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6863" w14:textId="77777777" w:rsidR="00E55C08" w:rsidRPr="00CD7530" w:rsidRDefault="00E55C08" w:rsidP="00E55C08">
      <w:pPr>
        <w:pBdr>
          <w:top w:val="single" w:sz="4" w:space="1" w:color="auto"/>
          <w:left w:val="single" w:sz="4" w:space="4" w:color="auto"/>
          <w:bottom w:val="single" w:sz="4" w:space="1" w:color="auto"/>
          <w:right w:val="single" w:sz="4" w:space="4" w:color="auto"/>
        </w:pBdr>
        <w:rPr>
          <w:lang w:val="it-IT"/>
        </w:rPr>
      </w:pPr>
      <w:r w:rsidRPr="00220238">
        <w:t xml:space="preserve">Il </w:t>
      </w:r>
      <w:proofErr w:type="spellStart"/>
      <w:r w:rsidRPr="00220238">
        <w:t>presente</w:t>
      </w:r>
      <w:proofErr w:type="spellEnd"/>
      <w:r w:rsidRPr="00220238">
        <w:t xml:space="preserve"> </w:t>
      </w:r>
      <w:proofErr w:type="spellStart"/>
      <w:r w:rsidRPr="00220238">
        <w:t>documento</w:t>
      </w:r>
      <w:proofErr w:type="spellEnd"/>
      <w:r w:rsidRPr="00220238">
        <w:t xml:space="preserve"> </w:t>
      </w:r>
      <w:proofErr w:type="spellStart"/>
      <w:r w:rsidRPr="00220238">
        <w:t>riporta</w:t>
      </w:r>
      <w:proofErr w:type="spellEnd"/>
      <w:r w:rsidRPr="00220238">
        <w:t xml:space="preserve"> le </w:t>
      </w:r>
      <w:proofErr w:type="spellStart"/>
      <w:r w:rsidRPr="00220238">
        <w:t>informazioni</w:t>
      </w:r>
      <w:proofErr w:type="spellEnd"/>
      <w:r w:rsidRPr="00220238">
        <w:t xml:space="preserve"> </w:t>
      </w:r>
      <w:proofErr w:type="spellStart"/>
      <w:r w:rsidRPr="00220238">
        <w:t>sul</w:t>
      </w:r>
      <w:proofErr w:type="spellEnd"/>
      <w:r w:rsidRPr="00220238">
        <w:t xml:space="preserve"> </w:t>
      </w:r>
      <w:proofErr w:type="spellStart"/>
      <w:r w:rsidRPr="00220238">
        <w:t>prodotto</w:t>
      </w:r>
      <w:proofErr w:type="spellEnd"/>
      <w:r w:rsidRPr="00220238">
        <w:t xml:space="preserve"> </w:t>
      </w:r>
      <w:proofErr w:type="spellStart"/>
      <w:r w:rsidRPr="00220238">
        <w:t>approvate</w:t>
      </w:r>
      <w:proofErr w:type="spellEnd"/>
      <w:r w:rsidRPr="00220238">
        <w:t xml:space="preserve"> relative a </w:t>
      </w:r>
      <w:r>
        <w:rPr>
          <w:lang w:val="de-CH"/>
        </w:rPr>
        <w:t>Gilenya</w:t>
      </w:r>
      <w:r w:rsidRPr="00220238">
        <w:t xml:space="preserve">, con </w:t>
      </w:r>
      <w:proofErr w:type="spellStart"/>
      <w:r w:rsidRPr="00220238">
        <w:t>evidenziate</w:t>
      </w:r>
      <w:proofErr w:type="spellEnd"/>
      <w:r w:rsidRPr="00220238">
        <w:t xml:space="preserve"> le </w:t>
      </w:r>
      <w:proofErr w:type="spellStart"/>
      <w:r w:rsidRPr="00220238">
        <w:t>modifiche</w:t>
      </w:r>
      <w:proofErr w:type="spellEnd"/>
      <w:r w:rsidRPr="00220238">
        <w:t xml:space="preserve"> </w:t>
      </w:r>
      <w:proofErr w:type="spellStart"/>
      <w:r w:rsidRPr="00220238">
        <w:t>che</w:t>
      </w:r>
      <w:proofErr w:type="spellEnd"/>
      <w:r w:rsidRPr="00220238">
        <w:t xml:space="preserve"> vi </w:t>
      </w:r>
      <w:proofErr w:type="spellStart"/>
      <w:r w:rsidRPr="00220238">
        <w:t>sono</w:t>
      </w:r>
      <w:proofErr w:type="spellEnd"/>
      <w:r w:rsidRPr="00220238">
        <w:t xml:space="preserve"> state </w:t>
      </w:r>
      <w:proofErr w:type="spellStart"/>
      <w:r w:rsidRPr="00220238">
        <w:t>apportate</w:t>
      </w:r>
      <w:proofErr w:type="spellEnd"/>
      <w:r w:rsidRPr="00220238">
        <w:t xml:space="preserve"> </w:t>
      </w:r>
      <w:r w:rsidRPr="00220238">
        <w:rPr>
          <w:lang w:val="it-IT"/>
        </w:rPr>
        <w:t>rispetto</w:t>
      </w:r>
      <w:r w:rsidRPr="00220238">
        <w:t xml:space="preserve"> alla </w:t>
      </w:r>
      <w:proofErr w:type="spellStart"/>
      <w:r w:rsidRPr="00220238">
        <w:t>procedura</w:t>
      </w:r>
      <w:proofErr w:type="spellEnd"/>
      <w:r w:rsidRPr="00220238">
        <w:t xml:space="preserve"> </w:t>
      </w:r>
      <w:proofErr w:type="spellStart"/>
      <w:r w:rsidRPr="00220238">
        <w:t>precedente</w:t>
      </w:r>
      <w:proofErr w:type="spellEnd"/>
      <w:r>
        <w:t xml:space="preserve"> (EMA/VR/0000323955).</w:t>
      </w:r>
    </w:p>
    <w:p w14:paraId="5B0E51F7" w14:textId="77777777" w:rsidR="00E55C08" w:rsidRPr="00CD7530" w:rsidRDefault="00E55C08" w:rsidP="00E55C08">
      <w:pPr>
        <w:pBdr>
          <w:top w:val="single" w:sz="4" w:space="1" w:color="auto"/>
          <w:left w:val="single" w:sz="4" w:space="4" w:color="auto"/>
          <w:bottom w:val="single" w:sz="4" w:space="1" w:color="auto"/>
          <w:right w:val="single" w:sz="4" w:space="4" w:color="auto"/>
        </w:pBdr>
        <w:rPr>
          <w:lang w:val="it-IT"/>
        </w:rPr>
      </w:pPr>
    </w:p>
    <w:p w14:paraId="167FBCE0" w14:textId="4F6B4CD1" w:rsidR="00402CE2" w:rsidRPr="00A00750" w:rsidRDefault="00E55C08" w:rsidP="00E55C0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20238">
        <w:t xml:space="preserve">Per </w:t>
      </w:r>
      <w:proofErr w:type="spellStart"/>
      <w:r w:rsidRPr="00220238">
        <w:t>maggiori</w:t>
      </w:r>
      <w:proofErr w:type="spellEnd"/>
      <w:r w:rsidRPr="00220238">
        <w:t xml:space="preserve"> </w:t>
      </w:r>
      <w:proofErr w:type="spellStart"/>
      <w:r w:rsidRPr="00220238">
        <w:t>informazioni</w:t>
      </w:r>
      <w:proofErr w:type="spellEnd"/>
      <w:r w:rsidRPr="00220238">
        <w:t xml:space="preserve">, </w:t>
      </w:r>
      <w:proofErr w:type="spellStart"/>
      <w:r w:rsidRPr="00220238">
        <w:t>consultare</w:t>
      </w:r>
      <w:proofErr w:type="spellEnd"/>
      <w:r w:rsidRPr="00220238">
        <w:t xml:space="preserve"> il </w:t>
      </w:r>
      <w:proofErr w:type="spellStart"/>
      <w:r w:rsidRPr="00220238">
        <w:t>sito</w:t>
      </w:r>
      <w:proofErr w:type="spellEnd"/>
      <w:r w:rsidRPr="00220238">
        <w:t xml:space="preserve"> web </w:t>
      </w:r>
      <w:proofErr w:type="spellStart"/>
      <w:r w:rsidRPr="00220238">
        <w:t>dell’Agenzia</w:t>
      </w:r>
      <w:proofErr w:type="spellEnd"/>
      <w:r w:rsidRPr="00220238">
        <w:t xml:space="preserve"> </w:t>
      </w:r>
      <w:proofErr w:type="spellStart"/>
      <w:r w:rsidRPr="00220238">
        <w:t>europea</w:t>
      </w:r>
      <w:proofErr w:type="spellEnd"/>
      <w:r w:rsidRPr="00220238">
        <w:t xml:space="preserve"> per </w:t>
      </w:r>
      <w:proofErr w:type="spellStart"/>
      <w:r w:rsidRPr="00220238">
        <w:t>i</w:t>
      </w:r>
      <w:proofErr w:type="spellEnd"/>
      <w:r w:rsidRPr="00220238">
        <w:t xml:space="preserve"> </w:t>
      </w:r>
      <w:proofErr w:type="spellStart"/>
      <w:r w:rsidRPr="00220238">
        <w:t>medicinali</w:t>
      </w:r>
      <w:proofErr w:type="spellEnd"/>
      <w:r>
        <w:t xml:space="preserve">: </w:t>
      </w:r>
      <w:hyperlink r:id="rId8" w:history="1">
        <w:r>
          <w:rPr>
            <w:rStyle w:val="Hyperlink"/>
          </w:rPr>
          <w:t>https://www.ema.europa.eu/en/medicines/human/EPAR/gilenya</w:t>
        </w:r>
      </w:hyperlink>
    </w:p>
    <w:p w14:paraId="167FBCE1" w14:textId="77777777" w:rsidR="00402CE2" w:rsidRPr="00A00750" w:rsidRDefault="00402CE2" w:rsidP="008E21E2">
      <w:pPr>
        <w:tabs>
          <w:tab w:val="clear" w:pos="567"/>
        </w:tabs>
        <w:spacing w:line="240" w:lineRule="auto"/>
        <w:rPr>
          <w:szCs w:val="22"/>
        </w:rPr>
      </w:pPr>
    </w:p>
    <w:p w14:paraId="167FBCE2" w14:textId="77777777" w:rsidR="00402CE2" w:rsidRPr="00A00750" w:rsidRDefault="00402CE2" w:rsidP="008E21E2">
      <w:pPr>
        <w:tabs>
          <w:tab w:val="clear" w:pos="567"/>
        </w:tabs>
        <w:spacing w:line="240" w:lineRule="auto"/>
        <w:rPr>
          <w:szCs w:val="22"/>
        </w:rPr>
      </w:pPr>
    </w:p>
    <w:p w14:paraId="167FBCE3" w14:textId="77777777" w:rsidR="00402CE2" w:rsidRPr="00A00750" w:rsidRDefault="00402CE2" w:rsidP="008E21E2">
      <w:pPr>
        <w:tabs>
          <w:tab w:val="clear" w:pos="567"/>
        </w:tabs>
        <w:spacing w:line="240" w:lineRule="auto"/>
        <w:rPr>
          <w:szCs w:val="22"/>
        </w:rPr>
      </w:pPr>
    </w:p>
    <w:p w14:paraId="167FBCE4" w14:textId="77777777" w:rsidR="00402CE2" w:rsidRPr="00A00750" w:rsidRDefault="00402CE2" w:rsidP="008E21E2">
      <w:pPr>
        <w:tabs>
          <w:tab w:val="clear" w:pos="567"/>
        </w:tabs>
        <w:spacing w:line="240" w:lineRule="auto"/>
        <w:rPr>
          <w:szCs w:val="22"/>
        </w:rPr>
      </w:pPr>
    </w:p>
    <w:p w14:paraId="167FBCE5" w14:textId="77777777" w:rsidR="00402CE2" w:rsidRPr="00A00750" w:rsidRDefault="00402CE2" w:rsidP="008E21E2">
      <w:pPr>
        <w:tabs>
          <w:tab w:val="clear" w:pos="567"/>
        </w:tabs>
        <w:spacing w:line="240" w:lineRule="auto"/>
        <w:rPr>
          <w:szCs w:val="22"/>
        </w:rPr>
      </w:pPr>
    </w:p>
    <w:p w14:paraId="167FBCE6" w14:textId="77777777" w:rsidR="00402CE2" w:rsidRPr="00A00750" w:rsidRDefault="00402CE2" w:rsidP="008E21E2">
      <w:pPr>
        <w:tabs>
          <w:tab w:val="clear" w:pos="567"/>
        </w:tabs>
        <w:spacing w:line="240" w:lineRule="auto"/>
        <w:rPr>
          <w:szCs w:val="22"/>
        </w:rPr>
      </w:pPr>
    </w:p>
    <w:p w14:paraId="167FBCE7" w14:textId="77777777" w:rsidR="00402CE2" w:rsidRPr="00A00750" w:rsidRDefault="00402CE2" w:rsidP="008E21E2">
      <w:pPr>
        <w:tabs>
          <w:tab w:val="clear" w:pos="567"/>
        </w:tabs>
        <w:spacing w:line="240" w:lineRule="auto"/>
        <w:rPr>
          <w:szCs w:val="22"/>
        </w:rPr>
      </w:pPr>
    </w:p>
    <w:p w14:paraId="167FBCE8" w14:textId="77777777" w:rsidR="00402CE2" w:rsidRPr="00A00750" w:rsidRDefault="00402CE2" w:rsidP="008E21E2">
      <w:pPr>
        <w:tabs>
          <w:tab w:val="clear" w:pos="567"/>
        </w:tabs>
        <w:spacing w:line="240" w:lineRule="auto"/>
        <w:rPr>
          <w:szCs w:val="22"/>
        </w:rPr>
      </w:pPr>
    </w:p>
    <w:p w14:paraId="167FBCE9" w14:textId="77777777" w:rsidR="00402CE2" w:rsidRPr="00A00750" w:rsidRDefault="00402CE2" w:rsidP="008E21E2">
      <w:pPr>
        <w:tabs>
          <w:tab w:val="clear" w:pos="567"/>
        </w:tabs>
        <w:spacing w:line="240" w:lineRule="auto"/>
        <w:rPr>
          <w:szCs w:val="22"/>
        </w:rPr>
      </w:pPr>
    </w:p>
    <w:p w14:paraId="167FBCEA" w14:textId="77777777" w:rsidR="00402CE2" w:rsidRPr="00A00750" w:rsidRDefault="00402CE2" w:rsidP="008E21E2">
      <w:pPr>
        <w:tabs>
          <w:tab w:val="clear" w:pos="567"/>
        </w:tabs>
        <w:spacing w:line="240" w:lineRule="auto"/>
        <w:rPr>
          <w:szCs w:val="22"/>
        </w:rPr>
      </w:pPr>
    </w:p>
    <w:p w14:paraId="167FBCEB" w14:textId="77777777" w:rsidR="00402CE2" w:rsidRPr="00A00750" w:rsidRDefault="00402CE2" w:rsidP="008E21E2">
      <w:pPr>
        <w:tabs>
          <w:tab w:val="clear" w:pos="567"/>
        </w:tabs>
        <w:spacing w:line="240" w:lineRule="auto"/>
        <w:rPr>
          <w:szCs w:val="22"/>
        </w:rPr>
      </w:pPr>
    </w:p>
    <w:p w14:paraId="167FBCEC" w14:textId="77777777" w:rsidR="00402CE2" w:rsidRPr="00A00750" w:rsidRDefault="00402CE2" w:rsidP="008E21E2">
      <w:pPr>
        <w:tabs>
          <w:tab w:val="clear" w:pos="567"/>
        </w:tabs>
        <w:spacing w:line="240" w:lineRule="auto"/>
        <w:rPr>
          <w:szCs w:val="22"/>
        </w:rPr>
      </w:pPr>
    </w:p>
    <w:p w14:paraId="167FBCED" w14:textId="77777777" w:rsidR="00402CE2" w:rsidRPr="00A00750" w:rsidRDefault="00402CE2" w:rsidP="008E21E2">
      <w:pPr>
        <w:tabs>
          <w:tab w:val="clear" w:pos="567"/>
        </w:tabs>
        <w:spacing w:line="240" w:lineRule="auto"/>
        <w:rPr>
          <w:szCs w:val="22"/>
        </w:rPr>
      </w:pPr>
    </w:p>
    <w:p w14:paraId="167FBCEE" w14:textId="77777777" w:rsidR="00402CE2" w:rsidRPr="00A00750" w:rsidRDefault="00402CE2" w:rsidP="008E21E2">
      <w:pPr>
        <w:tabs>
          <w:tab w:val="clear" w:pos="567"/>
        </w:tabs>
        <w:spacing w:line="240" w:lineRule="auto"/>
        <w:rPr>
          <w:szCs w:val="22"/>
        </w:rPr>
      </w:pPr>
    </w:p>
    <w:p w14:paraId="167FBCEF" w14:textId="77777777" w:rsidR="00402CE2" w:rsidRPr="00A00750" w:rsidRDefault="00402CE2" w:rsidP="008E21E2">
      <w:pPr>
        <w:tabs>
          <w:tab w:val="clear" w:pos="567"/>
        </w:tabs>
        <w:spacing w:line="240" w:lineRule="auto"/>
        <w:rPr>
          <w:szCs w:val="22"/>
        </w:rPr>
      </w:pPr>
    </w:p>
    <w:p w14:paraId="167FBCF0" w14:textId="77777777" w:rsidR="00402CE2" w:rsidRPr="00A00750" w:rsidRDefault="00402CE2" w:rsidP="008E21E2">
      <w:pPr>
        <w:tabs>
          <w:tab w:val="clear" w:pos="567"/>
        </w:tabs>
        <w:spacing w:line="240" w:lineRule="auto"/>
        <w:rPr>
          <w:szCs w:val="22"/>
        </w:rPr>
      </w:pPr>
    </w:p>
    <w:p w14:paraId="167FBCF1" w14:textId="77777777" w:rsidR="00402CE2" w:rsidRPr="00A00750" w:rsidRDefault="00402CE2" w:rsidP="008E21E2">
      <w:pPr>
        <w:tabs>
          <w:tab w:val="clear" w:pos="567"/>
        </w:tabs>
        <w:spacing w:line="240" w:lineRule="auto"/>
        <w:rPr>
          <w:szCs w:val="22"/>
        </w:rPr>
      </w:pPr>
    </w:p>
    <w:p w14:paraId="167FBCF7" w14:textId="77777777" w:rsidR="002721FB" w:rsidRPr="00F66BB2" w:rsidRDefault="000777D4" w:rsidP="008E21E2">
      <w:pPr>
        <w:tabs>
          <w:tab w:val="clear" w:pos="567"/>
        </w:tabs>
        <w:spacing w:line="240" w:lineRule="auto"/>
        <w:jc w:val="center"/>
        <w:rPr>
          <w:szCs w:val="22"/>
          <w:lang w:val="it-IT"/>
        </w:rPr>
      </w:pPr>
      <w:r w:rsidRPr="00F66BB2">
        <w:rPr>
          <w:b/>
          <w:szCs w:val="22"/>
          <w:lang w:val="it-IT"/>
        </w:rPr>
        <w:t>ALLEGATO I</w:t>
      </w:r>
    </w:p>
    <w:p w14:paraId="167FBCF8" w14:textId="77777777" w:rsidR="002721FB" w:rsidRPr="00F66BB2" w:rsidRDefault="002721FB" w:rsidP="008E21E2">
      <w:pPr>
        <w:tabs>
          <w:tab w:val="clear" w:pos="567"/>
        </w:tabs>
        <w:spacing w:line="240" w:lineRule="auto"/>
        <w:jc w:val="center"/>
        <w:rPr>
          <w:szCs w:val="22"/>
          <w:lang w:val="it-IT"/>
        </w:rPr>
      </w:pPr>
    </w:p>
    <w:p w14:paraId="167FBCF9" w14:textId="77777777" w:rsidR="002721FB" w:rsidRPr="00F66BB2" w:rsidRDefault="000777D4" w:rsidP="008E21E2">
      <w:pPr>
        <w:tabs>
          <w:tab w:val="clear" w:pos="567"/>
        </w:tabs>
        <w:spacing w:line="240" w:lineRule="auto"/>
        <w:jc w:val="center"/>
        <w:outlineLvl w:val="0"/>
        <w:rPr>
          <w:szCs w:val="22"/>
          <w:lang w:val="it-IT"/>
        </w:rPr>
      </w:pPr>
      <w:r w:rsidRPr="00F66BB2">
        <w:rPr>
          <w:b/>
          <w:szCs w:val="22"/>
          <w:lang w:val="it-IT"/>
        </w:rPr>
        <w:t>RIASSUNTO DELLE CARATTERISTICHE DEL PRODOTTO</w:t>
      </w:r>
    </w:p>
    <w:p w14:paraId="167FBCFD" w14:textId="538A5022" w:rsidR="002721FB" w:rsidRPr="00F66BB2" w:rsidRDefault="00402CE2" w:rsidP="008E21E2">
      <w:pPr>
        <w:keepNext/>
        <w:tabs>
          <w:tab w:val="clear" w:pos="567"/>
        </w:tabs>
        <w:spacing w:line="240" w:lineRule="auto"/>
        <w:rPr>
          <w:szCs w:val="22"/>
          <w:lang w:val="it-IT"/>
        </w:rPr>
      </w:pPr>
      <w:r w:rsidRPr="00F66BB2">
        <w:rPr>
          <w:bCs/>
          <w:iCs/>
          <w:szCs w:val="22"/>
          <w:lang w:val="it-IT"/>
        </w:rPr>
        <w:br w:type="page"/>
      </w:r>
      <w:r w:rsidR="002721FB" w:rsidRPr="00F66BB2">
        <w:rPr>
          <w:b/>
          <w:szCs w:val="22"/>
          <w:lang w:val="it-IT"/>
        </w:rPr>
        <w:lastRenderedPageBreak/>
        <w:t>1.</w:t>
      </w:r>
      <w:r w:rsidR="002721FB" w:rsidRPr="00F66BB2">
        <w:rPr>
          <w:b/>
          <w:szCs w:val="22"/>
          <w:lang w:val="it-IT"/>
        </w:rPr>
        <w:tab/>
      </w:r>
      <w:r w:rsidR="000777D4" w:rsidRPr="00F66BB2">
        <w:rPr>
          <w:b/>
          <w:szCs w:val="22"/>
          <w:lang w:val="it-IT"/>
        </w:rPr>
        <w:t>DENOMINAZIONE DEL MEDICINALE</w:t>
      </w:r>
    </w:p>
    <w:p w14:paraId="167FBCFE" w14:textId="77777777" w:rsidR="002721FB" w:rsidRPr="00F66BB2" w:rsidRDefault="002721FB" w:rsidP="008E21E2">
      <w:pPr>
        <w:keepNext/>
        <w:tabs>
          <w:tab w:val="clear" w:pos="567"/>
        </w:tabs>
        <w:spacing w:line="240" w:lineRule="auto"/>
        <w:rPr>
          <w:iCs/>
          <w:szCs w:val="22"/>
          <w:lang w:val="it-IT"/>
        </w:rPr>
      </w:pPr>
    </w:p>
    <w:p w14:paraId="167FBCFF" w14:textId="77777777" w:rsidR="00E46608" w:rsidRPr="00F66BB2" w:rsidRDefault="00E46608" w:rsidP="008E21E2">
      <w:pPr>
        <w:keepNext/>
        <w:widowControl w:val="0"/>
        <w:tabs>
          <w:tab w:val="clear" w:pos="567"/>
        </w:tabs>
        <w:spacing w:line="240" w:lineRule="auto"/>
        <w:rPr>
          <w:szCs w:val="22"/>
          <w:lang w:val="it-IT"/>
        </w:rPr>
      </w:pPr>
      <w:r w:rsidRPr="00F66BB2">
        <w:rPr>
          <w:szCs w:val="22"/>
          <w:lang w:val="it-IT"/>
        </w:rPr>
        <w:t xml:space="preserve">Gilenya 0,25 mg </w:t>
      </w:r>
      <w:bookmarkStart w:id="0" w:name="_Hlk104983437"/>
      <w:r w:rsidRPr="00F66BB2">
        <w:rPr>
          <w:szCs w:val="22"/>
          <w:lang w:val="it-IT"/>
        </w:rPr>
        <w:t>capsule rigide</w:t>
      </w:r>
      <w:bookmarkEnd w:id="0"/>
    </w:p>
    <w:p w14:paraId="167FBD00" w14:textId="77777777" w:rsidR="002721FB" w:rsidRPr="00F66BB2" w:rsidRDefault="00E46608" w:rsidP="008E21E2">
      <w:pPr>
        <w:widowControl w:val="0"/>
        <w:tabs>
          <w:tab w:val="clear" w:pos="567"/>
        </w:tabs>
        <w:spacing w:line="240" w:lineRule="auto"/>
        <w:rPr>
          <w:szCs w:val="22"/>
          <w:lang w:val="it-IT"/>
        </w:rPr>
      </w:pPr>
      <w:r w:rsidRPr="00F66BB2">
        <w:rPr>
          <w:szCs w:val="22"/>
          <w:lang w:val="it-IT"/>
        </w:rPr>
        <w:t xml:space="preserve">Gilenya </w:t>
      </w:r>
      <w:r w:rsidR="002721FB" w:rsidRPr="00F66BB2">
        <w:rPr>
          <w:szCs w:val="22"/>
          <w:lang w:val="it-IT"/>
        </w:rPr>
        <w:t>0</w:t>
      </w:r>
      <w:r w:rsidR="000777D4" w:rsidRPr="00F66BB2">
        <w:rPr>
          <w:szCs w:val="22"/>
          <w:lang w:val="it-IT"/>
        </w:rPr>
        <w:t>,</w:t>
      </w:r>
      <w:r w:rsidR="002721FB" w:rsidRPr="00F66BB2">
        <w:rPr>
          <w:szCs w:val="22"/>
          <w:lang w:val="it-IT"/>
        </w:rPr>
        <w:t>5</w:t>
      </w:r>
      <w:r w:rsidR="00A26D04" w:rsidRPr="00F66BB2">
        <w:rPr>
          <w:szCs w:val="22"/>
          <w:lang w:val="it-IT"/>
        </w:rPr>
        <w:t> </w:t>
      </w:r>
      <w:r w:rsidR="002721FB" w:rsidRPr="00F66BB2">
        <w:rPr>
          <w:szCs w:val="22"/>
          <w:lang w:val="it-IT"/>
        </w:rPr>
        <w:t xml:space="preserve">mg </w:t>
      </w:r>
      <w:r w:rsidR="000777D4" w:rsidRPr="00F66BB2">
        <w:rPr>
          <w:szCs w:val="22"/>
          <w:lang w:val="it-IT"/>
        </w:rPr>
        <w:t>capsule rigide</w:t>
      </w:r>
    </w:p>
    <w:p w14:paraId="167FBD01" w14:textId="77777777" w:rsidR="002721FB" w:rsidRPr="00F66BB2" w:rsidRDefault="002721FB" w:rsidP="008E21E2">
      <w:pPr>
        <w:tabs>
          <w:tab w:val="clear" w:pos="567"/>
        </w:tabs>
        <w:autoSpaceDE w:val="0"/>
        <w:autoSpaceDN w:val="0"/>
        <w:adjustRightInd w:val="0"/>
        <w:spacing w:line="240" w:lineRule="auto"/>
        <w:rPr>
          <w:szCs w:val="22"/>
          <w:lang w:val="it-IT"/>
        </w:rPr>
      </w:pPr>
    </w:p>
    <w:p w14:paraId="167FBD02" w14:textId="77777777" w:rsidR="002721FB" w:rsidRPr="00F66BB2" w:rsidRDefault="002721FB" w:rsidP="008E21E2">
      <w:pPr>
        <w:widowControl w:val="0"/>
        <w:tabs>
          <w:tab w:val="clear" w:pos="567"/>
        </w:tabs>
        <w:spacing w:line="240" w:lineRule="auto"/>
        <w:rPr>
          <w:bCs/>
          <w:szCs w:val="22"/>
          <w:lang w:val="it-IT"/>
        </w:rPr>
      </w:pPr>
    </w:p>
    <w:p w14:paraId="167FBD03" w14:textId="77777777" w:rsidR="002721FB" w:rsidRPr="00F66BB2" w:rsidRDefault="002721FB" w:rsidP="008E21E2">
      <w:pPr>
        <w:keepNext/>
        <w:widowControl w:val="0"/>
        <w:tabs>
          <w:tab w:val="clear" w:pos="567"/>
        </w:tabs>
        <w:spacing w:line="240" w:lineRule="auto"/>
        <w:rPr>
          <w:szCs w:val="22"/>
          <w:lang w:val="it-IT"/>
        </w:rPr>
      </w:pPr>
      <w:r w:rsidRPr="00F66BB2">
        <w:rPr>
          <w:b/>
          <w:szCs w:val="22"/>
          <w:lang w:val="it-IT"/>
        </w:rPr>
        <w:t>2.</w:t>
      </w:r>
      <w:r w:rsidRPr="00F66BB2">
        <w:rPr>
          <w:b/>
          <w:szCs w:val="22"/>
          <w:lang w:val="it-IT"/>
        </w:rPr>
        <w:tab/>
      </w:r>
      <w:r w:rsidR="000777D4" w:rsidRPr="00F66BB2">
        <w:rPr>
          <w:b/>
          <w:szCs w:val="22"/>
          <w:lang w:val="it-IT"/>
        </w:rPr>
        <w:t>COMPOSIZIONE QUALITATIVA E QUANTITATIVA</w:t>
      </w:r>
    </w:p>
    <w:p w14:paraId="167FBD04" w14:textId="77777777" w:rsidR="002721FB" w:rsidRPr="00F66BB2" w:rsidRDefault="002721FB" w:rsidP="008E21E2">
      <w:pPr>
        <w:keepNext/>
        <w:widowControl w:val="0"/>
        <w:tabs>
          <w:tab w:val="clear" w:pos="567"/>
        </w:tabs>
        <w:spacing w:line="240" w:lineRule="auto"/>
        <w:rPr>
          <w:bCs/>
          <w:szCs w:val="22"/>
          <w:lang w:val="it-IT"/>
        </w:rPr>
      </w:pPr>
    </w:p>
    <w:p w14:paraId="167FBD05" w14:textId="77777777" w:rsidR="00717BCB" w:rsidRPr="00F66BB2" w:rsidRDefault="00717BCB" w:rsidP="008E21E2">
      <w:pPr>
        <w:keepNext/>
        <w:widowControl w:val="0"/>
        <w:tabs>
          <w:tab w:val="clear" w:pos="567"/>
        </w:tabs>
        <w:spacing w:line="240" w:lineRule="auto"/>
        <w:rPr>
          <w:bCs/>
          <w:szCs w:val="22"/>
          <w:u w:val="single"/>
          <w:lang w:val="it-IT"/>
        </w:rPr>
      </w:pPr>
      <w:r w:rsidRPr="00F66BB2">
        <w:rPr>
          <w:bCs/>
          <w:szCs w:val="22"/>
          <w:u w:val="single"/>
          <w:lang w:val="it-IT"/>
        </w:rPr>
        <w:t>Gilenya 0,25 mg capsule rigide</w:t>
      </w:r>
    </w:p>
    <w:p w14:paraId="167FBD06" w14:textId="77777777" w:rsidR="00717BCB" w:rsidRPr="00F66BB2" w:rsidRDefault="00717BCB" w:rsidP="008E21E2">
      <w:pPr>
        <w:keepNext/>
        <w:widowControl w:val="0"/>
        <w:tabs>
          <w:tab w:val="clear" w:pos="567"/>
        </w:tabs>
        <w:spacing w:line="240" w:lineRule="auto"/>
        <w:rPr>
          <w:bCs/>
          <w:szCs w:val="22"/>
          <w:lang w:val="it-IT"/>
        </w:rPr>
      </w:pPr>
    </w:p>
    <w:p w14:paraId="167FBD07" w14:textId="77777777" w:rsidR="00717BCB" w:rsidRPr="00F66BB2" w:rsidRDefault="00717BCB" w:rsidP="008E21E2">
      <w:pPr>
        <w:widowControl w:val="0"/>
        <w:tabs>
          <w:tab w:val="clear" w:pos="567"/>
        </w:tabs>
        <w:spacing w:line="240" w:lineRule="auto"/>
        <w:rPr>
          <w:bCs/>
          <w:szCs w:val="22"/>
          <w:lang w:val="it-IT"/>
        </w:rPr>
      </w:pPr>
      <w:r w:rsidRPr="00F66BB2">
        <w:rPr>
          <w:bCs/>
          <w:szCs w:val="22"/>
          <w:lang w:val="it-IT"/>
        </w:rPr>
        <w:t>Ciascuna capsula rigida da 0,25 mg contiene 0,25 mg di fingolimod (come cloridrato).</w:t>
      </w:r>
    </w:p>
    <w:p w14:paraId="167FBD08" w14:textId="77777777" w:rsidR="00717BCB" w:rsidRPr="00F66BB2" w:rsidRDefault="00717BCB" w:rsidP="008E21E2">
      <w:pPr>
        <w:widowControl w:val="0"/>
        <w:tabs>
          <w:tab w:val="clear" w:pos="567"/>
        </w:tabs>
        <w:spacing w:line="240" w:lineRule="auto"/>
        <w:rPr>
          <w:bCs/>
          <w:szCs w:val="22"/>
          <w:lang w:val="it-IT"/>
        </w:rPr>
      </w:pPr>
    </w:p>
    <w:p w14:paraId="167FBD09" w14:textId="77777777" w:rsidR="00717BCB" w:rsidRPr="00F66BB2" w:rsidRDefault="00717BCB" w:rsidP="008E21E2">
      <w:pPr>
        <w:keepNext/>
        <w:widowControl w:val="0"/>
        <w:tabs>
          <w:tab w:val="clear" w:pos="567"/>
        </w:tabs>
        <w:spacing w:line="240" w:lineRule="auto"/>
        <w:rPr>
          <w:bCs/>
          <w:szCs w:val="22"/>
          <w:lang w:val="it-IT"/>
        </w:rPr>
      </w:pPr>
      <w:r w:rsidRPr="00F66BB2">
        <w:rPr>
          <w:bCs/>
          <w:szCs w:val="22"/>
          <w:u w:val="single"/>
          <w:lang w:val="it-IT"/>
        </w:rPr>
        <w:t>Gilenya 0,5 mg capsule rigide</w:t>
      </w:r>
    </w:p>
    <w:p w14:paraId="167FBD0A" w14:textId="77777777" w:rsidR="00717BCB" w:rsidRPr="00F66BB2" w:rsidRDefault="00717BCB" w:rsidP="008E21E2">
      <w:pPr>
        <w:keepNext/>
        <w:widowControl w:val="0"/>
        <w:tabs>
          <w:tab w:val="clear" w:pos="567"/>
        </w:tabs>
        <w:spacing w:line="240" w:lineRule="auto"/>
        <w:rPr>
          <w:bCs/>
          <w:szCs w:val="22"/>
          <w:lang w:val="it-IT"/>
        </w:rPr>
      </w:pPr>
    </w:p>
    <w:p w14:paraId="167FBD0B" w14:textId="77777777" w:rsidR="002721FB" w:rsidRPr="00F66BB2" w:rsidRDefault="000777D4" w:rsidP="008E21E2">
      <w:pPr>
        <w:pStyle w:val="EMEAEnBodyText"/>
        <w:autoSpaceDE w:val="0"/>
        <w:autoSpaceDN w:val="0"/>
        <w:adjustRightInd w:val="0"/>
        <w:spacing w:before="0" w:after="0"/>
        <w:jc w:val="left"/>
        <w:rPr>
          <w:bCs/>
          <w:szCs w:val="22"/>
          <w:lang w:val="it-IT"/>
        </w:rPr>
      </w:pPr>
      <w:r w:rsidRPr="00F66BB2">
        <w:rPr>
          <w:bCs/>
          <w:szCs w:val="22"/>
          <w:lang w:val="it-IT"/>
        </w:rPr>
        <w:t>Ciascuna capsula rigida</w:t>
      </w:r>
      <w:r w:rsidR="002721FB" w:rsidRPr="00F66BB2">
        <w:rPr>
          <w:bCs/>
          <w:szCs w:val="22"/>
          <w:lang w:val="it-IT"/>
        </w:rPr>
        <w:t xml:space="preserve"> </w:t>
      </w:r>
      <w:r w:rsidR="00717BCB" w:rsidRPr="00F66BB2">
        <w:rPr>
          <w:bCs/>
          <w:szCs w:val="22"/>
          <w:lang w:val="it-IT"/>
        </w:rPr>
        <w:t xml:space="preserve">da 0,5 mg </w:t>
      </w:r>
      <w:r w:rsidRPr="00F66BB2">
        <w:rPr>
          <w:bCs/>
          <w:szCs w:val="22"/>
          <w:lang w:val="it-IT"/>
        </w:rPr>
        <w:t xml:space="preserve">contiene </w:t>
      </w:r>
      <w:r w:rsidR="002721FB" w:rsidRPr="00F66BB2">
        <w:rPr>
          <w:bCs/>
          <w:szCs w:val="22"/>
          <w:lang w:val="it-IT"/>
        </w:rPr>
        <w:t>0</w:t>
      </w:r>
      <w:r w:rsidRPr="00F66BB2">
        <w:rPr>
          <w:bCs/>
          <w:szCs w:val="22"/>
          <w:lang w:val="it-IT"/>
        </w:rPr>
        <w:t>,</w:t>
      </w:r>
      <w:r w:rsidR="002721FB" w:rsidRPr="00F66BB2">
        <w:rPr>
          <w:bCs/>
          <w:szCs w:val="22"/>
          <w:lang w:val="it-IT"/>
        </w:rPr>
        <w:t>5</w:t>
      </w:r>
      <w:r w:rsidR="00A26D04" w:rsidRPr="00F66BB2">
        <w:rPr>
          <w:bCs/>
          <w:szCs w:val="22"/>
          <w:lang w:val="it-IT"/>
        </w:rPr>
        <w:t> </w:t>
      </w:r>
      <w:r w:rsidR="002721FB" w:rsidRPr="00F66BB2">
        <w:rPr>
          <w:bCs/>
          <w:szCs w:val="22"/>
          <w:lang w:val="it-IT"/>
        </w:rPr>
        <w:t xml:space="preserve">mg </w:t>
      </w:r>
      <w:r w:rsidRPr="00F66BB2">
        <w:rPr>
          <w:bCs/>
          <w:szCs w:val="22"/>
          <w:lang w:val="it-IT"/>
        </w:rPr>
        <w:t xml:space="preserve">di </w:t>
      </w:r>
      <w:r w:rsidR="002721FB" w:rsidRPr="00F66BB2">
        <w:rPr>
          <w:bCs/>
          <w:szCs w:val="22"/>
          <w:lang w:val="it-IT"/>
        </w:rPr>
        <w:t xml:space="preserve">fingolimod </w:t>
      </w:r>
      <w:r w:rsidR="000E00A9" w:rsidRPr="00F66BB2">
        <w:rPr>
          <w:bCs/>
          <w:szCs w:val="22"/>
          <w:lang w:val="it-IT"/>
        </w:rPr>
        <w:t>(</w:t>
      </w:r>
      <w:r w:rsidRPr="00F66BB2">
        <w:rPr>
          <w:bCs/>
          <w:szCs w:val="22"/>
          <w:lang w:val="it-IT"/>
        </w:rPr>
        <w:t>come cloridrato</w:t>
      </w:r>
      <w:r w:rsidR="002721FB" w:rsidRPr="00F66BB2">
        <w:rPr>
          <w:bCs/>
          <w:szCs w:val="22"/>
          <w:lang w:val="it-IT"/>
        </w:rPr>
        <w:t>).</w:t>
      </w:r>
    </w:p>
    <w:p w14:paraId="167FBD0C" w14:textId="77777777" w:rsidR="00A26D04" w:rsidRPr="00F66BB2" w:rsidRDefault="00A26D04" w:rsidP="008E21E2">
      <w:pPr>
        <w:pStyle w:val="EMEAEnBodyText"/>
        <w:autoSpaceDE w:val="0"/>
        <w:autoSpaceDN w:val="0"/>
        <w:adjustRightInd w:val="0"/>
        <w:spacing w:before="0" w:after="0"/>
        <w:jc w:val="left"/>
        <w:rPr>
          <w:bCs/>
          <w:szCs w:val="22"/>
          <w:lang w:val="it-IT"/>
        </w:rPr>
      </w:pPr>
    </w:p>
    <w:p w14:paraId="167FBD0D" w14:textId="77777777" w:rsidR="002721FB" w:rsidRPr="00F66BB2" w:rsidRDefault="00E11E8C" w:rsidP="008E21E2">
      <w:pPr>
        <w:pStyle w:val="EMEAEnBodyText"/>
        <w:autoSpaceDE w:val="0"/>
        <w:autoSpaceDN w:val="0"/>
        <w:adjustRightInd w:val="0"/>
        <w:spacing w:before="0" w:after="0"/>
        <w:jc w:val="left"/>
        <w:rPr>
          <w:szCs w:val="22"/>
          <w:lang w:val="it-IT"/>
        </w:rPr>
      </w:pPr>
      <w:r w:rsidRPr="00F66BB2">
        <w:rPr>
          <w:color w:val="000000"/>
          <w:szCs w:val="22"/>
          <w:lang w:val="it-IT"/>
        </w:rPr>
        <w:t>Per l’elenco completo degli eccipienti, vedere paragrafo</w:t>
      </w:r>
      <w:r w:rsidRPr="00F66BB2">
        <w:rPr>
          <w:bCs/>
          <w:szCs w:val="22"/>
          <w:lang w:val="it-IT"/>
        </w:rPr>
        <w:t> </w:t>
      </w:r>
      <w:r w:rsidRPr="00F66BB2">
        <w:rPr>
          <w:color w:val="000000"/>
          <w:szCs w:val="22"/>
          <w:lang w:val="it-IT"/>
        </w:rPr>
        <w:t>6.1.</w:t>
      </w:r>
    </w:p>
    <w:p w14:paraId="167FBD0E" w14:textId="77777777" w:rsidR="002721FB" w:rsidRPr="00F66BB2" w:rsidRDefault="002721FB" w:rsidP="008E21E2">
      <w:pPr>
        <w:tabs>
          <w:tab w:val="clear" w:pos="567"/>
        </w:tabs>
        <w:spacing w:line="240" w:lineRule="auto"/>
        <w:rPr>
          <w:szCs w:val="22"/>
          <w:lang w:val="it-IT"/>
        </w:rPr>
      </w:pPr>
    </w:p>
    <w:p w14:paraId="167FBD0F" w14:textId="77777777" w:rsidR="002721FB" w:rsidRPr="00F66BB2" w:rsidRDefault="002721FB" w:rsidP="008E21E2">
      <w:pPr>
        <w:tabs>
          <w:tab w:val="clear" w:pos="567"/>
        </w:tabs>
        <w:spacing w:line="240" w:lineRule="auto"/>
        <w:rPr>
          <w:szCs w:val="22"/>
          <w:lang w:val="it-IT"/>
        </w:rPr>
      </w:pPr>
    </w:p>
    <w:p w14:paraId="167FBD10" w14:textId="77777777" w:rsidR="002721FB" w:rsidRPr="00F66BB2" w:rsidRDefault="002721FB" w:rsidP="008E21E2">
      <w:pPr>
        <w:keepNext/>
        <w:tabs>
          <w:tab w:val="clear" w:pos="567"/>
        </w:tabs>
        <w:spacing w:line="240" w:lineRule="auto"/>
        <w:ind w:left="567" w:hanging="567"/>
        <w:rPr>
          <w:caps/>
          <w:szCs w:val="22"/>
          <w:lang w:val="it-IT"/>
        </w:rPr>
      </w:pPr>
      <w:r w:rsidRPr="00F66BB2">
        <w:rPr>
          <w:b/>
          <w:szCs w:val="22"/>
          <w:lang w:val="it-IT"/>
        </w:rPr>
        <w:t>3.</w:t>
      </w:r>
      <w:r w:rsidRPr="00F66BB2">
        <w:rPr>
          <w:b/>
          <w:szCs w:val="22"/>
          <w:lang w:val="it-IT"/>
        </w:rPr>
        <w:tab/>
      </w:r>
      <w:r w:rsidRPr="00F66BB2">
        <w:rPr>
          <w:b/>
          <w:caps/>
          <w:szCs w:val="22"/>
          <w:lang w:val="it-IT"/>
        </w:rPr>
        <w:t>form</w:t>
      </w:r>
      <w:r w:rsidR="00830074" w:rsidRPr="00F66BB2">
        <w:rPr>
          <w:b/>
          <w:caps/>
          <w:szCs w:val="22"/>
          <w:lang w:val="it-IT"/>
        </w:rPr>
        <w:t>A FARMACEUTICA</w:t>
      </w:r>
    </w:p>
    <w:p w14:paraId="167FBD11" w14:textId="77777777" w:rsidR="002721FB" w:rsidRPr="00F66BB2" w:rsidRDefault="002721FB" w:rsidP="008E21E2">
      <w:pPr>
        <w:keepNext/>
        <w:tabs>
          <w:tab w:val="clear" w:pos="567"/>
        </w:tabs>
        <w:spacing w:line="240" w:lineRule="auto"/>
        <w:rPr>
          <w:szCs w:val="22"/>
          <w:lang w:val="it-IT"/>
        </w:rPr>
      </w:pPr>
    </w:p>
    <w:p w14:paraId="167FBD12" w14:textId="77777777" w:rsidR="002721FB" w:rsidRPr="00F66BB2" w:rsidRDefault="00F30FFC" w:rsidP="008E21E2">
      <w:pPr>
        <w:tabs>
          <w:tab w:val="clear" w:pos="567"/>
        </w:tabs>
        <w:spacing w:line="240" w:lineRule="auto"/>
        <w:rPr>
          <w:szCs w:val="22"/>
          <w:lang w:val="it-IT"/>
        </w:rPr>
      </w:pPr>
      <w:r w:rsidRPr="00F66BB2">
        <w:rPr>
          <w:szCs w:val="22"/>
          <w:lang w:val="it-IT"/>
        </w:rPr>
        <w:t>Capsula rigida</w:t>
      </w:r>
    </w:p>
    <w:p w14:paraId="167FBD13" w14:textId="77777777" w:rsidR="00A26D04" w:rsidRPr="00F66BB2" w:rsidRDefault="00A26D04" w:rsidP="008E21E2">
      <w:pPr>
        <w:tabs>
          <w:tab w:val="clear" w:pos="567"/>
        </w:tabs>
        <w:spacing w:line="240" w:lineRule="auto"/>
        <w:rPr>
          <w:szCs w:val="22"/>
          <w:lang w:val="it-IT"/>
        </w:rPr>
      </w:pPr>
    </w:p>
    <w:p w14:paraId="167FBD14" w14:textId="77777777" w:rsidR="00717BCB" w:rsidRPr="00F66BB2" w:rsidRDefault="00717BCB" w:rsidP="008E21E2">
      <w:pPr>
        <w:keepNext/>
        <w:tabs>
          <w:tab w:val="clear" w:pos="567"/>
        </w:tabs>
        <w:spacing w:line="240" w:lineRule="auto"/>
        <w:rPr>
          <w:bCs/>
          <w:szCs w:val="22"/>
          <w:u w:val="single"/>
          <w:lang w:val="it-IT"/>
        </w:rPr>
      </w:pPr>
      <w:r w:rsidRPr="00F66BB2">
        <w:rPr>
          <w:bCs/>
          <w:szCs w:val="22"/>
          <w:u w:val="single"/>
          <w:lang w:val="it-IT"/>
        </w:rPr>
        <w:t>Gilenya capsule rigide</w:t>
      </w:r>
      <w:r w:rsidR="00BD319C" w:rsidRPr="00F66BB2">
        <w:rPr>
          <w:bCs/>
          <w:szCs w:val="22"/>
          <w:u w:val="single"/>
          <w:lang w:val="it-IT"/>
        </w:rPr>
        <w:t xml:space="preserve"> da 0,25 mg</w:t>
      </w:r>
    </w:p>
    <w:p w14:paraId="167FBD15" w14:textId="77777777" w:rsidR="00717BCB" w:rsidRPr="00F66BB2" w:rsidRDefault="00717BCB" w:rsidP="008E21E2">
      <w:pPr>
        <w:keepNext/>
        <w:tabs>
          <w:tab w:val="clear" w:pos="567"/>
        </w:tabs>
        <w:spacing w:line="240" w:lineRule="auto"/>
        <w:rPr>
          <w:bCs/>
          <w:szCs w:val="22"/>
          <w:u w:val="single"/>
          <w:lang w:val="it-IT"/>
        </w:rPr>
      </w:pPr>
    </w:p>
    <w:p w14:paraId="167FBD16" w14:textId="77777777" w:rsidR="00717BCB" w:rsidRPr="00F66BB2" w:rsidRDefault="00717BCB" w:rsidP="008E21E2">
      <w:pPr>
        <w:tabs>
          <w:tab w:val="clear" w:pos="567"/>
        </w:tabs>
        <w:spacing w:line="240" w:lineRule="auto"/>
        <w:rPr>
          <w:szCs w:val="22"/>
          <w:lang w:val="it-IT"/>
        </w:rPr>
      </w:pPr>
      <w:r w:rsidRPr="00F66BB2">
        <w:rPr>
          <w:szCs w:val="22"/>
          <w:lang w:val="it-IT"/>
        </w:rPr>
        <w:t xml:space="preserve">Capsula di 16 mm con testa e corpo opaco di colore avorio, con inciso </w:t>
      </w:r>
      <w:r w:rsidR="00B101F1" w:rsidRPr="00F66BB2">
        <w:rPr>
          <w:szCs w:val="22"/>
          <w:lang w:val="it-IT"/>
        </w:rPr>
        <w:t xml:space="preserve">“FTY 0,25mg” di colore nero in modo circolare </w:t>
      </w:r>
      <w:r w:rsidRPr="00F66BB2">
        <w:rPr>
          <w:szCs w:val="22"/>
          <w:lang w:val="it-IT"/>
        </w:rPr>
        <w:t xml:space="preserve">sulla testa e </w:t>
      </w:r>
      <w:r w:rsidR="00B101F1" w:rsidRPr="00F66BB2">
        <w:rPr>
          <w:szCs w:val="22"/>
          <w:lang w:val="it-IT"/>
        </w:rPr>
        <w:t>una banda circolare di colore nero sul corpo</w:t>
      </w:r>
    </w:p>
    <w:p w14:paraId="167FBD17" w14:textId="77777777" w:rsidR="00B101F1" w:rsidRPr="00F66BB2" w:rsidRDefault="00B101F1" w:rsidP="008E21E2">
      <w:pPr>
        <w:tabs>
          <w:tab w:val="clear" w:pos="567"/>
        </w:tabs>
        <w:spacing w:line="240" w:lineRule="auto"/>
        <w:rPr>
          <w:szCs w:val="22"/>
          <w:lang w:val="it-IT"/>
        </w:rPr>
      </w:pPr>
    </w:p>
    <w:p w14:paraId="167FBD18" w14:textId="77777777" w:rsidR="00B101F1" w:rsidRPr="00F66BB2" w:rsidRDefault="00B101F1" w:rsidP="008E21E2">
      <w:pPr>
        <w:keepNext/>
        <w:tabs>
          <w:tab w:val="clear" w:pos="567"/>
        </w:tabs>
        <w:spacing w:line="240" w:lineRule="auto"/>
        <w:rPr>
          <w:bCs/>
          <w:szCs w:val="22"/>
          <w:u w:val="single"/>
          <w:lang w:val="it-IT"/>
        </w:rPr>
      </w:pPr>
      <w:r w:rsidRPr="00F66BB2">
        <w:rPr>
          <w:bCs/>
          <w:szCs w:val="22"/>
          <w:u w:val="single"/>
          <w:lang w:val="it-IT"/>
        </w:rPr>
        <w:t>Gilenya capsule rigide</w:t>
      </w:r>
      <w:r w:rsidR="00BD319C" w:rsidRPr="00F66BB2">
        <w:rPr>
          <w:bCs/>
          <w:szCs w:val="22"/>
          <w:u w:val="single"/>
          <w:lang w:val="it-IT"/>
        </w:rPr>
        <w:t xml:space="preserve"> da 0,5 mg</w:t>
      </w:r>
    </w:p>
    <w:p w14:paraId="167FBD19" w14:textId="77777777" w:rsidR="00717BCB" w:rsidRPr="00F66BB2" w:rsidRDefault="00717BCB" w:rsidP="008E21E2">
      <w:pPr>
        <w:keepNext/>
        <w:tabs>
          <w:tab w:val="clear" w:pos="567"/>
        </w:tabs>
        <w:spacing w:line="240" w:lineRule="auto"/>
        <w:rPr>
          <w:szCs w:val="22"/>
          <w:lang w:val="it-IT"/>
        </w:rPr>
      </w:pPr>
    </w:p>
    <w:p w14:paraId="167FBD1A" w14:textId="77777777" w:rsidR="00830074" w:rsidRPr="00F66BB2" w:rsidRDefault="002721FB" w:rsidP="008E21E2">
      <w:pPr>
        <w:pStyle w:val="Text"/>
        <w:spacing w:before="0"/>
        <w:jc w:val="left"/>
        <w:rPr>
          <w:sz w:val="22"/>
          <w:szCs w:val="22"/>
          <w:lang w:val="it-IT"/>
        </w:rPr>
      </w:pPr>
      <w:r w:rsidRPr="00F66BB2">
        <w:rPr>
          <w:sz w:val="22"/>
          <w:szCs w:val="22"/>
          <w:lang w:val="it-IT"/>
        </w:rPr>
        <w:t>Capsul</w:t>
      </w:r>
      <w:r w:rsidR="00F30FFC" w:rsidRPr="00F66BB2">
        <w:rPr>
          <w:sz w:val="22"/>
          <w:szCs w:val="22"/>
          <w:lang w:val="it-IT"/>
        </w:rPr>
        <w:t>a</w:t>
      </w:r>
      <w:r w:rsidRPr="00F66BB2">
        <w:rPr>
          <w:sz w:val="22"/>
          <w:szCs w:val="22"/>
          <w:lang w:val="it-IT"/>
        </w:rPr>
        <w:t xml:space="preserve"> </w:t>
      </w:r>
      <w:r w:rsidR="00F30FFC" w:rsidRPr="00F66BB2">
        <w:rPr>
          <w:sz w:val="22"/>
          <w:szCs w:val="22"/>
          <w:lang w:val="it-IT"/>
        </w:rPr>
        <w:t xml:space="preserve">di </w:t>
      </w:r>
      <w:r w:rsidR="00482FA2" w:rsidRPr="00F66BB2">
        <w:rPr>
          <w:sz w:val="22"/>
          <w:szCs w:val="22"/>
          <w:lang w:val="it-IT"/>
        </w:rPr>
        <w:t>16</w:t>
      </w:r>
      <w:r w:rsidR="00A26D04" w:rsidRPr="00F66BB2">
        <w:rPr>
          <w:sz w:val="22"/>
          <w:szCs w:val="22"/>
          <w:lang w:val="it-IT"/>
        </w:rPr>
        <w:t> </w:t>
      </w:r>
      <w:r w:rsidR="009546EF" w:rsidRPr="00F66BB2">
        <w:rPr>
          <w:sz w:val="22"/>
          <w:szCs w:val="22"/>
          <w:lang w:val="it-IT"/>
        </w:rPr>
        <w:t xml:space="preserve">mm </w:t>
      </w:r>
      <w:r w:rsidR="00F30FFC" w:rsidRPr="00F66BB2">
        <w:rPr>
          <w:sz w:val="22"/>
          <w:szCs w:val="22"/>
          <w:lang w:val="it-IT"/>
        </w:rPr>
        <w:t xml:space="preserve">con </w:t>
      </w:r>
      <w:r w:rsidR="00830074" w:rsidRPr="00F66BB2">
        <w:rPr>
          <w:sz w:val="22"/>
          <w:szCs w:val="22"/>
          <w:lang w:val="it-IT"/>
        </w:rPr>
        <w:t>testa opaca</w:t>
      </w:r>
      <w:r w:rsidR="00F30FFC" w:rsidRPr="00F66BB2">
        <w:rPr>
          <w:sz w:val="22"/>
          <w:szCs w:val="22"/>
          <w:lang w:val="it-IT"/>
        </w:rPr>
        <w:t xml:space="preserve"> di colore giallo intenso </w:t>
      </w:r>
      <w:r w:rsidR="00830074" w:rsidRPr="00F66BB2">
        <w:rPr>
          <w:sz w:val="22"/>
          <w:szCs w:val="22"/>
          <w:lang w:val="it-IT"/>
        </w:rPr>
        <w:t>e corpo opaco di colore bianco</w:t>
      </w:r>
      <w:r w:rsidRPr="00F66BB2">
        <w:rPr>
          <w:sz w:val="22"/>
          <w:szCs w:val="22"/>
          <w:lang w:val="it-IT"/>
        </w:rPr>
        <w:t xml:space="preserve">; </w:t>
      </w:r>
      <w:r w:rsidR="00830074" w:rsidRPr="00F66BB2">
        <w:rPr>
          <w:sz w:val="22"/>
          <w:szCs w:val="22"/>
          <w:lang w:val="it-IT"/>
        </w:rPr>
        <w:t>incisione “FTY0</w:t>
      </w:r>
      <w:r w:rsidR="00A33896" w:rsidRPr="00F66BB2">
        <w:rPr>
          <w:sz w:val="22"/>
          <w:szCs w:val="22"/>
          <w:lang w:val="it-IT"/>
        </w:rPr>
        <w:t>.</w:t>
      </w:r>
      <w:r w:rsidR="00830074" w:rsidRPr="00F66BB2">
        <w:rPr>
          <w:sz w:val="22"/>
          <w:szCs w:val="22"/>
          <w:lang w:val="it-IT"/>
        </w:rPr>
        <w:t>5 mg” di colore nero sulla testa e due bande circolari di colore giallo incise sul corpo.</w:t>
      </w:r>
    </w:p>
    <w:p w14:paraId="167FBD1B" w14:textId="77777777" w:rsidR="00830074" w:rsidRPr="00F66BB2" w:rsidRDefault="00830074" w:rsidP="008E21E2">
      <w:pPr>
        <w:pStyle w:val="Text"/>
        <w:spacing w:before="0"/>
        <w:jc w:val="left"/>
        <w:rPr>
          <w:sz w:val="22"/>
          <w:szCs w:val="22"/>
          <w:lang w:val="it-IT"/>
        </w:rPr>
      </w:pPr>
    </w:p>
    <w:p w14:paraId="167FBD1C" w14:textId="77777777" w:rsidR="002721FB" w:rsidRPr="00F66BB2" w:rsidRDefault="002721FB" w:rsidP="008E21E2">
      <w:pPr>
        <w:tabs>
          <w:tab w:val="clear" w:pos="567"/>
        </w:tabs>
        <w:spacing w:line="240" w:lineRule="auto"/>
        <w:rPr>
          <w:szCs w:val="22"/>
          <w:lang w:val="it-IT"/>
        </w:rPr>
      </w:pPr>
    </w:p>
    <w:p w14:paraId="167FBD1D" w14:textId="77777777" w:rsidR="002721FB" w:rsidRPr="00F66BB2" w:rsidRDefault="002721FB" w:rsidP="008E21E2">
      <w:pPr>
        <w:keepNext/>
        <w:tabs>
          <w:tab w:val="clear" w:pos="567"/>
        </w:tabs>
        <w:spacing w:line="240" w:lineRule="auto"/>
        <w:ind w:left="567" w:hanging="567"/>
        <w:rPr>
          <w:caps/>
          <w:szCs w:val="22"/>
          <w:lang w:val="it-IT"/>
        </w:rPr>
      </w:pPr>
      <w:r w:rsidRPr="00F66BB2">
        <w:rPr>
          <w:b/>
          <w:caps/>
          <w:szCs w:val="22"/>
          <w:lang w:val="it-IT"/>
        </w:rPr>
        <w:t>4.</w:t>
      </w:r>
      <w:r w:rsidRPr="00F66BB2">
        <w:rPr>
          <w:b/>
          <w:caps/>
          <w:szCs w:val="22"/>
          <w:lang w:val="it-IT"/>
        </w:rPr>
        <w:tab/>
      </w:r>
      <w:r w:rsidR="00830074" w:rsidRPr="00F66BB2">
        <w:rPr>
          <w:b/>
          <w:caps/>
          <w:szCs w:val="22"/>
          <w:lang w:val="it-IT"/>
        </w:rPr>
        <w:t>INFORMAZIONI CLINICHE</w:t>
      </w:r>
    </w:p>
    <w:p w14:paraId="167FBD1E" w14:textId="77777777" w:rsidR="002721FB" w:rsidRPr="00F66BB2" w:rsidRDefault="002721FB" w:rsidP="008E21E2">
      <w:pPr>
        <w:keepNext/>
        <w:tabs>
          <w:tab w:val="clear" w:pos="567"/>
        </w:tabs>
        <w:spacing w:line="240" w:lineRule="auto"/>
        <w:rPr>
          <w:szCs w:val="22"/>
          <w:lang w:val="it-IT"/>
        </w:rPr>
      </w:pPr>
    </w:p>
    <w:p w14:paraId="167FBD1F"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4.1</w:t>
      </w:r>
      <w:r w:rsidRPr="00F66BB2">
        <w:rPr>
          <w:b/>
          <w:szCs w:val="22"/>
          <w:lang w:val="it-IT"/>
        </w:rPr>
        <w:tab/>
      </w:r>
      <w:r w:rsidR="00830074" w:rsidRPr="00F66BB2">
        <w:rPr>
          <w:b/>
          <w:szCs w:val="22"/>
          <w:lang w:val="it-IT"/>
        </w:rPr>
        <w:t>I</w:t>
      </w:r>
      <w:r w:rsidRPr="00F66BB2">
        <w:rPr>
          <w:b/>
          <w:szCs w:val="22"/>
          <w:lang w:val="it-IT"/>
        </w:rPr>
        <w:t>ndica</w:t>
      </w:r>
      <w:r w:rsidR="00830074" w:rsidRPr="00F66BB2">
        <w:rPr>
          <w:b/>
          <w:szCs w:val="22"/>
          <w:lang w:val="it-IT"/>
        </w:rPr>
        <w:t>z</w:t>
      </w:r>
      <w:r w:rsidRPr="00F66BB2">
        <w:rPr>
          <w:b/>
          <w:szCs w:val="22"/>
          <w:lang w:val="it-IT"/>
        </w:rPr>
        <w:t>ion</w:t>
      </w:r>
      <w:r w:rsidR="00830074" w:rsidRPr="00F66BB2">
        <w:rPr>
          <w:b/>
          <w:szCs w:val="22"/>
          <w:lang w:val="it-IT"/>
        </w:rPr>
        <w:t>i terapeutiche</w:t>
      </w:r>
    </w:p>
    <w:p w14:paraId="167FBD20" w14:textId="77777777" w:rsidR="002721FB" w:rsidRPr="00F66BB2" w:rsidRDefault="002721FB" w:rsidP="008E21E2">
      <w:pPr>
        <w:keepNext/>
        <w:tabs>
          <w:tab w:val="clear" w:pos="567"/>
        </w:tabs>
        <w:spacing w:line="240" w:lineRule="auto"/>
        <w:rPr>
          <w:szCs w:val="22"/>
          <w:lang w:val="it-IT"/>
        </w:rPr>
      </w:pPr>
    </w:p>
    <w:p w14:paraId="167FBD21" w14:textId="52F3B1AB" w:rsidR="00CE2B46" w:rsidRPr="00F66BB2" w:rsidRDefault="00021106" w:rsidP="008E21E2">
      <w:pPr>
        <w:keepNext/>
        <w:widowControl w:val="0"/>
        <w:tabs>
          <w:tab w:val="clear" w:pos="567"/>
        </w:tabs>
        <w:spacing w:line="240" w:lineRule="auto"/>
        <w:rPr>
          <w:szCs w:val="22"/>
          <w:lang w:val="it-IT"/>
        </w:rPr>
      </w:pPr>
      <w:r w:rsidRPr="00F66BB2">
        <w:rPr>
          <w:szCs w:val="22"/>
          <w:lang w:val="it-IT"/>
        </w:rPr>
        <w:t>G</w:t>
      </w:r>
      <w:r w:rsidR="00A51D9D" w:rsidRPr="00F66BB2">
        <w:rPr>
          <w:szCs w:val="22"/>
          <w:lang w:val="it-IT"/>
        </w:rPr>
        <w:t>ilenya</w:t>
      </w:r>
      <w:r w:rsidR="00CE2B46" w:rsidRPr="00F66BB2">
        <w:rPr>
          <w:szCs w:val="22"/>
          <w:lang w:val="it-IT"/>
        </w:rPr>
        <w:t xml:space="preserve"> </w:t>
      </w:r>
      <w:r w:rsidR="00360F24" w:rsidRPr="00F66BB2">
        <w:rPr>
          <w:szCs w:val="22"/>
          <w:lang w:val="it-IT"/>
        </w:rPr>
        <w:t xml:space="preserve">è indicato </w:t>
      </w:r>
      <w:r w:rsidR="009C1F46" w:rsidRPr="00F66BB2">
        <w:rPr>
          <w:szCs w:val="22"/>
          <w:lang w:val="it-IT"/>
        </w:rPr>
        <w:t>in</w:t>
      </w:r>
      <w:r w:rsidR="00360F24" w:rsidRPr="00F66BB2">
        <w:rPr>
          <w:szCs w:val="22"/>
          <w:lang w:val="it-IT"/>
        </w:rPr>
        <w:t xml:space="preserve"> </w:t>
      </w:r>
      <w:r w:rsidR="000B3961" w:rsidRPr="00F66BB2">
        <w:rPr>
          <w:szCs w:val="22"/>
          <w:lang w:val="it-IT"/>
        </w:rPr>
        <w:t>m</w:t>
      </w:r>
      <w:r w:rsidR="009C1F46" w:rsidRPr="00F66BB2">
        <w:rPr>
          <w:szCs w:val="22"/>
          <w:lang w:val="it-IT"/>
        </w:rPr>
        <w:t xml:space="preserve">onoterapia, come farmaco </w:t>
      </w:r>
      <w:ins w:id="1" w:author="Author">
        <w:r w:rsidR="00534609" w:rsidRPr="00F66BB2">
          <w:rPr>
            <w:i/>
            <w:szCs w:val="22"/>
            <w:lang w:val="it-IT"/>
          </w:rPr>
          <w:t>disease modifying</w:t>
        </w:r>
        <w:r w:rsidR="00534609" w:rsidRPr="00F66BB2">
          <w:rPr>
            <w:szCs w:val="22"/>
            <w:lang w:val="it-IT"/>
          </w:rPr>
          <w:t xml:space="preserve"> </w:t>
        </w:r>
        <w:r w:rsidR="00534609">
          <w:rPr>
            <w:szCs w:val="22"/>
            <w:lang w:val="it-IT"/>
          </w:rPr>
          <w:t>(</w:t>
        </w:r>
      </w:ins>
      <w:r w:rsidR="009C1F46" w:rsidRPr="00F66BB2">
        <w:rPr>
          <w:szCs w:val="22"/>
          <w:lang w:val="it-IT"/>
        </w:rPr>
        <w:t>modificante la malattia</w:t>
      </w:r>
      <w:ins w:id="2" w:author="Author">
        <w:r w:rsidR="00534609">
          <w:rPr>
            <w:szCs w:val="22"/>
            <w:lang w:val="it-IT"/>
          </w:rPr>
          <w:t>)</w:t>
        </w:r>
      </w:ins>
      <w:r w:rsidR="009C1F46" w:rsidRPr="00F66BB2">
        <w:rPr>
          <w:szCs w:val="22"/>
          <w:lang w:val="it-IT"/>
        </w:rPr>
        <w:t>,</w:t>
      </w:r>
      <w:r w:rsidR="00CE2B46" w:rsidRPr="00F66BB2">
        <w:rPr>
          <w:szCs w:val="22"/>
          <w:lang w:val="it-IT"/>
        </w:rPr>
        <w:t xml:space="preserve"> </w:t>
      </w:r>
      <w:r w:rsidR="00FD5004" w:rsidRPr="00F66BB2">
        <w:rPr>
          <w:szCs w:val="22"/>
          <w:lang w:val="it-IT"/>
        </w:rPr>
        <w:t xml:space="preserve">nella </w:t>
      </w:r>
      <w:r w:rsidR="00357677" w:rsidRPr="00F66BB2">
        <w:rPr>
          <w:szCs w:val="22"/>
          <w:lang w:val="it-IT"/>
        </w:rPr>
        <w:t>sclerosi multipla recidivante-remittente</w:t>
      </w:r>
      <w:r w:rsidR="00FD5004" w:rsidRPr="00F66BB2">
        <w:rPr>
          <w:szCs w:val="22"/>
          <w:lang w:val="it-IT"/>
        </w:rPr>
        <w:t xml:space="preserve"> ad elevata attività nei seguenti gruppi di pazienti adulti</w:t>
      </w:r>
      <w:r w:rsidR="004D2343" w:rsidRPr="00F66BB2">
        <w:rPr>
          <w:szCs w:val="22"/>
          <w:lang w:val="it-IT"/>
        </w:rPr>
        <w:t xml:space="preserve"> e di pazienti pediatrici di 10 anni </w:t>
      </w:r>
      <w:r w:rsidR="00BF5A8A" w:rsidRPr="00F66BB2">
        <w:rPr>
          <w:szCs w:val="22"/>
          <w:lang w:val="it-IT"/>
        </w:rPr>
        <w:t xml:space="preserve">di età </w:t>
      </w:r>
      <w:r w:rsidR="004D2343" w:rsidRPr="00F66BB2">
        <w:rPr>
          <w:szCs w:val="22"/>
          <w:lang w:val="it-IT"/>
        </w:rPr>
        <w:t>e oltre</w:t>
      </w:r>
      <w:r w:rsidR="00357677" w:rsidRPr="00F66BB2">
        <w:rPr>
          <w:szCs w:val="22"/>
          <w:lang w:val="it-IT"/>
        </w:rPr>
        <w:t>:</w:t>
      </w:r>
    </w:p>
    <w:p w14:paraId="167FBD22" w14:textId="77777777" w:rsidR="00357677" w:rsidRPr="00F66BB2" w:rsidRDefault="00357677" w:rsidP="008E21E2">
      <w:pPr>
        <w:keepNext/>
        <w:widowControl w:val="0"/>
        <w:tabs>
          <w:tab w:val="clear" w:pos="567"/>
        </w:tabs>
        <w:spacing w:line="240" w:lineRule="auto"/>
        <w:rPr>
          <w:szCs w:val="22"/>
          <w:lang w:val="it-IT"/>
        </w:rPr>
      </w:pPr>
    </w:p>
    <w:p w14:paraId="167FBD23" w14:textId="77777777" w:rsidR="00FD5004" w:rsidRPr="00F66BB2" w:rsidRDefault="00FD5004" w:rsidP="008E21E2">
      <w:pPr>
        <w:widowControl w:val="0"/>
        <w:numPr>
          <w:ilvl w:val="0"/>
          <w:numId w:val="5"/>
        </w:numPr>
        <w:tabs>
          <w:tab w:val="clear" w:pos="567"/>
        </w:tabs>
        <w:spacing w:line="240" w:lineRule="auto"/>
        <w:ind w:left="567" w:hanging="567"/>
        <w:rPr>
          <w:szCs w:val="22"/>
          <w:lang w:val="it-IT"/>
        </w:rPr>
      </w:pPr>
      <w:r w:rsidRPr="00F66BB2">
        <w:rPr>
          <w:szCs w:val="22"/>
          <w:lang w:val="it-IT"/>
        </w:rPr>
        <w:t xml:space="preserve">Pazienti con malattia </w:t>
      </w:r>
      <w:r w:rsidR="00493857" w:rsidRPr="00F66BB2">
        <w:rPr>
          <w:szCs w:val="22"/>
          <w:lang w:val="it-IT"/>
        </w:rPr>
        <w:t xml:space="preserve">ad elevata attività </w:t>
      </w:r>
      <w:r w:rsidRPr="00F66BB2">
        <w:rPr>
          <w:szCs w:val="22"/>
          <w:lang w:val="it-IT"/>
        </w:rPr>
        <w:t xml:space="preserve">nonostante </w:t>
      </w:r>
      <w:r w:rsidR="00493857" w:rsidRPr="00F66BB2">
        <w:rPr>
          <w:szCs w:val="22"/>
          <w:lang w:val="it-IT"/>
        </w:rPr>
        <w:t>un ciclo terapeutico completo ed adeguato</w:t>
      </w:r>
      <w:r w:rsidR="005C0E51" w:rsidRPr="00F66BB2">
        <w:rPr>
          <w:szCs w:val="22"/>
          <w:lang w:val="it-IT"/>
        </w:rPr>
        <w:t xml:space="preserve"> </w:t>
      </w:r>
      <w:r w:rsidRPr="00F66BB2">
        <w:rPr>
          <w:szCs w:val="22"/>
          <w:lang w:val="it-IT"/>
        </w:rPr>
        <w:t>con</w:t>
      </w:r>
      <w:r w:rsidR="003259B8" w:rsidRPr="00F66BB2">
        <w:rPr>
          <w:szCs w:val="22"/>
          <w:lang w:val="it-IT"/>
        </w:rPr>
        <w:t xml:space="preserve"> almeno una terapia </w:t>
      </w:r>
      <w:r w:rsidR="003259B8" w:rsidRPr="00F66BB2">
        <w:rPr>
          <w:i/>
          <w:szCs w:val="22"/>
          <w:lang w:val="it-IT"/>
        </w:rPr>
        <w:t>disease modifyin</w:t>
      </w:r>
      <w:r w:rsidR="002A69B9" w:rsidRPr="00F66BB2">
        <w:rPr>
          <w:i/>
          <w:szCs w:val="22"/>
          <w:lang w:val="it-IT"/>
        </w:rPr>
        <w:t>g</w:t>
      </w:r>
      <w:r w:rsidR="003259B8" w:rsidRPr="00F66BB2">
        <w:rPr>
          <w:szCs w:val="22"/>
          <w:lang w:val="it-IT"/>
        </w:rPr>
        <w:t xml:space="preserve"> (vedere paragrafi 4.4 e 5.1 per le eccezioni e le informazioni sui periodi di </w:t>
      </w:r>
      <w:r w:rsidR="003259B8" w:rsidRPr="00F66BB2">
        <w:rPr>
          <w:i/>
          <w:szCs w:val="22"/>
          <w:lang w:val="it-IT"/>
        </w:rPr>
        <w:t>washout</w:t>
      </w:r>
      <w:r w:rsidR="003259B8" w:rsidRPr="00F66BB2">
        <w:rPr>
          <w:szCs w:val="22"/>
          <w:lang w:val="it-IT"/>
        </w:rPr>
        <w:t>)</w:t>
      </w:r>
      <w:r w:rsidRPr="00F66BB2">
        <w:rPr>
          <w:szCs w:val="22"/>
          <w:lang w:val="it-IT"/>
        </w:rPr>
        <w:t>.</w:t>
      </w:r>
    </w:p>
    <w:p w14:paraId="167FBD24" w14:textId="77777777" w:rsidR="00DC2A41" w:rsidRPr="00F66BB2" w:rsidRDefault="000F0EF3" w:rsidP="008E21E2">
      <w:pPr>
        <w:widowControl w:val="0"/>
        <w:tabs>
          <w:tab w:val="clear" w:pos="567"/>
        </w:tabs>
        <w:spacing w:line="240" w:lineRule="auto"/>
        <w:rPr>
          <w:szCs w:val="22"/>
          <w:lang w:val="it-IT"/>
        </w:rPr>
      </w:pPr>
      <w:r w:rsidRPr="00F66BB2">
        <w:rPr>
          <w:szCs w:val="22"/>
          <w:lang w:val="it-IT"/>
        </w:rPr>
        <w:t>o</w:t>
      </w:r>
      <w:r w:rsidR="00DC2A41" w:rsidRPr="00F66BB2">
        <w:rPr>
          <w:szCs w:val="22"/>
          <w:lang w:val="it-IT"/>
        </w:rPr>
        <w:t>ppure</w:t>
      </w:r>
    </w:p>
    <w:p w14:paraId="167FBD25" w14:textId="77777777" w:rsidR="007B1462" w:rsidRPr="00F66BB2" w:rsidRDefault="007B1462" w:rsidP="008E21E2">
      <w:pPr>
        <w:widowControl w:val="0"/>
        <w:numPr>
          <w:ilvl w:val="0"/>
          <w:numId w:val="5"/>
        </w:numPr>
        <w:tabs>
          <w:tab w:val="clear" w:pos="567"/>
        </w:tabs>
        <w:spacing w:line="240" w:lineRule="auto"/>
        <w:ind w:left="567" w:hanging="567"/>
        <w:rPr>
          <w:szCs w:val="22"/>
          <w:lang w:val="it-IT"/>
        </w:rPr>
      </w:pPr>
      <w:r w:rsidRPr="00F66BB2">
        <w:rPr>
          <w:szCs w:val="22"/>
          <w:lang w:val="it-IT"/>
        </w:rPr>
        <w:t xml:space="preserve">Pazienti con sclerosi multipla recidivante-remittente </w:t>
      </w:r>
      <w:r w:rsidR="00861CD2" w:rsidRPr="00F66BB2">
        <w:rPr>
          <w:szCs w:val="22"/>
          <w:lang w:val="it-IT"/>
        </w:rPr>
        <w:t>severa</w:t>
      </w:r>
      <w:r w:rsidRPr="00F66BB2">
        <w:rPr>
          <w:szCs w:val="22"/>
          <w:lang w:val="it-IT"/>
        </w:rPr>
        <w:t xml:space="preserve"> ad evoluzione rapida, definita da due o più recidive disabilitanti in un anno</w:t>
      </w:r>
      <w:r w:rsidR="00020F78" w:rsidRPr="00F66BB2">
        <w:rPr>
          <w:szCs w:val="22"/>
          <w:lang w:val="it-IT"/>
        </w:rPr>
        <w:t>,</w:t>
      </w:r>
      <w:r w:rsidRPr="00F66BB2">
        <w:rPr>
          <w:szCs w:val="22"/>
          <w:lang w:val="it-IT"/>
        </w:rPr>
        <w:t xml:space="preserve"> e con 1 o più lesioni captanti </w:t>
      </w:r>
      <w:r w:rsidR="00020F78" w:rsidRPr="00F66BB2">
        <w:rPr>
          <w:szCs w:val="22"/>
          <w:lang w:val="it-IT"/>
        </w:rPr>
        <w:t>g</w:t>
      </w:r>
      <w:r w:rsidRPr="00F66BB2">
        <w:rPr>
          <w:szCs w:val="22"/>
          <w:lang w:val="it-IT"/>
        </w:rPr>
        <w:t xml:space="preserve">adolinio alla RM cerebrale o </w:t>
      </w:r>
      <w:r w:rsidR="00020F78" w:rsidRPr="00F66BB2">
        <w:rPr>
          <w:szCs w:val="22"/>
          <w:lang w:val="it-IT"/>
        </w:rPr>
        <w:t xml:space="preserve">con </w:t>
      </w:r>
      <w:r w:rsidRPr="00F66BB2">
        <w:rPr>
          <w:szCs w:val="22"/>
          <w:lang w:val="it-IT"/>
        </w:rPr>
        <w:t xml:space="preserve">un aumento significativo del carico lesionale in T2 rispetto ad una precedente RM </w:t>
      </w:r>
      <w:r w:rsidR="00472E45" w:rsidRPr="00F66BB2">
        <w:rPr>
          <w:szCs w:val="22"/>
          <w:lang w:val="it-IT"/>
        </w:rPr>
        <w:t xml:space="preserve">effettuata di </w:t>
      </w:r>
      <w:r w:rsidR="00020F78" w:rsidRPr="00F66BB2">
        <w:rPr>
          <w:szCs w:val="22"/>
          <w:lang w:val="it-IT"/>
        </w:rPr>
        <w:t>recente</w:t>
      </w:r>
      <w:r w:rsidR="0099724B" w:rsidRPr="00F66BB2">
        <w:rPr>
          <w:szCs w:val="22"/>
          <w:lang w:val="it-IT"/>
        </w:rPr>
        <w:t>.</w:t>
      </w:r>
    </w:p>
    <w:p w14:paraId="167FBD26" w14:textId="77777777" w:rsidR="00B101F1" w:rsidRPr="00F66BB2" w:rsidRDefault="00B101F1" w:rsidP="008E21E2">
      <w:pPr>
        <w:tabs>
          <w:tab w:val="clear" w:pos="567"/>
        </w:tabs>
        <w:spacing w:line="240" w:lineRule="auto"/>
        <w:rPr>
          <w:szCs w:val="22"/>
          <w:lang w:val="it-IT"/>
        </w:rPr>
      </w:pPr>
    </w:p>
    <w:p w14:paraId="167FBD27" w14:textId="77777777" w:rsidR="002721FB" w:rsidRPr="00F66BB2" w:rsidRDefault="00CD2084" w:rsidP="008E21E2">
      <w:pPr>
        <w:keepNext/>
        <w:tabs>
          <w:tab w:val="clear" w:pos="567"/>
        </w:tabs>
        <w:spacing w:line="240" w:lineRule="auto"/>
        <w:ind w:left="567" w:hanging="567"/>
        <w:rPr>
          <w:b/>
          <w:szCs w:val="22"/>
          <w:lang w:val="it-IT"/>
        </w:rPr>
      </w:pPr>
      <w:r w:rsidRPr="00F66BB2">
        <w:rPr>
          <w:b/>
          <w:szCs w:val="22"/>
          <w:lang w:val="it-IT"/>
        </w:rPr>
        <w:lastRenderedPageBreak/>
        <w:t>4.2</w:t>
      </w:r>
      <w:r w:rsidRPr="00F66BB2">
        <w:rPr>
          <w:b/>
          <w:szCs w:val="22"/>
          <w:lang w:val="it-IT"/>
        </w:rPr>
        <w:tab/>
      </w:r>
      <w:r w:rsidR="00713F43" w:rsidRPr="00F66BB2">
        <w:rPr>
          <w:b/>
          <w:szCs w:val="22"/>
          <w:lang w:val="it-IT"/>
        </w:rPr>
        <w:t>Posologia e modo di somministrazione</w:t>
      </w:r>
    </w:p>
    <w:p w14:paraId="167FBD28" w14:textId="77777777" w:rsidR="002721FB" w:rsidRPr="00F66BB2" w:rsidRDefault="002721FB" w:rsidP="008E21E2">
      <w:pPr>
        <w:keepNext/>
        <w:tabs>
          <w:tab w:val="clear" w:pos="567"/>
        </w:tabs>
        <w:spacing w:line="240" w:lineRule="auto"/>
        <w:rPr>
          <w:szCs w:val="22"/>
          <w:lang w:val="it-IT"/>
        </w:rPr>
      </w:pPr>
    </w:p>
    <w:p w14:paraId="167FBD29" w14:textId="77777777" w:rsidR="00A124B2" w:rsidRPr="00F66BB2" w:rsidRDefault="00A124B2" w:rsidP="008E21E2">
      <w:pPr>
        <w:keepNext/>
        <w:tabs>
          <w:tab w:val="clear" w:pos="567"/>
        </w:tabs>
        <w:spacing w:line="240" w:lineRule="auto"/>
        <w:rPr>
          <w:szCs w:val="22"/>
          <w:lang w:val="it-IT"/>
        </w:rPr>
      </w:pPr>
      <w:r w:rsidRPr="00F66BB2">
        <w:rPr>
          <w:szCs w:val="22"/>
          <w:lang w:val="it-IT"/>
        </w:rPr>
        <w:t xml:space="preserve">Il trattamento deve essere iniziato </w:t>
      </w:r>
      <w:r w:rsidR="0035503D" w:rsidRPr="00F66BB2">
        <w:rPr>
          <w:szCs w:val="22"/>
          <w:lang w:val="it-IT"/>
        </w:rPr>
        <w:t xml:space="preserve">e supervisionato </w:t>
      </w:r>
      <w:r w:rsidRPr="00F66BB2">
        <w:rPr>
          <w:szCs w:val="22"/>
          <w:lang w:val="it-IT"/>
        </w:rPr>
        <w:t>da un medico esperto nella sclerosi multipla.</w:t>
      </w:r>
    </w:p>
    <w:p w14:paraId="167FBD2A" w14:textId="77777777" w:rsidR="00A124B2" w:rsidRPr="00F66BB2" w:rsidRDefault="00A124B2" w:rsidP="008E21E2">
      <w:pPr>
        <w:keepNext/>
        <w:tabs>
          <w:tab w:val="clear" w:pos="567"/>
        </w:tabs>
        <w:spacing w:line="240" w:lineRule="auto"/>
        <w:rPr>
          <w:szCs w:val="22"/>
          <w:lang w:val="it-IT"/>
        </w:rPr>
      </w:pPr>
    </w:p>
    <w:p w14:paraId="167FBD2B" w14:textId="77777777" w:rsidR="00945D11" w:rsidRPr="00F66BB2" w:rsidRDefault="00713F43" w:rsidP="008E21E2">
      <w:pPr>
        <w:keepNext/>
        <w:widowControl w:val="0"/>
        <w:tabs>
          <w:tab w:val="clear" w:pos="567"/>
        </w:tabs>
        <w:spacing w:line="240" w:lineRule="auto"/>
        <w:rPr>
          <w:bCs/>
          <w:iCs/>
          <w:szCs w:val="22"/>
          <w:u w:val="single"/>
          <w:lang w:val="it-IT"/>
        </w:rPr>
      </w:pPr>
      <w:r w:rsidRPr="00F66BB2">
        <w:rPr>
          <w:bCs/>
          <w:iCs/>
          <w:szCs w:val="22"/>
          <w:u w:val="single"/>
          <w:lang w:val="it-IT"/>
        </w:rPr>
        <w:t>Posologia</w:t>
      </w:r>
    </w:p>
    <w:p w14:paraId="167FBD2C" w14:textId="77777777" w:rsidR="00E56E5F" w:rsidRPr="00F66BB2" w:rsidRDefault="00E56E5F" w:rsidP="008E21E2">
      <w:pPr>
        <w:keepNext/>
        <w:widowControl w:val="0"/>
        <w:tabs>
          <w:tab w:val="clear" w:pos="567"/>
        </w:tabs>
        <w:spacing w:line="240" w:lineRule="auto"/>
        <w:rPr>
          <w:bCs/>
          <w:iCs/>
          <w:szCs w:val="22"/>
          <w:lang w:val="it-IT"/>
        </w:rPr>
      </w:pPr>
    </w:p>
    <w:p w14:paraId="167FBD2D" w14:textId="5BEEA282" w:rsidR="00BD319C" w:rsidRPr="00F66BB2" w:rsidRDefault="00BD319C" w:rsidP="008E21E2">
      <w:pPr>
        <w:widowControl w:val="0"/>
        <w:tabs>
          <w:tab w:val="clear" w:pos="567"/>
        </w:tabs>
        <w:rPr>
          <w:szCs w:val="22"/>
          <w:lang w:val="it-IT"/>
        </w:rPr>
      </w:pPr>
      <w:r w:rsidRPr="00F66BB2">
        <w:rPr>
          <w:szCs w:val="22"/>
          <w:lang w:val="it-IT"/>
        </w:rPr>
        <w:t>Negli adulti, l</w:t>
      </w:r>
      <w:r w:rsidR="00713F43" w:rsidRPr="00F66BB2">
        <w:rPr>
          <w:szCs w:val="22"/>
          <w:lang w:val="it-IT"/>
        </w:rPr>
        <w:t>a dose raccomandata di</w:t>
      </w:r>
      <w:r w:rsidR="008A74CA" w:rsidRPr="00F66BB2">
        <w:rPr>
          <w:szCs w:val="22"/>
          <w:lang w:val="it-IT"/>
        </w:rPr>
        <w:t xml:space="preserve"> </w:t>
      </w:r>
      <w:r w:rsidR="00086DCD" w:rsidRPr="00F66BB2">
        <w:rPr>
          <w:szCs w:val="22"/>
          <w:lang w:val="it-IT"/>
        </w:rPr>
        <w:t xml:space="preserve">fingolimod </w:t>
      </w:r>
      <w:r w:rsidR="00713F43" w:rsidRPr="00F66BB2">
        <w:rPr>
          <w:szCs w:val="22"/>
          <w:lang w:val="it-IT"/>
        </w:rPr>
        <w:t>è una capsula da 0,</w:t>
      </w:r>
      <w:r w:rsidR="008A74CA" w:rsidRPr="00F66BB2">
        <w:rPr>
          <w:szCs w:val="22"/>
          <w:lang w:val="it-IT"/>
        </w:rPr>
        <w:t>5</w:t>
      </w:r>
      <w:r w:rsidR="00684092" w:rsidRPr="00F66BB2">
        <w:rPr>
          <w:szCs w:val="22"/>
          <w:lang w:val="it-IT"/>
        </w:rPr>
        <w:t> </w:t>
      </w:r>
      <w:r w:rsidR="008A74CA" w:rsidRPr="00F66BB2">
        <w:rPr>
          <w:szCs w:val="22"/>
          <w:lang w:val="it-IT"/>
        </w:rPr>
        <w:t xml:space="preserve">mg </w:t>
      </w:r>
      <w:r w:rsidR="00713F43" w:rsidRPr="00F66BB2">
        <w:rPr>
          <w:szCs w:val="22"/>
          <w:lang w:val="it-IT"/>
        </w:rPr>
        <w:t>per via orale una volta al giorno</w:t>
      </w:r>
      <w:r w:rsidR="008A74CA" w:rsidRPr="00F66BB2">
        <w:rPr>
          <w:szCs w:val="22"/>
          <w:lang w:val="it-IT"/>
        </w:rPr>
        <w:t>.</w:t>
      </w:r>
    </w:p>
    <w:p w14:paraId="167FBD2E" w14:textId="77777777" w:rsidR="00BD319C" w:rsidRPr="00F66BB2" w:rsidRDefault="00BD319C" w:rsidP="008E21E2">
      <w:pPr>
        <w:widowControl w:val="0"/>
        <w:tabs>
          <w:tab w:val="clear" w:pos="567"/>
        </w:tabs>
        <w:spacing w:line="240" w:lineRule="auto"/>
        <w:rPr>
          <w:szCs w:val="22"/>
          <w:lang w:val="it-IT"/>
        </w:rPr>
      </w:pPr>
    </w:p>
    <w:p w14:paraId="167FBD2F" w14:textId="77777777" w:rsidR="00BD319C" w:rsidRPr="00F66BB2" w:rsidRDefault="00854486" w:rsidP="008E21E2">
      <w:pPr>
        <w:keepNext/>
        <w:widowControl w:val="0"/>
        <w:tabs>
          <w:tab w:val="clear" w:pos="567"/>
        </w:tabs>
        <w:spacing w:line="240" w:lineRule="auto"/>
        <w:rPr>
          <w:szCs w:val="22"/>
          <w:lang w:val="it-IT"/>
        </w:rPr>
      </w:pPr>
      <w:r w:rsidRPr="00F66BB2">
        <w:rPr>
          <w:szCs w:val="22"/>
          <w:lang w:val="it-IT"/>
        </w:rPr>
        <w:t>Nei pazienti pediatrici</w:t>
      </w:r>
      <w:r w:rsidR="00BD319C" w:rsidRPr="00F66BB2">
        <w:rPr>
          <w:szCs w:val="22"/>
          <w:lang w:val="it-IT"/>
        </w:rPr>
        <w:t xml:space="preserve"> (10 </w:t>
      </w:r>
      <w:r w:rsidRPr="00F66BB2">
        <w:rPr>
          <w:szCs w:val="22"/>
          <w:lang w:val="it-IT"/>
        </w:rPr>
        <w:t xml:space="preserve">anni </w:t>
      </w:r>
      <w:r w:rsidR="00BF5A8A" w:rsidRPr="00F66BB2">
        <w:rPr>
          <w:szCs w:val="22"/>
          <w:lang w:val="it-IT"/>
        </w:rPr>
        <w:t xml:space="preserve">di età </w:t>
      </w:r>
      <w:r w:rsidRPr="00F66BB2">
        <w:rPr>
          <w:szCs w:val="22"/>
          <w:lang w:val="it-IT"/>
        </w:rPr>
        <w:t>e oltre</w:t>
      </w:r>
      <w:r w:rsidR="00BD319C" w:rsidRPr="00F66BB2">
        <w:rPr>
          <w:szCs w:val="22"/>
          <w:lang w:val="it-IT"/>
        </w:rPr>
        <w:t xml:space="preserve">), </w:t>
      </w:r>
      <w:r w:rsidRPr="00F66BB2">
        <w:rPr>
          <w:szCs w:val="22"/>
          <w:lang w:val="it-IT"/>
        </w:rPr>
        <w:t>la dose raccomandata dipende dal peso corporeo</w:t>
      </w:r>
      <w:r w:rsidR="00BD319C" w:rsidRPr="00F66BB2">
        <w:rPr>
          <w:szCs w:val="22"/>
          <w:lang w:val="it-IT"/>
        </w:rPr>
        <w:t>:</w:t>
      </w:r>
    </w:p>
    <w:p w14:paraId="167FBD30" w14:textId="77777777" w:rsidR="00BD319C" w:rsidRPr="00F66BB2" w:rsidRDefault="00BD319C" w:rsidP="008E21E2">
      <w:pPr>
        <w:widowControl w:val="0"/>
        <w:numPr>
          <w:ilvl w:val="0"/>
          <w:numId w:val="38"/>
        </w:numPr>
        <w:tabs>
          <w:tab w:val="clear" w:pos="567"/>
        </w:tabs>
        <w:spacing w:line="240" w:lineRule="auto"/>
        <w:ind w:left="567" w:hanging="567"/>
        <w:rPr>
          <w:szCs w:val="22"/>
          <w:lang w:val="it-IT"/>
        </w:rPr>
      </w:pPr>
      <w:r w:rsidRPr="00F66BB2">
        <w:rPr>
          <w:szCs w:val="22"/>
          <w:lang w:val="it-IT"/>
        </w:rPr>
        <w:t>P</w:t>
      </w:r>
      <w:r w:rsidR="00854486" w:rsidRPr="00F66BB2">
        <w:rPr>
          <w:szCs w:val="22"/>
          <w:lang w:val="it-IT"/>
        </w:rPr>
        <w:t>azienti pediatrici con peso corporeo</w:t>
      </w:r>
      <w:r w:rsidRPr="00F66BB2">
        <w:rPr>
          <w:szCs w:val="22"/>
          <w:lang w:val="it-IT"/>
        </w:rPr>
        <w:t xml:space="preserve"> ≤40 kg: </w:t>
      </w:r>
      <w:r w:rsidR="00854486" w:rsidRPr="00F66BB2">
        <w:rPr>
          <w:szCs w:val="22"/>
          <w:lang w:val="it-IT"/>
        </w:rPr>
        <w:t>una capsula da 0,</w:t>
      </w:r>
      <w:r w:rsidRPr="00F66BB2">
        <w:rPr>
          <w:szCs w:val="22"/>
          <w:lang w:val="it-IT"/>
        </w:rPr>
        <w:t xml:space="preserve">25 mg </w:t>
      </w:r>
      <w:r w:rsidR="00854486" w:rsidRPr="00F66BB2">
        <w:rPr>
          <w:szCs w:val="22"/>
          <w:lang w:val="it-IT"/>
        </w:rPr>
        <w:t>per via orale una volta al giorno</w:t>
      </w:r>
      <w:r w:rsidRPr="00F66BB2">
        <w:rPr>
          <w:szCs w:val="22"/>
          <w:lang w:val="it-IT"/>
        </w:rPr>
        <w:t>.</w:t>
      </w:r>
    </w:p>
    <w:p w14:paraId="167FBD31" w14:textId="77777777" w:rsidR="00BD319C" w:rsidRPr="00F66BB2" w:rsidRDefault="00BD319C" w:rsidP="008E21E2">
      <w:pPr>
        <w:widowControl w:val="0"/>
        <w:numPr>
          <w:ilvl w:val="0"/>
          <w:numId w:val="38"/>
        </w:numPr>
        <w:tabs>
          <w:tab w:val="clear" w:pos="567"/>
        </w:tabs>
        <w:spacing w:line="240" w:lineRule="auto"/>
        <w:ind w:left="567" w:hanging="567"/>
        <w:rPr>
          <w:szCs w:val="22"/>
          <w:lang w:val="it-IT"/>
        </w:rPr>
      </w:pPr>
      <w:r w:rsidRPr="00F66BB2">
        <w:rPr>
          <w:szCs w:val="22"/>
          <w:lang w:val="it-IT"/>
        </w:rPr>
        <w:t>P</w:t>
      </w:r>
      <w:r w:rsidR="00854486" w:rsidRPr="00F66BB2">
        <w:rPr>
          <w:szCs w:val="22"/>
          <w:lang w:val="it-IT"/>
        </w:rPr>
        <w:t>azienti pediatrici con peso corporeo</w:t>
      </w:r>
      <w:r w:rsidRPr="00F66BB2">
        <w:rPr>
          <w:szCs w:val="22"/>
          <w:lang w:val="it-IT"/>
        </w:rPr>
        <w:t xml:space="preserve"> &gt;40 kg: </w:t>
      </w:r>
      <w:r w:rsidR="00854486" w:rsidRPr="00F66BB2">
        <w:rPr>
          <w:szCs w:val="22"/>
          <w:lang w:val="it-IT"/>
        </w:rPr>
        <w:t>una capsula da</w:t>
      </w:r>
      <w:r w:rsidRPr="00F66BB2">
        <w:rPr>
          <w:szCs w:val="22"/>
          <w:lang w:val="it-IT"/>
        </w:rPr>
        <w:t xml:space="preserve"> 0</w:t>
      </w:r>
      <w:r w:rsidR="00BF5A8A" w:rsidRPr="00F66BB2">
        <w:rPr>
          <w:szCs w:val="22"/>
          <w:lang w:val="it-IT"/>
        </w:rPr>
        <w:t>,</w:t>
      </w:r>
      <w:r w:rsidRPr="00F66BB2">
        <w:rPr>
          <w:szCs w:val="22"/>
          <w:lang w:val="it-IT"/>
        </w:rPr>
        <w:t xml:space="preserve">5 mg </w:t>
      </w:r>
      <w:r w:rsidR="00854486" w:rsidRPr="00F66BB2">
        <w:rPr>
          <w:szCs w:val="22"/>
          <w:lang w:val="it-IT"/>
        </w:rPr>
        <w:t>per via orale una volta al giorno</w:t>
      </w:r>
      <w:r w:rsidRPr="00F66BB2">
        <w:rPr>
          <w:szCs w:val="22"/>
          <w:lang w:val="it-IT"/>
        </w:rPr>
        <w:t>.</w:t>
      </w:r>
    </w:p>
    <w:p w14:paraId="167FBD32" w14:textId="77777777" w:rsidR="00BD319C" w:rsidRPr="00F66BB2" w:rsidRDefault="00BD319C" w:rsidP="008E21E2">
      <w:pPr>
        <w:widowControl w:val="0"/>
        <w:tabs>
          <w:tab w:val="clear" w:pos="567"/>
        </w:tabs>
        <w:spacing w:line="240" w:lineRule="auto"/>
        <w:rPr>
          <w:szCs w:val="22"/>
          <w:lang w:val="it-IT"/>
        </w:rPr>
      </w:pPr>
    </w:p>
    <w:p w14:paraId="167FBD33" w14:textId="77777777" w:rsidR="00BD319C" w:rsidRPr="00F66BB2" w:rsidRDefault="00854486" w:rsidP="008E21E2">
      <w:pPr>
        <w:widowControl w:val="0"/>
        <w:tabs>
          <w:tab w:val="clear" w:pos="567"/>
        </w:tabs>
        <w:spacing w:line="240" w:lineRule="auto"/>
        <w:rPr>
          <w:szCs w:val="22"/>
          <w:lang w:val="it-IT"/>
        </w:rPr>
      </w:pPr>
      <w:r w:rsidRPr="00F66BB2">
        <w:rPr>
          <w:szCs w:val="22"/>
          <w:lang w:val="it-IT"/>
        </w:rPr>
        <w:t xml:space="preserve">I pazienti pediatrici che iniziano il trattamento con le capsule da </w:t>
      </w:r>
      <w:r w:rsidR="00BD319C" w:rsidRPr="00F66BB2">
        <w:rPr>
          <w:szCs w:val="22"/>
          <w:lang w:val="it-IT"/>
        </w:rPr>
        <w:t>0</w:t>
      </w:r>
      <w:r w:rsidRPr="00F66BB2">
        <w:rPr>
          <w:szCs w:val="22"/>
          <w:lang w:val="it-IT"/>
        </w:rPr>
        <w:t>,</w:t>
      </w:r>
      <w:r w:rsidR="00BD319C" w:rsidRPr="00F66BB2">
        <w:rPr>
          <w:szCs w:val="22"/>
          <w:lang w:val="it-IT"/>
        </w:rPr>
        <w:t xml:space="preserve">25 mg </w:t>
      </w:r>
      <w:r w:rsidRPr="00F66BB2">
        <w:rPr>
          <w:szCs w:val="22"/>
          <w:lang w:val="it-IT"/>
        </w:rPr>
        <w:t>e</w:t>
      </w:r>
      <w:r w:rsidR="00BD319C" w:rsidRPr="00F66BB2">
        <w:rPr>
          <w:szCs w:val="22"/>
          <w:lang w:val="it-IT"/>
        </w:rPr>
        <w:t xml:space="preserve"> </w:t>
      </w:r>
      <w:r w:rsidRPr="00F66BB2">
        <w:rPr>
          <w:szCs w:val="22"/>
          <w:lang w:val="it-IT"/>
        </w:rPr>
        <w:t>successivamente raggiungono un peso corporeo stabile superiore a</w:t>
      </w:r>
      <w:r w:rsidR="00BD319C" w:rsidRPr="00F66BB2">
        <w:rPr>
          <w:szCs w:val="22"/>
          <w:lang w:val="it-IT"/>
        </w:rPr>
        <w:t xml:space="preserve"> 40 kg </w:t>
      </w:r>
      <w:r w:rsidR="004D17B9" w:rsidRPr="00F66BB2">
        <w:rPr>
          <w:szCs w:val="22"/>
          <w:lang w:val="it-IT"/>
        </w:rPr>
        <w:t xml:space="preserve">devono </w:t>
      </w:r>
      <w:r w:rsidR="00677586" w:rsidRPr="00F66BB2">
        <w:rPr>
          <w:szCs w:val="22"/>
          <w:lang w:val="it-IT"/>
        </w:rPr>
        <w:t xml:space="preserve">passare </w:t>
      </w:r>
      <w:r w:rsidR="00EE181A" w:rsidRPr="00F66BB2">
        <w:rPr>
          <w:szCs w:val="22"/>
          <w:lang w:val="it-IT"/>
        </w:rPr>
        <w:t xml:space="preserve">al trattamento con </w:t>
      </w:r>
      <w:r w:rsidR="004D17B9" w:rsidRPr="00F66BB2">
        <w:rPr>
          <w:szCs w:val="22"/>
          <w:lang w:val="it-IT"/>
        </w:rPr>
        <w:t>le capsule da 0,5 mg.</w:t>
      </w:r>
    </w:p>
    <w:p w14:paraId="167FBD34" w14:textId="77777777" w:rsidR="00BD319C" w:rsidRPr="00F66BB2" w:rsidRDefault="00BD319C" w:rsidP="008E21E2">
      <w:pPr>
        <w:widowControl w:val="0"/>
        <w:tabs>
          <w:tab w:val="clear" w:pos="567"/>
        </w:tabs>
        <w:spacing w:line="240" w:lineRule="auto"/>
        <w:rPr>
          <w:szCs w:val="22"/>
          <w:lang w:val="it-IT"/>
        </w:rPr>
      </w:pPr>
    </w:p>
    <w:p w14:paraId="167FBD35" w14:textId="77777777" w:rsidR="00BD319C" w:rsidRPr="00F66BB2" w:rsidRDefault="004D17B9" w:rsidP="008E21E2">
      <w:pPr>
        <w:widowControl w:val="0"/>
        <w:tabs>
          <w:tab w:val="clear" w:pos="567"/>
        </w:tabs>
        <w:spacing w:line="240" w:lineRule="auto"/>
        <w:rPr>
          <w:szCs w:val="22"/>
          <w:lang w:val="it-IT"/>
        </w:rPr>
      </w:pPr>
      <w:r w:rsidRPr="00F66BB2">
        <w:rPr>
          <w:szCs w:val="22"/>
          <w:lang w:val="it-IT"/>
        </w:rPr>
        <w:t xml:space="preserve">Nel passaggio da una dose giornaliera di 0,25 mg a 0,5 mg, si raccomanda di ripetere </w:t>
      </w:r>
      <w:r w:rsidR="00460A4E" w:rsidRPr="00F66BB2">
        <w:rPr>
          <w:szCs w:val="22"/>
          <w:lang w:val="it-IT"/>
        </w:rPr>
        <w:t>lo stesso monitoraggio previsto all’inizio del trattamento</w:t>
      </w:r>
      <w:r w:rsidR="00BD319C" w:rsidRPr="00F66BB2">
        <w:rPr>
          <w:szCs w:val="22"/>
          <w:lang w:val="it-IT"/>
        </w:rPr>
        <w:t>.</w:t>
      </w:r>
    </w:p>
    <w:p w14:paraId="167FBD3A" w14:textId="77777777" w:rsidR="00460A4E" w:rsidRPr="00F66BB2" w:rsidRDefault="00460A4E" w:rsidP="008E21E2">
      <w:pPr>
        <w:widowControl w:val="0"/>
        <w:tabs>
          <w:tab w:val="clear" w:pos="567"/>
        </w:tabs>
        <w:rPr>
          <w:szCs w:val="22"/>
          <w:lang w:val="it-IT"/>
        </w:rPr>
      </w:pPr>
    </w:p>
    <w:p w14:paraId="167FBD3B" w14:textId="77777777" w:rsidR="008A74CA" w:rsidRPr="00F66BB2" w:rsidRDefault="00602517" w:rsidP="008E21E2">
      <w:pPr>
        <w:keepNext/>
        <w:widowControl w:val="0"/>
        <w:tabs>
          <w:tab w:val="clear" w:pos="567"/>
        </w:tabs>
        <w:rPr>
          <w:szCs w:val="22"/>
          <w:lang w:val="it-IT"/>
        </w:rPr>
      </w:pPr>
      <w:r w:rsidRPr="00F66BB2">
        <w:rPr>
          <w:szCs w:val="22"/>
          <w:lang w:val="it-IT"/>
        </w:rPr>
        <w:t xml:space="preserve">Si raccomanda di eseguire lo stesso monitoraggio previsto </w:t>
      </w:r>
      <w:r w:rsidR="00691C7E" w:rsidRPr="00F66BB2">
        <w:rPr>
          <w:szCs w:val="22"/>
          <w:lang w:val="it-IT"/>
        </w:rPr>
        <w:t xml:space="preserve">all’inizio del trattamento </w:t>
      </w:r>
      <w:r w:rsidR="007F454C" w:rsidRPr="00F66BB2">
        <w:rPr>
          <w:szCs w:val="22"/>
          <w:lang w:val="it-IT"/>
        </w:rPr>
        <w:t xml:space="preserve">per </w:t>
      </w:r>
      <w:r w:rsidRPr="00F66BB2">
        <w:rPr>
          <w:szCs w:val="22"/>
          <w:lang w:val="it-IT"/>
        </w:rPr>
        <w:t>la prima dose qualora il trattamento venga interrotto per:</w:t>
      </w:r>
    </w:p>
    <w:p w14:paraId="167FBD3C" w14:textId="77777777" w:rsidR="00602517" w:rsidRPr="00F66BB2" w:rsidRDefault="00602517" w:rsidP="008E21E2">
      <w:pPr>
        <w:keepNext/>
        <w:widowControl w:val="0"/>
        <w:numPr>
          <w:ilvl w:val="0"/>
          <w:numId w:val="30"/>
        </w:numPr>
        <w:tabs>
          <w:tab w:val="clear" w:pos="567"/>
        </w:tabs>
        <w:ind w:left="567" w:hanging="567"/>
        <w:rPr>
          <w:szCs w:val="22"/>
          <w:lang w:val="it-IT"/>
        </w:rPr>
      </w:pPr>
      <w:r w:rsidRPr="00F66BB2">
        <w:rPr>
          <w:szCs w:val="22"/>
          <w:lang w:val="it-IT"/>
        </w:rPr>
        <w:t>1 o più giorni durante le prime due settimane di trattamento</w:t>
      </w:r>
    </w:p>
    <w:p w14:paraId="167FBD3D" w14:textId="77777777" w:rsidR="00602517" w:rsidRPr="00F66BB2" w:rsidRDefault="00602517" w:rsidP="008E21E2">
      <w:pPr>
        <w:keepNext/>
        <w:widowControl w:val="0"/>
        <w:numPr>
          <w:ilvl w:val="0"/>
          <w:numId w:val="30"/>
        </w:numPr>
        <w:tabs>
          <w:tab w:val="clear" w:pos="567"/>
        </w:tabs>
        <w:ind w:left="567" w:hanging="567"/>
        <w:rPr>
          <w:szCs w:val="22"/>
          <w:lang w:val="it-IT"/>
        </w:rPr>
      </w:pPr>
      <w:r w:rsidRPr="00F66BB2">
        <w:rPr>
          <w:szCs w:val="22"/>
          <w:lang w:val="it-IT"/>
        </w:rPr>
        <w:t>più di 7 giorni durante la terza e la quarta settimana di trattamento</w:t>
      </w:r>
    </w:p>
    <w:p w14:paraId="167FBD3E" w14:textId="77777777" w:rsidR="00602517" w:rsidRPr="00F66BB2" w:rsidRDefault="00602517" w:rsidP="008E21E2">
      <w:pPr>
        <w:keepNext/>
        <w:widowControl w:val="0"/>
        <w:numPr>
          <w:ilvl w:val="0"/>
          <w:numId w:val="30"/>
        </w:numPr>
        <w:tabs>
          <w:tab w:val="clear" w:pos="567"/>
        </w:tabs>
        <w:ind w:left="567" w:hanging="567"/>
        <w:rPr>
          <w:szCs w:val="22"/>
          <w:lang w:val="it-IT"/>
        </w:rPr>
      </w:pPr>
      <w:r w:rsidRPr="00F66BB2">
        <w:rPr>
          <w:szCs w:val="22"/>
          <w:lang w:val="it-IT"/>
        </w:rPr>
        <w:t>più di 2 settimane dopo un mese di trattamento.</w:t>
      </w:r>
    </w:p>
    <w:p w14:paraId="167FBD3F" w14:textId="77777777" w:rsidR="00602517" w:rsidRPr="00F66BB2" w:rsidRDefault="00602517" w:rsidP="008E21E2">
      <w:pPr>
        <w:widowControl w:val="0"/>
        <w:tabs>
          <w:tab w:val="clear" w:pos="567"/>
        </w:tabs>
        <w:rPr>
          <w:szCs w:val="22"/>
          <w:lang w:val="it-IT"/>
        </w:rPr>
      </w:pPr>
      <w:r w:rsidRPr="00F66BB2">
        <w:rPr>
          <w:szCs w:val="22"/>
          <w:lang w:val="it-IT"/>
        </w:rPr>
        <w:t xml:space="preserve">Se l’interruzione del trattamento è di durata </w:t>
      </w:r>
      <w:r w:rsidR="00691C7E" w:rsidRPr="00F66BB2">
        <w:rPr>
          <w:szCs w:val="22"/>
          <w:lang w:val="it-IT"/>
        </w:rPr>
        <w:t>minore di</w:t>
      </w:r>
      <w:r w:rsidRPr="00F66BB2">
        <w:rPr>
          <w:szCs w:val="22"/>
          <w:lang w:val="it-IT"/>
        </w:rPr>
        <w:t xml:space="preserve"> quella descritta sopra, il trattamento deve continuare con la somministrazione della dose successiva come pianificato</w:t>
      </w:r>
      <w:r w:rsidR="00641CF4" w:rsidRPr="00F66BB2">
        <w:rPr>
          <w:szCs w:val="22"/>
          <w:lang w:val="it-IT"/>
        </w:rPr>
        <w:t xml:space="preserve"> (vedere paragrafo</w:t>
      </w:r>
      <w:r w:rsidR="00663427" w:rsidRPr="00F66BB2">
        <w:rPr>
          <w:szCs w:val="22"/>
          <w:lang w:val="it-IT"/>
        </w:rPr>
        <w:t> </w:t>
      </w:r>
      <w:r w:rsidR="00641CF4" w:rsidRPr="00F66BB2">
        <w:rPr>
          <w:szCs w:val="22"/>
          <w:lang w:val="it-IT"/>
        </w:rPr>
        <w:t>4.4)</w:t>
      </w:r>
      <w:r w:rsidRPr="00F66BB2">
        <w:rPr>
          <w:szCs w:val="22"/>
          <w:lang w:val="it-IT"/>
        </w:rPr>
        <w:t>.</w:t>
      </w:r>
    </w:p>
    <w:p w14:paraId="167FBD40" w14:textId="77777777" w:rsidR="00602517" w:rsidRPr="00F66BB2" w:rsidRDefault="00602517" w:rsidP="008E21E2">
      <w:pPr>
        <w:widowControl w:val="0"/>
        <w:tabs>
          <w:tab w:val="clear" w:pos="567"/>
        </w:tabs>
        <w:rPr>
          <w:szCs w:val="22"/>
          <w:lang w:val="it-IT"/>
        </w:rPr>
      </w:pPr>
    </w:p>
    <w:p w14:paraId="167FBD41" w14:textId="77777777" w:rsidR="006D01F6" w:rsidRPr="00F66BB2" w:rsidRDefault="0020218E" w:rsidP="008E21E2">
      <w:pPr>
        <w:keepNext/>
        <w:tabs>
          <w:tab w:val="clear" w:pos="567"/>
        </w:tabs>
        <w:spacing w:line="240" w:lineRule="auto"/>
        <w:rPr>
          <w:bCs/>
          <w:iCs/>
          <w:szCs w:val="22"/>
          <w:u w:val="single"/>
          <w:lang w:val="it-IT"/>
        </w:rPr>
      </w:pPr>
      <w:r w:rsidRPr="00F66BB2">
        <w:rPr>
          <w:bCs/>
          <w:iCs/>
          <w:szCs w:val="22"/>
          <w:u w:val="single"/>
          <w:lang w:val="it-IT"/>
        </w:rPr>
        <w:t>Popolazioni speciali</w:t>
      </w:r>
    </w:p>
    <w:p w14:paraId="167FBD42" w14:textId="77777777" w:rsidR="001077C7" w:rsidRPr="00F66BB2" w:rsidRDefault="001077C7" w:rsidP="008E21E2">
      <w:pPr>
        <w:keepNext/>
        <w:tabs>
          <w:tab w:val="clear" w:pos="567"/>
        </w:tabs>
        <w:spacing w:line="240" w:lineRule="auto"/>
        <w:rPr>
          <w:bCs/>
          <w:iCs/>
          <w:szCs w:val="22"/>
          <w:lang w:val="it-IT"/>
        </w:rPr>
      </w:pPr>
    </w:p>
    <w:p w14:paraId="167FBD43" w14:textId="77777777" w:rsidR="00A124B2" w:rsidRPr="00F66BB2" w:rsidRDefault="00A124B2" w:rsidP="008E21E2">
      <w:pPr>
        <w:keepNext/>
        <w:tabs>
          <w:tab w:val="clear" w:pos="567"/>
        </w:tabs>
        <w:rPr>
          <w:szCs w:val="22"/>
          <w:u w:val="single"/>
          <w:lang w:val="it-IT"/>
        </w:rPr>
      </w:pPr>
      <w:r w:rsidRPr="00F66BB2">
        <w:rPr>
          <w:i/>
          <w:szCs w:val="22"/>
          <w:u w:val="single"/>
          <w:lang w:val="it-IT"/>
        </w:rPr>
        <w:t>Anziani</w:t>
      </w:r>
    </w:p>
    <w:p w14:paraId="167FBD44" w14:textId="77777777" w:rsidR="00A124B2" w:rsidRPr="00F66BB2" w:rsidRDefault="00A124B2" w:rsidP="008E21E2">
      <w:pPr>
        <w:tabs>
          <w:tab w:val="clear" w:pos="567"/>
        </w:tabs>
        <w:rPr>
          <w:szCs w:val="22"/>
          <w:lang w:val="it-IT"/>
        </w:rPr>
      </w:pPr>
      <w:r w:rsidRPr="00F66BB2">
        <w:rPr>
          <w:szCs w:val="22"/>
          <w:lang w:val="it-IT"/>
        </w:rPr>
        <w:t>Gilenya deve essere usato con cautela nei pazienti di età pari o superiore ai 65 anni in quanto i dati di sicurezza ed efficacia disponibili sono insufficienti (vedere paragrafo 5.2).</w:t>
      </w:r>
    </w:p>
    <w:p w14:paraId="167FBD45" w14:textId="77777777" w:rsidR="00A124B2" w:rsidRPr="00F66BB2" w:rsidRDefault="00A124B2" w:rsidP="008E21E2">
      <w:pPr>
        <w:tabs>
          <w:tab w:val="clear" w:pos="567"/>
        </w:tabs>
        <w:rPr>
          <w:szCs w:val="22"/>
          <w:lang w:val="it-IT"/>
        </w:rPr>
      </w:pPr>
    </w:p>
    <w:p w14:paraId="167FBD46" w14:textId="77777777" w:rsidR="008A74CA" w:rsidRPr="00F66BB2" w:rsidRDefault="0020218E" w:rsidP="008E21E2">
      <w:pPr>
        <w:keepNext/>
        <w:tabs>
          <w:tab w:val="clear" w:pos="567"/>
        </w:tabs>
        <w:rPr>
          <w:i/>
          <w:szCs w:val="22"/>
          <w:u w:val="single"/>
          <w:lang w:val="it-IT"/>
        </w:rPr>
      </w:pPr>
      <w:r w:rsidRPr="00F66BB2">
        <w:rPr>
          <w:i/>
          <w:szCs w:val="22"/>
          <w:u w:val="single"/>
          <w:lang w:val="it-IT"/>
        </w:rPr>
        <w:t>Compromissione renale</w:t>
      </w:r>
    </w:p>
    <w:p w14:paraId="167FBD47" w14:textId="00F76C14" w:rsidR="008A74CA" w:rsidRPr="00F66BB2" w:rsidRDefault="002C3DC6" w:rsidP="008E21E2">
      <w:pPr>
        <w:widowControl w:val="0"/>
        <w:tabs>
          <w:tab w:val="clear" w:pos="567"/>
        </w:tabs>
        <w:rPr>
          <w:szCs w:val="22"/>
          <w:lang w:val="it-IT"/>
        </w:rPr>
      </w:pPr>
      <w:r w:rsidRPr="00F66BB2">
        <w:rPr>
          <w:szCs w:val="22"/>
          <w:lang w:val="it-IT"/>
        </w:rPr>
        <w:t xml:space="preserve">Nei principali studi registrativi </w:t>
      </w:r>
      <w:r w:rsidR="00D25CB5" w:rsidRPr="00F66BB2">
        <w:rPr>
          <w:szCs w:val="22"/>
          <w:lang w:val="it-IT"/>
        </w:rPr>
        <w:t xml:space="preserve">condotti nella sclerosi multipla, </w:t>
      </w:r>
      <w:r w:rsidR="00086DCD" w:rsidRPr="00F66BB2">
        <w:rPr>
          <w:szCs w:val="22"/>
          <w:lang w:val="it-IT"/>
        </w:rPr>
        <w:t>fingolimod</w:t>
      </w:r>
      <w:r w:rsidR="00714170" w:rsidRPr="00F66BB2">
        <w:rPr>
          <w:szCs w:val="22"/>
          <w:lang w:val="it-IT"/>
        </w:rPr>
        <w:t xml:space="preserve"> </w:t>
      </w:r>
      <w:r w:rsidR="0020218E" w:rsidRPr="00F66BB2">
        <w:rPr>
          <w:szCs w:val="22"/>
          <w:lang w:val="it-IT"/>
        </w:rPr>
        <w:t xml:space="preserve">non è stato studiato </w:t>
      </w:r>
      <w:r w:rsidR="00D25CB5" w:rsidRPr="00F66BB2">
        <w:rPr>
          <w:szCs w:val="22"/>
          <w:lang w:val="it-IT"/>
        </w:rPr>
        <w:t>in</w:t>
      </w:r>
      <w:r w:rsidR="0020218E" w:rsidRPr="00F66BB2">
        <w:rPr>
          <w:szCs w:val="22"/>
          <w:lang w:val="it-IT"/>
        </w:rPr>
        <w:t xml:space="preserve"> pazienti con compromissione renale</w:t>
      </w:r>
      <w:r w:rsidR="00714170" w:rsidRPr="00F66BB2">
        <w:rPr>
          <w:szCs w:val="22"/>
          <w:lang w:val="it-IT"/>
        </w:rPr>
        <w:t xml:space="preserve">. </w:t>
      </w:r>
      <w:r w:rsidR="00D25CB5" w:rsidRPr="00F66BB2">
        <w:rPr>
          <w:szCs w:val="22"/>
          <w:lang w:val="it-IT"/>
        </w:rPr>
        <w:t>Sulla base degli studi di farmacologia clinica</w:t>
      </w:r>
      <w:r w:rsidR="00714170" w:rsidRPr="00F66BB2">
        <w:rPr>
          <w:szCs w:val="22"/>
          <w:lang w:val="it-IT"/>
        </w:rPr>
        <w:t xml:space="preserve">, </w:t>
      </w:r>
      <w:r w:rsidR="00D25CB5" w:rsidRPr="00F66BB2">
        <w:rPr>
          <w:szCs w:val="22"/>
          <w:lang w:val="it-IT"/>
        </w:rPr>
        <w:t xml:space="preserve">non </w:t>
      </w:r>
      <w:r w:rsidR="00E03A5E" w:rsidRPr="00F66BB2">
        <w:rPr>
          <w:szCs w:val="22"/>
          <w:lang w:val="it-IT"/>
        </w:rPr>
        <w:t xml:space="preserve">è richiesto alcun </w:t>
      </w:r>
      <w:r w:rsidR="00D25CB5" w:rsidRPr="00F66BB2">
        <w:rPr>
          <w:szCs w:val="22"/>
          <w:lang w:val="it-IT"/>
        </w:rPr>
        <w:t>aggiustament</w:t>
      </w:r>
      <w:r w:rsidR="00E03A5E" w:rsidRPr="00F66BB2">
        <w:rPr>
          <w:szCs w:val="22"/>
          <w:lang w:val="it-IT"/>
        </w:rPr>
        <w:t>o</w:t>
      </w:r>
      <w:r w:rsidR="00D25CB5" w:rsidRPr="00F66BB2">
        <w:rPr>
          <w:szCs w:val="22"/>
          <w:lang w:val="it-IT"/>
        </w:rPr>
        <w:t xml:space="preserve"> </w:t>
      </w:r>
      <w:r w:rsidR="00774E63" w:rsidRPr="00F66BB2">
        <w:rPr>
          <w:szCs w:val="22"/>
          <w:lang w:val="it-IT"/>
        </w:rPr>
        <w:t xml:space="preserve">della dose </w:t>
      </w:r>
      <w:r w:rsidR="00D25CB5" w:rsidRPr="00F66BB2">
        <w:rPr>
          <w:szCs w:val="22"/>
          <w:lang w:val="it-IT"/>
        </w:rPr>
        <w:t xml:space="preserve">nei pazienti con compromissione renale da lieve a </w:t>
      </w:r>
      <w:r w:rsidR="00032377" w:rsidRPr="00F66BB2">
        <w:rPr>
          <w:szCs w:val="22"/>
          <w:lang w:val="it-IT"/>
        </w:rPr>
        <w:t>severa</w:t>
      </w:r>
      <w:r w:rsidR="008A74CA" w:rsidRPr="00F66BB2">
        <w:rPr>
          <w:szCs w:val="22"/>
          <w:lang w:val="it-IT"/>
        </w:rPr>
        <w:t>.</w:t>
      </w:r>
    </w:p>
    <w:p w14:paraId="167FBD48" w14:textId="77777777" w:rsidR="008A74CA" w:rsidRPr="00F66BB2" w:rsidRDefault="008A74CA" w:rsidP="008E21E2">
      <w:pPr>
        <w:tabs>
          <w:tab w:val="clear" w:pos="567"/>
        </w:tabs>
        <w:rPr>
          <w:szCs w:val="22"/>
          <w:lang w:val="it-IT"/>
        </w:rPr>
      </w:pPr>
    </w:p>
    <w:p w14:paraId="167FBD49" w14:textId="77777777" w:rsidR="008A74CA" w:rsidRPr="00F66BB2" w:rsidRDefault="00D25CB5" w:rsidP="008E21E2">
      <w:pPr>
        <w:keepNext/>
        <w:tabs>
          <w:tab w:val="clear" w:pos="567"/>
        </w:tabs>
        <w:rPr>
          <w:i/>
          <w:szCs w:val="22"/>
          <w:u w:val="single"/>
          <w:lang w:val="it-IT"/>
        </w:rPr>
      </w:pPr>
      <w:r w:rsidRPr="00F66BB2">
        <w:rPr>
          <w:i/>
          <w:szCs w:val="22"/>
          <w:u w:val="single"/>
          <w:lang w:val="it-IT"/>
        </w:rPr>
        <w:t>Compromissione epatica</w:t>
      </w:r>
    </w:p>
    <w:p w14:paraId="167FBD4A" w14:textId="77777777" w:rsidR="008A74CA" w:rsidRPr="00F66BB2" w:rsidRDefault="004F48DC" w:rsidP="008E21E2">
      <w:pPr>
        <w:widowControl w:val="0"/>
        <w:tabs>
          <w:tab w:val="clear" w:pos="567"/>
        </w:tabs>
        <w:rPr>
          <w:szCs w:val="22"/>
          <w:lang w:val="it-IT"/>
        </w:rPr>
      </w:pPr>
      <w:r w:rsidRPr="00F66BB2">
        <w:rPr>
          <w:szCs w:val="22"/>
          <w:lang w:val="it-IT"/>
        </w:rPr>
        <w:t xml:space="preserve">Gilenya </w:t>
      </w:r>
      <w:r w:rsidR="00666E8D" w:rsidRPr="00F66BB2">
        <w:rPr>
          <w:szCs w:val="22"/>
          <w:lang w:val="it-IT"/>
        </w:rPr>
        <w:t xml:space="preserve">non </w:t>
      </w:r>
      <w:r w:rsidR="004C7D7B" w:rsidRPr="00F66BB2">
        <w:rPr>
          <w:szCs w:val="22"/>
          <w:lang w:val="it-IT"/>
        </w:rPr>
        <w:t>deve essere usato nei pazienti con compromissione epatica</w:t>
      </w:r>
      <w:r w:rsidRPr="00F66BB2">
        <w:rPr>
          <w:szCs w:val="22"/>
          <w:lang w:val="it-IT"/>
        </w:rPr>
        <w:t xml:space="preserve"> </w:t>
      </w:r>
      <w:r w:rsidR="00C7150B" w:rsidRPr="00F66BB2">
        <w:rPr>
          <w:szCs w:val="22"/>
          <w:lang w:val="it-IT"/>
        </w:rPr>
        <w:t xml:space="preserve">severa </w:t>
      </w:r>
      <w:r w:rsidRPr="00F66BB2">
        <w:rPr>
          <w:szCs w:val="22"/>
          <w:lang w:val="it-IT"/>
        </w:rPr>
        <w:t>(</w:t>
      </w:r>
      <w:r w:rsidR="00E36FE1" w:rsidRPr="00F66BB2">
        <w:rPr>
          <w:szCs w:val="22"/>
          <w:lang w:val="it-IT"/>
        </w:rPr>
        <w:t>C</w:t>
      </w:r>
      <w:r w:rsidRPr="00F66BB2">
        <w:rPr>
          <w:szCs w:val="22"/>
          <w:lang w:val="it-IT"/>
        </w:rPr>
        <w:t>hild-Pugh</w:t>
      </w:r>
      <w:r w:rsidR="00FC5B1F" w:rsidRPr="00F66BB2">
        <w:rPr>
          <w:szCs w:val="22"/>
          <w:lang w:val="it-IT"/>
        </w:rPr>
        <w:t xml:space="preserve"> classe C</w:t>
      </w:r>
      <w:r w:rsidRPr="00F66BB2">
        <w:rPr>
          <w:szCs w:val="22"/>
          <w:lang w:val="it-IT"/>
        </w:rPr>
        <w:t>)</w:t>
      </w:r>
      <w:r w:rsidR="0035503D" w:rsidRPr="00F66BB2">
        <w:rPr>
          <w:szCs w:val="22"/>
          <w:lang w:val="it-IT"/>
        </w:rPr>
        <w:t xml:space="preserve"> (vedere paragrafo 4.3)</w:t>
      </w:r>
      <w:r w:rsidRPr="00F66BB2">
        <w:rPr>
          <w:szCs w:val="22"/>
          <w:lang w:val="it-IT"/>
        </w:rPr>
        <w:t xml:space="preserve">. </w:t>
      </w:r>
      <w:r w:rsidR="00E36FE1" w:rsidRPr="00F66BB2">
        <w:rPr>
          <w:szCs w:val="22"/>
          <w:lang w:val="it-IT"/>
        </w:rPr>
        <w:t>Sebbene non sia</w:t>
      </w:r>
      <w:r w:rsidR="00D371A1" w:rsidRPr="00F66BB2">
        <w:rPr>
          <w:szCs w:val="22"/>
          <w:lang w:val="it-IT"/>
        </w:rPr>
        <w:t xml:space="preserve"> richiesto alcun aggiustamento </w:t>
      </w:r>
      <w:r w:rsidR="007876B1" w:rsidRPr="00F66BB2">
        <w:rPr>
          <w:szCs w:val="22"/>
          <w:lang w:val="it-IT"/>
        </w:rPr>
        <w:t xml:space="preserve">della dose </w:t>
      </w:r>
      <w:r w:rsidR="00E36FE1" w:rsidRPr="00F66BB2">
        <w:rPr>
          <w:szCs w:val="22"/>
          <w:lang w:val="it-IT"/>
        </w:rPr>
        <w:t xml:space="preserve">nei pazienti con compromissione epatica lieve o moderata, </w:t>
      </w:r>
      <w:r w:rsidR="00666E8D" w:rsidRPr="00F66BB2">
        <w:rPr>
          <w:szCs w:val="22"/>
          <w:lang w:val="it-IT"/>
        </w:rPr>
        <w:t xml:space="preserve">si raccomanda cautela quando si inizia </w:t>
      </w:r>
      <w:r w:rsidR="00E36FE1" w:rsidRPr="00F66BB2">
        <w:rPr>
          <w:szCs w:val="22"/>
          <w:lang w:val="it-IT"/>
        </w:rPr>
        <w:t xml:space="preserve">il trattamento in questi pazienti </w:t>
      </w:r>
      <w:r w:rsidR="00675814" w:rsidRPr="00F66BB2">
        <w:rPr>
          <w:szCs w:val="22"/>
          <w:lang w:val="it-IT"/>
        </w:rPr>
        <w:t>(</w:t>
      </w:r>
      <w:r w:rsidR="00E36FE1" w:rsidRPr="00F66BB2">
        <w:rPr>
          <w:szCs w:val="22"/>
          <w:lang w:val="it-IT"/>
        </w:rPr>
        <w:t>vedere paragrafi</w:t>
      </w:r>
      <w:r w:rsidR="00675814" w:rsidRPr="00F66BB2">
        <w:rPr>
          <w:szCs w:val="22"/>
          <w:lang w:val="it-IT"/>
        </w:rPr>
        <w:t> </w:t>
      </w:r>
      <w:r w:rsidRPr="00F66BB2">
        <w:rPr>
          <w:szCs w:val="22"/>
          <w:lang w:val="it-IT"/>
        </w:rPr>
        <w:t xml:space="preserve">4.4 </w:t>
      </w:r>
      <w:r w:rsidR="00E36FE1" w:rsidRPr="00F66BB2">
        <w:rPr>
          <w:szCs w:val="22"/>
          <w:lang w:val="it-IT"/>
        </w:rPr>
        <w:t>e</w:t>
      </w:r>
      <w:r w:rsidRPr="00F66BB2">
        <w:rPr>
          <w:szCs w:val="22"/>
          <w:lang w:val="it-IT"/>
        </w:rPr>
        <w:t xml:space="preserve"> 5.2).</w:t>
      </w:r>
    </w:p>
    <w:p w14:paraId="167FBD4B" w14:textId="77777777" w:rsidR="008A74CA" w:rsidRPr="00F66BB2" w:rsidRDefault="008A74CA" w:rsidP="008E21E2">
      <w:pPr>
        <w:tabs>
          <w:tab w:val="clear" w:pos="567"/>
        </w:tabs>
        <w:rPr>
          <w:szCs w:val="22"/>
          <w:lang w:val="it-IT"/>
        </w:rPr>
      </w:pPr>
    </w:p>
    <w:p w14:paraId="167FBD4C" w14:textId="77777777" w:rsidR="008A74CA" w:rsidRPr="00F66BB2" w:rsidRDefault="00917EFE" w:rsidP="008E21E2">
      <w:pPr>
        <w:keepNext/>
        <w:tabs>
          <w:tab w:val="clear" w:pos="567"/>
        </w:tabs>
        <w:rPr>
          <w:i/>
          <w:szCs w:val="22"/>
          <w:u w:val="single"/>
          <w:lang w:val="it-IT"/>
        </w:rPr>
      </w:pPr>
      <w:r w:rsidRPr="00F66BB2">
        <w:rPr>
          <w:i/>
          <w:szCs w:val="22"/>
          <w:u w:val="single"/>
          <w:lang w:val="it-IT"/>
        </w:rPr>
        <w:t>Popolazione pediatrica</w:t>
      </w:r>
    </w:p>
    <w:p w14:paraId="167FBD4F" w14:textId="1B8FF031" w:rsidR="00B41ACE" w:rsidRPr="00F66BB2" w:rsidRDefault="00917EFE" w:rsidP="008E21E2">
      <w:pPr>
        <w:tabs>
          <w:tab w:val="clear" w:pos="567"/>
        </w:tabs>
        <w:rPr>
          <w:szCs w:val="22"/>
          <w:lang w:val="it-IT"/>
        </w:rPr>
      </w:pPr>
      <w:r w:rsidRPr="00F66BB2">
        <w:rPr>
          <w:szCs w:val="22"/>
          <w:lang w:val="it-IT"/>
        </w:rPr>
        <w:t xml:space="preserve">La sicurezza e l’efficacia di </w:t>
      </w:r>
      <w:r w:rsidR="00086DCD" w:rsidRPr="00F66BB2">
        <w:rPr>
          <w:szCs w:val="22"/>
          <w:lang w:val="it-IT"/>
        </w:rPr>
        <w:t>fingolimod</w:t>
      </w:r>
      <w:r w:rsidR="008A74CA" w:rsidRPr="00F66BB2">
        <w:rPr>
          <w:szCs w:val="22"/>
          <w:lang w:val="it-IT"/>
        </w:rPr>
        <w:t xml:space="preserve"> </w:t>
      </w:r>
      <w:r w:rsidR="00E03A5E" w:rsidRPr="00F66BB2">
        <w:rPr>
          <w:szCs w:val="22"/>
          <w:lang w:val="it-IT"/>
        </w:rPr>
        <w:t xml:space="preserve">nei bambini di età </w:t>
      </w:r>
      <w:r w:rsidR="001077C7" w:rsidRPr="00F66BB2">
        <w:rPr>
          <w:szCs w:val="22"/>
          <w:lang w:val="it-IT"/>
        </w:rPr>
        <w:t>inferiore a</w:t>
      </w:r>
      <w:r w:rsidR="002B68E1" w:rsidRPr="00F66BB2">
        <w:rPr>
          <w:szCs w:val="22"/>
          <w:lang w:val="it-IT"/>
        </w:rPr>
        <w:t>i</w:t>
      </w:r>
      <w:r w:rsidR="001077C7" w:rsidRPr="00F66BB2">
        <w:rPr>
          <w:szCs w:val="22"/>
          <w:lang w:val="it-IT"/>
        </w:rPr>
        <w:t xml:space="preserve"> 10 </w:t>
      </w:r>
      <w:r w:rsidR="00E03A5E" w:rsidRPr="00F66BB2">
        <w:rPr>
          <w:szCs w:val="22"/>
          <w:lang w:val="it-IT"/>
        </w:rPr>
        <w:t>anni</w:t>
      </w:r>
      <w:r w:rsidR="008A74CA" w:rsidRPr="00F66BB2">
        <w:rPr>
          <w:szCs w:val="22"/>
          <w:lang w:val="it-IT"/>
        </w:rPr>
        <w:t xml:space="preserve"> </w:t>
      </w:r>
      <w:r w:rsidR="00E03A5E" w:rsidRPr="00F66BB2">
        <w:rPr>
          <w:szCs w:val="22"/>
          <w:lang w:val="it-IT"/>
        </w:rPr>
        <w:t>non sono state ancora stabilite</w:t>
      </w:r>
      <w:r w:rsidR="008A74CA" w:rsidRPr="00F66BB2">
        <w:rPr>
          <w:szCs w:val="22"/>
          <w:lang w:val="it-IT"/>
        </w:rPr>
        <w:t xml:space="preserve">. </w:t>
      </w:r>
      <w:r w:rsidR="001077C7" w:rsidRPr="00F66BB2">
        <w:rPr>
          <w:szCs w:val="22"/>
          <w:lang w:val="it-IT"/>
        </w:rPr>
        <w:t>No</w:t>
      </w:r>
      <w:r w:rsidR="00B41ACE" w:rsidRPr="00F66BB2">
        <w:rPr>
          <w:szCs w:val="22"/>
          <w:lang w:val="it-IT"/>
        </w:rPr>
        <w:t xml:space="preserve">n </w:t>
      </w:r>
      <w:r w:rsidR="00E9561F" w:rsidRPr="00F66BB2">
        <w:rPr>
          <w:szCs w:val="22"/>
          <w:lang w:val="it-IT"/>
        </w:rPr>
        <w:t>c</w:t>
      </w:r>
      <w:r w:rsidR="00677586" w:rsidRPr="00F66BB2">
        <w:rPr>
          <w:szCs w:val="22"/>
          <w:lang w:val="it-IT"/>
        </w:rPr>
        <w:t xml:space="preserve">i </w:t>
      </w:r>
      <w:r w:rsidR="00B41ACE" w:rsidRPr="00F66BB2">
        <w:rPr>
          <w:szCs w:val="22"/>
          <w:lang w:val="it-IT"/>
        </w:rPr>
        <w:t xml:space="preserve">sono </w:t>
      </w:r>
      <w:r w:rsidR="00677586" w:rsidRPr="00F66BB2">
        <w:rPr>
          <w:szCs w:val="22"/>
          <w:lang w:val="it-IT"/>
        </w:rPr>
        <w:t xml:space="preserve">dati </w:t>
      </w:r>
      <w:r w:rsidR="00B41ACE" w:rsidRPr="00F66BB2">
        <w:rPr>
          <w:szCs w:val="22"/>
          <w:lang w:val="it-IT"/>
        </w:rPr>
        <w:t>disponibili</w:t>
      </w:r>
      <w:r w:rsidR="001077C7" w:rsidRPr="00F66BB2">
        <w:rPr>
          <w:szCs w:val="22"/>
          <w:lang w:val="it-IT"/>
        </w:rPr>
        <w:t>.</w:t>
      </w:r>
      <w:r w:rsidR="00086DCD" w:rsidRPr="00F66BB2">
        <w:rPr>
          <w:szCs w:val="22"/>
          <w:lang w:val="it-IT"/>
        </w:rPr>
        <w:t xml:space="preserve"> </w:t>
      </w:r>
      <w:r w:rsidR="00B41ACE" w:rsidRPr="00F66BB2">
        <w:rPr>
          <w:szCs w:val="22"/>
          <w:lang w:val="it-IT"/>
        </w:rPr>
        <w:t>Sono disponibili dati molto limitati nei bambini di età compresa tra 10–12 anni (vedere paragrafi 4.4, 4.8 e 5.1).</w:t>
      </w:r>
    </w:p>
    <w:p w14:paraId="167FBD50" w14:textId="77777777" w:rsidR="007F194C" w:rsidRPr="00F66BB2" w:rsidRDefault="007F194C" w:rsidP="008E21E2">
      <w:pPr>
        <w:tabs>
          <w:tab w:val="clear" w:pos="567"/>
        </w:tabs>
        <w:rPr>
          <w:szCs w:val="22"/>
          <w:lang w:val="it-IT"/>
        </w:rPr>
      </w:pPr>
    </w:p>
    <w:p w14:paraId="167FBD51" w14:textId="77777777" w:rsidR="007F194C" w:rsidRPr="00F66BB2" w:rsidRDefault="007F194C" w:rsidP="008E21E2">
      <w:pPr>
        <w:keepNext/>
        <w:tabs>
          <w:tab w:val="clear" w:pos="567"/>
        </w:tabs>
        <w:spacing w:line="240" w:lineRule="auto"/>
        <w:rPr>
          <w:szCs w:val="22"/>
          <w:u w:val="single"/>
          <w:lang w:val="it-IT"/>
        </w:rPr>
      </w:pPr>
      <w:r w:rsidRPr="00F66BB2">
        <w:rPr>
          <w:szCs w:val="22"/>
          <w:u w:val="single"/>
          <w:lang w:val="it-IT"/>
        </w:rPr>
        <w:t>Modo di somministrazione</w:t>
      </w:r>
    </w:p>
    <w:p w14:paraId="167FBD52" w14:textId="77777777" w:rsidR="007F194C" w:rsidRPr="00F66BB2" w:rsidRDefault="007F194C" w:rsidP="008E21E2">
      <w:pPr>
        <w:keepNext/>
        <w:tabs>
          <w:tab w:val="clear" w:pos="567"/>
        </w:tabs>
        <w:spacing w:line="240" w:lineRule="auto"/>
        <w:rPr>
          <w:szCs w:val="22"/>
          <w:lang w:val="it-IT"/>
        </w:rPr>
      </w:pPr>
    </w:p>
    <w:p w14:paraId="167FBD53" w14:textId="693124F2" w:rsidR="00890955" w:rsidRPr="00F66BB2" w:rsidRDefault="00B41ACE" w:rsidP="008E21E2">
      <w:pPr>
        <w:tabs>
          <w:tab w:val="clear" w:pos="567"/>
        </w:tabs>
        <w:spacing w:line="240" w:lineRule="auto"/>
        <w:rPr>
          <w:szCs w:val="22"/>
          <w:lang w:val="it-IT"/>
        </w:rPr>
      </w:pPr>
      <w:r w:rsidRPr="00F66BB2">
        <w:rPr>
          <w:szCs w:val="22"/>
          <w:lang w:val="it-IT"/>
        </w:rPr>
        <w:t>Questo medicinale è per uso orale.</w:t>
      </w:r>
    </w:p>
    <w:p w14:paraId="07224E04" w14:textId="77777777" w:rsidR="00086DCD" w:rsidRPr="00F66BB2" w:rsidRDefault="00086DCD" w:rsidP="008E21E2">
      <w:pPr>
        <w:widowControl w:val="0"/>
        <w:tabs>
          <w:tab w:val="clear" w:pos="567"/>
        </w:tabs>
        <w:rPr>
          <w:szCs w:val="22"/>
          <w:lang w:val="it-IT"/>
        </w:rPr>
      </w:pPr>
    </w:p>
    <w:p w14:paraId="4A17972A" w14:textId="179BF1C9" w:rsidR="00086DCD" w:rsidRPr="00F66BB2" w:rsidRDefault="00086DCD" w:rsidP="008E21E2">
      <w:pPr>
        <w:widowControl w:val="0"/>
        <w:tabs>
          <w:tab w:val="clear" w:pos="567"/>
        </w:tabs>
        <w:rPr>
          <w:szCs w:val="22"/>
          <w:lang w:val="it-IT"/>
        </w:rPr>
      </w:pPr>
      <w:r w:rsidRPr="00F66BB2">
        <w:rPr>
          <w:szCs w:val="22"/>
          <w:lang w:val="it-IT"/>
        </w:rPr>
        <w:lastRenderedPageBreak/>
        <w:t>Gilenya può essere assunto con o senza cib</w:t>
      </w:r>
      <w:r w:rsidR="00F67411" w:rsidRPr="00F66BB2">
        <w:rPr>
          <w:szCs w:val="22"/>
          <w:lang w:val="it-IT"/>
        </w:rPr>
        <w:t>o</w:t>
      </w:r>
      <w:r w:rsidRPr="00F66BB2">
        <w:rPr>
          <w:szCs w:val="22"/>
          <w:lang w:val="it-IT"/>
        </w:rPr>
        <w:t xml:space="preserve"> (vedere paragrafo 5.2).</w:t>
      </w:r>
    </w:p>
    <w:p w14:paraId="060F0A71" w14:textId="77777777" w:rsidR="00086DCD" w:rsidRPr="00F66BB2" w:rsidRDefault="00086DCD" w:rsidP="008E21E2">
      <w:pPr>
        <w:widowControl w:val="0"/>
        <w:tabs>
          <w:tab w:val="clear" w:pos="567"/>
        </w:tabs>
        <w:rPr>
          <w:szCs w:val="22"/>
          <w:lang w:val="it-IT"/>
        </w:rPr>
      </w:pPr>
    </w:p>
    <w:p w14:paraId="5CADF5BB" w14:textId="490F9783" w:rsidR="00086DCD" w:rsidRPr="00F66BB2" w:rsidRDefault="00086DCD" w:rsidP="008E21E2">
      <w:pPr>
        <w:widowControl w:val="0"/>
        <w:tabs>
          <w:tab w:val="clear" w:pos="567"/>
        </w:tabs>
        <w:rPr>
          <w:szCs w:val="22"/>
          <w:lang w:val="it-IT"/>
        </w:rPr>
      </w:pPr>
      <w:r w:rsidRPr="00F66BB2">
        <w:rPr>
          <w:szCs w:val="22"/>
          <w:lang w:val="it-IT"/>
        </w:rPr>
        <w:t>Le capsule devono essere sempre deglutite intatte, senza aprirle.</w:t>
      </w:r>
    </w:p>
    <w:p w14:paraId="167FBD54" w14:textId="77777777" w:rsidR="00B41ACE" w:rsidRPr="00F66BB2" w:rsidRDefault="00B41ACE" w:rsidP="008E21E2">
      <w:pPr>
        <w:tabs>
          <w:tab w:val="clear" w:pos="567"/>
        </w:tabs>
        <w:spacing w:line="240" w:lineRule="auto"/>
        <w:rPr>
          <w:szCs w:val="22"/>
          <w:lang w:val="it-IT"/>
        </w:rPr>
      </w:pPr>
    </w:p>
    <w:p w14:paraId="167FBD55"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4.3</w:t>
      </w:r>
      <w:r w:rsidRPr="00F66BB2">
        <w:rPr>
          <w:b/>
          <w:szCs w:val="22"/>
          <w:lang w:val="it-IT"/>
        </w:rPr>
        <w:tab/>
        <w:t>Contr</w:t>
      </w:r>
      <w:r w:rsidR="008F0DA6" w:rsidRPr="00F66BB2">
        <w:rPr>
          <w:b/>
          <w:szCs w:val="22"/>
          <w:lang w:val="it-IT"/>
        </w:rPr>
        <w:t>oindicazioni</w:t>
      </w:r>
    </w:p>
    <w:p w14:paraId="167FBD56" w14:textId="77777777" w:rsidR="002721FB" w:rsidRPr="00F66BB2" w:rsidRDefault="002721FB" w:rsidP="008E21E2">
      <w:pPr>
        <w:keepNext/>
        <w:tabs>
          <w:tab w:val="clear" w:pos="567"/>
        </w:tabs>
        <w:spacing w:line="240" w:lineRule="auto"/>
        <w:rPr>
          <w:szCs w:val="22"/>
          <w:lang w:val="it-IT"/>
        </w:rPr>
      </w:pPr>
    </w:p>
    <w:p w14:paraId="167FBD57" w14:textId="77777777" w:rsidR="001C335C" w:rsidRPr="00F66BB2" w:rsidRDefault="006F33A3" w:rsidP="008E21E2">
      <w:pPr>
        <w:numPr>
          <w:ilvl w:val="0"/>
          <w:numId w:val="38"/>
        </w:numPr>
        <w:tabs>
          <w:tab w:val="clear" w:pos="567"/>
        </w:tabs>
        <w:ind w:left="567" w:hanging="567"/>
        <w:rPr>
          <w:szCs w:val="22"/>
          <w:lang w:val="it-IT"/>
        </w:rPr>
      </w:pPr>
      <w:r w:rsidRPr="00F66BB2">
        <w:rPr>
          <w:szCs w:val="22"/>
          <w:lang w:val="it-IT"/>
        </w:rPr>
        <w:t>Sindrome da immunodeficienza</w:t>
      </w:r>
      <w:r w:rsidR="0072510C" w:rsidRPr="00F66BB2">
        <w:rPr>
          <w:szCs w:val="22"/>
          <w:lang w:val="it-IT"/>
        </w:rPr>
        <w:t>.</w:t>
      </w:r>
    </w:p>
    <w:p w14:paraId="194308C7" w14:textId="5AFFD4B9" w:rsidR="00397C90" w:rsidRDefault="006A7B66" w:rsidP="00397C90">
      <w:pPr>
        <w:numPr>
          <w:ilvl w:val="0"/>
          <w:numId w:val="38"/>
        </w:numPr>
        <w:tabs>
          <w:tab w:val="clear" w:pos="567"/>
        </w:tabs>
        <w:autoSpaceDE w:val="0"/>
        <w:autoSpaceDN w:val="0"/>
        <w:adjustRightInd w:val="0"/>
        <w:ind w:left="567" w:hanging="567"/>
        <w:rPr>
          <w:szCs w:val="22"/>
          <w:lang w:val="it-IT"/>
        </w:rPr>
      </w:pPr>
      <w:r w:rsidRPr="00F66BB2">
        <w:rPr>
          <w:color w:val="000000"/>
          <w:szCs w:val="22"/>
          <w:lang w:val="it-IT"/>
        </w:rPr>
        <w:t>Pazienti che presentano un aumentato rischio di infezioni opportunistiche, fra cui i pazienti immunocompromessi (inclusi quelli trattati con terapie immunosoppressive concomitanti o quelli immunocompromessi da terapie precedenti).</w:t>
      </w:r>
    </w:p>
    <w:p w14:paraId="7EB7453E" w14:textId="701A5979" w:rsidR="00397C90" w:rsidRPr="00397C90" w:rsidRDefault="00397C90" w:rsidP="00397C90">
      <w:pPr>
        <w:numPr>
          <w:ilvl w:val="0"/>
          <w:numId w:val="38"/>
        </w:numPr>
        <w:tabs>
          <w:tab w:val="clear" w:pos="567"/>
        </w:tabs>
        <w:autoSpaceDE w:val="0"/>
        <w:autoSpaceDN w:val="0"/>
        <w:adjustRightInd w:val="0"/>
        <w:ind w:left="567" w:hanging="567"/>
        <w:rPr>
          <w:szCs w:val="22"/>
          <w:lang w:val="it-IT"/>
        </w:rPr>
      </w:pPr>
      <w:r>
        <w:rPr>
          <w:szCs w:val="22"/>
          <w:lang w:val="it-IT"/>
        </w:rPr>
        <w:t>Leucoencefalopatia multifocale progressiva (</w:t>
      </w:r>
      <w:r w:rsidRPr="00AF6189">
        <w:rPr>
          <w:lang w:val="it-IT"/>
        </w:rPr>
        <w:t>progressive multifocal leukoencephalopathy</w:t>
      </w:r>
      <w:r w:rsidR="00622487">
        <w:rPr>
          <w:lang w:val="it-IT"/>
        </w:rPr>
        <w:t>,</w:t>
      </w:r>
      <w:r>
        <w:rPr>
          <w:lang w:val="it-IT"/>
        </w:rPr>
        <w:t xml:space="preserve"> </w:t>
      </w:r>
      <w:r>
        <w:rPr>
          <w:szCs w:val="22"/>
          <w:lang w:val="it-IT"/>
        </w:rPr>
        <w:t xml:space="preserve">PML) sospetta o confermata (vedere </w:t>
      </w:r>
      <w:r w:rsidRPr="00F66BB2">
        <w:rPr>
          <w:szCs w:val="22"/>
          <w:lang w:val="it-IT"/>
        </w:rPr>
        <w:t>paragrafo 4.4</w:t>
      </w:r>
      <w:r>
        <w:rPr>
          <w:szCs w:val="22"/>
          <w:lang w:val="it-IT"/>
        </w:rPr>
        <w:t>)</w:t>
      </w:r>
      <w:r w:rsidR="00AF6189">
        <w:rPr>
          <w:szCs w:val="22"/>
          <w:lang w:val="it-IT"/>
        </w:rPr>
        <w:t>.</w:t>
      </w:r>
    </w:p>
    <w:p w14:paraId="167FBD59" w14:textId="77777777" w:rsidR="00E33AA8" w:rsidRPr="00F66BB2" w:rsidRDefault="00C7150B" w:rsidP="008E21E2">
      <w:pPr>
        <w:numPr>
          <w:ilvl w:val="0"/>
          <w:numId w:val="38"/>
        </w:numPr>
        <w:tabs>
          <w:tab w:val="clear" w:pos="567"/>
        </w:tabs>
        <w:autoSpaceDE w:val="0"/>
        <w:autoSpaceDN w:val="0"/>
        <w:adjustRightInd w:val="0"/>
        <w:ind w:left="567" w:hanging="567"/>
        <w:rPr>
          <w:szCs w:val="22"/>
          <w:lang w:val="it-IT"/>
        </w:rPr>
      </w:pPr>
      <w:r w:rsidRPr="00F66BB2">
        <w:rPr>
          <w:szCs w:val="22"/>
          <w:lang w:val="it-IT"/>
        </w:rPr>
        <w:t>I</w:t>
      </w:r>
      <w:r w:rsidR="00E33AA8" w:rsidRPr="00F66BB2">
        <w:rPr>
          <w:szCs w:val="22"/>
          <w:lang w:val="it-IT"/>
        </w:rPr>
        <w:t>nfezioni attive</w:t>
      </w:r>
      <w:r w:rsidRPr="00F66BB2">
        <w:rPr>
          <w:szCs w:val="22"/>
          <w:lang w:val="it-IT"/>
        </w:rPr>
        <w:t xml:space="preserve"> severe</w:t>
      </w:r>
      <w:r w:rsidR="00E33AA8" w:rsidRPr="00F66BB2">
        <w:rPr>
          <w:szCs w:val="22"/>
          <w:lang w:val="it-IT"/>
        </w:rPr>
        <w:t>, infezioni croniche attive (epatite, tubercolosi).</w:t>
      </w:r>
    </w:p>
    <w:p w14:paraId="167FBD5A" w14:textId="77777777" w:rsidR="00066F92" w:rsidRPr="00F66BB2" w:rsidRDefault="00066F92" w:rsidP="008E21E2">
      <w:pPr>
        <w:numPr>
          <w:ilvl w:val="0"/>
          <w:numId w:val="38"/>
        </w:numPr>
        <w:tabs>
          <w:tab w:val="clear" w:pos="567"/>
        </w:tabs>
        <w:ind w:left="567" w:hanging="567"/>
        <w:rPr>
          <w:szCs w:val="22"/>
          <w:lang w:val="it-IT"/>
        </w:rPr>
      </w:pPr>
      <w:r w:rsidRPr="00F66BB2">
        <w:rPr>
          <w:szCs w:val="22"/>
          <w:lang w:val="it-IT"/>
        </w:rPr>
        <w:t>Tumori maligni in fase attiva.</w:t>
      </w:r>
    </w:p>
    <w:p w14:paraId="167FBD5B" w14:textId="77777777" w:rsidR="00FA6DB9" w:rsidRPr="00F66BB2" w:rsidRDefault="00FA6DB9" w:rsidP="008E21E2">
      <w:pPr>
        <w:numPr>
          <w:ilvl w:val="0"/>
          <w:numId w:val="38"/>
        </w:numPr>
        <w:tabs>
          <w:tab w:val="clear" w:pos="567"/>
        </w:tabs>
        <w:ind w:left="567" w:hanging="567"/>
        <w:rPr>
          <w:szCs w:val="22"/>
          <w:lang w:val="it-IT"/>
        </w:rPr>
      </w:pPr>
      <w:r w:rsidRPr="00F66BB2">
        <w:rPr>
          <w:szCs w:val="22"/>
          <w:lang w:val="it-IT"/>
        </w:rPr>
        <w:t>Severa compromissione epatica (Child-Pugh classe C).</w:t>
      </w:r>
    </w:p>
    <w:p w14:paraId="167FBD5C" w14:textId="77777777" w:rsidR="00FA6DB9" w:rsidRPr="00F66BB2" w:rsidRDefault="00FA6DB9" w:rsidP="008E21E2">
      <w:pPr>
        <w:numPr>
          <w:ilvl w:val="0"/>
          <w:numId w:val="38"/>
        </w:numPr>
        <w:tabs>
          <w:tab w:val="clear" w:pos="567"/>
        </w:tabs>
        <w:ind w:left="567" w:hanging="567"/>
        <w:rPr>
          <w:szCs w:val="22"/>
          <w:lang w:val="it-IT"/>
        </w:rPr>
      </w:pPr>
      <w:r w:rsidRPr="00F66BB2">
        <w:rPr>
          <w:szCs w:val="22"/>
          <w:lang w:val="it-IT"/>
        </w:rPr>
        <w:t xml:space="preserve">Pazienti </w:t>
      </w:r>
      <w:r w:rsidR="007F194C" w:rsidRPr="00F66BB2">
        <w:rPr>
          <w:szCs w:val="22"/>
          <w:lang w:val="it-IT"/>
        </w:rPr>
        <w:t xml:space="preserve">che nei precedenti 6 mesi </w:t>
      </w:r>
      <w:r w:rsidR="007C571B" w:rsidRPr="00F66BB2">
        <w:rPr>
          <w:szCs w:val="22"/>
          <w:lang w:val="it-IT"/>
        </w:rPr>
        <w:t>hanno</w:t>
      </w:r>
      <w:r w:rsidR="007F194C" w:rsidRPr="00F66BB2">
        <w:rPr>
          <w:szCs w:val="22"/>
          <w:lang w:val="it-IT"/>
        </w:rPr>
        <w:t xml:space="preserve"> avuto</w:t>
      </w:r>
      <w:r w:rsidRPr="00F66BB2">
        <w:rPr>
          <w:szCs w:val="22"/>
          <w:lang w:val="it-IT"/>
        </w:rPr>
        <w:t xml:space="preserve"> infarto del miocardio (IM), angina pectoris instabile, ictus/attacco ischemico transitorio (TIA), insufficienza cardiaca scompensata (che richiede trattamento ospedaliero) o insufficienza cardiaca di classe III/IV secondo la classificazione New York Heart Association (NYHA) (vedere paragrafo 4.4).</w:t>
      </w:r>
    </w:p>
    <w:p w14:paraId="167FBD5D" w14:textId="77777777" w:rsidR="00FA6DB9" w:rsidRPr="00F66BB2" w:rsidRDefault="00FA6DB9" w:rsidP="008E21E2">
      <w:pPr>
        <w:numPr>
          <w:ilvl w:val="0"/>
          <w:numId w:val="38"/>
        </w:numPr>
        <w:tabs>
          <w:tab w:val="clear" w:pos="567"/>
        </w:tabs>
        <w:ind w:left="567" w:hanging="567"/>
        <w:rPr>
          <w:szCs w:val="22"/>
          <w:lang w:val="it-IT"/>
        </w:rPr>
      </w:pPr>
      <w:r w:rsidRPr="00F66BB2">
        <w:rPr>
          <w:szCs w:val="22"/>
          <w:lang w:val="it-IT"/>
        </w:rPr>
        <w:t>Pazienti con gravi aritmie cardiache che richiedono un trattamento antiaritmico con medicinali antiaritmici di classe Ia o classe III (vedere paragrafo 4.4).</w:t>
      </w:r>
    </w:p>
    <w:p w14:paraId="167FBD5E" w14:textId="77777777" w:rsidR="00FA6DB9" w:rsidRPr="00F66BB2" w:rsidRDefault="00FA6DB9" w:rsidP="008E21E2">
      <w:pPr>
        <w:numPr>
          <w:ilvl w:val="0"/>
          <w:numId w:val="38"/>
        </w:numPr>
        <w:tabs>
          <w:tab w:val="clear" w:pos="567"/>
        </w:tabs>
        <w:ind w:left="567" w:hanging="567"/>
        <w:rPr>
          <w:szCs w:val="22"/>
          <w:lang w:val="it-IT"/>
        </w:rPr>
      </w:pPr>
      <w:r w:rsidRPr="00F66BB2">
        <w:rPr>
          <w:szCs w:val="22"/>
          <w:lang w:val="it-IT"/>
        </w:rPr>
        <w:t>Pazienti con blocco atrio-ventricolare (AV) di secondo grado tipo Mobitz II o con blocco AV di terzo grado o con sindrome del nodo del seno, se non sono portatori di un pacemaker (vedere paragrafo 4.4).</w:t>
      </w:r>
    </w:p>
    <w:p w14:paraId="167FBD5F" w14:textId="77777777" w:rsidR="00FA6DB9" w:rsidRPr="00F66BB2" w:rsidRDefault="00FA6DB9" w:rsidP="008E21E2">
      <w:pPr>
        <w:numPr>
          <w:ilvl w:val="0"/>
          <w:numId w:val="38"/>
        </w:numPr>
        <w:tabs>
          <w:tab w:val="clear" w:pos="567"/>
        </w:tabs>
        <w:ind w:left="567" w:hanging="567"/>
        <w:rPr>
          <w:szCs w:val="22"/>
          <w:lang w:val="it-IT"/>
        </w:rPr>
      </w:pPr>
      <w:r w:rsidRPr="00F66BB2">
        <w:rPr>
          <w:szCs w:val="22"/>
          <w:lang w:val="it-IT"/>
        </w:rPr>
        <w:t>Pazienti con un intervallo QTc basale ≥500 msec (vedere paragrafo 4.4).</w:t>
      </w:r>
    </w:p>
    <w:p w14:paraId="167FBD60" w14:textId="77777777" w:rsidR="00A30C77" w:rsidRPr="00F66BB2" w:rsidRDefault="00A30C77" w:rsidP="008E21E2">
      <w:pPr>
        <w:numPr>
          <w:ilvl w:val="0"/>
          <w:numId w:val="38"/>
        </w:numPr>
        <w:tabs>
          <w:tab w:val="clear" w:pos="567"/>
        </w:tabs>
        <w:ind w:left="567" w:hanging="567"/>
        <w:rPr>
          <w:szCs w:val="22"/>
          <w:lang w:val="it-IT"/>
        </w:rPr>
      </w:pPr>
      <w:r w:rsidRPr="00F66BB2">
        <w:rPr>
          <w:szCs w:val="22"/>
          <w:lang w:val="it-IT"/>
        </w:rPr>
        <w:t xml:space="preserve">Durante la gravidanza e nelle donne in età fertile che non </w:t>
      </w:r>
      <w:r w:rsidR="001C79D6" w:rsidRPr="00F66BB2">
        <w:rPr>
          <w:szCs w:val="22"/>
          <w:lang w:val="it-IT"/>
        </w:rPr>
        <w:t xml:space="preserve">usano misure </w:t>
      </w:r>
      <w:r w:rsidRPr="00F66BB2">
        <w:rPr>
          <w:szCs w:val="22"/>
          <w:lang w:val="it-IT"/>
        </w:rPr>
        <w:t>contracce</w:t>
      </w:r>
      <w:r w:rsidR="001C79D6" w:rsidRPr="00F66BB2">
        <w:rPr>
          <w:szCs w:val="22"/>
          <w:lang w:val="it-IT"/>
        </w:rPr>
        <w:t>ttive</w:t>
      </w:r>
      <w:r w:rsidRPr="00F66BB2">
        <w:rPr>
          <w:szCs w:val="22"/>
          <w:lang w:val="it-IT"/>
        </w:rPr>
        <w:t xml:space="preserve"> efficac</w:t>
      </w:r>
      <w:r w:rsidR="001C79D6" w:rsidRPr="00F66BB2">
        <w:rPr>
          <w:szCs w:val="22"/>
          <w:lang w:val="it-IT"/>
        </w:rPr>
        <w:t>i</w:t>
      </w:r>
      <w:r w:rsidRPr="00F66BB2">
        <w:rPr>
          <w:szCs w:val="22"/>
          <w:lang w:val="it-IT"/>
        </w:rPr>
        <w:t xml:space="preserve"> (vedere paragrafi 4.4 e 4.6).</w:t>
      </w:r>
    </w:p>
    <w:p w14:paraId="167FBD61" w14:textId="77777777" w:rsidR="00FA6DB9" w:rsidRPr="00F66BB2" w:rsidRDefault="00FA6DB9" w:rsidP="008E21E2">
      <w:pPr>
        <w:numPr>
          <w:ilvl w:val="0"/>
          <w:numId w:val="38"/>
        </w:numPr>
        <w:tabs>
          <w:tab w:val="clear" w:pos="567"/>
        </w:tabs>
        <w:ind w:left="567" w:hanging="567"/>
        <w:rPr>
          <w:szCs w:val="22"/>
          <w:lang w:val="it-IT"/>
        </w:rPr>
      </w:pPr>
      <w:r w:rsidRPr="00F66BB2">
        <w:rPr>
          <w:noProof/>
          <w:szCs w:val="22"/>
          <w:lang w:val="it-IT"/>
        </w:rPr>
        <w:t>Ipersensibilità al principio attivo o ad uno qualsiasi degli eccipienti</w:t>
      </w:r>
      <w:r w:rsidRPr="00F66BB2">
        <w:rPr>
          <w:noProof/>
          <w:szCs w:val="24"/>
          <w:lang w:val="it-IT"/>
        </w:rPr>
        <w:t xml:space="preserve"> elencati al paragrafo</w:t>
      </w:r>
      <w:r w:rsidR="004E5E6A" w:rsidRPr="00F66BB2">
        <w:rPr>
          <w:noProof/>
          <w:szCs w:val="24"/>
          <w:lang w:val="it-IT"/>
        </w:rPr>
        <w:t> </w:t>
      </w:r>
      <w:r w:rsidRPr="00F66BB2">
        <w:rPr>
          <w:noProof/>
          <w:szCs w:val="24"/>
          <w:lang w:val="it-IT"/>
        </w:rPr>
        <w:t>6.1</w:t>
      </w:r>
      <w:r w:rsidRPr="00F66BB2">
        <w:rPr>
          <w:noProof/>
          <w:szCs w:val="22"/>
          <w:lang w:val="it-IT"/>
        </w:rPr>
        <w:t>.</w:t>
      </w:r>
    </w:p>
    <w:p w14:paraId="167FBD62" w14:textId="77777777" w:rsidR="00E415A0" w:rsidRPr="00F66BB2" w:rsidRDefault="00E415A0" w:rsidP="008E21E2">
      <w:pPr>
        <w:tabs>
          <w:tab w:val="clear" w:pos="567"/>
        </w:tabs>
        <w:spacing w:line="240" w:lineRule="auto"/>
        <w:rPr>
          <w:szCs w:val="22"/>
          <w:lang w:val="it-IT"/>
        </w:rPr>
      </w:pPr>
    </w:p>
    <w:p w14:paraId="167FBD63"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4.4</w:t>
      </w:r>
      <w:r w:rsidRPr="00F66BB2">
        <w:rPr>
          <w:b/>
          <w:szCs w:val="22"/>
          <w:lang w:val="it-IT"/>
        </w:rPr>
        <w:tab/>
      </w:r>
      <w:r w:rsidR="006F33A3" w:rsidRPr="00F66BB2">
        <w:rPr>
          <w:b/>
          <w:szCs w:val="22"/>
          <w:lang w:val="it-IT"/>
        </w:rPr>
        <w:t>Avvertenze speciali e precauzioni d</w:t>
      </w:r>
      <w:r w:rsidR="00CD646C" w:rsidRPr="00F66BB2">
        <w:rPr>
          <w:b/>
          <w:szCs w:val="22"/>
          <w:lang w:val="it-IT"/>
        </w:rPr>
        <w:t>’</w:t>
      </w:r>
      <w:r w:rsidR="006F33A3" w:rsidRPr="00F66BB2">
        <w:rPr>
          <w:b/>
          <w:szCs w:val="22"/>
          <w:lang w:val="it-IT"/>
        </w:rPr>
        <w:t>impiego</w:t>
      </w:r>
    </w:p>
    <w:p w14:paraId="167FBD64" w14:textId="77777777" w:rsidR="002721FB" w:rsidRPr="00F66BB2" w:rsidRDefault="002721FB" w:rsidP="008E21E2">
      <w:pPr>
        <w:keepNext/>
        <w:tabs>
          <w:tab w:val="clear" w:pos="567"/>
        </w:tabs>
        <w:spacing w:line="240" w:lineRule="auto"/>
        <w:rPr>
          <w:szCs w:val="22"/>
          <w:lang w:val="it-IT"/>
        </w:rPr>
      </w:pPr>
    </w:p>
    <w:p w14:paraId="167FBD65" w14:textId="77777777" w:rsidR="00A70EB7" w:rsidRPr="00F66BB2" w:rsidRDefault="00A70EB7" w:rsidP="008E21E2">
      <w:pPr>
        <w:keepNext/>
        <w:tabs>
          <w:tab w:val="clear" w:pos="567"/>
        </w:tabs>
        <w:spacing w:line="240" w:lineRule="auto"/>
        <w:rPr>
          <w:szCs w:val="22"/>
          <w:u w:val="single"/>
          <w:lang w:val="it-IT"/>
        </w:rPr>
      </w:pPr>
      <w:r w:rsidRPr="00F66BB2">
        <w:rPr>
          <w:szCs w:val="22"/>
          <w:u w:val="single"/>
          <w:lang w:val="it-IT"/>
        </w:rPr>
        <w:t>Bradiaritmia</w:t>
      </w:r>
    </w:p>
    <w:p w14:paraId="167FBD66" w14:textId="77777777" w:rsidR="00E56E5F" w:rsidRPr="00F66BB2" w:rsidRDefault="00E56E5F" w:rsidP="008E21E2">
      <w:pPr>
        <w:keepNext/>
        <w:tabs>
          <w:tab w:val="clear" w:pos="567"/>
        </w:tabs>
        <w:spacing w:line="240" w:lineRule="auto"/>
        <w:rPr>
          <w:szCs w:val="22"/>
          <w:lang w:val="it-IT"/>
        </w:rPr>
      </w:pPr>
    </w:p>
    <w:p w14:paraId="167FBD67" w14:textId="6265EDC6" w:rsidR="00755897" w:rsidRPr="00F66BB2" w:rsidRDefault="00A70EB7" w:rsidP="008E21E2">
      <w:pPr>
        <w:tabs>
          <w:tab w:val="clear" w:pos="567"/>
        </w:tabs>
        <w:rPr>
          <w:szCs w:val="22"/>
          <w:lang w:val="pt-BR"/>
        </w:rPr>
      </w:pPr>
      <w:r w:rsidRPr="00F66BB2">
        <w:rPr>
          <w:szCs w:val="22"/>
          <w:lang w:val="pt-BR"/>
        </w:rPr>
        <w:t>L’inizio del trattamento comporta una diminuzione transitoria della frequenza cardiaca e può anche essere associato a ritardi nella conduzione atrioventricolare</w:t>
      </w:r>
      <w:r w:rsidR="00337FC3" w:rsidRPr="00F66BB2">
        <w:rPr>
          <w:szCs w:val="22"/>
          <w:lang w:val="pt-BR"/>
        </w:rPr>
        <w:t xml:space="preserve">, compresi isolati episodi di blocco atrio-ventricolare completo, transitorio </w:t>
      </w:r>
      <w:r w:rsidR="002B1C3C" w:rsidRPr="00F66BB2">
        <w:rPr>
          <w:szCs w:val="22"/>
          <w:lang w:val="pt-BR"/>
        </w:rPr>
        <w:t>e a risoluzione spontanea</w:t>
      </w:r>
      <w:r w:rsidRPr="00F66BB2">
        <w:rPr>
          <w:szCs w:val="22"/>
          <w:lang w:val="pt-BR"/>
        </w:rPr>
        <w:t xml:space="preserve"> (vedere paragrafi 4.8 e 5.1).</w:t>
      </w:r>
    </w:p>
    <w:p w14:paraId="167FBD68" w14:textId="77777777" w:rsidR="00755897" w:rsidRPr="00F66BB2" w:rsidRDefault="00755897" w:rsidP="008E21E2">
      <w:pPr>
        <w:tabs>
          <w:tab w:val="clear" w:pos="567"/>
        </w:tabs>
        <w:rPr>
          <w:szCs w:val="22"/>
          <w:lang w:val="pt-BR"/>
        </w:rPr>
      </w:pPr>
    </w:p>
    <w:p w14:paraId="167FBD69" w14:textId="77777777" w:rsidR="00755897" w:rsidRPr="00F66BB2" w:rsidRDefault="006B6B69" w:rsidP="008E21E2">
      <w:pPr>
        <w:tabs>
          <w:tab w:val="clear" w:pos="567"/>
        </w:tabs>
        <w:rPr>
          <w:szCs w:val="22"/>
          <w:lang w:val="pt-BR"/>
        </w:rPr>
      </w:pPr>
      <w:r w:rsidRPr="00F66BB2">
        <w:rPr>
          <w:szCs w:val="22"/>
          <w:lang w:val="pt-BR"/>
        </w:rPr>
        <w:t>Dopo la somministrazione della prima dose</w:t>
      </w:r>
      <w:r w:rsidR="00A424B6" w:rsidRPr="00F66BB2">
        <w:rPr>
          <w:szCs w:val="22"/>
          <w:lang w:val="pt-BR"/>
        </w:rPr>
        <w:t>,</w:t>
      </w:r>
      <w:r w:rsidRPr="00F66BB2">
        <w:rPr>
          <w:szCs w:val="22"/>
          <w:lang w:val="pt-BR"/>
        </w:rPr>
        <w:t xml:space="preserve"> la diminuzione della frequenza cardiaca </w:t>
      </w:r>
      <w:r w:rsidR="005A4219" w:rsidRPr="00F66BB2">
        <w:rPr>
          <w:szCs w:val="22"/>
          <w:lang w:val="pt-BR"/>
        </w:rPr>
        <w:t>inizia</w:t>
      </w:r>
      <w:r w:rsidRPr="00F66BB2">
        <w:rPr>
          <w:szCs w:val="22"/>
          <w:lang w:val="pt-BR"/>
        </w:rPr>
        <w:t xml:space="preserve"> entro un’ora </w:t>
      </w:r>
      <w:r w:rsidR="00773E0E" w:rsidRPr="00F66BB2">
        <w:rPr>
          <w:szCs w:val="22"/>
          <w:lang w:val="pt-BR"/>
        </w:rPr>
        <w:t xml:space="preserve">ed è massima </w:t>
      </w:r>
      <w:r w:rsidR="00634721" w:rsidRPr="00F66BB2">
        <w:rPr>
          <w:szCs w:val="22"/>
          <w:lang w:val="pt-BR"/>
        </w:rPr>
        <w:t>entro le prime 6 ore</w:t>
      </w:r>
      <w:r w:rsidRPr="00F66BB2">
        <w:rPr>
          <w:szCs w:val="22"/>
          <w:lang w:val="pt-BR"/>
        </w:rPr>
        <w:t xml:space="preserve">. </w:t>
      </w:r>
      <w:r w:rsidR="00D479DF" w:rsidRPr="00F66BB2">
        <w:rPr>
          <w:szCs w:val="22"/>
          <w:lang w:val="pt-BR"/>
        </w:rPr>
        <w:t xml:space="preserve">Nei giorni seguenti </w:t>
      </w:r>
      <w:r w:rsidR="006F68F4" w:rsidRPr="00F66BB2">
        <w:rPr>
          <w:szCs w:val="22"/>
          <w:lang w:val="pt-BR"/>
        </w:rPr>
        <w:t xml:space="preserve">questo effetto post-dose persiste, </w:t>
      </w:r>
      <w:r w:rsidR="00D479DF" w:rsidRPr="00F66BB2">
        <w:rPr>
          <w:szCs w:val="22"/>
          <w:lang w:val="pt-BR"/>
        </w:rPr>
        <w:t xml:space="preserve">benchè generalmente di minore intensità, </w:t>
      </w:r>
      <w:r w:rsidR="008634C3" w:rsidRPr="00F66BB2">
        <w:rPr>
          <w:szCs w:val="22"/>
          <w:lang w:val="pt-BR"/>
        </w:rPr>
        <w:t xml:space="preserve">e solitamente </w:t>
      </w:r>
      <w:r w:rsidR="00D479DF" w:rsidRPr="00F66BB2">
        <w:rPr>
          <w:szCs w:val="22"/>
          <w:lang w:val="pt-BR"/>
        </w:rPr>
        <w:t xml:space="preserve">diminuisce nel corso delle settimane successive. </w:t>
      </w:r>
      <w:r w:rsidRPr="00F66BB2">
        <w:rPr>
          <w:szCs w:val="22"/>
          <w:lang w:val="pt-BR"/>
        </w:rPr>
        <w:t xml:space="preserve">Continuando la somministrazione, la frequenza cardiaca </w:t>
      </w:r>
      <w:r w:rsidR="006F68F4" w:rsidRPr="00F66BB2">
        <w:rPr>
          <w:szCs w:val="22"/>
          <w:lang w:val="pt-BR"/>
        </w:rPr>
        <w:t xml:space="preserve">media </w:t>
      </w:r>
      <w:r w:rsidRPr="00F66BB2">
        <w:rPr>
          <w:szCs w:val="22"/>
          <w:lang w:val="pt-BR"/>
        </w:rPr>
        <w:t xml:space="preserve">ritorna </w:t>
      </w:r>
      <w:r w:rsidR="008634C3" w:rsidRPr="00F66BB2">
        <w:rPr>
          <w:szCs w:val="22"/>
          <w:lang w:val="pt-BR"/>
        </w:rPr>
        <w:t xml:space="preserve">verso </w:t>
      </w:r>
      <w:r w:rsidRPr="00F66BB2">
        <w:rPr>
          <w:szCs w:val="22"/>
          <w:lang w:val="pt-BR"/>
        </w:rPr>
        <w:t>i valori bas</w:t>
      </w:r>
      <w:r w:rsidR="002B1C3C" w:rsidRPr="00F66BB2">
        <w:rPr>
          <w:szCs w:val="22"/>
          <w:lang w:val="pt-BR"/>
        </w:rPr>
        <w:t xml:space="preserve">ali entro un mese. </w:t>
      </w:r>
      <w:r w:rsidR="006F68F4" w:rsidRPr="00F66BB2">
        <w:rPr>
          <w:szCs w:val="22"/>
          <w:lang w:val="pt-BR"/>
        </w:rPr>
        <w:t xml:space="preserve">Tuttavia </w:t>
      </w:r>
      <w:r w:rsidR="008634C3" w:rsidRPr="00F66BB2">
        <w:rPr>
          <w:szCs w:val="22"/>
          <w:lang w:val="pt-BR"/>
        </w:rPr>
        <w:t xml:space="preserve">in particolari </w:t>
      </w:r>
      <w:r w:rsidR="006F68F4" w:rsidRPr="00F66BB2">
        <w:rPr>
          <w:szCs w:val="22"/>
          <w:lang w:val="pt-BR"/>
        </w:rPr>
        <w:t xml:space="preserve">pazienti </w:t>
      </w:r>
      <w:r w:rsidR="00F85202" w:rsidRPr="00F66BB2">
        <w:rPr>
          <w:szCs w:val="22"/>
          <w:lang w:val="pt-BR"/>
        </w:rPr>
        <w:t xml:space="preserve">può accadere che </w:t>
      </w:r>
      <w:r w:rsidR="006F68F4" w:rsidRPr="00F66BB2">
        <w:rPr>
          <w:szCs w:val="22"/>
          <w:lang w:val="pt-BR"/>
        </w:rPr>
        <w:t xml:space="preserve">la frequenza cardiaca </w:t>
      </w:r>
      <w:r w:rsidR="008634C3" w:rsidRPr="00F66BB2">
        <w:rPr>
          <w:szCs w:val="22"/>
          <w:lang w:val="pt-BR"/>
        </w:rPr>
        <w:t xml:space="preserve">non </w:t>
      </w:r>
      <w:r w:rsidR="00F85202" w:rsidRPr="00F66BB2">
        <w:rPr>
          <w:szCs w:val="22"/>
          <w:lang w:val="pt-BR"/>
        </w:rPr>
        <w:t>ri</w:t>
      </w:r>
      <w:r w:rsidR="008634C3" w:rsidRPr="00F66BB2">
        <w:rPr>
          <w:szCs w:val="22"/>
          <w:lang w:val="pt-BR"/>
        </w:rPr>
        <w:t>torn</w:t>
      </w:r>
      <w:r w:rsidR="00F85202" w:rsidRPr="00F66BB2">
        <w:rPr>
          <w:szCs w:val="22"/>
          <w:lang w:val="pt-BR"/>
        </w:rPr>
        <w:t>i</w:t>
      </w:r>
      <w:r w:rsidR="008634C3" w:rsidRPr="00F66BB2">
        <w:rPr>
          <w:szCs w:val="22"/>
          <w:lang w:val="pt-BR"/>
        </w:rPr>
        <w:t xml:space="preserve"> al valore basale</w:t>
      </w:r>
      <w:r w:rsidR="006F68F4" w:rsidRPr="00F66BB2">
        <w:rPr>
          <w:szCs w:val="22"/>
          <w:lang w:val="pt-BR"/>
        </w:rPr>
        <w:t xml:space="preserve"> entro la fine del primo mese. </w:t>
      </w:r>
      <w:r w:rsidR="002B1C3C" w:rsidRPr="00F66BB2">
        <w:rPr>
          <w:szCs w:val="22"/>
          <w:lang w:val="pt-BR"/>
        </w:rPr>
        <w:t>Le anomalie d</w:t>
      </w:r>
      <w:r w:rsidRPr="00F66BB2">
        <w:rPr>
          <w:szCs w:val="22"/>
          <w:lang w:val="pt-BR"/>
        </w:rPr>
        <w:t xml:space="preserve">ella conduzione sono state solitamente transitorie e asintomatiche, generalmente non hanno richiesto alcun trattamento e si sono risolte entro le prime </w:t>
      </w:r>
      <w:r w:rsidRPr="00F66BB2">
        <w:rPr>
          <w:szCs w:val="22"/>
          <w:lang w:val="it-IT"/>
        </w:rPr>
        <w:t>24 ore dall’inizio del trattamento</w:t>
      </w:r>
      <w:r w:rsidRPr="00F66BB2">
        <w:rPr>
          <w:szCs w:val="22"/>
          <w:lang w:val="pt-BR"/>
        </w:rPr>
        <w:t>.</w:t>
      </w:r>
      <w:r w:rsidR="00634721" w:rsidRPr="00F66BB2">
        <w:rPr>
          <w:szCs w:val="22"/>
          <w:lang w:val="pt-BR"/>
        </w:rPr>
        <w:t xml:space="preserve"> Se necessario, la diminuzione della frequenza cardiaca indotta da fingolimod può essere </w:t>
      </w:r>
      <w:r w:rsidR="00187F38" w:rsidRPr="00F66BB2">
        <w:rPr>
          <w:szCs w:val="22"/>
          <w:lang w:val="pt-BR"/>
        </w:rPr>
        <w:t>annullata dalla somministr</w:t>
      </w:r>
      <w:r w:rsidR="00B044CA" w:rsidRPr="00F66BB2">
        <w:rPr>
          <w:szCs w:val="22"/>
          <w:lang w:val="pt-BR"/>
        </w:rPr>
        <w:t>a</w:t>
      </w:r>
      <w:r w:rsidR="00187F38" w:rsidRPr="00F66BB2">
        <w:rPr>
          <w:szCs w:val="22"/>
          <w:lang w:val="pt-BR"/>
        </w:rPr>
        <w:t>zione p</w:t>
      </w:r>
      <w:r w:rsidR="00B044CA" w:rsidRPr="00F66BB2">
        <w:rPr>
          <w:szCs w:val="22"/>
          <w:lang w:val="pt-BR"/>
        </w:rPr>
        <w:t>arenterale di dosi di atropina o</w:t>
      </w:r>
      <w:r w:rsidR="00187F38" w:rsidRPr="00F66BB2">
        <w:rPr>
          <w:szCs w:val="22"/>
          <w:lang w:val="pt-BR"/>
        </w:rPr>
        <w:t xml:space="preserve"> isoprenalina.</w:t>
      </w:r>
    </w:p>
    <w:p w14:paraId="167FBD6A" w14:textId="77777777" w:rsidR="003C75F7" w:rsidRPr="00F66BB2" w:rsidRDefault="003C75F7" w:rsidP="008E21E2">
      <w:pPr>
        <w:tabs>
          <w:tab w:val="clear" w:pos="567"/>
        </w:tabs>
        <w:rPr>
          <w:szCs w:val="22"/>
          <w:lang w:val="pt-BR"/>
        </w:rPr>
      </w:pPr>
    </w:p>
    <w:p w14:paraId="167FBD6B" w14:textId="77777777" w:rsidR="003C75F7" w:rsidRPr="00F66BB2" w:rsidRDefault="003C75F7" w:rsidP="008E21E2">
      <w:pPr>
        <w:tabs>
          <w:tab w:val="clear" w:pos="567"/>
        </w:tabs>
        <w:rPr>
          <w:szCs w:val="22"/>
          <w:lang w:val="it-IT"/>
        </w:rPr>
      </w:pPr>
      <w:r w:rsidRPr="00F66BB2">
        <w:rPr>
          <w:szCs w:val="22"/>
          <w:lang w:val="pt-BR"/>
        </w:rPr>
        <w:t xml:space="preserve">Tutti i pazienti devono effettuare un elettrocardiogramma e la misurazione della pressione arteriosa prima </w:t>
      </w:r>
      <w:r w:rsidR="0025374A" w:rsidRPr="00F66BB2">
        <w:rPr>
          <w:szCs w:val="22"/>
          <w:lang w:val="pt-BR"/>
        </w:rPr>
        <w:t>della</w:t>
      </w:r>
      <w:r w:rsidRPr="00F66BB2">
        <w:rPr>
          <w:szCs w:val="22"/>
          <w:lang w:val="pt-BR"/>
        </w:rPr>
        <w:t xml:space="preserve"> somministrazione della prima dose di Gilenya</w:t>
      </w:r>
      <w:r w:rsidR="0025374A" w:rsidRPr="00F66BB2">
        <w:rPr>
          <w:szCs w:val="22"/>
          <w:lang w:val="pt-BR"/>
        </w:rPr>
        <w:t xml:space="preserve"> e dopo 6 ore.</w:t>
      </w:r>
      <w:r w:rsidRPr="00F66BB2">
        <w:rPr>
          <w:szCs w:val="22"/>
          <w:lang w:val="pt-BR"/>
        </w:rPr>
        <w:t xml:space="preserve"> T</w:t>
      </w:r>
      <w:r w:rsidR="00EF0AE2" w:rsidRPr="00F66BB2">
        <w:rPr>
          <w:szCs w:val="22"/>
          <w:lang w:val="pt-BR"/>
        </w:rPr>
        <w:t xml:space="preserve">utti i pazienti devono essere </w:t>
      </w:r>
      <w:r w:rsidRPr="00F66BB2">
        <w:rPr>
          <w:szCs w:val="22"/>
          <w:lang w:val="pt-BR"/>
        </w:rPr>
        <w:t xml:space="preserve">monitorati </w:t>
      </w:r>
      <w:r w:rsidR="00EF0AE2" w:rsidRPr="00F66BB2">
        <w:rPr>
          <w:szCs w:val="22"/>
          <w:lang w:val="pt-BR"/>
        </w:rPr>
        <w:t>per 6</w:t>
      </w:r>
      <w:r w:rsidR="001F4DC6" w:rsidRPr="00F66BB2">
        <w:rPr>
          <w:szCs w:val="22"/>
          <w:lang w:val="pt-BR"/>
        </w:rPr>
        <w:t> </w:t>
      </w:r>
      <w:r w:rsidR="00EF0AE2" w:rsidRPr="00F66BB2">
        <w:rPr>
          <w:szCs w:val="22"/>
          <w:lang w:val="pt-BR"/>
        </w:rPr>
        <w:t xml:space="preserve">ore per </w:t>
      </w:r>
      <w:r w:rsidR="00EF0AE2" w:rsidRPr="00F66BB2">
        <w:rPr>
          <w:szCs w:val="22"/>
          <w:lang w:val="it-IT"/>
        </w:rPr>
        <w:t>verificare l’insorgenza di segni e sintomi di bradicardia</w:t>
      </w:r>
      <w:r w:rsidRPr="00F66BB2">
        <w:rPr>
          <w:szCs w:val="22"/>
          <w:lang w:val="it-IT"/>
        </w:rPr>
        <w:t xml:space="preserve">, con la misurazione </w:t>
      </w:r>
      <w:r w:rsidR="0025374A" w:rsidRPr="00F66BB2">
        <w:rPr>
          <w:szCs w:val="22"/>
          <w:lang w:val="it-IT"/>
        </w:rPr>
        <w:t xml:space="preserve">ad </w:t>
      </w:r>
      <w:r w:rsidRPr="00F66BB2">
        <w:rPr>
          <w:szCs w:val="22"/>
          <w:lang w:val="it-IT"/>
        </w:rPr>
        <w:t xml:space="preserve">ogni ora della frequenza cardiaca e della pressione arteriosa. Si raccomanda il monitoraggio elettrocardiografico continuo </w:t>
      </w:r>
      <w:r w:rsidR="00B044CA" w:rsidRPr="00F66BB2">
        <w:rPr>
          <w:szCs w:val="22"/>
          <w:lang w:val="it-IT"/>
        </w:rPr>
        <w:t xml:space="preserve">(in tempo reale) </w:t>
      </w:r>
      <w:r w:rsidRPr="00F66BB2">
        <w:rPr>
          <w:szCs w:val="22"/>
          <w:lang w:val="it-IT"/>
        </w:rPr>
        <w:t>durante queste 6 ore</w:t>
      </w:r>
      <w:r w:rsidR="00EF0AE2" w:rsidRPr="00F66BB2">
        <w:rPr>
          <w:szCs w:val="22"/>
          <w:lang w:val="it-IT"/>
        </w:rPr>
        <w:t>.</w:t>
      </w:r>
    </w:p>
    <w:p w14:paraId="167FBD6C" w14:textId="77777777" w:rsidR="007F194C" w:rsidRPr="00F66BB2" w:rsidRDefault="007F194C" w:rsidP="008E21E2">
      <w:pPr>
        <w:tabs>
          <w:tab w:val="clear" w:pos="567"/>
        </w:tabs>
        <w:rPr>
          <w:szCs w:val="22"/>
          <w:lang w:val="it-IT"/>
        </w:rPr>
      </w:pPr>
    </w:p>
    <w:p w14:paraId="167FBD6D" w14:textId="77777777" w:rsidR="007F194C" w:rsidRPr="00F66BB2" w:rsidRDefault="007F194C" w:rsidP="008E21E2">
      <w:pPr>
        <w:widowControl w:val="0"/>
        <w:tabs>
          <w:tab w:val="clear" w:pos="567"/>
        </w:tabs>
        <w:spacing w:line="240" w:lineRule="auto"/>
        <w:rPr>
          <w:lang w:val="pt-BR"/>
        </w:rPr>
      </w:pPr>
      <w:r w:rsidRPr="00F66BB2">
        <w:rPr>
          <w:lang w:val="it-IT"/>
        </w:rPr>
        <w:t>Si raccomandano le stesse precauzioni previste per l</w:t>
      </w:r>
      <w:r w:rsidR="000A7779" w:rsidRPr="00F66BB2">
        <w:rPr>
          <w:lang w:val="it-IT"/>
        </w:rPr>
        <w:t>a prima dose di trattamento</w:t>
      </w:r>
      <w:r w:rsidRPr="00F66BB2">
        <w:rPr>
          <w:lang w:val="it-IT"/>
        </w:rPr>
        <w:t xml:space="preserve"> quando i pazienti </w:t>
      </w:r>
      <w:r w:rsidR="00677586" w:rsidRPr="00F66BB2">
        <w:rPr>
          <w:lang w:val="it-IT"/>
        </w:rPr>
        <w:t>passano</w:t>
      </w:r>
      <w:r w:rsidRPr="00F66BB2">
        <w:rPr>
          <w:lang w:val="it-IT"/>
        </w:rPr>
        <w:t xml:space="preserve"> dalla dose giornaliera di 0,25 mg </w:t>
      </w:r>
      <w:r w:rsidR="007318C7" w:rsidRPr="00F66BB2">
        <w:rPr>
          <w:lang w:val="it-IT"/>
        </w:rPr>
        <w:t>a 0,5 mg.</w:t>
      </w:r>
    </w:p>
    <w:p w14:paraId="167FBD6E" w14:textId="77777777" w:rsidR="003C75F7" w:rsidRPr="00F66BB2" w:rsidRDefault="003C75F7" w:rsidP="008E21E2">
      <w:pPr>
        <w:tabs>
          <w:tab w:val="clear" w:pos="567"/>
        </w:tabs>
        <w:rPr>
          <w:szCs w:val="22"/>
          <w:lang w:val="pt-BR"/>
        </w:rPr>
      </w:pPr>
    </w:p>
    <w:p w14:paraId="167FBD6F" w14:textId="77777777" w:rsidR="00876A22" w:rsidRPr="00F66BB2" w:rsidRDefault="00EF0AE2" w:rsidP="008E21E2">
      <w:pPr>
        <w:tabs>
          <w:tab w:val="clear" w:pos="567"/>
        </w:tabs>
        <w:rPr>
          <w:szCs w:val="22"/>
          <w:lang w:val="it-IT"/>
        </w:rPr>
      </w:pPr>
      <w:r w:rsidRPr="00F66BB2">
        <w:rPr>
          <w:szCs w:val="22"/>
          <w:lang w:val="it-IT"/>
        </w:rPr>
        <w:lastRenderedPageBreak/>
        <w:t xml:space="preserve">Se si dovessero verificare sintomi di bradiaritmia dopo la somministrazione, </w:t>
      </w:r>
      <w:r w:rsidR="000A023C" w:rsidRPr="00F66BB2">
        <w:rPr>
          <w:szCs w:val="22"/>
          <w:lang w:val="it-IT"/>
        </w:rPr>
        <w:t xml:space="preserve">deve essere dato inizio ad adeguate procedure di gestione clinica del paziente e </w:t>
      </w:r>
      <w:r w:rsidR="00FF2664" w:rsidRPr="00F66BB2">
        <w:rPr>
          <w:szCs w:val="22"/>
          <w:lang w:val="it-IT"/>
        </w:rPr>
        <w:t xml:space="preserve">il monitoraggio </w:t>
      </w:r>
      <w:r w:rsidR="000A023C" w:rsidRPr="00F66BB2">
        <w:rPr>
          <w:szCs w:val="22"/>
          <w:lang w:val="it-IT"/>
        </w:rPr>
        <w:t>deve essere proseguit</w:t>
      </w:r>
      <w:r w:rsidR="00FF2664" w:rsidRPr="00F66BB2">
        <w:rPr>
          <w:szCs w:val="22"/>
          <w:lang w:val="it-IT"/>
        </w:rPr>
        <w:t>o</w:t>
      </w:r>
      <w:r w:rsidR="000A023C" w:rsidRPr="00F66BB2">
        <w:rPr>
          <w:szCs w:val="22"/>
          <w:lang w:val="it-IT"/>
        </w:rPr>
        <w:t xml:space="preserve"> </w:t>
      </w:r>
      <w:r w:rsidRPr="00F66BB2">
        <w:rPr>
          <w:szCs w:val="22"/>
          <w:lang w:val="it-IT"/>
        </w:rPr>
        <w:t>fino a quando i sintomi non si siano risolti.</w:t>
      </w:r>
      <w:r w:rsidR="00FF2664" w:rsidRPr="00F66BB2">
        <w:rPr>
          <w:szCs w:val="22"/>
          <w:lang w:val="it-IT"/>
        </w:rPr>
        <w:t xml:space="preserve"> Qualora un paziente dovesse richieder</w:t>
      </w:r>
      <w:r w:rsidR="00926CD1" w:rsidRPr="00F66BB2">
        <w:rPr>
          <w:szCs w:val="22"/>
          <w:lang w:val="it-IT"/>
        </w:rPr>
        <w:t>e</w:t>
      </w:r>
      <w:r w:rsidR="00901AAA" w:rsidRPr="00F66BB2">
        <w:rPr>
          <w:szCs w:val="22"/>
          <w:lang w:val="it-IT"/>
        </w:rPr>
        <w:t xml:space="preserve"> un intervento farmacologico</w:t>
      </w:r>
      <w:r w:rsidR="00A424B6" w:rsidRPr="00F66BB2">
        <w:rPr>
          <w:szCs w:val="22"/>
          <w:lang w:val="it-IT"/>
        </w:rPr>
        <w:t xml:space="preserve"> durante il monitoraggio dopo la prima dose,</w:t>
      </w:r>
      <w:r w:rsidR="00FF2664" w:rsidRPr="00F66BB2">
        <w:rPr>
          <w:szCs w:val="22"/>
          <w:lang w:val="it-IT"/>
        </w:rPr>
        <w:t xml:space="preserve"> </w:t>
      </w:r>
      <w:r w:rsidR="0049611F" w:rsidRPr="00F66BB2">
        <w:rPr>
          <w:szCs w:val="22"/>
          <w:lang w:val="it-IT"/>
        </w:rPr>
        <w:t xml:space="preserve">il </w:t>
      </w:r>
      <w:r w:rsidR="005061FC" w:rsidRPr="00F66BB2">
        <w:rPr>
          <w:szCs w:val="22"/>
          <w:lang w:val="it-IT"/>
        </w:rPr>
        <w:t>monitoraggio</w:t>
      </w:r>
      <w:r w:rsidR="00FF2664" w:rsidRPr="00F66BB2">
        <w:rPr>
          <w:szCs w:val="22"/>
          <w:lang w:val="it-IT"/>
        </w:rPr>
        <w:t xml:space="preserve"> deve essere </w:t>
      </w:r>
      <w:r w:rsidR="007261DE" w:rsidRPr="00F66BB2">
        <w:rPr>
          <w:szCs w:val="22"/>
          <w:lang w:val="it-IT"/>
        </w:rPr>
        <w:t xml:space="preserve">effettuato </w:t>
      </w:r>
      <w:r w:rsidR="003D1352" w:rsidRPr="00F66BB2">
        <w:rPr>
          <w:szCs w:val="22"/>
          <w:lang w:val="it-IT"/>
        </w:rPr>
        <w:t>s</w:t>
      </w:r>
      <w:r w:rsidR="00FF2664" w:rsidRPr="00F66BB2">
        <w:rPr>
          <w:szCs w:val="22"/>
          <w:lang w:val="it-IT"/>
        </w:rPr>
        <w:t>ino al mattino successivo in una struttura ospedaliera</w:t>
      </w:r>
      <w:r w:rsidR="009449C6" w:rsidRPr="00F66BB2">
        <w:rPr>
          <w:szCs w:val="22"/>
          <w:lang w:val="it-IT"/>
        </w:rPr>
        <w:t xml:space="preserve"> e dev</w:t>
      </w:r>
      <w:r w:rsidR="00641CF4" w:rsidRPr="00F66BB2">
        <w:rPr>
          <w:szCs w:val="22"/>
          <w:lang w:val="it-IT"/>
        </w:rPr>
        <w:t>e</w:t>
      </w:r>
      <w:r w:rsidR="009449C6" w:rsidRPr="00F66BB2">
        <w:rPr>
          <w:szCs w:val="22"/>
          <w:lang w:val="it-IT"/>
        </w:rPr>
        <w:t xml:space="preserve"> essere ripetut</w:t>
      </w:r>
      <w:r w:rsidR="00C63D7D" w:rsidRPr="00F66BB2">
        <w:rPr>
          <w:szCs w:val="22"/>
          <w:lang w:val="it-IT"/>
        </w:rPr>
        <w:t>o</w:t>
      </w:r>
      <w:r w:rsidR="009449C6" w:rsidRPr="00F66BB2">
        <w:rPr>
          <w:szCs w:val="22"/>
          <w:lang w:val="it-IT"/>
        </w:rPr>
        <w:t xml:space="preserve"> dopo la seconda dose di Gilenya</w:t>
      </w:r>
      <w:r w:rsidR="00FF2664" w:rsidRPr="00F66BB2">
        <w:rPr>
          <w:szCs w:val="22"/>
          <w:lang w:val="it-IT"/>
        </w:rPr>
        <w:t>.</w:t>
      </w:r>
    </w:p>
    <w:p w14:paraId="167FBD70" w14:textId="77777777" w:rsidR="0025374A" w:rsidRPr="00F66BB2" w:rsidRDefault="0025374A" w:rsidP="008E21E2">
      <w:pPr>
        <w:tabs>
          <w:tab w:val="clear" w:pos="567"/>
        </w:tabs>
        <w:rPr>
          <w:szCs w:val="22"/>
          <w:lang w:val="it-IT"/>
        </w:rPr>
      </w:pPr>
    </w:p>
    <w:p w14:paraId="167FBD71" w14:textId="58F42075" w:rsidR="00876A22" w:rsidRPr="00F66BB2" w:rsidRDefault="0025374A" w:rsidP="008E21E2">
      <w:pPr>
        <w:tabs>
          <w:tab w:val="clear" w:pos="567"/>
        </w:tabs>
        <w:rPr>
          <w:szCs w:val="22"/>
          <w:lang w:val="it-IT"/>
        </w:rPr>
      </w:pPr>
      <w:r w:rsidRPr="00F66BB2">
        <w:rPr>
          <w:szCs w:val="22"/>
          <w:lang w:val="it-IT"/>
        </w:rPr>
        <w:t>Se al termine delle 6</w:t>
      </w:r>
      <w:r w:rsidRPr="00F66BB2">
        <w:rPr>
          <w:lang w:val="it-IT"/>
        </w:rPr>
        <w:t xml:space="preserve"> ore il valore della frequenza cardiaca risulta il più basso tra quelli rilevati dopo la somministrazione della prima dose </w:t>
      </w:r>
      <w:r w:rsidRPr="00F66BB2">
        <w:rPr>
          <w:szCs w:val="22"/>
          <w:lang w:val="it-IT"/>
        </w:rPr>
        <w:t xml:space="preserve">(che suggerisce che l’effetto farmacodinamico massimo sul cuore </w:t>
      </w:r>
      <w:r w:rsidR="00730FFD" w:rsidRPr="00F66BB2">
        <w:rPr>
          <w:szCs w:val="22"/>
          <w:lang w:val="it-IT"/>
        </w:rPr>
        <w:t>può</w:t>
      </w:r>
      <w:r w:rsidRPr="00F66BB2">
        <w:rPr>
          <w:szCs w:val="22"/>
          <w:lang w:val="it-IT"/>
        </w:rPr>
        <w:t xml:space="preserve"> non essere ancora manifesto), si deve continuare il monitoraggio per almeno 2 ore </w:t>
      </w:r>
      <w:r w:rsidR="00B044CA" w:rsidRPr="00F66BB2">
        <w:rPr>
          <w:szCs w:val="22"/>
          <w:lang w:val="it-IT"/>
        </w:rPr>
        <w:t xml:space="preserve">e </w:t>
      </w:r>
      <w:r w:rsidRPr="00F66BB2">
        <w:rPr>
          <w:szCs w:val="22"/>
          <w:lang w:val="it-IT"/>
        </w:rPr>
        <w:t xml:space="preserve">fino a quando la frequenza cardiaca </w:t>
      </w:r>
      <w:r w:rsidR="00B044CA" w:rsidRPr="00F66BB2">
        <w:rPr>
          <w:szCs w:val="22"/>
          <w:lang w:val="it-IT"/>
        </w:rPr>
        <w:t xml:space="preserve">non </w:t>
      </w:r>
      <w:r w:rsidRPr="00F66BB2">
        <w:rPr>
          <w:szCs w:val="22"/>
          <w:lang w:val="it-IT"/>
        </w:rPr>
        <w:t>aument</w:t>
      </w:r>
      <w:r w:rsidR="007261DE" w:rsidRPr="00F66BB2">
        <w:rPr>
          <w:szCs w:val="22"/>
          <w:lang w:val="it-IT"/>
        </w:rPr>
        <w:t>a</w:t>
      </w:r>
      <w:r w:rsidRPr="00F66BB2">
        <w:rPr>
          <w:szCs w:val="22"/>
          <w:lang w:val="it-IT"/>
        </w:rPr>
        <w:t xml:space="preserve"> nuovamente. </w:t>
      </w:r>
      <w:r w:rsidR="00513754" w:rsidRPr="00EC2380">
        <w:rPr>
          <w:szCs w:val="22"/>
          <w:lang w:val="it-IT"/>
        </w:rPr>
        <w:t>È</w:t>
      </w:r>
      <w:r w:rsidR="00892542" w:rsidRPr="00F66BB2">
        <w:rPr>
          <w:szCs w:val="22"/>
          <w:lang w:val="it-IT"/>
        </w:rPr>
        <w:t xml:space="preserve"> inoltre</w:t>
      </w:r>
      <w:r w:rsidR="00876A22" w:rsidRPr="00F66BB2">
        <w:rPr>
          <w:szCs w:val="22"/>
          <w:lang w:val="it-IT"/>
        </w:rPr>
        <w:t xml:space="preserve"> richiesto un monitoraggio aggiuntivo </w:t>
      </w:r>
      <w:r w:rsidRPr="00F66BB2">
        <w:rPr>
          <w:szCs w:val="22"/>
          <w:lang w:val="it-IT"/>
        </w:rPr>
        <w:t>(almeno sino al mattino successivo</w:t>
      </w:r>
      <w:r w:rsidR="008C2087" w:rsidRPr="00F66BB2">
        <w:rPr>
          <w:szCs w:val="22"/>
          <w:lang w:val="it-IT"/>
        </w:rPr>
        <w:t xml:space="preserve"> e comunque</w:t>
      </w:r>
      <w:r w:rsidRPr="00F66BB2">
        <w:rPr>
          <w:szCs w:val="22"/>
          <w:lang w:val="it-IT"/>
        </w:rPr>
        <w:t xml:space="preserve"> </w:t>
      </w:r>
      <w:r w:rsidR="00876A22" w:rsidRPr="00F66BB2">
        <w:rPr>
          <w:szCs w:val="22"/>
          <w:lang w:val="it-IT"/>
        </w:rPr>
        <w:t>sino a risoluzione dei sintomi</w:t>
      </w:r>
      <w:r w:rsidR="008C2087" w:rsidRPr="00F66BB2">
        <w:rPr>
          <w:szCs w:val="22"/>
          <w:lang w:val="it-IT"/>
        </w:rPr>
        <w:t>)</w:t>
      </w:r>
      <w:r w:rsidR="00876A22" w:rsidRPr="00F66BB2">
        <w:rPr>
          <w:szCs w:val="22"/>
          <w:lang w:val="it-IT"/>
        </w:rPr>
        <w:t xml:space="preserve"> se</w:t>
      </w:r>
      <w:r w:rsidRPr="00F66BB2">
        <w:rPr>
          <w:szCs w:val="22"/>
          <w:lang w:val="it-IT"/>
        </w:rPr>
        <w:t>,</w:t>
      </w:r>
      <w:r w:rsidR="00876A22" w:rsidRPr="00F66BB2">
        <w:rPr>
          <w:szCs w:val="22"/>
          <w:lang w:val="it-IT"/>
        </w:rPr>
        <w:t xml:space="preserve"> </w:t>
      </w:r>
      <w:r w:rsidR="006B6B69" w:rsidRPr="00F66BB2">
        <w:rPr>
          <w:szCs w:val="22"/>
          <w:lang w:val="it-IT"/>
        </w:rPr>
        <w:t>dopo 6 ore dalla somministrazione della prima dose</w:t>
      </w:r>
      <w:r w:rsidRPr="00F66BB2">
        <w:rPr>
          <w:szCs w:val="22"/>
          <w:lang w:val="it-IT"/>
        </w:rPr>
        <w:t>, la frequenza cardiaca</w:t>
      </w:r>
      <w:r w:rsidR="006B6B69" w:rsidRPr="00F66BB2">
        <w:rPr>
          <w:szCs w:val="22"/>
          <w:lang w:val="it-IT"/>
        </w:rPr>
        <w:t xml:space="preserve"> </w:t>
      </w:r>
      <w:r w:rsidR="008C2087" w:rsidRPr="00F66BB2">
        <w:rPr>
          <w:szCs w:val="22"/>
          <w:lang w:val="it-IT"/>
        </w:rPr>
        <w:t>risulta</w:t>
      </w:r>
      <w:r w:rsidR="006B6B69" w:rsidRPr="00F66BB2">
        <w:rPr>
          <w:szCs w:val="22"/>
          <w:lang w:val="it-IT"/>
        </w:rPr>
        <w:t xml:space="preserve"> &lt;45 battiti al minuto</w:t>
      </w:r>
      <w:r w:rsidR="007318C7" w:rsidRPr="00F66BB2">
        <w:rPr>
          <w:szCs w:val="22"/>
          <w:lang w:val="it-IT"/>
        </w:rPr>
        <w:t xml:space="preserve"> negli adulti, </w:t>
      </w:r>
      <w:r w:rsidR="007318C7" w:rsidRPr="00F66BB2">
        <w:rPr>
          <w:lang w:val="it-IT"/>
        </w:rPr>
        <w:t>&lt;55 battiti al minuto nei pazienti pediatrici dai 12 anni</w:t>
      </w:r>
      <w:r w:rsidR="00D522C2" w:rsidRPr="00F66BB2">
        <w:rPr>
          <w:lang w:val="it-IT"/>
        </w:rPr>
        <w:t xml:space="preserve"> di età e oltre</w:t>
      </w:r>
      <w:r w:rsidR="007318C7" w:rsidRPr="00F66BB2">
        <w:rPr>
          <w:lang w:val="it-IT"/>
        </w:rPr>
        <w:t>, o &lt;60 battiti al minuto nei pazienti pediatrici di età tra</w:t>
      </w:r>
      <w:r w:rsidR="003B18E6" w:rsidRPr="00F66BB2">
        <w:rPr>
          <w:lang w:val="it-IT"/>
        </w:rPr>
        <w:t xml:space="preserve"> </w:t>
      </w:r>
      <w:r w:rsidR="007318C7" w:rsidRPr="00F66BB2">
        <w:rPr>
          <w:lang w:val="it-IT"/>
        </w:rPr>
        <w:t>10 </w:t>
      </w:r>
      <w:r w:rsidR="003B18E6" w:rsidRPr="00F66BB2">
        <w:rPr>
          <w:lang w:val="it-IT"/>
        </w:rPr>
        <w:t>e sotto</w:t>
      </w:r>
      <w:r w:rsidR="007318C7" w:rsidRPr="00F66BB2">
        <w:rPr>
          <w:lang w:val="it-IT"/>
        </w:rPr>
        <w:t xml:space="preserve"> </w:t>
      </w:r>
      <w:r w:rsidR="009A1158" w:rsidRPr="00F66BB2">
        <w:rPr>
          <w:lang w:val="it-IT"/>
        </w:rPr>
        <w:t xml:space="preserve">i </w:t>
      </w:r>
      <w:r w:rsidR="007318C7" w:rsidRPr="00F66BB2">
        <w:rPr>
          <w:lang w:val="it-IT"/>
        </w:rPr>
        <w:t>12 </w:t>
      </w:r>
      <w:r w:rsidR="003B18E6" w:rsidRPr="00F66BB2">
        <w:rPr>
          <w:lang w:val="it-IT"/>
        </w:rPr>
        <w:t>anni</w:t>
      </w:r>
      <w:r w:rsidR="00926CD1" w:rsidRPr="00F66BB2">
        <w:rPr>
          <w:szCs w:val="22"/>
          <w:lang w:val="it-IT"/>
        </w:rPr>
        <w:t>,</w:t>
      </w:r>
      <w:r w:rsidR="006B6B69" w:rsidRPr="00F66BB2">
        <w:rPr>
          <w:szCs w:val="22"/>
          <w:lang w:val="it-IT"/>
        </w:rPr>
        <w:t xml:space="preserve"> o se l’elettrocardiogramma </w:t>
      </w:r>
      <w:r w:rsidR="00C06224" w:rsidRPr="00F66BB2">
        <w:rPr>
          <w:szCs w:val="22"/>
          <w:lang w:val="it-IT"/>
        </w:rPr>
        <w:t>evidenzia</w:t>
      </w:r>
      <w:r w:rsidR="006B6B69" w:rsidRPr="00F66BB2">
        <w:rPr>
          <w:szCs w:val="22"/>
          <w:lang w:val="it-IT"/>
        </w:rPr>
        <w:t xml:space="preserve"> </w:t>
      </w:r>
      <w:r w:rsidR="00C06224" w:rsidRPr="00F66BB2">
        <w:rPr>
          <w:szCs w:val="22"/>
          <w:lang w:val="it-IT"/>
        </w:rPr>
        <w:t>un</w:t>
      </w:r>
      <w:r w:rsidR="00892542" w:rsidRPr="00F66BB2">
        <w:rPr>
          <w:szCs w:val="22"/>
          <w:lang w:val="it-IT"/>
        </w:rPr>
        <w:t xml:space="preserve"> </w:t>
      </w:r>
      <w:r w:rsidR="006B6B69" w:rsidRPr="00F66BB2">
        <w:rPr>
          <w:szCs w:val="22"/>
          <w:lang w:val="it-IT"/>
        </w:rPr>
        <w:t xml:space="preserve">blocco atrio-ventricolare </w:t>
      </w:r>
      <w:r w:rsidR="00C06224" w:rsidRPr="00F66BB2">
        <w:rPr>
          <w:szCs w:val="22"/>
          <w:lang w:val="it-IT"/>
        </w:rPr>
        <w:t xml:space="preserve">di nuova insorgenza </w:t>
      </w:r>
      <w:r w:rsidR="006B6B69" w:rsidRPr="00F66BB2">
        <w:rPr>
          <w:szCs w:val="22"/>
          <w:lang w:val="it-IT"/>
        </w:rPr>
        <w:t xml:space="preserve">di secondo grado o di grado </w:t>
      </w:r>
      <w:r w:rsidR="005B0D99" w:rsidRPr="00F66BB2">
        <w:rPr>
          <w:szCs w:val="22"/>
          <w:lang w:val="it-IT"/>
        </w:rPr>
        <w:t>superiore</w:t>
      </w:r>
      <w:r w:rsidR="00926CD1" w:rsidRPr="00F66BB2">
        <w:rPr>
          <w:szCs w:val="22"/>
          <w:lang w:val="it-IT"/>
        </w:rPr>
        <w:t>,</w:t>
      </w:r>
      <w:r w:rsidR="006B6B69" w:rsidRPr="00F66BB2">
        <w:rPr>
          <w:szCs w:val="22"/>
          <w:lang w:val="it-IT"/>
        </w:rPr>
        <w:t xml:space="preserve"> o </w:t>
      </w:r>
      <w:r w:rsidR="00926CD1" w:rsidRPr="00F66BB2">
        <w:rPr>
          <w:szCs w:val="22"/>
          <w:lang w:val="it-IT"/>
        </w:rPr>
        <w:t>se l’</w:t>
      </w:r>
      <w:r w:rsidR="006B6B69" w:rsidRPr="00F66BB2">
        <w:rPr>
          <w:szCs w:val="22"/>
          <w:lang w:val="it-IT"/>
        </w:rPr>
        <w:t xml:space="preserve">intervallo QTc </w:t>
      </w:r>
      <w:r w:rsidR="00926CD1" w:rsidRPr="00F66BB2">
        <w:rPr>
          <w:szCs w:val="22"/>
          <w:lang w:val="it-IT"/>
        </w:rPr>
        <w:t xml:space="preserve">risulta </w:t>
      </w:r>
      <w:r w:rsidR="00C06224" w:rsidRPr="00F66BB2">
        <w:rPr>
          <w:szCs w:val="22"/>
          <w:lang w:val="it-IT"/>
        </w:rPr>
        <w:t>≥</w:t>
      </w:r>
      <w:r w:rsidR="006B6B69" w:rsidRPr="00F66BB2">
        <w:rPr>
          <w:szCs w:val="22"/>
          <w:lang w:val="it-IT"/>
        </w:rPr>
        <w:t>500 msec</w:t>
      </w:r>
      <w:r w:rsidR="00C06224" w:rsidRPr="00F66BB2">
        <w:rPr>
          <w:szCs w:val="22"/>
          <w:lang w:val="it-IT"/>
        </w:rPr>
        <w:t>.</w:t>
      </w:r>
      <w:r w:rsidR="00926CD1" w:rsidRPr="00F66BB2">
        <w:rPr>
          <w:szCs w:val="22"/>
          <w:lang w:val="it-IT"/>
        </w:rPr>
        <w:t xml:space="preserve"> Anche la comparsa in qualsiasi momento di un blocco atrio-ventricolare di terzo grado deve condurre al prolungamento del monitoraggio (almeno sino al mattino successivo).</w:t>
      </w:r>
    </w:p>
    <w:p w14:paraId="167FBD72" w14:textId="77777777" w:rsidR="001E7806" w:rsidRPr="00F66BB2" w:rsidRDefault="001E7806" w:rsidP="008E21E2">
      <w:pPr>
        <w:tabs>
          <w:tab w:val="clear" w:pos="567"/>
        </w:tabs>
        <w:rPr>
          <w:szCs w:val="22"/>
          <w:lang w:val="it-IT"/>
        </w:rPr>
      </w:pPr>
    </w:p>
    <w:p w14:paraId="167FBD77" w14:textId="7D2BDAB8" w:rsidR="007C1DAF" w:rsidRPr="00F66BB2" w:rsidRDefault="007C1DAF" w:rsidP="008E21E2">
      <w:pPr>
        <w:keepNext/>
        <w:tabs>
          <w:tab w:val="clear" w:pos="567"/>
        </w:tabs>
        <w:rPr>
          <w:szCs w:val="22"/>
          <w:lang w:val="pt-BR"/>
        </w:rPr>
      </w:pPr>
      <w:r w:rsidRPr="00F66BB2">
        <w:rPr>
          <w:szCs w:val="22"/>
          <w:lang w:val="pt-BR"/>
        </w:rPr>
        <w:t xml:space="preserve">A seconda della durata dell’interruzione e della durata del trattamento (tempo intercorso tra l’inizio del trattamento e la sua interruzione), quando si riprende il trattamento con </w:t>
      </w:r>
      <w:r w:rsidR="00FE7CB8" w:rsidRPr="00F66BB2">
        <w:rPr>
          <w:szCs w:val="22"/>
          <w:lang w:val="pt-BR"/>
        </w:rPr>
        <w:t xml:space="preserve">fingolimod </w:t>
      </w:r>
      <w:r w:rsidRPr="00F66BB2">
        <w:rPr>
          <w:szCs w:val="22"/>
          <w:lang w:val="pt-BR"/>
        </w:rPr>
        <w:t xml:space="preserve">si possono ripresentare gli effetti sulla frequenza cardiaca e sulla conduzione atrioventricolare. Si raccomanda di eseguire lo stesso monitoraggio previsto all’inizio del trattamento </w:t>
      </w:r>
      <w:r w:rsidR="00866789" w:rsidRPr="00F66BB2">
        <w:rPr>
          <w:szCs w:val="22"/>
          <w:lang w:val="pt-BR"/>
        </w:rPr>
        <w:t xml:space="preserve">per </w:t>
      </w:r>
      <w:r w:rsidRPr="00F66BB2">
        <w:rPr>
          <w:szCs w:val="22"/>
          <w:lang w:val="pt-BR"/>
        </w:rPr>
        <w:t>la prima dose qualora il trattamento venga interrotto</w:t>
      </w:r>
      <w:r w:rsidR="00FE7CB8" w:rsidRPr="00F66BB2">
        <w:rPr>
          <w:szCs w:val="22"/>
          <w:lang w:val="pt-BR"/>
        </w:rPr>
        <w:t xml:space="preserve"> (vedere paragrafo 4.2)</w:t>
      </w:r>
      <w:r w:rsidRPr="00F66BB2">
        <w:rPr>
          <w:szCs w:val="22"/>
          <w:lang w:val="pt-BR"/>
        </w:rPr>
        <w:t>.</w:t>
      </w:r>
    </w:p>
    <w:p w14:paraId="167FBD78" w14:textId="77777777" w:rsidR="007C1DAF" w:rsidRPr="00F66BB2" w:rsidRDefault="007C1DAF" w:rsidP="008E21E2">
      <w:pPr>
        <w:tabs>
          <w:tab w:val="clear" w:pos="567"/>
        </w:tabs>
        <w:rPr>
          <w:szCs w:val="22"/>
          <w:lang w:val="pt-BR"/>
        </w:rPr>
      </w:pPr>
    </w:p>
    <w:p w14:paraId="167FBD79" w14:textId="77777777" w:rsidR="001E7806" w:rsidRPr="00F66BB2" w:rsidRDefault="001E7806" w:rsidP="008E21E2">
      <w:pPr>
        <w:tabs>
          <w:tab w:val="clear" w:pos="567"/>
        </w:tabs>
        <w:rPr>
          <w:szCs w:val="22"/>
          <w:lang w:val="it-IT"/>
        </w:rPr>
      </w:pPr>
      <w:r w:rsidRPr="00F66BB2">
        <w:rPr>
          <w:szCs w:val="22"/>
          <w:lang w:val="it-IT"/>
        </w:rPr>
        <w:t xml:space="preserve">Casi molto rari di inversione dell’onda T sono stati segnalati in pazienti </w:t>
      </w:r>
      <w:r w:rsidR="003B18E6" w:rsidRPr="00F66BB2">
        <w:rPr>
          <w:szCs w:val="22"/>
          <w:lang w:val="it-IT"/>
        </w:rPr>
        <w:t xml:space="preserve">adulti </w:t>
      </w:r>
      <w:r w:rsidRPr="00F66BB2">
        <w:rPr>
          <w:szCs w:val="22"/>
          <w:lang w:val="it-IT"/>
        </w:rPr>
        <w:t xml:space="preserve">trattati con fingolimod. In caso di inversione dell’onda T, il medico si deve assicurare che non </w:t>
      </w:r>
      <w:r w:rsidR="00707F78" w:rsidRPr="00F66BB2">
        <w:rPr>
          <w:szCs w:val="22"/>
          <w:lang w:val="it-IT"/>
        </w:rPr>
        <w:t>v</w:t>
      </w:r>
      <w:r w:rsidRPr="00F66BB2">
        <w:rPr>
          <w:szCs w:val="22"/>
          <w:lang w:val="it-IT"/>
        </w:rPr>
        <w:t xml:space="preserve">i siano segni o </w:t>
      </w:r>
      <w:r w:rsidR="0070152D" w:rsidRPr="00F66BB2">
        <w:rPr>
          <w:szCs w:val="22"/>
          <w:lang w:val="it-IT"/>
        </w:rPr>
        <w:t xml:space="preserve">sintomi di ischemia miocardica </w:t>
      </w:r>
      <w:r w:rsidRPr="00F66BB2">
        <w:rPr>
          <w:szCs w:val="22"/>
          <w:lang w:val="it-IT"/>
        </w:rPr>
        <w:t>associata. Se si sospetta la presenza di ischemia</w:t>
      </w:r>
      <w:r w:rsidR="00707F78" w:rsidRPr="00F66BB2">
        <w:rPr>
          <w:szCs w:val="22"/>
          <w:lang w:val="it-IT"/>
        </w:rPr>
        <w:t xml:space="preserve"> miocardica</w:t>
      </w:r>
      <w:r w:rsidRPr="00F66BB2">
        <w:rPr>
          <w:szCs w:val="22"/>
          <w:lang w:val="it-IT"/>
        </w:rPr>
        <w:t>, si raccomanda di consultare un cardiologo.</w:t>
      </w:r>
    </w:p>
    <w:p w14:paraId="167FBD7A" w14:textId="77777777" w:rsidR="00A70EB7" w:rsidRPr="00F66BB2" w:rsidRDefault="00A70EB7" w:rsidP="008E21E2">
      <w:pPr>
        <w:tabs>
          <w:tab w:val="clear" w:pos="567"/>
        </w:tabs>
        <w:rPr>
          <w:szCs w:val="22"/>
          <w:lang w:val="pt-BR"/>
        </w:rPr>
      </w:pPr>
    </w:p>
    <w:p w14:paraId="167FBD7B" w14:textId="77777777" w:rsidR="00FA6DB9" w:rsidRPr="00F66BB2" w:rsidRDefault="00FA6DB9" w:rsidP="008E21E2">
      <w:pPr>
        <w:tabs>
          <w:tab w:val="clear" w:pos="567"/>
        </w:tabs>
        <w:rPr>
          <w:szCs w:val="22"/>
          <w:lang w:val="it-IT"/>
        </w:rPr>
      </w:pPr>
      <w:r w:rsidRPr="00F66BB2">
        <w:rPr>
          <w:szCs w:val="22"/>
          <w:lang w:val="pt-BR"/>
        </w:rPr>
        <w:t>A causa del rischio di gravi disturbi del ritmo</w:t>
      </w:r>
      <w:r w:rsidR="003B18E6" w:rsidRPr="00F66BB2">
        <w:rPr>
          <w:szCs w:val="22"/>
          <w:lang w:val="pt-BR"/>
        </w:rPr>
        <w:t xml:space="preserve"> o di </w:t>
      </w:r>
      <w:r w:rsidR="001D6896" w:rsidRPr="00F66BB2">
        <w:rPr>
          <w:szCs w:val="22"/>
          <w:lang w:val="pt-BR"/>
        </w:rPr>
        <w:t>significativa bradicardia</w:t>
      </w:r>
      <w:r w:rsidRPr="00F66BB2">
        <w:rPr>
          <w:szCs w:val="22"/>
          <w:lang w:val="pt-BR"/>
        </w:rPr>
        <w:t xml:space="preserve">, Gilenya non deve essere utilizzato in pazienti </w:t>
      </w:r>
      <w:r w:rsidRPr="00F66BB2">
        <w:rPr>
          <w:lang w:val="it-IT"/>
        </w:rPr>
        <w:t>con blocco seno-atriale, storia di bradicardia sintomatica</w:t>
      </w:r>
      <w:r w:rsidR="001D6896" w:rsidRPr="00F66BB2">
        <w:rPr>
          <w:lang w:val="it-IT"/>
        </w:rPr>
        <w:t>,</w:t>
      </w:r>
      <w:r w:rsidRPr="00F66BB2">
        <w:rPr>
          <w:lang w:val="it-IT"/>
        </w:rPr>
        <w:t xml:space="preserve"> sincope ricorrente</w:t>
      </w:r>
      <w:r w:rsidR="001D6896" w:rsidRPr="00F66BB2">
        <w:rPr>
          <w:lang w:val="it-IT"/>
        </w:rPr>
        <w:t xml:space="preserve"> o arresto cardiaco</w:t>
      </w:r>
      <w:r w:rsidRPr="00F66BB2">
        <w:rPr>
          <w:lang w:val="it-IT"/>
        </w:rPr>
        <w:t xml:space="preserve">, o in pazienti con significativo prolungamento del tratto QT (QTc &gt;470 msec </w:t>
      </w:r>
      <w:r w:rsidR="001D6896" w:rsidRPr="00F66BB2">
        <w:rPr>
          <w:lang w:val="it-IT"/>
        </w:rPr>
        <w:t>[</w:t>
      </w:r>
      <w:r w:rsidRPr="00F66BB2">
        <w:rPr>
          <w:lang w:val="it-IT"/>
        </w:rPr>
        <w:t>donne</w:t>
      </w:r>
      <w:r w:rsidR="001D6896" w:rsidRPr="00F66BB2">
        <w:rPr>
          <w:lang w:val="it-IT"/>
        </w:rPr>
        <w:t xml:space="preserve"> adulte],</w:t>
      </w:r>
      <w:r w:rsidRPr="00F66BB2">
        <w:rPr>
          <w:lang w:val="it-IT"/>
        </w:rPr>
        <w:t xml:space="preserve"> </w:t>
      </w:r>
      <w:r w:rsidR="00C83D9A" w:rsidRPr="00F66BB2">
        <w:rPr>
          <w:lang w:val="it-IT"/>
        </w:rPr>
        <w:t xml:space="preserve">QTc &gt;460 msec [bambine] </w:t>
      </w:r>
      <w:r w:rsidRPr="00F66BB2">
        <w:rPr>
          <w:lang w:val="it-IT"/>
        </w:rPr>
        <w:t xml:space="preserve">o &gt;450 msec </w:t>
      </w:r>
      <w:r w:rsidR="00C83D9A" w:rsidRPr="00F66BB2">
        <w:rPr>
          <w:lang w:val="it-IT"/>
        </w:rPr>
        <w:t>[</w:t>
      </w:r>
      <w:r w:rsidRPr="00F66BB2">
        <w:rPr>
          <w:lang w:val="it-IT"/>
        </w:rPr>
        <w:t>uomini</w:t>
      </w:r>
      <w:r w:rsidR="00C83D9A" w:rsidRPr="00F66BB2">
        <w:rPr>
          <w:lang w:val="it-IT"/>
        </w:rPr>
        <w:t xml:space="preserve"> adulti e bambini]</w:t>
      </w:r>
      <w:r w:rsidRPr="00F66BB2">
        <w:rPr>
          <w:lang w:val="it-IT"/>
        </w:rPr>
        <w:t>), ipertensione non controllata o severa apnea notturna (vedere anche paragrafo 4.3). Il trattamento con Gilenya deve essere considerato in questi pazienti solo se i benefici attesi superano i rischi potenziali</w:t>
      </w:r>
      <w:r w:rsidR="00C83D9A" w:rsidRPr="00F66BB2">
        <w:rPr>
          <w:lang w:val="it-IT"/>
        </w:rPr>
        <w:t xml:space="preserve"> e</w:t>
      </w:r>
      <w:r w:rsidRPr="00F66BB2">
        <w:rPr>
          <w:lang w:val="it-IT"/>
        </w:rPr>
        <w:t xml:space="preserve"> prima di iniziare il trattamento si deve consultare un cardiologo </w:t>
      </w:r>
      <w:r w:rsidRPr="00F66BB2">
        <w:rPr>
          <w:szCs w:val="22"/>
          <w:lang w:val="it-IT"/>
        </w:rPr>
        <w:t>per definire il monitoraggio più adeguato</w:t>
      </w:r>
      <w:r w:rsidR="006965AA" w:rsidRPr="00F66BB2">
        <w:rPr>
          <w:szCs w:val="22"/>
          <w:lang w:val="it-IT"/>
        </w:rPr>
        <w:t>. S</w:t>
      </w:r>
      <w:r w:rsidRPr="00F66BB2">
        <w:rPr>
          <w:lang w:val="it-IT"/>
        </w:rPr>
        <w:t>i raccomanda il monitoraggio almeno sino al mattino successivo per l’inizio del trattamento (vedere anche paragrafo 4.5).</w:t>
      </w:r>
    </w:p>
    <w:p w14:paraId="167FBD7C" w14:textId="77777777" w:rsidR="00A70EB7" w:rsidRPr="00F66BB2" w:rsidRDefault="00A70EB7" w:rsidP="008E21E2">
      <w:pPr>
        <w:tabs>
          <w:tab w:val="clear" w:pos="567"/>
        </w:tabs>
        <w:rPr>
          <w:szCs w:val="22"/>
          <w:lang w:val="it-IT"/>
        </w:rPr>
      </w:pPr>
    </w:p>
    <w:p w14:paraId="167FBD7D" w14:textId="1672AF2B" w:rsidR="00A70EB7" w:rsidRPr="00F66BB2" w:rsidRDefault="00C21F95" w:rsidP="008E21E2">
      <w:pPr>
        <w:tabs>
          <w:tab w:val="clear" w:pos="567"/>
        </w:tabs>
        <w:rPr>
          <w:szCs w:val="22"/>
          <w:lang w:val="it-IT"/>
        </w:rPr>
      </w:pPr>
      <w:r w:rsidRPr="00F66BB2">
        <w:rPr>
          <w:szCs w:val="22"/>
          <w:lang w:val="it-IT"/>
        </w:rPr>
        <w:t xml:space="preserve">Fingolimod </w:t>
      </w:r>
      <w:r w:rsidR="00A70EB7" w:rsidRPr="00F66BB2">
        <w:rPr>
          <w:szCs w:val="22"/>
          <w:lang w:val="it-IT"/>
        </w:rPr>
        <w:t>non è stato studiato in pazienti con aritmie che richiedono un trattamento con antiaritmici di classe Ia (es. chinidina,</w:t>
      </w:r>
      <w:r w:rsidR="009A7B77" w:rsidRPr="00F66BB2">
        <w:rPr>
          <w:szCs w:val="22"/>
          <w:lang w:val="it-IT"/>
        </w:rPr>
        <w:t xml:space="preserve"> </w:t>
      </w:r>
      <w:r w:rsidR="006372AB" w:rsidRPr="00F66BB2">
        <w:rPr>
          <w:szCs w:val="22"/>
          <w:lang w:val="it-IT"/>
        </w:rPr>
        <w:t>disopiramide</w:t>
      </w:r>
      <w:r w:rsidR="00A70EB7" w:rsidRPr="00F66BB2">
        <w:rPr>
          <w:szCs w:val="22"/>
          <w:lang w:val="it-IT"/>
        </w:rPr>
        <w:t>) o classe III (es. amiodarone, sotalolo). Gli antiaritmici di classe Ia e di classe III sono stati associati a casi di torsione di punta in pazienti con bradicardia</w:t>
      </w:r>
      <w:r w:rsidR="006965AA" w:rsidRPr="00F66BB2">
        <w:rPr>
          <w:szCs w:val="22"/>
          <w:lang w:val="it-IT"/>
        </w:rPr>
        <w:t xml:space="preserve"> (vedere paragrafo 4.3)</w:t>
      </w:r>
      <w:r w:rsidR="00A70EB7" w:rsidRPr="00F66BB2">
        <w:rPr>
          <w:szCs w:val="22"/>
          <w:lang w:val="it-IT"/>
        </w:rPr>
        <w:t>.</w:t>
      </w:r>
    </w:p>
    <w:p w14:paraId="167FBD7E" w14:textId="77777777" w:rsidR="00EF0AE2" w:rsidRPr="00F66BB2" w:rsidRDefault="00EF0AE2" w:rsidP="008E21E2">
      <w:pPr>
        <w:tabs>
          <w:tab w:val="clear" w:pos="567"/>
        </w:tabs>
        <w:rPr>
          <w:szCs w:val="22"/>
          <w:lang w:val="it-IT"/>
        </w:rPr>
      </w:pPr>
    </w:p>
    <w:p w14:paraId="167FBD7F" w14:textId="147B6385" w:rsidR="00A70EB7" w:rsidRPr="00F66BB2" w:rsidRDefault="00AB461A" w:rsidP="008E21E2">
      <w:pPr>
        <w:tabs>
          <w:tab w:val="clear" w:pos="567"/>
        </w:tabs>
        <w:rPr>
          <w:szCs w:val="22"/>
          <w:lang w:val="it-IT"/>
        </w:rPr>
      </w:pPr>
      <w:r w:rsidRPr="00F66BB2">
        <w:rPr>
          <w:szCs w:val="22"/>
          <w:lang w:val="it-IT"/>
        </w:rPr>
        <w:t xml:space="preserve">L’esperienza con Gilenya </w:t>
      </w:r>
      <w:r w:rsidR="001A136A" w:rsidRPr="00F66BB2">
        <w:rPr>
          <w:szCs w:val="22"/>
          <w:lang w:val="it-IT"/>
        </w:rPr>
        <w:t>nei</w:t>
      </w:r>
      <w:r w:rsidRPr="00F66BB2">
        <w:rPr>
          <w:szCs w:val="22"/>
          <w:lang w:val="it-IT"/>
        </w:rPr>
        <w:t xml:space="preserve"> pazi</w:t>
      </w:r>
      <w:r w:rsidR="00851B3B" w:rsidRPr="00F66BB2">
        <w:rPr>
          <w:szCs w:val="22"/>
          <w:lang w:val="it-IT"/>
        </w:rPr>
        <w:t>enti in trattamento concomitante con beta-bloccanti, bloccanti del canale del calcio che provocano diminuzione della frequenza cardiaca (come verapamil</w:t>
      </w:r>
      <w:r w:rsidR="00E20EC7" w:rsidRPr="00F66BB2">
        <w:rPr>
          <w:szCs w:val="22"/>
          <w:lang w:val="it-IT"/>
        </w:rPr>
        <w:t xml:space="preserve"> o</w:t>
      </w:r>
      <w:r w:rsidR="00851B3B" w:rsidRPr="00F66BB2">
        <w:rPr>
          <w:szCs w:val="22"/>
          <w:lang w:val="it-IT"/>
        </w:rPr>
        <w:t xml:space="preserve"> diltiazem), o con altri farmaci che possono diminuire la frequenza cardiaca (es. </w:t>
      </w:r>
      <w:r w:rsidR="00E20EC7" w:rsidRPr="00F66BB2">
        <w:rPr>
          <w:szCs w:val="22"/>
          <w:lang w:val="it-IT"/>
        </w:rPr>
        <w:t xml:space="preserve">ivabradina, </w:t>
      </w:r>
      <w:r w:rsidR="00851B3B" w:rsidRPr="00F66BB2">
        <w:rPr>
          <w:szCs w:val="22"/>
          <w:lang w:val="it-IT"/>
        </w:rPr>
        <w:t>digossina, farmaci anticolinesterasici o pilocarpina)</w:t>
      </w:r>
      <w:r w:rsidR="001A136A" w:rsidRPr="00F66BB2">
        <w:rPr>
          <w:szCs w:val="22"/>
          <w:lang w:val="it-IT"/>
        </w:rPr>
        <w:t xml:space="preserve"> è limitata</w:t>
      </w:r>
      <w:r w:rsidR="00851B3B" w:rsidRPr="00F66BB2">
        <w:rPr>
          <w:szCs w:val="22"/>
          <w:lang w:val="it-IT"/>
        </w:rPr>
        <w:t xml:space="preserve">. Poichè l’inizio del trattamento con </w:t>
      </w:r>
      <w:r w:rsidR="00C21F95" w:rsidRPr="00F66BB2">
        <w:rPr>
          <w:szCs w:val="22"/>
          <w:lang w:val="it-IT"/>
        </w:rPr>
        <w:t>fingolimod</w:t>
      </w:r>
      <w:r w:rsidR="00851B3B" w:rsidRPr="00F66BB2">
        <w:rPr>
          <w:szCs w:val="22"/>
          <w:lang w:val="it-IT"/>
        </w:rPr>
        <w:t xml:space="preserve"> è anche associato alla diminuzione della frequenza cardiaca (vedere </w:t>
      </w:r>
      <w:r w:rsidR="00A90B1E" w:rsidRPr="00F66BB2">
        <w:rPr>
          <w:szCs w:val="22"/>
          <w:lang w:val="it-IT"/>
        </w:rPr>
        <w:t>anche paragrafo</w:t>
      </w:r>
      <w:r w:rsidR="006D6C6D" w:rsidRPr="00F66BB2">
        <w:rPr>
          <w:szCs w:val="22"/>
          <w:lang w:val="it-IT"/>
        </w:rPr>
        <w:t> </w:t>
      </w:r>
      <w:r w:rsidR="00A90B1E" w:rsidRPr="00F66BB2">
        <w:rPr>
          <w:szCs w:val="22"/>
          <w:lang w:val="it-IT"/>
        </w:rPr>
        <w:t xml:space="preserve">4.8 </w:t>
      </w:r>
      <w:r w:rsidR="00851B3B" w:rsidRPr="00F66BB2">
        <w:rPr>
          <w:szCs w:val="22"/>
          <w:lang w:val="it-IT"/>
        </w:rPr>
        <w:t xml:space="preserve">Bradiaritmia), l’uso concomitante di questi farmaci all’inizio del trattamento con può essere associato a bradicardia </w:t>
      </w:r>
      <w:r w:rsidR="00C7150B" w:rsidRPr="00F66BB2">
        <w:rPr>
          <w:szCs w:val="22"/>
          <w:lang w:val="it-IT"/>
        </w:rPr>
        <w:t xml:space="preserve">severa </w:t>
      </w:r>
      <w:r w:rsidR="00851B3B" w:rsidRPr="00F66BB2">
        <w:rPr>
          <w:szCs w:val="22"/>
          <w:lang w:val="it-IT"/>
        </w:rPr>
        <w:t>e a blocco cardiaco. A causa dei potenziali effetti additivi sulla frequenza cardiaca</w:t>
      </w:r>
      <w:r w:rsidR="003437B4" w:rsidRPr="00F66BB2">
        <w:rPr>
          <w:szCs w:val="22"/>
          <w:lang w:val="it-IT"/>
        </w:rPr>
        <w:t>,</w:t>
      </w:r>
      <w:r w:rsidR="00851B3B" w:rsidRPr="00F66BB2">
        <w:rPr>
          <w:szCs w:val="22"/>
          <w:lang w:val="it-IT"/>
        </w:rPr>
        <w:t xml:space="preserve"> il trattamento con Gilenya non deve essere iniziato in </w:t>
      </w:r>
      <w:r w:rsidR="003437B4" w:rsidRPr="00F66BB2">
        <w:rPr>
          <w:szCs w:val="22"/>
          <w:lang w:val="it-IT"/>
        </w:rPr>
        <w:t>pazienti che sono in terapia con questi farmaci</w:t>
      </w:r>
      <w:r w:rsidR="00A90B1E" w:rsidRPr="00F66BB2">
        <w:rPr>
          <w:szCs w:val="22"/>
          <w:lang w:val="it-IT"/>
        </w:rPr>
        <w:t xml:space="preserve"> (vedere anche paragrafo</w:t>
      </w:r>
      <w:r w:rsidR="006D6C6D" w:rsidRPr="00F66BB2">
        <w:rPr>
          <w:szCs w:val="22"/>
          <w:lang w:val="it-IT"/>
        </w:rPr>
        <w:t> </w:t>
      </w:r>
      <w:r w:rsidR="00A90B1E" w:rsidRPr="00F66BB2">
        <w:rPr>
          <w:szCs w:val="22"/>
          <w:lang w:val="it-IT"/>
        </w:rPr>
        <w:t>4.5)</w:t>
      </w:r>
      <w:r w:rsidR="003437B4" w:rsidRPr="00F66BB2">
        <w:rPr>
          <w:szCs w:val="22"/>
          <w:lang w:val="it-IT"/>
        </w:rPr>
        <w:t xml:space="preserve">. </w:t>
      </w:r>
      <w:r w:rsidR="00056FE1" w:rsidRPr="00F66BB2">
        <w:rPr>
          <w:lang w:val="it-IT"/>
        </w:rPr>
        <w:t>In questi pazienti il trattamento con Gilenya deve essere considerato solo se i benefici attesi superano i rischi potenziali.</w:t>
      </w:r>
      <w:r w:rsidR="00056FE1" w:rsidRPr="00F66BB2">
        <w:rPr>
          <w:szCs w:val="22"/>
          <w:lang w:val="it-IT"/>
        </w:rPr>
        <w:t xml:space="preserve"> </w:t>
      </w:r>
      <w:r w:rsidR="003437B4" w:rsidRPr="00F66BB2">
        <w:rPr>
          <w:szCs w:val="22"/>
          <w:lang w:val="it-IT"/>
        </w:rPr>
        <w:t xml:space="preserve">Se si prende in considerazione </w:t>
      </w:r>
      <w:r w:rsidR="00853E7C" w:rsidRPr="00F66BB2">
        <w:rPr>
          <w:szCs w:val="22"/>
          <w:lang w:val="it-IT"/>
        </w:rPr>
        <w:t>la terapia</w:t>
      </w:r>
      <w:r w:rsidR="003437B4" w:rsidRPr="00F66BB2">
        <w:rPr>
          <w:szCs w:val="22"/>
          <w:lang w:val="it-IT"/>
        </w:rPr>
        <w:t xml:space="preserve"> con Gilenya, </w:t>
      </w:r>
      <w:r w:rsidR="001A136A" w:rsidRPr="00F66BB2">
        <w:rPr>
          <w:szCs w:val="22"/>
          <w:lang w:val="it-IT"/>
        </w:rPr>
        <w:t xml:space="preserve">prima di iniziare il trattamento </w:t>
      </w:r>
      <w:r w:rsidR="003437B4" w:rsidRPr="00F66BB2">
        <w:rPr>
          <w:szCs w:val="22"/>
          <w:lang w:val="it-IT"/>
        </w:rPr>
        <w:t xml:space="preserve">si raccomanda di consultare un cardiologo per </w:t>
      </w:r>
      <w:r w:rsidR="00292CC2" w:rsidRPr="00F66BB2">
        <w:rPr>
          <w:szCs w:val="22"/>
          <w:lang w:val="it-IT"/>
        </w:rPr>
        <w:t>valutare</w:t>
      </w:r>
      <w:r w:rsidR="003437B4" w:rsidRPr="00F66BB2">
        <w:rPr>
          <w:szCs w:val="22"/>
          <w:lang w:val="it-IT"/>
        </w:rPr>
        <w:t xml:space="preserve"> il passaggio ad altr</w:t>
      </w:r>
      <w:r w:rsidR="003600C6" w:rsidRPr="00F66BB2">
        <w:rPr>
          <w:szCs w:val="22"/>
          <w:lang w:val="it-IT"/>
        </w:rPr>
        <w:t>i</w:t>
      </w:r>
      <w:r w:rsidR="003437B4" w:rsidRPr="00F66BB2">
        <w:rPr>
          <w:szCs w:val="22"/>
          <w:lang w:val="it-IT"/>
        </w:rPr>
        <w:t xml:space="preserve"> </w:t>
      </w:r>
      <w:r w:rsidR="000A3967" w:rsidRPr="00F66BB2">
        <w:rPr>
          <w:szCs w:val="22"/>
          <w:lang w:val="it-IT"/>
        </w:rPr>
        <w:lastRenderedPageBreak/>
        <w:t>medicinali</w:t>
      </w:r>
      <w:r w:rsidR="003437B4" w:rsidRPr="00F66BB2">
        <w:rPr>
          <w:szCs w:val="22"/>
          <w:lang w:val="it-IT"/>
        </w:rPr>
        <w:t xml:space="preserve"> che non provochino diminuzione della frequenza cardiaca</w:t>
      </w:r>
      <w:r w:rsidR="005664F4" w:rsidRPr="00F66BB2">
        <w:rPr>
          <w:szCs w:val="22"/>
          <w:lang w:val="it-IT"/>
        </w:rPr>
        <w:t xml:space="preserve">. </w:t>
      </w:r>
      <w:r w:rsidR="00DE30A8" w:rsidRPr="00F66BB2">
        <w:rPr>
          <w:szCs w:val="22"/>
          <w:lang w:val="it-IT"/>
        </w:rPr>
        <w:t>Qualora non fosse possibile interrompere i</w:t>
      </w:r>
      <w:r w:rsidR="00A46C63" w:rsidRPr="00F66BB2">
        <w:rPr>
          <w:szCs w:val="22"/>
          <w:lang w:val="it-IT"/>
        </w:rPr>
        <w:t xml:space="preserve">l trattamento con </w:t>
      </w:r>
      <w:r w:rsidR="001A136A" w:rsidRPr="00F66BB2">
        <w:rPr>
          <w:szCs w:val="22"/>
          <w:lang w:val="it-IT"/>
        </w:rPr>
        <w:t>questi farmaci</w:t>
      </w:r>
      <w:r w:rsidR="00DE30A8" w:rsidRPr="00F66BB2">
        <w:rPr>
          <w:szCs w:val="22"/>
          <w:lang w:val="it-IT"/>
        </w:rPr>
        <w:t xml:space="preserve">, </w:t>
      </w:r>
      <w:r w:rsidR="00DE30A8" w:rsidRPr="00F66BB2">
        <w:rPr>
          <w:lang w:val="it-IT"/>
        </w:rPr>
        <w:t xml:space="preserve">si deve consultare un cardiologo </w:t>
      </w:r>
      <w:r w:rsidR="00DE30A8" w:rsidRPr="00F66BB2">
        <w:rPr>
          <w:szCs w:val="22"/>
          <w:lang w:val="it-IT"/>
        </w:rPr>
        <w:t>per</w:t>
      </w:r>
      <w:r w:rsidR="001E3C76" w:rsidRPr="00F66BB2">
        <w:rPr>
          <w:szCs w:val="22"/>
          <w:lang w:val="it-IT"/>
        </w:rPr>
        <w:t xml:space="preserve"> </w:t>
      </w:r>
      <w:r w:rsidR="00292CC2" w:rsidRPr="00F66BB2">
        <w:rPr>
          <w:szCs w:val="22"/>
          <w:lang w:val="it-IT"/>
        </w:rPr>
        <w:t xml:space="preserve">definire </w:t>
      </w:r>
      <w:r w:rsidR="003437B4" w:rsidRPr="00F66BB2">
        <w:rPr>
          <w:szCs w:val="22"/>
          <w:lang w:val="it-IT"/>
        </w:rPr>
        <w:t>un adeguato monitoraggio all’inizio del trattamento</w:t>
      </w:r>
      <w:r w:rsidR="00DE30A8" w:rsidRPr="00F66BB2">
        <w:rPr>
          <w:szCs w:val="22"/>
          <w:lang w:val="it-IT"/>
        </w:rPr>
        <w:t xml:space="preserve">. </w:t>
      </w:r>
      <w:r w:rsidR="00DE30A8" w:rsidRPr="00F66BB2">
        <w:rPr>
          <w:lang w:val="it-IT"/>
        </w:rPr>
        <w:t>Si raccomanda il monitoraggio almeno sino al mattino successivo</w:t>
      </w:r>
      <w:r w:rsidR="00EF0AE2" w:rsidRPr="00F66BB2">
        <w:rPr>
          <w:szCs w:val="22"/>
          <w:lang w:val="it-IT"/>
        </w:rPr>
        <w:t xml:space="preserve"> (vedere anche paragrafo 4.5).</w:t>
      </w:r>
    </w:p>
    <w:p w14:paraId="167FBD80" w14:textId="77777777" w:rsidR="00AA0B7E" w:rsidRPr="00F66BB2" w:rsidRDefault="00AA0B7E" w:rsidP="008E21E2">
      <w:pPr>
        <w:tabs>
          <w:tab w:val="clear" w:pos="567"/>
        </w:tabs>
        <w:rPr>
          <w:szCs w:val="22"/>
          <w:lang w:val="pt-BR"/>
        </w:rPr>
      </w:pPr>
    </w:p>
    <w:p w14:paraId="167FBD81" w14:textId="77777777" w:rsidR="002B7832" w:rsidRPr="00F66BB2" w:rsidRDefault="002B7832" w:rsidP="008E21E2">
      <w:pPr>
        <w:keepNext/>
        <w:tabs>
          <w:tab w:val="clear" w:pos="567"/>
        </w:tabs>
        <w:rPr>
          <w:szCs w:val="22"/>
          <w:u w:val="single"/>
          <w:lang w:val="pt-BR"/>
        </w:rPr>
      </w:pPr>
      <w:r w:rsidRPr="00F66BB2">
        <w:rPr>
          <w:szCs w:val="22"/>
          <w:u w:val="single"/>
          <w:lang w:val="pt-BR"/>
        </w:rPr>
        <w:t>Intervallo QT</w:t>
      </w:r>
    </w:p>
    <w:p w14:paraId="167FBD82" w14:textId="77777777" w:rsidR="00E56E5F" w:rsidRPr="00F66BB2" w:rsidRDefault="00E56E5F" w:rsidP="008E21E2">
      <w:pPr>
        <w:keepNext/>
        <w:tabs>
          <w:tab w:val="clear" w:pos="567"/>
        </w:tabs>
        <w:rPr>
          <w:szCs w:val="22"/>
          <w:lang w:val="pt-BR"/>
        </w:rPr>
      </w:pPr>
    </w:p>
    <w:p w14:paraId="167FBD83" w14:textId="77777777" w:rsidR="002D2EA6" w:rsidRPr="00F66BB2" w:rsidRDefault="002D2EA6" w:rsidP="008E21E2">
      <w:pPr>
        <w:tabs>
          <w:tab w:val="clear" w:pos="567"/>
        </w:tabs>
        <w:rPr>
          <w:szCs w:val="22"/>
          <w:lang w:val="it-IT"/>
        </w:rPr>
      </w:pPr>
      <w:r w:rsidRPr="00F66BB2">
        <w:rPr>
          <w:szCs w:val="22"/>
          <w:lang w:val="it-IT"/>
        </w:rPr>
        <w:t>In un</w:t>
      </w:r>
      <w:r w:rsidR="003A42B8" w:rsidRPr="00F66BB2">
        <w:rPr>
          <w:szCs w:val="22"/>
          <w:lang w:val="it-IT"/>
        </w:rPr>
        <w:t>o</w:t>
      </w:r>
      <w:r w:rsidRPr="00F66BB2">
        <w:rPr>
          <w:szCs w:val="22"/>
          <w:lang w:val="it-IT"/>
        </w:rPr>
        <w:t xml:space="preserve"> studio </w:t>
      </w:r>
      <w:r w:rsidR="003A42B8" w:rsidRPr="00F66BB2">
        <w:rPr>
          <w:szCs w:val="22"/>
          <w:lang w:val="it-IT"/>
        </w:rPr>
        <w:t xml:space="preserve">approfondito </w:t>
      </w:r>
      <w:r w:rsidRPr="00F66BB2">
        <w:rPr>
          <w:szCs w:val="22"/>
          <w:lang w:val="it-IT"/>
        </w:rPr>
        <w:t>sull’intervallo QT condotto con</w:t>
      </w:r>
      <w:r w:rsidR="003A42B8" w:rsidRPr="00F66BB2">
        <w:rPr>
          <w:szCs w:val="22"/>
          <w:lang w:val="it-IT"/>
        </w:rPr>
        <w:t xml:space="preserve"> dosi di fingolimod di 1,25 mg o</w:t>
      </w:r>
      <w:r w:rsidRPr="00F66BB2">
        <w:rPr>
          <w:szCs w:val="22"/>
          <w:lang w:val="it-IT"/>
        </w:rPr>
        <w:t xml:space="preserve"> 2,5 mg</w:t>
      </w:r>
      <w:r w:rsidR="003A42B8" w:rsidRPr="00F66BB2">
        <w:rPr>
          <w:szCs w:val="22"/>
          <w:lang w:val="it-IT"/>
        </w:rPr>
        <w:t xml:space="preserve">, </w:t>
      </w:r>
      <w:r w:rsidRPr="00F66BB2">
        <w:rPr>
          <w:szCs w:val="22"/>
          <w:lang w:val="it-IT"/>
        </w:rPr>
        <w:t>allo</w:t>
      </w:r>
      <w:r w:rsidR="003A42B8" w:rsidRPr="00F66BB2">
        <w:rPr>
          <w:szCs w:val="22"/>
          <w:lang w:val="it-IT"/>
        </w:rPr>
        <w:t xml:space="preserve"> stato stazionario</w:t>
      </w:r>
      <w:r w:rsidRPr="00F66BB2">
        <w:rPr>
          <w:szCs w:val="22"/>
          <w:lang w:val="it-IT"/>
        </w:rPr>
        <w:t xml:space="preserve"> </w:t>
      </w:r>
      <w:r w:rsidR="003A42B8" w:rsidRPr="00F66BB2">
        <w:rPr>
          <w:szCs w:val="22"/>
          <w:lang w:val="it-IT"/>
        </w:rPr>
        <w:t>(</w:t>
      </w:r>
      <w:r w:rsidRPr="00F66BB2">
        <w:rPr>
          <w:szCs w:val="22"/>
          <w:lang w:val="it-IT"/>
        </w:rPr>
        <w:t>quando l’effetto cronotropo negativo di fingolimod era ancora presente</w:t>
      </w:r>
      <w:r w:rsidR="003A42B8" w:rsidRPr="00F66BB2">
        <w:rPr>
          <w:szCs w:val="22"/>
          <w:lang w:val="it-IT"/>
        </w:rPr>
        <w:t>)</w:t>
      </w:r>
      <w:r w:rsidRPr="00F66BB2">
        <w:rPr>
          <w:szCs w:val="22"/>
          <w:lang w:val="it-IT"/>
        </w:rPr>
        <w:t xml:space="preserve"> il trattamento con fingolimod ha indotto un prolungamento dell’intervallo QT corretto (QTc), con il limite superiore del 90% dell’intervallo di confidenza ≤13,0 ms. Non è stata osservata una correlazione dose-risposta o esposizione-risposta tra fingolimod e il prolungamento dell’intervallo QTc. Non è stato osservato un segnale che suggerisca </w:t>
      </w:r>
      <w:r w:rsidR="00971C84" w:rsidRPr="00F66BB2">
        <w:rPr>
          <w:szCs w:val="22"/>
          <w:lang w:val="it-IT"/>
        </w:rPr>
        <w:t xml:space="preserve">in modo coerente </w:t>
      </w:r>
      <w:r w:rsidRPr="00F66BB2">
        <w:rPr>
          <w:szCs w:val="22"/>
          <w:lang w:val="it-IT"/>
        </w:rPr>
        <w:t xml:space="preserve">che il trattamento con fingolimod possa aumentare l’incidenza delle anomalie dell’intervallo QTc, </w:t>
      </w:r>
      <w:r w:rsidR="003A42B8" w:rsidRPr="00F66BB2">
        <w:rPr>
          <w:szCs w:val="22"/>
          <w:lang w:val="it-IT"/>
        </w:rPr>
        <w:t xml:space="preserve">nè </w:t>
      </w:r>
      <w:r w:rsidRPr="00F66BB2">
        <w:rPr>
          <w:szCs w:val="22"/>
          <w:lang w:val="it-IT"/>
        </w:rPr>
        <w:t xml:space="preserve">come valore assoluto </w:t>
      </w:r>
      <w:r w:rsidR="003A42B8" w:rsidRPr="00F66BB2">
        <w:rPr>
          <w:szCs w:val="22"/>
          <w:lang w:val="it-IT"/>
        </w:rPr>
        <w:t>nè</w:t>
      </w:r>
      <w:r w:rsidRPr="00F66BB2">
        <w:rPr>
          <w:szCs w:val="22"/>
          <w:lang w:val="it-IT"/>
        </w:rPr>
        <w:t xml:space="preserve"> come variazione rispetto al basale.</w:t>
      </w:r>
    </w:p>
    <w:p w14:paraId="167FBD84" w14:textId="77777777" w:rsidR="002D2EA6" w:rsidRPr="00F66BB2" w:rsidRDefault="002D2EA6" w:rsidP="008E21E2">
      <w:pPr>
        <w:tabs>
          <w:tab w:val="clear" w:pos="567"/>
        </w:tabs>
        <w:rPr>
          <w:szCs w:val="22"/>
          <w:lang w:val="it-IT"/>
        </w:rPr>
      </w:pPr>
    </w:p>
    <w:p w14:paraId="167FBD85" w14:textId="77777777" w:rsidR="008E0FD8" w:rsidRPr="00F66BB2" w:rsidRDefault="002D2EA6" w:rsidP="008E21E2">
      <w:pPr>
        <w:tabs>
          <w:tab w:val="clear" w:pos="567"/>
        </w:tabs>
        <w:rPr>
          <w:szCs w:val="22"/>
          <w:lang w:val="it-IT"/>
        </w:rPr>
      </w:pPr>
      <w:r w:rsidRPr="00F66BB2">
        <w:rPr>
          <w:szCs w:val="22"/>
          <w:lang w:val="it-IT"/>
        </w:rPr>
        <w:t xml:space="preserve">Non è noto il significato clinico di questi </w:t>
      </w:r>
      <w:r w:rsidR="00D26CB7" w:rsidRPr="00F66BB2">
        <w:rPr>
          <w:szCs w:val="22"/>
          <w:lang w:val="it-IT"/>
        </w:rPr>
        <w:t>risultati</w:t>
      </w:r>
      <w:r w:rsidRPr="00F66BB2">
        <w:rPr>
          <w:szCs w:val="22"/>
          <w:lang w:val="it-IT"/>
        </w:rPr>
        <w:t>. Negli studi in pazienti con sclerosi multipla non è stato osservato alcun prolungamento clinicamente significativo dell’intervallo QT</w:t>
      </w:r>
      <w:r w:rsidR="00D27F90" w:rsidRPr="00F66BB2">
        <w:rPr>
          <w:szCs w:val="22"/>
          <w:lang w:val="it-IT"/>
        </w:rPr>
        <w:t>, ma i pazienti a rischio di sviluppare prolungamento dell’intervallo QT non sono stati inclusi negli studi clinici</w:t>
      </w:r>
      <w:r w:rsidRPr="00F66BB2">
        <w:rPr>
          <w:szCs w:val="22"/>
          <w:lang w:val="it-IT"/>
        </w:rPr>
        <w:t>.</w:t>
      </w:r>
    </w:p>
    <w:p w14:paraId="167FBD86" w14:textId="77777777" w:rsidR="008E0FD8" w:rsidRPr="00F66BB2" w:rsidRDefault="008E0FD8" w:rsidP="008E21E2">
      <w:pPr>
        <w:tabs>
          <w:tab w:val="clear" w:pos="567"/>
        </w:tabs>
        <w:rPr>
          <w:szCs w:val="22"/>
          <w:lang w:val="it-IT"/>
        </w:rPr>
      </w:pPr>
    </w:p>
    <w:p w14:paraId="167FBD87" w14:textId="5ED65DAC" w:rsidR="002B7832" w:rsidRPr="00F66BB2" w:rsidRDefault="00513754" w:rsidP="008E21E2">
      <w:pPr>
        <w:tabs>
          <w:tab w:val="clear" w:pos="567"/>
        </w:tabs>
        <w:rPr>
          <w:szCs w:val="22"/>
          <w:lang w:val="pt-BR"/>
        </w:rPr>
      </w:pPr>
      <w:r w:rsidRPr="00EC2380">
        <w:rPr>
          <w:szCs w:val="22"/>
          <w:lang w:val="it-IT"/>
        </w:rPr>
        <w:t>È</w:t>
      </w:r>
      <w:r w:rsidR="00D26CB7" w:rsidRPr="00F66BB2">
        <w:rPr>
          <w:szCs w:val="22"/>
          <w:lang w:val="it-IT"/>
        </w:rPr>
        <w:t xml:space="preserve"> meglio evitare </w:t>
      </w:r>
      <w:r w:rsidR="00D44079" w:rsidRPr="00F66BB2">
        <w:rPr>
          <w:szCs w:val="22"/>
          <w:lang w:val="it-IT"/>
        </w:rPr>
        <w:t>la somministrazione d</w:t>
      </w:r>
      <w:r w:rsidR="00D26CB7" w:rsidRPr="00F66BB2">
        <w:rPr>
          <w:szCs w:val="22"/>
          <w:lang w:val="it-IT"/>
        </w:rPr>
        <w:t>i</w:t>
      </w:r>
      <w:r w:rsidR="002D2EA6" w:rsidRPr="00F66BB2">
        <w:rPr>
          <w:szCs w:val="22"/>
          <w:lang w:val="it-IT"/>
        </w:rPr>
        <w:t xml:space="preserve"> medicinali che possono prolungare l’intervallo QTc nei pazienti con significativi fattori di rischio, quali ad esempio ipokaliemia</w:t>
      </w:r>
      <w:r w:rsidR="008E0FD8" w:rsidRPr="00F66BB2">
        <w:rPr>
          <w:szCs w:val="22"/>
          <w:lang w:val="it-IT"/>
        </w:rPr>
        <w:t xml:space="preserve"> o</w:t>
      </w:r>
      <w:r w:rsidR="002D2EA6" w:rsidRPr="00F66BB2">
        <w:rPr>
          <w:szCs w:val="22"/>
          <w:lang w:val="it-IT"/>
        </w:rPr>
        <w:t xml:space="preserve"> prolungamento congenito dell’intervallo QT</w:t>
      </w:r>
      <w:r w:rsidR="00D26CB7" w:rsidRPr="00F66BB2">
        <w:rPr>
          <w:szCs w:val="22"/>
          <w:lang w:val="it-IT"/>
        </w:rPr>
        <w:t>.</w:t>
      </w:r>
    </w:p>
    <w:p w14:paraId="167FBD88" w14:textId="77777777" w:rsidR="00CF7F15" w:rsidRPr="00F66BB2" w:rsidRDefault="00CF7F15" w:rsidP="008E21E2">
      <w:pPr>
        <w:widowControl w:val="0"/>
        <w:tabs>
          <w:tab w:val="clear" w:pos="567"/>
        </w:tabs>
        <w:spacing w:line="240" w:lineRule="auto"/>
        <w:rPr>
          <w:szCs w:val="22"/>
          <w:lang w:val="it-IT"/>
        </w:rPr>
      </w:pPr>
    </w:p>
    <w:p w14:paraId="167FBD89" w14:textId="77777777" w:rsidR="00CF7F15" w:rsidRPr="00F66BB2" w:rsidRDefault="00CF7F15" w:rsidP="008E21E2">
      <w:pPr>
        <w:keepNext/>
        <w:widowControl w:val="0"/>
        <w:tabs>
          <w:tab w:val="clear" w:pos="567"/>
        </w:tabs>
        <w:spacing w:line="240" w:lineRule="auto"/>
        <w:rPr>
          <w:szCs w:val="22"/>
          <w:u w:val="single"/>
          <w:lang w:val="it-IT"/>
        </w:rPr>
      </w:pPr>
      <w:r w:rsidRPr="00F66BB2">
        <w:rPr>
          <w:szCs w:val="22"/>
          <w:u w:val="single"/>
          <w:lang w:val="it-IT"/>
        </w:rPr>
        <w:t>Effetti immunosoppressivi</w:t>
      </w:r>
    </w:p>
    <w:p w14:paraId="167FBD8A" w14:textId="77777777" w:rsidR="00E56E5F" w:rsidRPr="00F66BB2" w:rsidRDefault="00E56E5F" w:rsidP="008E21E2">
      <w:pPr>
        <w:keepNext/>
        <w:widowControl w:val="0"/>
        <w:tabs>
          <w:tab w:val="clear" w:pos="567"/>
        </w:tabs>
        <w:spacing w:line="240" w:lineRule="auto"/>
        <w:rPr>
          <w:szCs w:val="22"/>
          <w:u w:val="single"/>
          <w:lang w:val="it-IT"/>
        </w:rPr>
      </w:pPr>
    </w:p>
    <w:p w14:paraId="167FBD8B" w14:textId="66DF8C10" w:rsidR="00CF7F15" w:rsidRPr="00F66BB2" w:rsidRDefault="00CF7F15" w:rsidP="008E21E2">
      <w:pPr>
        <w:widowControl w:val="0"/>
        <w:tabs>
          <w:tab w:val="clear" w:pos="567"/>
        </w:tabs>
        <w:spacing w:line="240" w:lineRule="auto"/>
        <w:rPr>
          <w:szCs w:val="22"/>
          <w:lang w:val="it-IT"/>
        </w:rPr>
      </w:pPr>
      <w:r w:rsidRPr="00F66BB2">
        <w:rPr>
          <w:szCs w:val="22"/>
          <w:lang w:val="it-IT"/>
        </w:rPr>
        <w:t xml:space="preserve">Fingolimod ha un effetto immunosoppressivo che predispone </w:t>
      </w:r>
      <w:r w:rsidR="004475C8" w:rsidRPr="00F66BB2">
        <w:rPr>
          <w:szCs w:val="22"/>
          <w:lang w:val="it-IT"/>
        </w:rPr>
        <w:t>i</w:t>
      </w:r>
      <w:r w:rsidRPr="00F66BB2">
        <w:rPr>
          <w:szCs w:val="22"/>
          <w:lang w:val="it-IT"/>
        </w:rPr>
        <w:t xml:space="preserve"> pazienti a rischio di infezion</w:t>
      </w:r>
      <w:r w:rsidR="00DF0471" w:rsidRPr="00F66BB2">
        <w:rPr>
          <w:szCs w:val="22"/>
          <w:lang w:val="it-IT"/>
        </w:rPr>
        <w:t>i</w:t>
      </w:r>
      <w:r w:rsidRPr="00F66BB2">
        <w:rPr>
          <w:szCs w:val="22"/>
          <w:lang w:val="it-IT"/>
        </w:rPr>
        <w:t xml:space="preserve">, comprese infezioni opportunistiche che possono essere fatali, e aumenta il rischio di sviluppare linfomi e </w:t>
      </w:r>
      <w:r w:rsidR="004475C8" w:rsidRPr="00F66BB2">
        <w:rPr>
          <w:szCs w:val="22"/>
          <w:lang w:val="it-IT"/>
        </w:rPr>
        <w:t>altri tumori maligni, in particolare quelli cutanei. I medici devono monitorare attentamente i pazienti, specialmente quelli con condizioni concomitanti o fattori noti, come una precedente terapia immunosoppressiva.</w:t>
      </w:r>
      <w:r w:rsidRPr="00F66BB2">
        <w:rPr>
          <w:szCs w:val="22"/>
          <w:lang w:val="it-IT"/>
        </w:rPr>
        <w:t xml:space="preserve"> </w:t>
      </w:r>
      <w:r w:rsidR="004475C8" w:rsidRPr="00F66BB2">
        <w:rPr>
          <w:szCs w:val="22"/>
          <w:lang w:val="it-IT"/>
        </w:rPr>
        <w:t xml:space="preserve">Se si sospetta questo rischio, </w:t>
      </w:r>
      <w:r w:rsidR="003732C6" w:rsidRPr="00F717CC">
        <w:rPr>
          <w:szCs w:val="22"/>
          <w:lang w:val="it-IT"/>
        </w:rPr>
        <w:t xml:space="preserve">l’interruzione del trattamento </w:t>
      </w:r>
      <w:r w:rsidR="00730FFD" w:rsidRPr="00F717CC">
        <w:rPr>
          <w:szCs w:val="22"/>
          <w:lang w:val="it-IT"/>
        </w:rPr>
        <w:t>deve</w:t>
      </w:r>
      <w:r w:rsidR="00DF0471" w:rsidRPr="00F717CC">
        <w:rPr>
          <w:szCs w:val="22"/>
          <w:lang w:val="it-IT"/>
        </w:rPr>
        <w:t xml:space="preserve"> essere presa in considerazione </w:t>
      </w:r>
      <w:r w:rsidR="003732C6" w:rsidRPr="00F717CC">
        <w:rPr>
          <w:szCs w:val="22"/>
          <w:lang w:val="it-IT"/>
        </w:rPr>
        <w:t xml:space="preserve">caso per caso </w:t>
      </w:r>
      <w:r w:rsidRPr="00F717CC">
        <w:rPr>
          <w:szCs w:val="22"/>
          <w:lang w:val="it-IT"/>
        </w:rPr>
        <w:t>(</w:t>
      </w:r>
      <w:r w:rsidR="003732C6" w:rsidRPr="00F717CC">
        <w:rPr>
          <w:szCs w:val="22"/>
          <w:lang w:val="it-IT"/>
        </w:rPr>
        <w:t>vedere anche paragrafo 4.4</w:t>
      </w:r>
      <w:r w:rsidRPr="00F717CC">
        <w:rPr>
          <w:szCs w:val="22"/>
          <w:lang w:val="it-IT"/>
        </w:rPr>
        <w:t xml:space="preserve"> “Infe</w:t>
      </w:r>
      <w:r w:rsidR="003732C6" w:rsidRPr="00F717CC">
        <w:rPr>
          <w:szCs w:val="22"/>
          <w:lang w:val="it-IT"/>
        </w:rPr>
        <w:t>zioni</w:t>
      </w:r>
      <w:r w:rsidRPr="00F717CC">
        <w:rPr>
          <w:szCs w:val="22"/>
          <w:lang w:val="it-IT"/>
        </w:rPr>
        <w:t xml:space="preserve">” </w:t>
      </w:r>
      <w:r w:rsidR="003732C6" w:rsidRPr="00F717CC">
        <w:rPr>
          <w:szCs w:val="22"/>
          <w:lang w:val="it-IT"/>
        </w:rPr>
        <w:t>e</w:t>
      </w:r>
      <w:r w:rsidRPr="00F717CC">
        <w:rPr>
          <w:szCs w:val="22"/>
          <w:lang w:val="it-IT"/>
        </w:rPr>
        <w:t xml:space="preserve"> “</w:t>
      </w:r>
      <w:r w:rsidR="003732C6" w:rsidRPr="00F717CC">
        <w:rPr>
          <w:szCs w:val="22"/>
          <w:lang w:val="it-IT"/>
        </w:rPr>
        <w:t>Tumori cutanei</w:t>
      </w:r>
      <w:r w:rsidR="0036384C" w:rsidRPr="00F717CC">
        <w:rPr>
          <w:szCs w:val="22"/>
          <w:lang w:val="it-IT"/>
        </w:rPr>
        <w:t xml:space="preserve"> maligni</w:t>
      </w:r>
      <w:r w:rsidRPr="00F717CC">
        <w:rPr>
          <w:szCs w:val="22"/>
          <w:lang w:val="it-IT"/>
        </w:rPr>
        <w:t xml:space="preserve">” </w:t>
      </w:r>
      <w:r w:rsidR="003732C6" w:rsidRPr="00F717CC">
        <w:rPr>
          <w:szCs w:val="22"/>
          <w:lang w:val="it-IT"/>
        </w:rPr>
        <w:t>e</w:t>
      </w:r>
      <w:r w:rsidR="003732C6" w:rsidRPr="00F66BB2">
        <w:rPr>
          <w:szCs w:val="22"/>
          <w:lang w:val="it-IT"/>
        </w:rPr>
        <w:t xml:space="preserve"> paragrafo</w:t>
      </w:r>
      <w:r w:rsidRPr="00F66BB2">
        <w:rPr>
          <w:szCs w:val="22"/>
          <w:lang w:val="it-IT"/>
        </w:rPr>
        <w:t> 4.8 “L</w:t>
      </w:r>
      <w:r w:rsidR="003732C6" w:rsidRPr="00F66BB2">
        <w:rPr>
          <w:szCs w:val="22"/>
          <w:lang w:val="it-IT"/>
        </w:rPr>
        <w:t>infomi</w:t>
      </w:r>
      <w:r w:rsidRPr="00F66BB2">
        <w:rPr>
          <w:szCs w:val="22"/>
          <w:lang w:val="it-IT"/>
        </w:rPr>
        <w:t>”).</w:t>
      </w:r>
    </w:p>
    <w:p w14:paraId="167FBD8C" w14:textId="77777777" w:rsidR="00CF7F15" w:rsidRPr="00F66BB2" w:rsidRDefault="00CF7F15" w:rsidP="008E21E2">
      <w:pPr>
        <w:tabs>
          <w:tab w:val="clear" w:pos="567"/>
        </w:tabs>
        <w:spacing w:line="240" w:lineRule="auto"/>
        <w:rPr>
          <w:szCs w:val="22"/>
          <w:lang w:val="pt-BR"/>
        </w:rPr>
      </w:pPr>
    </w:p>
    <w:p w14:paraId="167FBD8D" w14:textId="77777777" w:rsidR="006371B1" w:rsidRPr="00F66BB2" w:rsidRDefault="006371B1" w:rsidP="008E21E2">
      <w:pPr>
        <w:keepNext/>
        <w:tabs>
          <w:tab w:val="clear" w:pos="567"/>
        </w:tabs>
        <w:spacing w:line="240" w:lineRule="auto"/>
        <w:rPr>
          <w:szCs w:val="22"/>
          <w:u w:val="single"/>
          <w:lang w:val="it-IT"/>
        </w:rPr>
      </w:pPr>
      <w:r w:rsidRPr="00F66BB2">
        <w:rPr>
          <w:szCs w:val="22"/>
          <w:u w:val="single"/>
          <w:lang w:val="it-IT"/>
        </w:rPr>
        <w:t>Infe</w:t>
      </w:r>
      <w:r w:rsidR="006F33A3" w:rsidRPr="00F66BB2">
        <w:rPr>
          <w:szCs w:val="22"/>
          <w:u w:val="single"/>
          <w:lang w:val="it-IT"/>
        </w:rPr>
        <w:t>zioni</w:t>
      </w:r>
    </w:p>
    <w:p w14:paraId="167FBD8E" w14:textId="77777777" w:rsidR="00E56E5F" w:rsidRPr="00F66BB2" w:rsidRDefault="00E56E5F" w:rsidP="008E21E2">
      <w:pPr>
        <w:keepNext/>
        <w:tabs>
          <w:tab w:val="clear" w:pos="567"/>
        </w:tabs>
        <w:spacing w:line="240" w:lineRule="auto"/>
        <w:rPr>
          <w:szCs w:val="22"/>
          <w:u w:val="single"/>
          <w:lang w:val="it-IT"/>
        </w:rPr>
      </w:pPr>
    </w:p>
    <w:p w14:paraId="167FBD8F" w14:textId="5CA5A9F3" w:rsidR="00114DEC" w:rsidRPr="00F66BB2" w:rsidRDefault="00114DEC" w:rsidP="008E21E2">
      <w:pPr>
        <w:tabs>
          <w:tab w:val="clear" w:pos="567"/>
        </w:tabs>
        <w:rPr>
          <w:szCs w:val="22"/>
          <w:lang w:val="it-IT"/>
        </w:rPr>
      </w:pPr>
      <w:r w:rsidRPr="00F66BB2">
        <w:rPr>
          <w:szCs w:val="22"/>
          <w:lang w:val="it-IT"/>
        </w:rPr>
        <w:t xml:space="preserve">Un effetto farmacodinamico rilevante di </w:t>
      </w:r>
      <w:r w:rsidR="00A72065" w:rsidRPr="00F66BB2">
        <w:rPr>
          <w:szCs w:val="22"/>
          <w:lang w:val="it-IT"/>
        </w:rPr>
        <w:t>fingolimod</w:t>
      </w:r>
      <w:r w:rsidRPr="00F66BB2">
        <w:rPr>
          <w:szCs w:val="22"/>
          <w:lang w:val="it-IT"/>
        </w:rPr>
        <w:t xml:space="preserve"> è la riduzione dose-dipendente della conta dei linfociti periferici fino al 20</w:t>
      </w:r>
      <w:r w:rsidRPr="00F66BB2">
        <w:rPr>
          <w:szCs w:val="22"/>
          <w:lang w:val="it-IT"/>
        </w:rPr>
        <w:noBreakHyphen/>
        <w:t>30% dei valori basali. Ciò è dovuto al sequestro reversibile dei linfociti nei tessuti linfoidi (vedere paragrafo 5.1).</w:t>
      </w:r>
    </w:p>
    <w:p w14:paraId="167FBD90" w14:textId="77777777" w:rsidR="00114DEC" w:rsidRPr="00F66BB2" w:rsidRDefault="00114DEC" w:rsidP="008E21E2">
      <w:pPr>
        <w:tabs>
          <w:tab w:val="clear" w:pos="567"/>
        </w:tabs>
        <w:rPr>
          <w:szCs w:val="22"/>
          <w:lang w:val="it-IT"/>
        </w:rPr>
      </w:pPr>
    </w:p>
    <w:p w14:paraId="167FBD91" w14:textId="77777777" w:rsidR="003C68AF" w:rsidRPr="00F66BB2" w:rsidRDefault="008F6F1B" w:rsidP="008E21E2">
      <w:pPr>
        <w:tabs>
          <w:tab w:val="clear" w:pos="567"/>
        </w:tabs>
        <w:rPr>
          <w:szCs w:val="22"/>
          <w:lang w:val="it-IT"/>
        </w:rPr>
      </w:pPr>
      <w:r w:rsidRPr="00F66BB2">
        <w:rPr>
          <w:szCs w:val="22"/>
          <w:lang w:val="it-IT"/>
        </w:rPr>
        <w:t xml:space="preserve">Prima dell’inizio del trattamento con Gilenya deve essere disponibile un </w:t>
      </w:r>
      <w:r w:rsidR="00951C5E" w:rsidRPr="00F66BB2">
        <w:rPr>
          <w:szCs w:val="22"/>
          <w:lang w:val="it-IT"/>
        </w:rPr>
        <w:t>emocromo</w:t>
      </w:r>
      <w:r w:rsidRPr="00F66BB2">
        <w:rPr>
          <w:szCs w:val="22"/>
          <w:lang w:val="it-IT"/>
        </w:rPr>
        <w:t xml:space="preserve"> completo recente (cioè effettuat</w:t>
      </w:r>
      <w:r w:rsidR="00951C5E" w:rsidRPr="00F66BB2">
        <w:rPr>
          <w:szCs w:val="22"/>
          <w:lang w:val="it-IT"/>
        </w:rPr>
        <w:t>o</w:t>
      </w:r>
      <w:r w:rsidRPr="00F66BB2">
        <w:rPr>
          <w:szCs w:val="22"/>
          <w:lang w:val="it-IT"/>
        </w:rPr>
        <w:t xml:space="preserve"> nei 6 mesi precedenti</w:t>
      </w:r>
      <w:r w:rsidR="008B06BC" w:rsidRPr="00F66BB2">
        <w:rPr>
          <w:szCs w:val="22"/>
          <w:lang w:val="it-IT"/>
        </w:rPr>
        <w:t xml:space="preserve"> o dopo l’interruzione della terapia precedente</w:t>
      </w:r>
      <w:r w:rsidRPr="00F66BB2">
        <w:rPr>
          <w:szCs w:val="22"/>
          <w:lang w:val="it-IT"/>
        </w:rPr>
        <w:t xml:space="preserve">). Si raccomanda </w:t>
      </w:r>
      <w:r w:rsidR="006E5A2D" w:rsidRPr="00F66BB2">
        <w:rPr>
          <w:szCs w:val="22"/>
          <w:lang w:val="it-IT"/>
        </w:rPr>
        <w:t>i</w:t>
      </w:r>
      <w:r w:rsidRPr="00F66BB2">
        <w:rPr>
          <w:szCs w:val="22"/>
          <w:lang w:val="it-IT"/>
        </w:rPr>
        <w:t xml:space="preserve">noltre </w:t>
      </w:r>
      <w:r w:rsidR="004E08AD" w:rsidRPr="00F66BB2">
        <w:rPr>
          <w:szCs w:val="22"/>
          <w:lang w:val="it-IT"/>
        </w:rPr>
        <w:t xml:space="preserve">durante il trattamento </w:t>
      </w:r>
      <w:r w:rsidR="00237946" w:rsidRPr="00F66BB2">
        <w:rPr>
          <w:szCs w:val="22"/>
          <w:lang w:val="it-IT"/>
        </w:rPr>
        <w:t>di valutare</w:t>
      </w:r>
      <w:r w:rsidRPr="00F66BB2">
        <w:rPr>
          <w:szCs w:val="22"/>
          <w:lang w:val="it-IT"/>
        </w:rPr>
        <w:t xml:space="preserve"> l’emocromo</w:t>
      </w:r>
      <w:r w:rsidR="00D27F90" w:rsidRPr="00F66BB2">
        <w:rPr>
          <w:szCs w:val="22"/>
          <w:lang w:val="it-IT"/>
        </w:rPr>
        <w:t xml:space="preserve"> </w:t>
      </w:r>
      <w:r w:rsidR="00237946" w:rsidRPr="00F66BB2">
        <w:rPr>
          <w:szCs w:val="22"/>
          <w:lang w:val="it-IT"/>
        </w:rPr>
        <w:t xml:space="preserve">periodicamente </w:t>
      </w:r>
      <w:r w:rsidR="003025A1" w:rsidRPr="00F66BB2">
        <w:rPr>
          <w:szCs w:val="22"/>
          <w:lang w:val="it-IT"/>
        </w:rPr>
        <w:t>dopo 3</w:t>
      </w:r>
      <w:r w:rsidR="001B0D4C" w:rsidRPr="00F66BB2">
        <w:rPr>
          <w:szCs w:val="22"/>
          <w:lang w:val="it-IT"/>
        </w:rPr>
        <w:t> </w:t>
      </w:r>
      <w:r w:rsidR="003025A1" w:rsidRPr="00F66BB2">
        <w:rPr>
          <w:szCs w:val="22"/>
          <w:lang w:val="it-IT"/>
        </w:rPr>
        <w:t xml:space="preserve">mesi e </w:t>
      </w:r>
      <w:r w:rsidR="009262A2" w:rsidRPr="00F66BB2">
        <w:rPr>
          <w:szCs w:val="22"/>
          <w:lang w:val="it-IT"/>
        </w:rPr>
        <w:t xml:space="preserve">successivamente </w:t>
      </w:r>
      <w:r w:rsidR="003025A1" w:rsidRPr="00F66BB2">
        <w:rPr>
          <w:szCs w:val="22"/>
          <w:lang w:val="it-IT"/>
        </w:rPr>
        <w:t xml:space="preserve">almeno annualmente, </w:t>
      </w:r>
      <w:r w:rsidR="00D27F90" w:rsidRPr="00F66BB2">
        <w:rPr>
          <w:szCs w:val="22"/>
          <w:lang w:val="it-IT"/>
        </w:rPr>
        <w:t>e in caso di insorgenza di segni di infezion</w:t>
      </w:r>
      <w:r w:rsidR="00237946" w:rsidRPr="00F66BB2">
        <w:rPr>
          <w:szCs w:val="22"/>
          <w:lang w:val="it-IT"/>
        </w:rPr>
        <w:t>e</w:t>
      </w:r>
      <w:r w:rsidR="00D27F90" w:rsidRPr="00F66BB2">
        <w:rPr>
          <w:szCs w:val="22"/>
          <w:lang w:val="it-IT"/>
        </w:rPr>
        <w:t>. Una conta linfocit</w:t>
      </w:r>
      <w:r w:rsidR="00237946" w:rsidRPr="00F66BB2">
        <w:rPr>
          <w:szCs w:val="22"/>
          <w:lang w:val="it-IT"/>
        </w:rPr>
        <w:t>aria</w:t>
      </w:r>
      <w:r w:rsidR="00D27F90" w:rsidRPr="00F66BB2">
        <w:rPr>
          <w:szCs w:val="22"/>
          <w:lang w:val="it-IT"/>
        </w:rPr>
        <w:t xml:space="preserve"> </w:t>
      </w:r>
      <w:r w:rsidR="001C7C97" w:rsidRPr="00F66BB2">
        <w:rPr>
          <w:szCs w:val="22"/>
          <w:lang w:val="it-IT"/>
        </w:rPr>
        <w:t xml:space="preserve">assoluta inferiore a </w:t>
      </w:r>
      <w:r w:rsidR="00D27F90" w:rsidRPr="00F66BB2">
        <w:rPr>
          <w:szCs w:val="22"/>
          <w:lang w:val="it-IT"/>
        </w:rPr>
        <w:t>0</w:t>
      </w:r>
      <w:r w:rsidR="00A20C99" w:rsidRPr="00F66BB2">
        <w:rPr>
          <w:szCs w:val="22"/>
          <w:lang w:val="it-IT"/>
        </w:rPr>
        <w:t>,</w:t>
      </w:r>
      <w:r w:rsidR="00D27F90" w:rsidRPr="00F66BB2">
        <w:rPr>
          <w:szCs w:val="22"/>
          <w:lang w:val="it-IT"/>
        </w:rPr>
        <w:t>2x10</w:t>
      </w:r>
      <w:r w:rsidR="00D27F90" w:rsidRPr="00F66BB2">
        <w:rPr>
          <w:szCs w:val="22"/>
          <w:vertAlign w:val="superscript"/>
          <w:lang w:val="it-IT"/>
        </w:rPr>
        <w:t>9</w:t>
      </w:r>
      <w:r w:rsidR="00D27F90" w:rsidRPr="00F66BB2">
        <w:rPr>
          <w:szCs w:val="22"/>
          <w:lang w:val="it-IT"/>
        </w:rPr>
        <w:t xml:space="preserve">/l, se confermata, deve condurre all’interruzione del trattamento fino a </w:t>
      </w:r>
      <w:r w:rsidR="001C7C97" w:rsidRPr="00F66BB2">
        <w:rPr>
          <w:szCs w:val="22"/>
          <w:lang w:val="it-IT"/>
        </w:rPr>
        <w:t>ritorno al valore normale</w:t>
      </w:r>
      <w:r w:rsidR="00D27F90" w:rsidRPr="00F66BB2">
        <w:rPr>
          <w:szCs w:val="22"/>
          <w:lang w:val="it-IT"/>
        </w:rPr>
        <w:t>, in quanto negli studi clin</w:t>
      </w:r>
      <w:r w:rsidR="00237946" w:rsidRPr="00F66BB2">
        <w:rPr>
          <w:szCs w:val="22"/>
          <w:lang w:val="it-IT"/>
        </w:rPr>
        <w:t>i</w:t>
      </w:r>
      <w:r w:rsidR="00D27F90" w:rsidRPr="00F66BB2">
        <w:rPr>
          <w:szCs w:val="22"/>
          <w:lang w:val="it-IT"/>
        </w:rPr>
        <w:t>ci nei pazienti con conta linfocit</w:t>
      </w:r>
      <w:r w:rsidR="00237946" w:rsidRPr="00F66BB2">
        <w:rPr>
          <w:szCs w:val="22"/>
          <w:lang w:val="it-IT"/>
        </w:rPr>
        <w:t>aria</w:t>
      </w:r>
      <w:r w:rsidR="00D27F90" w:rsidRPr="00F66BB2">
        <w:rPr>
          <w:szCs w:val="22"/>
          <w:lang w:val="it-IT"/>
        </w:rPr>
        <w:t xml:space="preserve"> </w:t>
      </w:r>
      <w:r w:rsidR="001C7C97" w:rsidRPr="00F66BB2">
        <w:rPr>
          <w:szCs w:val="22"/>
          <w:lang w:val="it-IT"/>
        </w:rPr>
        <w:t xml:space="preserve">assoluta inferiore a </w:t>
      </w:r>
      <w:r w:rsidR="00D27F90" w:rsidRPr="00F66BB2">
        <w:rPr>
          <w:szCs w:val="22"/>
          <w:lang w:val="it-IT"/>
        </w:rPr>
        <w:t>0</w:t>
      </w:r>
      <w:r w:rsidR="00A20C99" w:rsidRPr="00F66BB2">
        <w:rPr>
          <w:szCs w:val="22"/>
          <w:lang w:val="it-IT"/>
        </w:rPr>
        <w:t>,</w:t>
      </w:r>
      <w:r w:rsidR="00D27F90" w:rsidRPr="00F66BB2">
        <w:rPr>
          <w:szCs w:val="22"/>
          <w:lang w:val="it-IT"/>
        </w:rPr>
        <w:t>2x10</w:t>
      </w:r>
      <w:r w:rsidR="00D27F90" w:rsidRPr="00F66BB2">
        <w:rPr>
          <w:szCs w:val="22"/>
          <w:vertAlign w:val="superscript"/>
          <w:lang w:val="it-IT"/>
        </w:rPr>
        <w:t>9</w:t>
      </w:r>
      <w:r w:rsidR="00D27F90" w:rsidRPr="00F66BB2">
        <w:rPr>
          <w:szCs w:val="22"/>
          <w:lang w:val="it-IT"/>
        </w:rPr>
        <w:t>/l</w:t>
      </w:r>
      <w:r w:rsidR="001C7C97" w:rsidRPr="00F66BB2">
        <w:rPr>
          <w:szCs w:val="22"/>
          <w:lang w:val="it-IT"/>
        </w:rPr>
        <w:t xml:space="preserve"> il trattamento con fingolimod è stato interrotto</w:t>
      </w:r>
      <w:r w:rsidR="00E5437E" w:rsidRPr="00F66BB2">
        <w:rPr>
          <w:szCs w:val="22"/>
          <w:lang w:val="it-IT"/>
        </w:rPr>
        <w:t>.</w:t>
      </w:r>
    </w:p>
    <w:p w14:paraId="167FBD92" w14:textId="77777777" w:rsidR="00E5437E" w:rsidRPr="00F66BB2" w:rsidRDefault="00E5437E" w:rsidP="008E21E2">
      <w:pPr>
        <w:tabs>
          <w:tab w:val="clear" w:pos="567"/>
        </w:tabs>
        <w:rPr>
          <w:szCs w:val="22"/>
          <w:lang w:val="it-IT"/>
        </w:rPr>
      </w:pPr>
    </w:p>
    <w:p w14:paraId="167FBD93" w14:textId="77777777" w:rsidR="00114DEC" w:rsidRPr="00F66BB2" w:rsidRDefault="00114DEC" w:rsidP="008E21E2">
      <w:pPr>
        <w:tabs>
          <w:tab w:val="clear" w:pos="567"/>
        </w:tabs>
        <w:rPr>
          <w:szCs w:val="22"/>
          <w:lang w:val="it-IT"/>
        </w:rPr>
      </w:pPr>
      <w:r w:rsidRPr="00F66BB2">
        <w:rPr>
          <w:szCs w:val="22"/>
          <w:lang w:val="it-IT"/>
        </w:rPr>
        <w:t xml:space="preserve">L’inizio del trattamento con Gilenya deve essere posticipato nei pazienti con infezioni </w:t>
      </w:r>
      <w:r w:rsidR="00293A04" w:rsidRPr="00F66BB2">
        <w:rPr>
          <w:szCs w:val="22"/>
          <w:lang w:val="it-IT"/>
        </w:rPr>
        <w:t xml:space="preserve">severe </w:t>
      </w:r>
      <w:r w:rsidRPr="00F66BB2">
        <w:rPr>
          <w:szCs w:val="22"/>
          <w:lang w:val="it-IT"/>
        </w:rPr>
        <w:t>in corso</w:t>
      </w:r>
      <w:r w:rsidR="00F57405" w:rsidRPr="00F66BB2">
        <w:rPr>
          <w:szCs w:val="22"/>
          <w:lang w:val="it-IT"/>
        </w:rPr>
        <w:t xml:space="preserve"> fino alla guarigione</w:t>
      </w:r>
      <w:r w:rsidRPr="00F66BB2">
        <w:rPr>
          <w:szCs w:val="22"/>
          <w:lang w:val="it-IT"/>
        </w:rPr>
        <w:t>.</w:t>
      </w:r>
    </w:p>
    <w:p w14:paraId="167FBD94" w14:textId="77777777" w:rsidR="00F57405" w:rsidRPr="00F66BB2" w:rsidRDefault="00F57405" w:rsidP="008E21E2">
      <w:pPr>
        <w:tabs>
          <w:tab w:val="clear" w:pos="567"/>
        </w:tabs>
        <w:rPr>
          <w:szCs w:val="22"/>
          <w:lang w:val="it-IT"/>
        </w:rPr>
      </w:pPr>
    </w:p>
    <w:p w14:paraId="375A186C" w14:textId="5A75B7CD" w:rsidR="00691D5C" w:rsidRPr="00F66BB2" w:rsidRDefault="00691D5C" w:rsidP="008E21E2">
      <w:pPr>
        <w:tabs>
          <w:tab w:val="clear" w:pos="567"/>
        </w:tabs>
        <w:rPr>
          <w:szCs w:val="22"/>
          <w:lang w:val="it-IT"/>
        </w:rPr>
      </w:pPr>
      <w:r w:rsidRPr="00F66BB2">
        <w:rPr>
          <w:szCs w:val="22"/>
          <w:lang w:val="it-IT"/>
        </w:rPr>
        <w:t xml:space="preserve">Gli effetti di Gilenya sul sistema immunitario possono aumentare il rischio di infezioni, incluse le infezioni opportunistiche (vedere paragrafo 4.8). </w:t>
      </w:r>
      <w:r w:rsidR="00380632" w:rsidRPr="00F66BB2">
        <w:rPr>
          <w:szCs w:val="22"/>
          <w:lang w:val="it-IT"/>
        </w:rPr>
        <w:t xml:space="preserve">Devono essere messe in atto </w:t>
      </w:r>
      <w:r w:rsidRPr="00F66BB2">
        <w:rPr>
          <w:szCs w:val="22"/>
          <w:lang w:val="it-IT"/>
        </w:rPr>
        <w:t xml:space="preserve">efficaci strategie diagnostiche e terapeutiche nei pazienti in trattamento con Gilenya che presentano sintomi di infezioni. Quando si valuta un paziente con una sospetta infezione potenzialmente grave, si deve </w:t>
      </w:r>
      <w:r w:rsidRPr="00F66BB2">
        <w:rPr>
          <w:szCs w:val="22"/>
          <w:lang w:val="it-IT"/>
        </w:rPr>
        <w:lastRenderedPageBreak/>
        <w:t>considerare la possibilità di rivolgersi a un medico esperto nel trattamento delle infezioni. I pazienti devono essere istruiti a segnalare tempestivamente i sintomi di infezione al proprio medico</w:t>
      </w:r>
      <w:r w:rsidR="002C3F25" w:rsidRPr="00F66BB2">
        <w:rPr>
          <w:szCs w:val="22"/>
          <w:lang w:val="it-IT"/>
        </w:rPr>
        <w:t>.</w:t>
      </w:r>
    </w:p>
    <w:p w14:paraId="1667C6C5" w14:textId="77777777" w:rsidR="00691D5C" w:rsidRPr="00F66BB2" w:rsidRDefault="00691D5C" w:rsidP="008E21E2">
      <w:pPr>
        <w:tabs>
          <w:tab w:val="clear" w:pos="567"/>
        </w:tabs>
        <w:rPr>
          <w:szCs w:val="22"/>
          <w:lang w:val="it-IT"/>
        </w:rPr>
      </w:pPr>
    </w:p>
    <w:p w14:paraId="188FC9D3" w14:textId="218BC648" w:rsidR="00691D5C" w:rsidRPr="00F66BB2" w:rsidRDefault="00691D5C" w:rsidP="008E21E2">
      <w:pPr>
        <w:tabs>
          <w:tab w:val="clear" w:pos="567"/>
        </w:tabs>
        <w:spacing w:line="240" w:lineRule="auto"/>
        <w:rPr>
          <w:szCs w:val="22"/>
          <w:lang w:val="it-IT"/>
        </w:rPr>
      </w:pPr>
      <w:r w:rsidRPr="00F66BB2">
        <w:rPr>
          <w:szCs w:val="22"/>
          <w:lang w:val="it-IT"/>
        </w:rPr>
        <w:t>Se in un paziente si sviluppa un’infezione grave si deve prendere in considerazione l’interruzione della terapia con Gilenya e valutare il rapporto beneficio-rischio prima di riprendere il trattamento</w:t>
      </w:r>
      <w:r w:rsidR="001F099E" w:rsidRPr="00F66BB2">
        <w:rPr>
          <w:szCs w:val="22"/>
          <w:lang w:val="it-IT"/>
        </w:rPr>
        <w:t>.</w:t>
      </w:r>
    </w:p>
    <w:p w14:paraId="1D36BBAC" w14:textId="77777777" w:rsidR="00691D5C" w:rsidRPr="00F66BB2" w:rsidRDefault="00691D5C" w:rsidP="008E21E2">
      <w:pPr>
        <w:tabs>
          <w:tab w:val="clear" w:pos="567"/>
        </w:tabs>
        <w:spacing w:line="240" w:lineRule="auto"/>
        <w:rPr>
          <w:szCs w:val="22"/>
          <w:lang w:val="it-IT"/>
        </w:rPr>
      </w:pPr>
    </w:p>
    <w:p w14:paraId="3EB167DF" w14:textId="00FE7725" w:rsidR="00691D5C" w:rsidRPr="00F66BB2" w:rsidRDefault="00691D5C" w:rsidP="008E21E2">
      <w:pPr>
        <w:tabs>
          <w:tab w:val="clear" w:pos="567"/>
        </w:tabs>
        <w:spacing w:line="240" w:lineRule="auto"/>
        <w:rPr>
          <w:szCs w:val="22"/>
          <w:lang w:val="it-IT"/>
        </w:rPr>
      </w:pPr>
      <w:r w:rsidRPr="00F66BB2">
        <w:rPr>
          <w:szCs w:val="22"/>
          <w:lang w:val="it-IT"/>
        </w:rPr>
        <w:t>L’eliminazione di fingolimod dopo l’interruzione della terapia può richiedere fino a due mesi e pertanto si deve continuare a sorvegliare la comparsa di infezioni durante questo periodo. I pazienti devono essere istruiti a segnalare i sintomi di infezione nei due mesi successivi all’interruzione di fingolimod.</w:t>
      </w:r>
    </w:p>
    <w:p w14:paraId="3D2D7FB0" w14:textId="77777777" w:rsidR="00691D5C" w:rsidRPr="00F66BB2" w:rsidRDefault="00691D5C" w:rsidP="008E21E2">
      <w:pPr>
        <w:tabs>
          <w:tab w:val="clear" w:pos="567"/>
        </w:tabs>
        <w:spacing w:line="240" w:lineRule="auto"/>
        <w:rPr>
          <w:szCs w:val="22"/>
          <w:lang w:val="it-IT"/>
        </w:rPr>
      </w:pPr>
    </w:p>
    <w:p w14:paraId="24CE514E" w14:textId="0C8B8ECF" w:rsidR="00691D5C" w:rsidRPr="00F66BB2" w:rsidRDefault="00691D5C" w:rsidP="008E21E2">
      <w:pPr>
        <w:keepNext/>
        <w:tabs>
          <w:tab w:val="clear" w:pos="567"/>
        </w:tabs>
        <w:spacing w:line="240" w:lineRule="auto"/>
        <w:rPr>
          <w:i/>
          <w:szCs w:val="22"/>
          <w:u w:val="single"/>
          <w:lang w:val="it-IT"/>
        </w:rPr>
      </w:pPr>
      <w:r w:rsidRPr="00F66BB2">
        <w:rPr>
          <w:i/>
          <w:szCs w:val="22"/>
          <w:u w:val="single"/>
          <w:lang w:val="it-IT"/>
        </w:rPr>
        <w:t xml:space="preserve">Infezione </w:t>
      </w:r>
      <w:r w:rsidR="00887360" w:rsidRPr="00F66BB2">
        <w:rPr>
          <w:i/>
          <w:szCs w:val="22"/>
          <w:u w:val="single"/>
          <w:lang w:val="it-IT"/>
        </w:rPr>
        <w:t>virale da herpes</w:t>
      </w:r>
    </w:p>
    <w:p w14:paraId="05217B76" w14:textId="59775911" w:rsidR="00887360" w:rsidRPr="00F66BB2" w:rsidRDefault="005E013A" w:rsidP="008E21E2">
      <w:pPr>
        <w:widowControl w:val="0"/>
        <w:tabs>
          <w:tab w:val="clear" w:pos="567"/>
          <w:tab w:val="left" w:pos="720"/>
        </w:tabs>
        <w:spacing w:line="240" w:lineRule="auto"/>
        <w:rPr>
          <w:lang w:val="it-IT"/>
        </w:rPr>
      </w:pPr>
      <w:r w:rsidRPr="00F66BB2">
        <w:rPr>
          <w:lang w:val="it-IT"/>
        </w:rPr>
        <w:t>Casi gravi, a rischio di vita e talvolta fatali di encefalite, meningite e meningoencefalite causati da virus herpes simplex e da virus varicella zoster si sono verificati con Gilenya in qualsiasi momento durante il trattamento.</w:t>
      </w:r>
      <w:r w:rsidR="00887360" w:rsidRPr="00F66BB2">
        <w:rPr>
          <w:lang w:val="it-IT"/>
        </w:rPr>
        <w:t xml:space="preserve"> </w:t>
      </w:r>
      <w:r w:rsidRPr="00F66BB2">
        <w:rPr>
          <w:lang w:val="it-IT"/>
        </w:rPr>
        <w:t>Se si verificano encefalite erpetica, meningite o meningoencefalite</w:t>
      </w:r>
      <w:r w:rsidR="00887360" w:rsidRPr="00F66BB2">
        <w:rPr>
          <w:lang w:val="it-IT"/>
        </w:rPr>
        <w:t xml:space="preserve">, </w:t>
      </w:r>
      <w:r w:rsidR="001109C7" w:rsidRPr="00F66BB2">
        <w:rPr>
          <w:lang w:val="it-IT"/>
        </w:rPr>
        <w:t>il trattamento con Gilenya deve essere interrotto e deve essere somministrato un appropriato trattamento per le rispettive infezioni.</w:t>
      </w:r>
    </w:p>
    <w:p w14:paraId="708A0760" w14:textId="77777777" w:rsidR="00887360" w:rsidRPr="00F66BB2" w:rsidRDefault="00887360" w:rsidP="008E21E2">
      <w:pPr>
        <w:widowControl w:val="0"/>
        <w:tabs>
          <w:tab w:val="clear" w:pos="567"/>
          <w:tab w:val="left" w:pos="720"/>
        </w:tabs>
        <w:spacing w:line="240" w:lineRule="auto"/>
        <w:rPr>
          <w:lang w:val="it-IT"/>
        </w:rPr>
      </w:pPr>
    </w:p>
    <w:p w14:paraId="167FBD95" w14:textId="3F94B7FC" w:rsidR="00793AB0" w:rsidRPr="00F66BB2" w:rsidRDefault="00513754" w:rsidP="008E21E2">
      <w:pPr>
        <w:tabs>
          <w:tab w:val="clear" w:pos="567"/>
        </w:tabs>
        <w:spacing w:line="240" w:lineRule="auto"/>
        <w:rPr>
          <w:szCs w:val="22"/>
          <w:lang w:val="it-IT"/>
        </w:rPr>
      </w:pPr>
      <w:r w:rsidRPr="00EC2380">
        <w:rPr>
          <w:szCs w:val="22"/>
          <w:lang w:val="it-IT"/>
        </w:rPr>
        <w:t>È</w:t>
      </w:r>
      <w:r w:rsidR="00793AB0" w:rsidRPr="00F66BB2">
        <w:rPr>
          <w:szCs w:val="22"/>
          <w:lang w:val="it-IT"/>
        </w:rPr>
        <w:t xml:space="preserve"> necessario che i pazienti siano valutati in merito al loro stato di immunità per la varicella prima di iniziare il trattamento con Gilenya</w:t>
      </w:r>
      <w:r w:rsidR="009D6526" w:rsidRPr="00F66BB2">
        <w:rPr>
          <w:szCs w:val="22"/>
          <w:lang w:val="it-IT"/>
        </w:rPr>
        <w:t>. I</w:t>
      </w:r>
      <w:r w:rsidR="009B49F7" w:rsidRPr="00F66BB2">
        <w:rPr>
          <w:szCs w:val="22"/>
          <w:lang w:val="it-IT"/>
        </w:rPr>
        <w:t xml:space="preserve">n assenza di storia di varicella confermata da un medico o di prove </w:t>
      </w:r>
      <w:r w:rsidR="007206D2" w:rsidRPr="00F66BB2">
        <w:rPr>
          <w:szCs w:val="22"/>
          <w:lang w:val="it-IT"/>
        </w:rPr>
        <w:t xml:space="preserve">che attestino </w:t>
      </w:r>
      <w:r w:rsidR="009B49F7" w:rsidRPr="00F66BB2">
        <w:rPr>
          <w:szCs w:val="22"/>
          <w:lang w:val="it-IT"/>
        </w:rPr>
        <w:t xml:space="preserve">che sia stato effettuato un ciclo </w:t>
      </w:r>
      <w:r w:rsidR="005018E1" w:rsidRPr="00F66BB2">
        <w:rPr>
          <w:szCs w:val="22"/>
          <w:lang w:val="it-IT"/>
        </w:rPr>
        <w:t xml:space="preserve">vaccinale </w:t>
      </w:r>
      <w:r w:rsidR="009B49F7" w:rsidRPr="00F66BB2">
        <w:rPr>
          <w:szCs w:val="22"/>
          <w:lang w:val="it-IT"/>
        </w:rPr>
        <w:t>completo contro la varicella,</w:t>
      </w:r>
      <w:r w:rsidR="009D6526" w:rsidRPr="00F66BB2">
        <w:rPr>
          <w:szCs w:val="22"/>
          <w:lang w:val="it-IT"/>
        </w:rPr>
        <w:t xml:space="preserve"> </w:t>
      </w:r>
      <w:r w:rsidR="007206D2" w:rsidRPr="00F66BB2">
        <w:rPr>
          <w:szCs w:val="22"/>
          <w:lang w:val="it-IT"/>
        </w:rPr>
        <w:t>s</w:t>
      </w:r>
      <w:r w:rsidR="009D6526" w:rsidRPr="00F66BB2">
        <w:rPr>
          <w:szCs w:val="22"/>
          <w:lang w:val="it-IT"/>
        </w:rPr>
        <w:t xml:space="preserve">i raccomanda </w:t>
      </w:r>
      <w:r w:rsidR="007206D2" w:rsidRPr="00F66BB2">
        <w:rPr>
          <w:szCs w:val="22"/>
          <w:lang w:val="it-IT"/>
        </w:rPr>
        <w:t xml:space="preserve">di sottoporre </w:t>
      </w:r>
      <w:r w:rsidR="009B49F7" w:rsidRPr="00F66BB2">
        <w:rPr>
          <w:szCs w:val="22"/>
          <w:lang w:val="it-IT"/>
        </w:rPr>
        <w:t xml:space="preserve">i pazienti al dosaggio degli anticorpi verso il virus varicella-zoster (VZV) prima di iniziare la terapia con </w:t>
      </w:r>
      <w:r w:rsidR="00691D5C" w:rsidRPr="00F66BB2">
        <w:rPr>
          <w:szCs w:val="22"/>
          <w:lang w:val="it-IT"/>
        </w:rPr>
        <w:t>fingolimod</w:t>
      </w:r>
      <w:r w:rsidR="009B49F7" w:rsidRPr="00F66BB2">
        <w:rPr>
          <w:szCs w:val="22"/>
          <w:lang w:val="it-IT"/>
        </w:rPr>
        <w:t xml:space="preserve">. </w:t>
      </w:r>
      <w:r w:rsidR="005018E1" w:rsidRPr="00F66BB2">
        <w:rPr>
          <w:szCs w:val="22"/>
          <w:lang w:val="it-IT"/>
        </w:rPr>
        <w:t>Per i pazienti con titolo anticorpale negativo s</w:t>
      </w:r>
      <w:r w:rsidR="009B49F7" w:rsidRPr="00F66BB2">
        <w:rPr>
          <w:szCs w:val="22"/>
          <w:lang w:val="it-IT"/>
        </w:rPr>
        <w:t xml:space="preserve">i raccomanda un ciclo </w:t>
      </w:r>
      <w:r w:rsidR="005018E1" w:rsidRPr="00F66BB2">
        <w:rPr>
          <w:szCs w:val="22"/>
          <w:lang w:val="it-IT"/>
        </w:rPr>
        <w:t xml:space="preserve">vaccinale </w:t>
      </w:r>
      <w:r w:rsidR="009B49F7" w:rsidRPr="00F66BB2">
        <w:rPr>
          <w:szCs w:val="22"/>
          <w:lang w:val="it-IT"/>
        </w:rPr>
        <w:t xml:space="preserve">completo contro la varicella </w:t>
      </w:r>
      <w:r w:rsidR="005018E1" w:rsidRPr="00F66BB2">
        <w:rPr>
          <w:szCs w:val="22"/>
          <w:lang w:val="it-IT"/>
        </w:rPr>
        <w:t>prima di iniziare il trattamento con Gilenya</w:t>
      </w:r>
      <w:r w:rsidR="009B49F7" w:rsidRPr="00F66BB2">
        <w:rPr>
          <w:szCs w:val="22"/>
          <w:lang w:val="it-IT"/>
        </w:rPr>
        <w:t xml:space="preserve"> (vedere paragrafo</w:t>
      </w:r>
      <w:r w:rsidR="00D239B5" w:rsidRPr="00F66BB2">
        <w:rPr>
          <w:szCs w:val="22"/>
          <w:lang w:val="it-IT"/>
        </w:rPr>
        <w:t> </w:t>
      </w:r>
      <w:r w:rsidR="009B49F7" w:rsidRPr="00F66BB2">
        <w:rPr>
          <w:szCs w:val="22"/>
          <w:lang w:val="it-IT"/>
        </w:rPr>
        <w:t xml:space="preserve">4.8). L’inizio del trattamento con </w:t>
      </w:r>
      <w:r w:rsidR="00691D5C" w:rsidRPr="00F66BB2">
        <w:rPr>
          <w:szCs w:val="22"/>
          <w:lang w:val="it-IT"/>
        </w:rPr>
        <w:t xml:space="preserve">fingolimod </w:t>
      </w:r>
      <w:r w:rsidR="009B49F7" w:rsidRPr="00F66BB2">
        <w:rPr>
          <w:szCs w:val="22"/>
          <w:lang w:val="it-IT"/>
        </w:rPr>
        <w:t>deve essere posticipato di 1 mese per permettere al</w:t>
      </w:r>
      <w:r w:rsidR="005018E1" w:rsidRPr="00F66BB2">
        <w:rPr>
          <w:szCs w:val="22"/>
          <w:lang w:val="it-IT"/>
        </w:rPr>
        <w:t xml:space="preserve">la </w:t>
      </w:r>
      <w:r w:rsidR="009B49F7" w:rsidRPr="00F66BB2">
        <w:rPr>
          <w:szCs w:val="22"/>
          <w:lang w:val="it-IT"/>
        </w:rPr>
        <w:t>vaccin</w:t>
      </w:r>
      <w:r w:rsidR="005018E1" w:rsidRPr="00F66BB2">
        <w:rPr>
          <w:szCs w:val="22"/>
          <w:lang w:val="it-IT"/>
        </w:rPr>
        <w:t>azione</w:t>
      </w:r>
      <w:r w:rsidR="009B49F7" w:rsidRPr="00F66BB2">
        <w:rPr>
          <w:szCs w:val="22"/>
          <w:lang w:val="it-IT"/>
        </w:rPr>
        <w:t xml:space="preserve"> di essere pienamente efficace.</w:t>
      </w:r>
    </w:p>
    <w:p w14:paraId="167FBD9A" w14:textId="77777777" w:rsidR="00422F1A" w:rsidRPr="00F66BB2" w:rsidRDefault="00422F1A" w:rsidP="008E21E2">
      <w:pPr>
        <w:tabs>
          <w:tab w:val="clear" w:pos="567"/>
        </w:tabs>
        <w:spacing w:line="240" w:lineRule="auto"/>
        <w:rPr>
          <w:szCs w:val="22"/>
          <w:lang w:val="it-IT"/>
        </w:rPr>
      </w:pPr>
    </w:p>
    <w:p w14:paraId="22C7B868" w14:textId="7BD72D19" w:rsidR="007744E8" w:rsidRPr="00F66BB2" w:rsidRDefault="007744E8" w:rsidP="008E21E2">
      <w:pPr>
        <w:keepNext/>
        <w:tabs>
          <w:tab w:val="clear" w:pos="567"/>
        </w:tabs>
        <w:rPr>
          <w:i/>
          <w:szCs w:val="22"/>
          <w:u w:val="single"/>
          <w:lang w:val="it-IT"/>
        </w:rPr>
      </w:pPr>
      <w:r w:rsidRPr="00F66BB2">
        <w:rPr>
          <w:i/>
          <w:szCs w:val="22"/>
          <w:u w:val="single"/>
          <w:lang w:val="it-IT"/>
        </w:rPr>
        <w:t>Meningite criptococcica</w:t>
      </w:r>
    </w:p>
    <w:p w14:paraId="167FBD9B" w14:textId="3C945D2F" w:rsidR="00422F1A" w:rsidRPr="00F66BB2" w:rsidRDefault="00114794" w:rsidP="008E21E2">
      <w:pPr>
        <w:tabs>
          <w:tab w:val="clear" w:pos="567"/>
        </w:tabs>
        <w:rPr>
          <w:szCs w:val="22"/>
          <w:lang w:val="it-IT"/>
        </w:rPr>
      </w:pPr>
      <w:r w:rsidRPr="00F66BB2">
        <w:rPr>
          <w:szCs w:val="22"/>
          <w:lang w:val="it-IT"/>
        </w:rPr>
        <w:t xml:space="preserve">Casi </w:t>
      </w:r>
      <w:r w:rsidR="00422F1A" w:rsidRPr="00F66BB2">
        <w:rPr>
          <w:szCs w:val="22"/>
          <w:lang w:val="it-IT"/>
        </w:rPr>
        <w:t>di meningite criptococcica (un’infezione fungina</w:t>
      </w:r>
      <w:r w:rsidRPr="00F66BB2">
        <w:rPr>
          <w:szCs w:val="22"/>
          <w:lang w:val="it-IT"/>
        </w:rPr>
        <w:t>)</w:t>
      </w:r>
      <w:r w:rsidR="004419D9" w:rsidRPr="00F66BB2">
        <w:rPr>
          <w:szCs w:val="22"/>
          <w:lang w:val="it-IT"/>
        </w:rPr>
        <w:t>, talvolta fatali,</w:t>
      </w:r>
      <w:r w:rsidR="00422F1A" w:rsidRPr="00F66BB2">
        <w:rPr>
          <w:szCs w:val="22"/>
          <w:lang w:val="it-IT"/>
        </w:rPr>
        <w:t xml:space="preserve"> </w:t>
      </w:r>
      <w:r w:rsidRPr="00F66BB2">
        <w:rPr>
          <w:szCs w:val="22"/>
          <w:lang w:val="it-IT"/>
        </w:rPr>
        <w:t xml:space="preserve">sono stati segnalati nell’esperienza post- marketing </w:t>
      </w:r>
      <w:r w:rsidR="00B451E2" w:rsidRPr="00F66BB2">
        <w:rPr>
          <w:szCs w:val="22"/>
          <w:lang w:val="it-IT"/>
        </w:rPr>
        <w:t>dopo circa 2-3</w:t>
      </w:r>
      <w:r w:rsidR="007A46E0" w:rsidRPr="00F66BB2">
        <w:rPr>
          <w:szCs w:val="22"/>
          <w:lang w:val="it-IT"/>
        </w:rPr>
        <w:t> </w:t>
      </w:r>
      <w:r w:rsidR="00B451E2" w:rsidRPr="00F66BB2">
        <w:rPr>
          <w:szCs w:val="22"/>
          <w:lang w:val="it-IT"/>
        </w:rPr>
        <w:t xml:space="preserve">anni di trattamento, sebbene </w:t>
      </w:r>
      <w:r w:rsidR="00841FBE" w:rsidRPr="00F66BB2">
        <w:rPr>
          <w:szCs w:val="22"/>
          <w:lang w:val="it-IT"/>
        </w:rPr>
        <w:t xml:space="preserve">una relazione </w:t>
      </w:r>
      <w:r w:rsidR="002B0AD2" w:rsidRPr="00F66BB2">
        <w:rPr>
          <w:szCs w:val="22"/>
          <w:lang w:val="it-IT"/>
        </w:rPr>
        <w:t>precisa</w:t>
      </w:r>
      <w:r w:rsidR="00841FBE" w:rsidRPr="00F66BB2">
        <w:rPr>
          <w:szCs w:val="22"/>
          <w:lang w:val="it-IT"/>
        </w:rPr>
        <w:t xml:space="preserve"> con la durata del trattamento </w:t>
      </w:r>
      <w:r w:rsidR="00696047" w:rsidRPr="00F66BB2">
        <w:rPr>
          <w:szCs w:val="22"/>
          <w:lang w:val="it-IT"/>
        </w:rPr>
        <w:t xml:space="preserve">non sia nota </w:t>
      </w:r>
      <w:r w:rsidRPr="00F66BB2">
        <w:rPr>
          <w:szCs w:val="22"/>
          <w:lang w:val="it-IT"/>
        </w:rPr>
        <w:t>(vedere paragrafo</w:t>
      </w:r>
      <w:r w:rsidR="0063175D" w:rsidRPr="00F66BB2">
        <w:rPr>
          <w:szCs w:val="22"/>
          <w:lang w:val="it-IT"/>
        </w:rPr>
        <w:t> </w:t>
      </w:r>
      <w:r w:rsidRPr="00F66BB2">
        <w:rPr>
          <w:szCs w:val="22"/>
          <w:lang w:val="it-IT"/>
        </w:rPr>
        <w:t xml:space="preserve">4.8). I pazienti che presentano sintomi </w:t>
      </w:r>
      <w:r w:rsidR="00C31909" w:rsidRPr="00F66BB2">
        <w:rPr>
          <w:szCs w:val="22"/>
          <w:lang w:val="it-IT"/>
        </w:rPr>
        <w:t>e segni compatibili</w:t>
      </w:r>
      <w:r w:rsidR="00726B36" w:rsidRPr="00F66BB2">
        <w:rPr>
          <w:szCs w:val="22"/>
          <w:lang w:val="it-IT"/>
        </w:rPr>
        <w:t xml:space="preserve"> </w:t>
      </w:r>
      <w:r w:rsidR="00C31909" w:rsidRPr="00F66BB2">
        <w:rPr>
          <w:szCs w:val="22"/>
          <w:lang w:val="it-IT"/>
        </w:rPr>
        <w:t xml:space="preserve">con </w:t>
      </w:r>
      <w:r w:rsidR="00726B36" w:rsidRPr="00F66BB2">
        <w:rPr>
          <w:szCs w:val="22"/>
          <w:lang w:val="it-IT"/>
        </w:rPr>
        <w:t xml:space="preserve">la meningite criptococcica (es. cefalea accompagnata da disturbi mentali come confusione, allucinazioni e/o </w:t>
      </w:r>
      <w:r w:rsidR="00DE3A34" w:rsidRPr="00F66BB2">
        <w:rPr>
          <w:szCs w:val="22"/>
          <w:lang w:val="it-IT"/>
        </w:rPr>
        <w:t>disturbi</w:t>
      </w:r>
      <w:r w:rsidR="00726B36" w:rsidRPr="00F66BB2">
        <w:rPr>
          <w:szCs w:val="22"/>
          <w:lang w:val="it-IT"/>
        </w:rPr>
        <w:t xml:space="preserve"> della personalità</w:t>
      </w:r>
      <w:r w:rsidR="00DE3A34" w:rsidRPr="00F66BB2">
        <w:rPr>
          <w:szCs w:val="22"/>
          <w:lang w:val="it-IT"/>
        </w:rPr>
        <w:t xml:space="preserve">) devono </w:t>
      </w:r>
      <w:r w:rsidR="00AB075B" w:rsidRPr="00F66BB2">
        <w:rPr>
          <w:szCs w:val="22"/>
          <w:lang w:val="it-IT"/>
        </w:rPr>
        <w:t xml:space="preserve">essere sottoposti </w:t>
      </w:r>
      <w:r w:rsidR="00DE3A34" w:rsidRPr="00F66BB2">
        <w:rPr>
          <w:szCs w:val="22"/>
          <w:lang w:val="it-IT"/>
        </w:rPr>
        <w:t>ad una tempestiva valutazione diagnostica.</w:t>
      </w:r>
      <w:r w:rsidR="00AB075B" w:rsidRPr="00F66BB2">
        <w:rPr>
          <w:szCs w:val="22"/>
          <w:lang w:val="it-IT"/>
        </w:rPr>
        <w:t xml:space="preserve"> Se la diagnosi di meningite criptococcica è confermata, fingolimod deve essere sospeso e si deve iniziare un trattamento appropriato. </w:t>
      </w:r>
      <w:r w:rsidR="002664A8" w:rsidRPr="00F66BB2">
        <w:rPr>
          <w:szCs w:val="22"/>
          <w:lang w:val="it-IT"/>
        </w:rPr>
        <w:t>U</w:t>
      </w:r>
      <w:r w:rsidR="00F7589B" w:rsidRPr="00F66BB2">
        <w:rPr>
          <w:szCs w:val="22"/>
          <w:lang w:val="it-IT"/>
        </w:rPr>
        <w:t>na consultazione multid</w:t>
      </w:r>
      <w:r w:rsidR="00EB3B3C" w:rsidRPr="00F66BB2">
        <w:rPr>
          <w:szCs w:val="22"/>
          <w:lang w:val="it-IT"/>
        </w:rPr>
        <w:t>i</w:t>
      </w:r>
      <w:r w:rsidR="00F7589B" w:rsidRPr="00F66BB2">
        <w:rPr>
          <w:szCs w:val="22"/>
          <w:lang w:val="it-IT"/>
        </w:rPr>
        <w:t>sciplinare (</w:t>
      </w:r>
      <w:r w:rsidR="002664A8" w:rsidRPr="00F66BB2">
        <w:rPr>
          <w:szCs w:val="22"/>
          <w:lang w:val="it-IT"/>
        </w:rPr>
        <w:t>es.</w:t>
      </w:r>
      <w:r w:rsidR="00F7589B" w:rsidRPr="00F66BB2">
        <w:rPr>
          <w:szCs w:val="22"/>
          <w:lang w:val="it-IT"/>
        </w:rPr>
        <w:t xml:space="preserve"> specialista </w:t>
      </w:r>
      <w:r w:rsidR="00350931" w:rsidRPr="00F66BB2">
        <w:rPr>
          <w:szCs w:val="22"/>
          <w:lang w:val="it-IT"/>
        </w:rPr>
        <w:t>in</w:t>
      </w:r>
      <w:r w:rsidR="00F7589B" w:rsidRPr="00F66BB2">
        <w:rPr>
          <w:szCs w:val="22"/>
          <w:lang w:val="it-IT"/>
        </w:rPr>
        <w:t xml:space="preserve"> malattie infettive) </w:t>
      </w:r>
      <w:r w:rsidR="002664A8" w:rsidRPr="00F66BB2">
        <w:rPr>
          <w:szCs w:val="22"/>
          <w:lang w:val="it-IT"/>
        </w:rPr>
        <w:t xml:space="preserve">deve essere eseguita </w:t>
      </w:r>
      <w:r w:rsidR="00EB3B3C" w:rsidRPr="00F66BB2">
        <w:rPr>
          <w:szCs w:val="22"/>
          <w:lang w:val="it-IT"/>
        </w:rPr>
        <w:t xml:space="preserve">se </w:t>
      </w:r>
      <w:r w:rsidR="00293A04" w:rsidRPr="00F66BB2">
        <w:rPr>
          <w:szCs w:val="22"/>
          <w:lang w:val="it-IT"/>
        </w:rPr>
        <w:t xml:space="preserve">si ritiene necessaria </w:t>
      </w:r>
      <w:r w:rsidR="00EB3B3C" w:rsidRPr="00F66BB2">
        <w:rPr>
          <w:szCs w:val="22"/>
          <w:lang w:val="it-IT"/>
        </w:rPr>
        <w:t>la ripresa del trattamento con fingolimod.</w:t>
      </w:r>
    </w:p>
    <w:p w14:paraId="167FBD9C" w14:textId="77777777" w:rsidR="00DA093B" w:rsidRPr="00F66BB2" w:rsidRDefault="00DA093B" w:rsidP="008E21E2">
      <w:pPr>
        <w:tabs>
          <w:tab w:val="clear" w:pos="567"/>
        </w:tabs>
        <w:spacing w:line="240" w:lineRule="auto"/>
        <w:rPr>
          <w:szCs w:val="22"/>
          <w:lang w:val="it-IT"/>
        </w:rPr>
      </w:pPr>
    </w:p>
    <w:p w14:paraId="701C0AF4" w14:textId="4DBA9E09" w:rsidR="007744E8" w:rsidRPr="00F66BB2" w:rsidRDefault="007744E8" w:rsidP="008E21E2">
      <w:pPr>
        <w:keepNext/>
        <w:tabs>
          <w:tab w:val="clear" w:pos="567"/>
        </w:tabs>
        <w:spacing w:line="240" w:lineRule="auto"/>
        <w:rPr>
          <w:i/>
          <w:szCs w:val="22"/>
          <w:u w:val="single"/>
          <w:lang w:val="it-IT"/>
        </w:rPr>
      </w:pPr>
      <w:r w:rsidRPr="00F66BB2">
        <w:rPr>
          <w:i/>
          <w:szCs w:val="22"/>
          <w:u w:val="single"/>
          <w:lang w:val="it-IT"/>
        </w:rPr>
        <w:t>Leucoencefaolopatia multifocale progressiva</w:t>
      </w:r>
    </w:p>
    <w:p w14:paraId="167FBD9D" w14:textId="7B2BF167" w:rsidR="00245D52" w:rsidRDefault="00245D52" w:rsidP="008E21E2">
      <w:pPr>
        <w:tabs>
          <w:tab w:val="clear" w:pos="567"/>
        </w:tabs>
        <w:spacing w:line="240" w:lineRule="auto"/>
        <w:rPr>
          <w:szCs w:val="22"/>
          <w:lang w:val="it-IT"/>
        </w:rPr>
      </w:pPr>
      <w:r w:rsidRPr="00F66BB2">
        <w:rPr>
          <w:szCs w:val="22"/>
          <w:lang w:val="it-IT"/>
        </w:rPr>
        <w:t>Dal rilascio dell’autorizzazione all’immissione in commercio,</w:t>
      </w:r>
      <w:r w:rsidR="00146F84" w:rsidRPr="00F66BB2">
        <w:rPr>
          <w:szCs w:val="22"/>
          <w:lang w:val="it-IT"/>
        </w:rPr>
        <w:t xml:space="preserve"> è stata segnalata</w:t>
      </w:r>
      <w:r w:rsidRPr="00F66BB2">
        <w:rPr>
          <w:szCs w:val="22"/>
          <w:lang w:val="it-IT"/>
        </w:rPr>
        <w:t xml:space="preserve"> PML durante trattamento con fingolimod (vedere paragrafo</w:t>
      </w:r>
      <w:r w:rsidR="003227B8" w:rsidRPr="00F66BB2">
        <w:rPr>
          <w:szCs w:val="22"/>
          <w:lang w:val="it-IT"/>
        </w:rPr>
        <w:t> </w:t>
      </w:r>
      <w:r w:rsidRPr="00F66BB2">
        <w:rPr>
          <w:szCs w:val="22"/>
          <w:lang w:val="it-IT"/>
        </w:rPr>
        <w:t xml:space="preserve">4.8). La PML è un’infezione opportunistica causata dal </w:t>
      </w:r>
      <w:r w:rsidR="00F05C61" w:rsidRPr="00F66BB2">
        <w:rPr>
          <w:szCs w:val="22"/>
          <w:lang w:val="it-IT"/>
        </w:rPr>
        <w:t xml:space="preserve">virus di John Cunningham (JCV), che può </w:t>
      </w:r>
      <w:r w:rsidR="000927CD" w:rsidRPr="00F66BB2">
        <w:rPr>
          <w:szCs w:val="22"/>
          <w:lang w:val="it-IT"/>
        </w:rPr>
        <w:t>rivelarsi fatale</w:t>
      </w:r>
      <w:r w:rsidR="00F05C61" w:rsidRPr="00F66BB2">
        <w:rPr>
          <w:szCs w:val="22"/>
          <w:lang w:val="it-IT"/>
        </w:rPr>
        <w:t xml:space="preserve"> o determinare </w:t>
      </w:r>
      <w:r w:rsidR="005541B3">
        <w:rPr>
          <w:szCs w:val="22"/>
          <w:lang w:val="it-IT"/>
        </w:rPr>
        <w:t>severa</w:t>
      </w:r>
      <w:r w:rsidR="005541B3" w:rsidRPr="00F66BB2">
        <w:rPr>
          <w:szCs w:val="22"/>
          <w:lang w:val="it-IT"/>
        </w:rPr>
        <w:t xml:space="preserve"> </w:t>
      </w:r>
      <w:r w:rsidR="00F05C61" w:rsidRPr="00F66BB2">
        <w:rPr>
          <w:szCs w:val="22"/>
          <w:lang w:val="it-IT"/>
        </w:rPr>
        <w:t>disabilità</w:t>
      </w:r>
      <w:r w:rsidR="00CD7E39" w:rsidRPr="00F66BB2">
        <w:rPr>
          <w:szCs w:val="22"/>
          <w:lang w:val="it-IT"/>
        </w:rPr>
        <w:t xml:space="preserve">. </w:t>
      </w:r>
      <w:r w:rsidR="00622487">
        <w:rPr>
          <w:szCs w:val="22"/>
          <w:lang w:val="it-IT"/>
        </w:rPr>
        <w:t>La maggior parte dei c</w:t>
      </w:r>
      <w:r w:rsidR="00841FBE" w:rsidRPr="00F66BB2">
        <w:rPr>
          <w:szCs w:val="22"/>
          <w:lang w:val="it-IT"/>
        </w:rPr>
        <w:t>asi di PML si sono verificati dopo 2</w:t>
      </w:r>
      <w:r w:rsidR="003601F0">
        <w:rPr>
          <w:szCs w:val="22"/>
          <w:lang w:val="it-IT"/>
        </w:rPr>
        <w:t xml:space="preserve"> o più </w:t>
      </w:r>
      <w:r w:rsidR="00841FBE" w:rsidRPr="00F66BB2">
        <w:rPr>
          <w:szCs w:val="22"/>
          <w:lang w:val="it-IT"/>
        </w:rPr>
        <w:t xml:space="preserve">anni di trattamento </w:t>
      </w:r>
      <w:r w:rsidR="00622487">
        <w:rPr>
          <w:szCs w:val="22"/>
          <w:lang w:val="it-IT"/>
        </w:rPr>
        <w:t>con fingolimod</w:t>
      </w:r>
      <w:r w:rsidR="003601F0">
        <w:rPr>
          <w:szCs w:val="22"/>
          <w:lang w:val="it-IT"/>
        </w:rPr>
        <w:t>.</w:t>
      </w:r>
      <w:r w:rsidR="005541B3">
        <w:rPr>
          <w:szCs w:val="22"/>
          <w:lang w:val="it-IT"/>
        </w:rPr>
        <w:t xml:space="preserve"> </w:t>
      </w:r>
      <w:r w:rsidR="000D63F0" w:rsidRPr="000D63F0">
        <w:rPr>
          <w:szCs w:val="22"/>
          <w:lang w:val="it-IT"/>
        </w:rPr>
        <w:t>Oltre alla durata dell’esposizione a fingolimod, altri potenziali fattori di rischio per la PML sono una precedente terapia con immunosoppressori o immunomodulatori, e/o una linfopenia severa (&lt;0,5x10</w:t>
      </w:r>
      <w:r w:rsidR="000D63F0" w:rsidRPr="001F2AC2">
        <w:rPr>
          <w:szCs w:val="22"/>
          <w:vertAlign w:val="superscript"/>
          <w:lang w:val="it-IT"/>
        </w:rPr>
        <w:t>9</w:t>
      </w:r>
      <w:r w:rsidR="000D63F0" w:rsidRPr="000D63F0">
        <w:rPr>
          <w:szCs w:val="22"/>
          <w:lang w:val="it-IT"/>
        </w:rPr>
        <w:t>/l). I pazienti a rischio aumentato devono essere attentamente monitorati per eventuali segni o sintomi di PML</w:t>
      </w:r>
      <w:r w:rsidR="00841FBE" w:rsidRPr="00F66BB2">
        <w:rPr>
          <w:szCs w:val="22"/>
          <w:lang w:val="it-IT"/>
        </w:rPr>
        <w:t xml:space="preserve">. </w:t>
      </w:r>
      <w:r w:rsidR="000927CD" w:rsidRPr="00F66BB2">
        <w:rPr>
          <w:szCs w:val="22"/>
          <w:lang w:val="it-IT"/>
        </w:rPr>
        <w:t>La PML si può verificare solo in presenza di un</w:t>
      </w:r>
      <w:r w:rsidR="00BA0ECA" w:rsidRPr="00F66BB2">
        <w:rPr>
          <w:szCs w:val="22"/>
          <w:lang w:val="it-IT"/>
        </w:rPr>
        <w:t>’</w:t>
      </w:r>
      <w:r w:rsidR="000927CD" w:rsidRPr="00F66BB2">
        <w:rPr>
          <w:szCs w:val="22"/>
          <w:lang w:val="it-IT"/>
        </w:rPr>
        <w:t xml:space="preserve">infezione da JCV. Se si effettua il test per la ricerca del JCV, si deve considerare che </w:t>
      </w:r>
      <w:r w:rsidR="00EE0E1B" w:rsidRPr="00F66BB2">
        <w:rPr>
          <w:szCs w:val="22"/>
          <w:lang w:val="it-IT"/>
        </w:rPr>
        <w:t>l’influenza della linfopenia sull’</w:t>
      </w:r>
      <w:r w:rsidR="000927CD" w:rsidRPr="00F66BB2">
        <w:rPr>
          <w:szCs w:val="22"/>
          <w:lang w:val="it-IT"/>
        </w:rPr>
        <w:t xml:space="preserve">accuratezza del test per </w:t>
      </w:r>
      <w:r w:rsidR="00532130" w:rsidRPr="00F66BB2">
        <w:rPr>
          <w:szCs w:val="22"/>
          <w:lang w:val="it-IT"/>
        </w:rPr>
        <w:t>gli</w:t>
      </w:r>
      <w:r w:rsidR="000927CD" w:rsidRPr="00F66BB2">
        <w:rPr>
          <w:szCs w:val="22"/>
          <w:lang w:val="it-IT"/>
        </w:rPr>
        <w:t xml:space="preserve"> anticorpi anti-JCV </w:t>
      </w:r>
      <w:r w:rsidR="00B265FA" w:rsidRPr="00F66BB2">
        <w:rPr>
          <w:szCs w:val="22"/>
          <w:lang w:val="it-IT"/>
        </w:rPr>
        <w:t>non è stata studiata in pazienti trattati con fingolimod.</w:t>
      </w:r>
      <w:r w:rsidR="00532130" w:rsidRPr="00F66BB2">
        <w:rPr>
          <w:szCs w:val="22"/>
          <w:lang w:val="it-IT"/>
        </w:rPr>
        <w:t xml:space="preserve"> </w:t>
      </w:r>
      <w:r w:rsidR="00EB4E6F">
        <w:rPr>
          <w:szCs w:val="22"/>
          <w:lang w:val="it-IT"/>
        </w:rPr>
        <w:t>U</w:t>
      </w:r>
      <w:r w:rsidR="007C7F6D" w:rsidRPr="00F66BB2">
        <w:rPr>
          <w:szCs w:val="22"/>
          <w:lang w:val="it-IT"/>
        </w:rPr>
        <w:t>n test negativo per gli anticorpi anti-JCV non esclude la possibilità di una successiva infezione da JCV.</w:t>
      </w:r>
      <w:r w:rsidR="00115D7A" w:rsidRPr="00F66BB2">
        <w:rPr>
          <w:szCs w:val="22"/>
          <w:lang w:val="it-IT"/>
        </w:rPr>
        <w:t xml:space="preserve"> Prima di iniziare il trattamento con fingolimod </w:t>
      </w:r>
      <w:r w:rsidR="00EE0E1B" w:rsidRPr="00F66BB2">
        <w:rPr>
          <w:szCs w:val="22"/>
          <w:lang w:val="it-IT"/>
        </w:rPr>
        <w:t>deve essere disponibile</w:t>
      </w:r>
      <w:r w:rsidR="00115D7A" w:rsidRPr="00F66BB2">
        <w:rPr>
          <w:szCs w:val="22"/>
          <w:lang w:val="it-IT"/>
        </w:rPr>
        <w:t xml:space="preserve"> una risonanza magnetica </w:t>
      </w:r>
      <w:r w:rsidR="00BA0ECA" w:rsidRPr="00F66BB2">
        <w:rPr>
          <w:szCs w:val="22"/>
          <w:lang w:val="it-IT"/>
        </w:rPr>
        <w:t xml:space="preserve">(RM) </w:t>
      </w:r>
      <w:r w:rsidR="00115D7A" w:rsidRPr="00F66BB2">
        <w:rPr>
          <w:szCs w:val="22"/>
          <w:lang w:val="it-IT"/>
        </w:rPr>
        <w:t>basale (di norma effettuata entro 3</w:t>
      </w:r>
      <w:r w:rsidR="003A20AE" w:rsidRPr="00F66BB2">
        <w:rPr>
          <w:szCs w:val="22"/>
          <w:lang w:val="it-IT"/>
        </w:rPr>
        <w:t> </w:t>
      </w:r>
      <w:r w:rsidR="00115D7A" w:rsidRPr="00F66BB2">
        <w:rPr>
          <w:szCs w:val="22"/>
          <w:lang w:val="it-IT"/>
        </w:rPr>
        <w:t>mesi dall’inizio del trattamento) da usare come riferimento.</w:t>
      </w:r>
      <w:r w:rsidR="00CE03CD" w:rsidRPr="00F66BB2">
        <w:rPr>
          <w:szCs w:val="22"/>
          <w:lang w:val="it-IT"/>
        </w:rPr>
        <w:t xml:space="preserve"> </w:t>
      </w:r>
      <w:r w:rsidR="00C00973" w:rsidRPr="00F66BB2">
        <w:rPr>
          <w:szCs w:val="22"/>
          <w:lang w:val="it-IT"/>
        </w:rPr>
        <w:t>Durante le RM di routine (</w:t>
      </w:r>
      <w:r w:rsidR="00C0374C" w:rsidRPr="00F66BB2">
        <w:rPr>
          <w:szCs w:val="22"/>
          <w:lang w:val="it-IT"/>
        </w:rPr>
        <w:t xml:space="preserve">in accordo con </w:t>
      </w:r>
      <w:r w:rsidR="00C00973" w:rsidRPr="00F66BB2">
        <w:rPr>
          <w:szCs w:val="22"/>
          <w:lang w:val="it-IT"/>
        </w:rPr>
        <w:t>le raccomandazioni nazionali</w:t>
      </w:r>
      <w:r w:rsidR="00C0374C" w:rsidRPr="00F66BB2">
        <w:rPr>
          <w:szCs w:val="22"/>
          <w:lang w:val="it-IT"/>
        </w:rPr>
        <w:t xml:space="preserve"> e locali</w:t>
      </w:r>
      <w:r w:rsidR="00C00973" w:rsidRPr="00F66BB2">
        <w:rPr>
          <w:szCs w:val="22"/>
          <w:lang w:val="it-IT"/>
        </w:rPr>
        <w:t>), i medici devono prestare attenzione alle lesioni indicative di PML.</w:t>
      </w:r>
      <w:r w:rsidR="00EB4E6F">
        <w:rPr>
          <w:szCs w:val="22"/>
          <w:lang w:val="it-IT"/>
        </w:rPr>
        <w:t xml:space="preserve"> I risultati della RM possono essere evidenti prima di segni o sintomi clinici.</w:t>
      </w:r>
      <w:r w:rsidR="00C00973" w:rsidRPr="00F66BB2">
        <w:rPr>
          <w:szCs w:val="22"/>
          <w:lang w:val="it-IT"/>
        </w:rPr>
        <w:t xml:space="preserve"> RM </w:t>
      </w:r>
      <w:r w:rsidR="008D69AB">
        <w:rPr>
          <w:szCs w:val="22"/>
          <w:lang w:val="it-IT"/>
        </w:rPr>
        <w:t xml:space="preserve">annuali </w:t>
      </w:r>
      <w:r w:rsidR="00C00973" w:rsidRPr="00F66BB2">
        <w:rPr>
          <w:szCs w:val="22"/>
          <w:lang w:val="it-IT"/>
        </w:rPr>
        <w:t>p</w:t>
      </w:r>
      <w:r w:rsidR="008D69AB">
        <w:rPr>
          <w:szCs w:val="22"/>
          <w:lang w:val="it-IT"/>
        </w:rPr>
        <w:t>ossono</w:t>
      </w:r>
      <w:r w:rsidR="00C00973" w:rsidRPr="00F66BB2">
        <w:rPr>
          <w:szCs w:val="22"/>
          <w:lang w:val="it-IT"/>
        </w:rPr>
        <w:t xml:space="preserve"> essere </w:t>
      </w:r>
      <w:r w:rsidR="008D69AB" w:rsidRPr="00F66BB2">
        <w:rPr>
          <w:szCs w:val="22"/>
          <w:lang w:val="it-IT"/>
        </w:rPr>
        <w:t>considerat</w:t>
      </w:r>
      <w:r w:rsidR="008D69AB">
        <w:rPr>
          <w:szCs w:val="22"/>
          <w:lang w:val="it-IT"/>
        </w:rPr>
        <w:t>e</w:t>
      </w:r>
      <w:r w:rsidR="008D69AB" w:rsidRPr="00F66BB2">
        <w:rPr>
          <w:szCs w:val="22"/>
          <w:lang w:val="it-IT"/>
        </w:rPr>
        <w:t xml:space="preserve"> </w:t>
      </w:r>
      <w:r w:rsidR="008C1EC6">
        <w:rPr>
          <w:szCs w:val="22"/>
          <w:lang w:val="it-IT"/>
        </w:rPr>
        <w:t>come parte</w:t>
      </w:r>
      <w:r w:rsidR="008C1EC6" w:rsidRPr="00F66BB2">
        <w:rPr>
          <w:szCs w:val="22"/>
          <w:lang w:val="it-IT"/>
        </w:rPr>
        <w:t xml:space="preserve"> </w:t>
      </w:r>
      <w:r w:rsidR="002E509F" w:rsidRPr="00F66BB2">
        <w:rPr>
          <w:szCs w:val="22"/>
          <w:lang w:val="it-IT"/>
        </w:rPr>
        <w:t>di un</w:t>
      </w:r>
      <w:r w:rsidR="008C1EC6">
        <w:rPr>
          <w:szCs w:val="22"/>
          <w:lang w:val="it-IT"/>
        </w:rPr>
        <w:t>a maggiore vigilanza specialmente</w:t>
      </w:r>
      <w:r w:rsidR="00C00973" w:rsidRPr="00F66BB2">
        <w:rPr>
          <w:szCs w:val="22"/>
          <w:lang w:val="it-IT"/>
        </w:rPr>
        <w:t xml:space="preserve"> n</w:t>
      </w:r>
      <w:r w:rsidR="008C1EC6">
        <w:rPr>
          <w:szCs w:val="22"/>
          <w:lang w:val="it-IT"/>
        </w:rPr>
        <w:t>ei</w:t>
      </w:r>
      <w:r w:rsidR="00C00973" w:rsidRPr="00F66BB2">
        <w:rPr>
          <w:szCs w:val="22"/>
          <w:lang w:val="it-IT"/>
        </w:rPr>
        <w:t xml:space="preserve"> pazienti a</w:t>
      </w:r>
      <w:r w:rsidR="00146F84" w:rsidRPr="00F66BB2">
        <w:rPr>
          <w:szCs w:val="22"/>
          <w:lang w:val="it-IT"/>
        </w:rPr>
        <w:t xml:space="preserve">d aumentato </w:t>
      </w:r>
      <w:r w:rsidR="00C00973" w:rsidRPr="00F66BB2">
        <w:rPr>
          <w:szCs w:val="22"/>
          <w:lang w:val="it-IT"/>
        </w:rPr>
        <w:t xml:space="preserve">rischio di PML. </w:t>
      </w:r>
      <w:r w:rsidR="00CE03CD" w:rsidRPr="00F66BB2">
        <w:rPr>
          <w:szCs w:val="22"/>
          <w:lang w:val="it-IT"/>
        </w:rPr>
        <w:t xml:space="preserve">Casi di PML asintomatica sulla base dei risultati della RM e di </w:t>
      </w:r>
      <w:r w:rsidR="005210B5" w:rsidRPr="00F66BB2">
        <w:rPr>
          <w:szCs w:val="22"/>
          <w:lang w:val="it-IT"/>
        </w:rPr>
        <w:t xml:space="preserve">positività per </w:t>
      </w:r>
      <w:r w:rsidR="00967726" w:rsidRPr="00F66BB2">
        <w:rPr>
          <w:szCs w:val="22"/>
          <w:lang w:val="it-IT"/>
        </w:rPr>
        <w:t xml:space="preserve">JCV DNA nel </w:t>
      </w:r>
      <w:r w:rsidR="00F170CF" w:rsidRPr="00F66BB2">
        <w:rPr>
          <w:szCs w:val="22"/>
          <w:lang w:val="it-IT"/>
        </w:rPr>
        <w:t>liquido</w:t>
      </w:r>
      <w:r w:rsidR="00967726" w:rsidRPr="00F66BB2">
        <w:rPr>
          <w:szCs w:val="22"/>
          <w:lang w:val="it-IT"/>
        </w:rPr>
        <w:t xml:space="preserve"> cerebrospinale sono stati </w:t>
      </w:r>
      <w:r w:rsidR="00F170CF" w:rsidRPr="00F66BB2">
        <w:rPr>
          <w:szCs w:val="22"/>
          <w:lang w:val="it-IT"/>
        </w:rPr>
        <w:t>riportati</w:t>
      </w:r>
      <w:r w:rsidR="00967726" w:rsidRPr="00F66BB2">
        <w:rPr>
          <w:szCs w:val="22"/>
          <w:lang w:val="it-IT"/>
        </w:rPr>
        <w:t xml:space="preserve"> in pazienti trattati con fingolimod. </w:t>
      </w:r>
      <w:r w:rsidR="002E509F" w:rsidRPr="00F66BB2">
        <w:rPr>
          <w:szCs w:val="22"/>
          <w:lang w:val="it-IT"/>
        </w:rPr>
        <w:t xml:space="preserve">In caso </w:t>
      </w:r>
      <w:r w:rsidR="002E509F" w:rsidRPr="00F66BB2">
        <w:rPr>
          <w:szCs w:val="22"/>
          <w:lang w:val="it-IT"/>
        </w:rPr>
        <w:lastRenderedPageBreak/>
        <w:t xml:space="preserve">di sospetta PML, </w:t>
      </w:r>
      <w:r w:rsidR="00531969" w:rsidRPr="00F66BB2">
        <w:rPr>
          <w:szCs w:val="22"/>
          <w:lang w:val="it-IT"/>
        </w:rPr>
        <w:t xml:space="preserve">si deve eseguire immediatamente una RM </w:t>
      </w:r>
      <w:r w:rsidR="00DC7A44" w:rsidRPr="00F66BB2">
        <w:rPr>
          <w:szCs w:val="22"/>
          <w:lang w:val="it-IT"/>
        </w:rPr>
        <w:t xml:space="preserve">con finalità diagnostiche </w:t>
      </w:r>
      <w:r w:rsidR="00531969" w:rsidRPr="00F66BB2">
        <w:rPr>
          <w:szCs w:val="22"/>
          <w:lang w:val="it-IT"/>
        </w:rPr>
        <w:t xml:space="preserve">e si deve interrompere il trattamento con </w:t>
      </w:r>
      <w:r w:rsidR="00B4323F" w:rsidRPr="00F66BB2">
        <w:rPr>
          <w:szCs w:val="22"/>
          <w:lang w:val="it-IT"/>
        </w:rPr>
        <w:t xml:space="preserve">fingolimod fino a quando </w:t>
      </w:r>
      <w:r w:rsidR="00DC7A44" w:rsidRPr="00F66BB2">
        <w:rPr>
          <w:szCs w:val="22"/>
          <w:lang w:val="it-IT"/>
        </w:rPr>
        <w:t xml:space="preserve">la PML </w:t>
      </w:r>
      <w:r w:rsidR="00B4323F" w:rsidRPr="00F66BB2">
        <w:rPr>
          <w:szCs w:val="22"/>
          <w:lang w:val="it-IT"/>
        </w:rPr>
        <w:t>non sia stata esclusa</w:t>
      </w:r>
      <w:r w:rsidR="00531969" w:rsidRPr="00F66BB2">
        <w:rPr>
          <w:szCs w:val="22"/>
          <w:lang w:val="it-IT"/>
        </w:rPr>
        <w:t>.</w:t>
      </w:r>
      <w:r w:rsidR="00C95B52">
        <w:rPr>
          <w:szCs w:val="22"/>
          <w:lang w:val="it-IT"/>
        </w:rPr>
        <w:t xml:space="preserve"> Se la PML è confermata, il trattamento con fingolimod deve essere interrrotto definitivamente (vedere anche paragrafo</w:t>
      </w:r>
      <w:r w:rsidR="00C95B52" w:rsidRPr="006A629C">
        <w:rPr>
          <w:szCs w:val="22"/>
          <w:lang w:val="it-IT"/>
        </w:rPr>
        <w:t> </w:t>
      </w:r>
      <w:r w:rsidR="00C95B52">
        <w:rPr>
          <w:szCs w:val="22"/>
          <w:lang w:val="it-IT"/>
        </w:rPr>
        <w:t>4.3)</w:t>
      </w:r>
    </w:p>
    <w:p w14:paraId="0F4BBBAA" w14:textId="77777777" w:rsidR="00C95B52" w:rsidRDefault="00C95B52" w:rsidP="008E21E2">
      <w:pPr>
        <w:tabs>
          <w:tab w:val="clear" w:pos="567"/>
        </w:tabs>
        <w:spacing w:line="240" w:lineRule="auto"/>
        <w:rPr>
          <w:szCs w:val="22"/>
          <w:lang w:val="it-IT"/>
        </w:rPr>
      </w:pPr>
    </w:p>
    <w:p w14:paraId="37B53196" w14:textId="48473D9B" w:rsidR="00C95B52" w:rsidRPr="00C95B52" w:rsidRDefault="00C95B52" w:rsidP="008E21E2">
      <w:pPr>
        <w:tabs>
          <w:tab w:val="clear" w:pos="567"/>
        </w:tabs>
        <w:spacing w:line="240" w:lineRule="auto"/>
        <w:rPr>
          <w:szCs w:val="22"/>
          <w:lang w:val="it-IT"/>
        </w:rPr>
      </w:pPr>
      <w:r w:rsidRPr="00AF6189">
        <w:rPr>
          <w:szCs w:val="22"/>
          <w:lang w:val="it-IT"/>
        </w:rPr>
        <w:t>La sindrome infiammatoria da immunoricostituzione (</w:t>
      </w:r>
      <w:r w:rsidRPr="00AF6189">
        <w:rPr>
          <w:lang w:val="it-IT"/>
        </w:rPr>
        <w:t xml:space="preserve">Immune reconstitution inflammatory syndrome, </w:t>
      </w:r>
      <w:r w:rsidRPr="00AF6189">
        <w:rPr>
          <w:szCs w:val="22"/>
          <w:lang w:val="it-IT"/>
        </w:rPr>
        <w:t>IRIS) è stata segnalata in pazienti trattati con modulatori del recettore della sfingosina</w:t>
      </w:r>
      <w:r>
        <w:rPr>
          <w:szCs w:val="22"/>
          <w:lang w:val="it-IT"/>
        </w:rPr>
        <w:t>-</w:t>
      </w:r>
      <w:r w:rsidRPr="00AF6189">
        <w:rPr>
          <w:szCs w:val="22"/>
          <w:lang w:val="it-IT"/>
        </w:rPr>
        <w:t>1-fosfato (S1P), incluso il fingolimod, che hanno sviluppato PML e successivamente hanno interrotto il trattamento.</w:t>
      </w:r>
      <w:r>
        <w:rPr>
          <w:szCs w:val="22"/>
          <w:lang w:val="it-IT"/>
        </w:rPr>
        <w:t xml:space="preserve"> </w:t>
      </w:r>
      <w:r w:rsidR="00683FBD">
        <w:rPr>
          <w:szCs w:val="22"/>
          <w:lang w:val="it-IT"/>
        </w:rPr>
        <w:t>L’</w:t>
      </w:r>
      <w:r w:rsidRPr="00AF6189">
        <w:rPr>
          <w:szCs w:val="22"/>
          <w:lang w:val="it-IT"/>
        </w:rPr>
        <w:t xml:space="preserve">IRIS si </w:t>
      </w:r>
      <w:r w:rsidR="00683FBD">
        <w:rPr>
          <w:szCs w:val="22"/>
          <w:lang w:val="it-IT"/>
        </w:rPr>
        <w:t>manifesta con</w:t>
      </w:r>
      <w:r w:rsidRPr="00AF6189">
        <w:rPr>
          <w:szCs w:val="22"/>
          <w:lang w:val="it-IT"/>
        </w:rPr>
        <w:t xml:space="preserve"> un declino clinico delle condizioni del paziente che può essere rapido, può portare a gravi complicazioni neurologiche o a</w:t>
      </w:r>
      <w:r>
        <w:rPr>
          <w:szCs w:val="22"/>
          <w:lang w:val="it-IT"/>
        </w:rPr>
        <w:t>lla</w:t>
      </w:r>
      <w:r w:rsidRPr="00AF6189">
        <w:rPr>
          <w:szCs w:val="22"/>
          <w:lang w:val="it-IT"/>
        </w:rPr>
        <w:t xml:space="preserve"> morte ed è spesso associato a cambiamenti caratteristici </w:t>
      </w:r>
      <w:r>
        <w:rPr>
          <w:szCs w:val="22"/>
          <w:lang w:val="it-IT"/>
        </w:rPr>
        <w:t>de</w:t>
      </w:r>
      <w:r w:rsidRPr="00AF6189">
        <w:rPr>
          <w:szCs w:val="22"/>
          <w:lang w:val="it-IT"/>
        </w:rPr>
        <w:t xml:space="preserve">lla </w:t>
      </w:r>
      <w:r>
        <w:rPr>
          <w:szCs w:val="22"/>
          <w:lang w:val="it-IT"/>
        </w:rPr>
        <w:t>RM</w:t>
      </w:r>
      <w:r w:rsidRPr="00AF6189">
        <w:rPr>
          <w:szCs w:val="22"/>
          <w:lang w:val="it-IT"/>
        </w:rPr>
        <w:t>. Il tempo di insorgenza d</w:t>
      </w:r>
      <w:r w:rsidR="00683FBD">
        <w:rPr>
          <w:szCs w:val="22"/>
          <w:lang w:val="it-IT"/>
        </w:rPr>
        <w:t>ell’</w:t>
      </w:r>
      <w:r w:rsidRPr="00AF6189">
        <w:rPr>
          <w:szCs w:val="22"/>
          <w:lang w:val="it-IT"/>
        </w:rPr>
        <w:t xml:space="preserve">IRIS nei pazienti con PML </w:t>
      </w:r>
      <w:r w:rsidR="00683FBD">
        <w:rPr>
          <w:szCs w:val="22"/>
          <w:lang w:val="it-IT"/>
        </w:rPr>
        <w:t>può variare</w:t>
      </w:r>
      <w:r w:rsidRPr="00AF6189">
        <w:rPr>
          <w:szCs w:val="22"/>
          <w:lang w:val="it-IT"/>
        </w:rPr>
        <w:t xml:space="preserve"> solitamente d</w:t>
      </w:r>
      <w:r w:rsidRPr="000116DC">
        <w:rPr>
          <w:szCs w:val="22"/>
          <w:lang w:val="it-IT"/>
        </w:rPr>
        <w:t>a</w:t>
      </w:r>
      <w:r w:rsidRPr="00AF6189">
        <w:rPr>
          <w:szCs w:val="22"/>
          <w:lang w:val="it-IT"/>
        </w:rPr>
        <w:t xml:space="preserve"> settimane a mesi dopo l</w:t>
      </w:r>
      <w:r w:rsidR="00AF6189" w:rsidRPr="00F66BB2">
        <w:rPr>
          <w:lang w:val="it-IT"/>
        </w:rPr>
        <w:t>’</w:t>
      </w:r>
      <w:r w:rsidRPr="00AF6189">
        <w:rPr>
          <w:szCs w:val="22"/>
          <w:lang w:val="it-IT"/>
        </w:rPr>
        <w:t xml:space="preserve">interruzione del modulatore del recettore S1P. </w:t>
      </w:r>
      <w:r w:rsidRPr="000116DC">
        <w:rPr>
          <w:szCs w:val="22"/>
          <w:lang w:val="it-IT"/>
        </w:rPr>
        <w:t>Deve essere</w:t>
      </w:r>
      <w:r w:rsidR="000116DC" w:rsidRPr="00AF6189">
        <w:rPr>
          <w:szCs w:val="22"/>
          <w:lang w:val="it-IT"/>
        </w:rPr>
        <w:t xml:space="preserve"> effettuato il</w:t>
      </w:r>
      <w:r w:rsidRPr="00AF6189">
        <w:rPr>
          <w:szCs w:val="22"/>
          <w:lang w:val="it-IT"/>
        </w:rPr>
        <w:t xml:space="preserve"> monitora</w:t>
      </w:r>
      <w:r w:rsidR="000116DC" w:rsidRPr="00AF6189">
        <w:rPr>
          <w:szCs w:val="22"/>
          <w:lang w:val="it-IT"/>
        </w:rPr>
        <w:t xml:space="preserve">ggio per </w:t>
      </w:r>
      <w:r w:rsidRPr="00AF6189">
        <w:rPr>
          <w:szCs w:val="22"/>
          <w:lang w:val="it-IT"/>
        </w:rPr>
        <w:t>lo sviluppo d</w:t>
      </w:r>
      <w:r w:rsidRPr="000116DC">
        <w:rPr>
          <w:szCs w:val="22"/>
          <w:lang w:val="it-IT"/>
        </w:rPr>
        <w:t xml:space="preserve">i </w:t>
      </w:r>
      <w:r w:rsidRPr="00AF6189">
        <w:rPr>
          <w:szCs w:val="22"/>
          <w:lang w:val="it-IT"/>
        </w:rPr>
        <w:t xml:space="preserve">IRIS e </w:t>
      </w:r>
      <w:r w:rsidR="000116DC" w:rsidRPr="00AF6189">
        <w:rPr>
          <w:szCs w:val="22"/>
          <w:lang w:val="it-IT"/>
        </w:rPr>
        <w:t>deve essere intrapreso un</w:t>
      </w:r>
      <w:r w:rsidRPr="00AF6189">
        <w:rPr>
          <w:szCs w:val="22"/>
          <w:lang w:val="it-IT"/>
        </w:rPr>
        <w:t xml:space="preserve"> trattamento appropriato dell'infiammazione associata.</w:t>
      </w:r>
    </w:p>
    <w:p w14:paraId="167FBD9E" w14:textId="77777777" w:rsidR="006965AA" w:rsidRPr="00F66BB2" w:rsidRDefault="006965AA" w:rsidP="008E21E2">
      <w:pPr>
        <w:widowControl w:val="0"/>
        <w:tabs>
          <w:tab w:val="clear" w:pos="567"/>
        </w:tabs>
        <w:rPr>
          <w:lang w:val="it-IT"/>
        </w:rPr>
      </w:pPr>
    </w:p>
    <w:p w14:paraId="42279E1C" w14:textId="53ABC1F7" w:rsidR="007744E8" w:rsidRPr="00F66BB2" w:rsidRDefault="007744E8" w:rsidP="008E21E2">
      <w:pPr>
        <w:keepNext/>
        <w:widowControl w:val="0"/>
        <w:tabs>
          <w:tab w:val="clear" w:pos="567"/>
        </w:tabs>
        <w:rPr>
          <w:i/>
          <w:u w:val="single"/>
          <w:lang w:val="it-IT"/>
        </w:rPr>
      </w:pPr>
      <w:r w:rsidRPr="00F66BB2">
        <w:rPr>
          <w:i/>
          <w:u w:val="single"/>
          <w:lang w:val="it-IT"/>
        </w:rPr>
        <w:t>Infezione da papilloma virus umano</w:t>
      </w:r>
    </w:p>
    <w:p w14:paraId="167FBD9F" w14:textId="04C32B53" w:rsidR="006965AA" w:rsidRPr="00F66BB2" w:rsidRDefault="001C257A" w:rsidP="008E21E2">
      <w:pPr>
        <w:widowControl w:val="0"/>
        <w:tabs>
          <w:tab w:val="clear" w:pos="567"/>
        </w:tabs>
        <w:rPr>
          <w:lang w:val="it-IT"/>
        </w:rPr>
      </w:pPr>
      <w:r w:rsidRPr="00F66BB2">
        <w:rPr>
          <w:lang w:val="it-IT"/>
        </w:rPr>
        <w:t>Nella fase successiva all’immissione in commercio, casi di</w:t>
      </w:r>
      <w:r w:rsidR="00A72680" w:rsidRPr="00F66BB2">
        <w:rPr>
          <w:lang w:val="it-IT"/>
        </w:rPr>
        <w:t xml:space="preserve"> infezione da papilloma virus </w:t>
      </w:r>
      <w:r w:rsidR="009A1158" w:rsidRPr="00F66BB2">
        <w:rPr>
          <w:lang w:val="it-IT"/>
        </w:rPr>
        <w:t xml:space="preserve">umano </w:t>
      </w:r>
      <w:r w:rsidR="006965AA" w:rsidRPr="00F66BB2">
        <w:rPr>
          <w:lang w:val="it-IT"/>
        </w:rPr>
        <w:t xml:space="preserve">(HPV), </w:t>
      </w:r>
      <w:r w:rsidR="00A72680" w:rsidRPr="00F66BB2">
        <w:rPr>
          <w:lang w:val="it-IT"/>
        </w:rPr>
        <w:t>compresi</w:t>
      </w:r>
      <w:r w:rsidR="006965AA" w:rsidRPr="00F66BB2">
        <w:rPr>
          <w:lang w:val="it-IT"/>
        </w:rPr>
        <w:t xml:space="preserve"> papilloma, d</w:t>
      </w:r>
      <w:r w:rsidR="00A72680" w:rsidRPr="00F66BB2">
        <w:rPr>
          <w:lang w:val="it-IT"/>
        </w:rPr>
        <w:t>isplasia</w:t>
      </w:r>
      <w:r w:rsidR="006965AA" w:rsidRPr="00F66BB2">
        <w:rPr>
          <w:lang w:val="it-IT"/>
        </w:rPr>
        <w:t xml:space="preserve">, </w:t>
      </w:r>
      <w:r w:rsidR="00A72680" w:rsidRPr="00F66BB2">
        <w:rPr>
          <w:lang w:val="it-IT"/>
        </w:rPr>
        <w:t>condilomi</w:t>
      </w:r>
      <w:r w:rsidR="006965AA" w:rsidRPr="00F66BB2">
        <w:rPr>
          <w:lang w:val="it-IT"/>
        </w:rPr>
        <w:t xml:space="preserve"> </w:t>
      </w:r>
      <w:r w:rsidR="00A72680" w:rsidRPr="00F66BB2">
        <w:rPr>
          <w:lang w:val="it-IT"/>
        </w:rPr>
        <w:t>e cancro correlato a HPV</w:t>
      </w:r>
      <w:r w:rsidR="006965AA" w:rsidRPr="00F66BB2">
        <w:rPr>
          <w:lang w:val="it-IT"/>
        </w:rPr>
        <w:t xml:space="preserve">, </w:t>
      </w:r>
      <w:r w:rsidRPr="00F66BB2">
        <w:rPr>
          <w:lang w:val="it-IT"/>
        </w:rPr>
        <w:t xml:space="preserve">sono stati riportati </w:t>
      </w:r>
      <w:r w:rsidR="00A72680" w:rsidRPr="00F66BB2">
        <w:rPr>
          <w:lang w:val="it-IT"/>
        </w:rPr>
        <w:t>durante il trattamento con</w:t>
      </w:r>
      <w:r w:rsidR="006965AA" w:rsidRPr="00F66BB2">
        <w:rPr>
          <w:sz w:val="24"/>
          <w:szCs w:val="24"/>
          <w:lang w:val="it-IT"/>
        </w:rPr>
        <w:t xml:space="preserve"> </w:t>
      </w:r>
      <w:r w:rsidR="006965AA" w:rsidRPr="00F66BB2">
        <w:rPr>
          <w:szCs w:val="22"/>
          <w:lang w:val="it-IT"/>
        </w:rPr>
        <w:t>fingolimod</w:t>
      </w:r>
      <w:r w:rsidR="00825B78">
        <w:rPr>
          <w:szCs w:val="22"/>
          <w:lang w:val="it-IT"/>
        </w:rPr>
        <w:t xml:space="preserve"> (vedere </w:t>
      </w:r>
      <w:r w:rsidR="00532FDE">
        <w:rPr>
          <w:szCs w:val="22"/>
          <w:lang w:val="it-IT"/>
        </w:rPr>
        <w:t>paragrafo</w:t>
      </w:r>
      <w:r w:rsidR="00825B78" w:rsidRPr="006A629C">
        <w:rPr>
          <w:szCs w:val="22"/>
          <w:lang w:val="it-IT"/>
        </w:rPr>
        <w:t> 4.8)</w:t>
      </w:r>
      <w:r w:rsidR="006965AA" w:rsidRPr="00F66BB2">
        <w:rPr>
          <w:lang w:val="it-IT"/>
        </w:rPr>
        <w:t xml:space="preserve">. </w:t>
      </w:r>
      <w:r w:rsidR="007C571B" w:rsidRPr="00F66BB2">
        <w:rPr>
          <w:lang w:val="it-IT"/>
        </w:rPr>
        <w:t>A causa delle</w:t>
      </w:r>
      <w:r w:rsidR="000353B2" w:rsidRPr="00F66BB2">
        <w:rPr>
          <w:lang w:val="it-IT"/>
        </w:rPr>
        <w:t xml:space="preserve"> proprietà immunosoppre</w:t>
      </w:r>
      <w:r w:rsidR="00620676" w:rsidRPr="00F66BB2">
        <w:rPr>
          <w:lang w:val="it-IT"/>
        </w:rPr>
        <w:t>s</w:t>
      </w:r>
      <w:r w:rsidR="000353B2" w:rsidRPr="00F66BB2">
        <w:rPr>
          <w:lang w:val="it-IT"/>
        </w:rPr>
        <w:t>sive di</w:t>
      </w:r>
      <w:r w:rsidR="006965AA" w:rsidRPr="00F66BB2">
        <w:rPr>
          <w:lang w:val="it-IT"/>
        </w:rPr>
        <w:t xml:space="preserve"> fingolimod, </w:t>
      </w:r>
      <w:r w:rsidR="005A2859" w:rsidRPr="00F66BB2">
        <w:rPr>
          <w:lang w:val="it-IT"/>
        </w:rPr>
        <w:t xml:space="preserve">si deve prendere in considerazione </w:t>
      </w:r>
      <w:r w:rsidR="000353B2" w:rsidRPr="00F66BB2">
        <w:rPr>
          <w:lang w:val="it-IT"/>
        </w:rPr>
        <w:t>la vaccinazione contro</w:t>
      </w:r>
      <w:r w:rsidR="006965AA" w:rsidRPr="00F66BB2">
        <w:rPr>
          <w:lang w:val="it-IT"/>
        </w:rPr>
        <w:t xml:space="preserve"> </w:t>
      </w:r>
      <w:r w:rsidR="00846FE9" w:rsidRPr="00F66BB2">
        <w:rPr>
          <w:lang w:val="it-IT"/>
        </w:rPr>
        <w:t xml:space="preserve">il virus </w:t>
      </w:r>
      <w:r w:rsidR="006965AA" w:rsidRPr="00F66BB2">
        <w:rPr>
          <w:lang w:val="it-IT"/>
        </w:rPr>
        <w:t xml:space="preserve">HPV </w:t>
      </w:r>
      <w:r w:rsidR="000353B2" w:rsidRPr="00F66BB2">
        <w:rPr>
          <w:lang w:val="it-IT"/>
        </w:rPr>
        <w:t>prima di iniziare il trattamento con</w:t>
      </w:r>
      <w:r w:rsidR="006965AA" w:rsidRPr="00F66BB2">
        <w:rPr>
          <w:lang w:val="it-IT"/>
        </w:rPr>
        <w:t xml:space="preserve"> </w:t>
      </w:r>
      <w:r w:rsidR="005A2859" w:rsidRPr="00F66BB2">
        <w:rPr>
          <w:lang w:val="it-IT"/>
        </w:rPr>
        <w:t xml:space="preserve">fingolimod, </w:t>
      </w:r>
      <w:r w:rsidR="006965AA" w:rsidRPr="00F66BB2">
        <w:rPr>
          <w:lang w:val="it-IT"/>
        </w:rPr>
        <w:t>t</w:t>
      </w:r>
      <w:r w:rsidR="005A2859" w:rsidRPr="00F66BB2">
        <w:rPr>
          <w:lang w:val="it-IT"/>
        </w:rPr>
        <w:t>enendo conto delle raccomandazioni sulla vaccinazione</w:t>
      </w:r>
      <w:r w:rsidR="006965AA" w:rsidRPr="00F66BB2">
        <w:rPr>
          <w:lang w:val="it-IT"/>
        </w:rPr>
        <w:t xml:space="preserve">. </w:t>
      </w:r>
      <w:r w:rsidR="005A2859" w:rsidRPr="00F66BB2">
        <w:rPr>
          <w:lang w:val="it-IT"/>
        </w:rPr>
        <w:t>Si raccomanda lo screening per il cancro, compreso il Pa</w:t>
      </w:r>
      <w:r w:rsidR="006965AA" w:rsidRPr="00F66BB2">
        <w:rPr>
          <w:lang w:val="it-IT"/>
        </w:rPr>
        <w:t xml:space="preserve">p test, </w:t>
      </w:r>
      <w:r w:rsidR="005A2859" w:rsidRPr="00F66BB2">
        <w:rPr>
          <w:lang w:val="it-IT"/>
        </w:rPr>
        <w:t>come da standard di cura</w:t>
      </w:r>
      <w:r w:rsidR="006965AA" w:rsidRPr="00F66BB2">
        <w:rPr>
          <w:lang w:val="it-IT"/>
        </w:rPr>
        <w:t>.</w:t>
      </w:r>
    </w:p>
    <w:p w14:paraId="167FBDA2" w14:textId="77777777" w:rsidR="00F3207B" w:rsidRPr="00F66BB2" w:rsidRDefault="00F3207B" w:rsidP="008E21E2">
      <w:pPr>
        <w:tabs>
          <w:tab w:val="clear" w:pos="567"/>
        </w:tabs>
        <w:rPr>
          <w:szCs w:val="22"/>
          <w:lang w:val="it-IT"/>
        </w:rPr>
      </w:pPr>
    </w:p>
    <w:p w14:paraId="167FBDA3" w14:textId="77777777" w:rsidR="008F3069" w:rsidRPr="00F66BB2" w:rsidRDefault="00621FB3" w:rsidP="008E21E2">
      <w:pPr>
        <w:keepNext/>
        <w:tabs>
          <w:tab w:val="clear" w:pos="567"/>
        </w:tabs>
        <w:spacing w:line="240" w:lineRule="auto"/>
        <w:rPr>
          <w:szCs w:val="22"/>
          <w:u w:val="single"/>
          <w:lang w:val="it-IT"/>
        </w:rPr>
      </w:pPr>
      <w:r w:rsidRPr="00F66BB2">
        <w:rPr>
          <w:szCs w:val="22"/>
          <w:u w:val="single"/>
          <w:lang w:val="it-IT"/>
        </w:rPr>
        <w:t>Edem</w:t>
      </w:r>
      <w:r w:rsidR="008F3069" w:rsidRPr="00F66BB2">
        <w:rPr>
          <w:szCs w:val="22"/>
          <w:u w:val="single"/>
          <w:lang w:val="it-IT"/>
        </w:rPr>
        <w:t>a</w:t>
      </w:r>
      <w:r w:rsidRPr="00F66BB2">
        <w:rPr>
          <w:szCs w:val="22"/>
          <w:u w:val="single"/>
          <w:lang w:val="it-IT"/>
        </w:rPr>
        <w:t xml:space="preserve"> maculare</w:t>
      </w:r>
    </w:p>
    <w:p w14:paraId="167FBDA4" w14:textId="77777777" w:rsidR="00E56E5F" w:rsidRPr="00F66BB2" w:rsidRDefault="00E56E5F" w:rsidP="008E21E2">
      <w:pPr>
        <w:keepNext/>
        <w:tabs>
          <w:tab w:val="clear" w:pos="567"/>
        </w:tabs>
        <w:spacing w:line="240" w:lineRule="auto"/>
        <w:rPr>
          <w:szCs w:val="22"/>
          <w:u w:val="single"/>
          <w:lang w:val="it-IT"/>
        </w:rPr>
      </w:pPr>
    </w:p>
    <w:p w14:paraId="167FBDA5" w14:textId="3E963831" w:rsidR="00F3207B" w:rsidRPr="00F66BB2" w:rsidRDefault="00513754" w:rsidP="008E21E2">
      <w:pPr>
        <w:tabs>
          <w:tab w:val="clear" w:pos="567"/>
        </w:tabs>
        <w:rPr>
          <w:szCs w:val="22"/>
          <w:lang w:val="it-IT"/>
        </w:rPr>
      </w:pPr>
      <w:r w:rsidRPr="00EC2380">
        <w:rPr>
          <w:szCs w:val="22"/>
          <w:lang w:val="it-IT"/>
        </w:rPr>
        <w:t>È</w:t>
      </w:r>
      <w:r w:rsidR="00621FB3" w:rsidRPr="00F66BB2">
        <w:rPr>
          <w:szCs w:val="22"/>
          <w:lang w:val="it-IT"/>
        </w:rPr>
        <w:t xml:space="preserve"> stato riportato edema maculare con o senza disturbi visivi nello 0,</w:t>
      </w:r>
      <w:r w:rsidR="000708DE" w:rsidRPr="00F66BB2">
        <w:rPr>
          <w:szCs w:val="22"/>
          <w:lang w:val="it-IT"/>
        </w:rPr>
        <w:t>5</w:t>
      </w:r>
      <w:r w:rsidR="00621FB3" w:rsidRPr="00F66BB2">
        <w:rPr>
          <w:szCs w:val="22"/>
          <w:lang w:val="it-IT"/>
        </w:rPr>
        <w:t xml:space="preserve">% dei pazienti trattati con </w:t>
      </w:r>
      <w:r w:rsidR="005E2F78" w:rsidRPr="00F66BB2">
        <w:rPr>
          <w:szCs w:val="22"/>
          <w:lang w:val="it-IT"/>
        </w:rPr>
        <w:t xml:space="preserve">fingolimod </w:t>
      </w:r>
      <w:r w:rsidR="00621FB3" w:rsidRPr="00F66BB2">
        <w:rPr>
          <w:szCs w:val="22"/>
          <w:lang w:val="it-IT"/>
        </w:rPr>
        <w:t xml:space="preserve">0,5 mg, principalmente nei primi </w:t>
      </w:r>
      <w:r w:rsidR="00F3207B" w:rsidRPr="00F66BB2">
        <w:rPr>
          <w:szCs w:val="22"/>
          <w:lang w:val="it-IT"/>
        </w:rPr>
        <w:t>3</w:t>
      </w:r>
      <w:r w:rsidR="002E7462" w:rsidRPr="00F66BB2">
        <w:rPr>
          <w:szCs w:val="22"/>
          <w:lang w:val="it-IT"/>
        </w:rPr>
        <w:noBreakHyphen/>
      </w:r>
      <w:r w:rsidR="00F3207B" w:rsidRPr="00F66BB2">
        <w:rPr>
          <w:szCs w:val="22"/>
          <w:lang w:val="it-IT"/>
        </w:rPr>
        <w:t>4</w:t>
      </w:r>
      <w:r w:rsidR="002E7462" w:rsidRPr="00F66BB2">
        <w:rPr>
          <w:szCs w:val="22"/>
          <w:lang w:val="it-IT"/>
        </w:rPr>
        <w:t> </w:t>
      </w:r>
      <w:r w:rsidR="00675814" w:rsidRPr="00F66BB2">
        <w:rPr>
          <w:szCs w:val="22"/>
          <w:lang w:val="it-IT"/>
        </w:rPr>
        <w:t>m</w:t>
      </w:r>
      <w:r w:rsidR="00621FB3" w:rsidRPr="00F66BB2">
        <w:rPr>
          <w:szCs w:val="22"/>
          <w:lang w:val="it-IT"/>
        </w:rPr>
        <w:t>esi di terapia (veder</w:t>
      </w:r>
      <w:r w:rsidR="00675814" w:rsidRPr="00F66BB2">
        <w:rPr>
          <w:szCs w:val="22"/>
          <w:lang w:val="it-IT"/>
        </w:rPr>
        <w:t xml:space="preserve">e </w:t>
      </w:r>
      <w:r w:rsidR="00621FB3" w:rsidRPr="00F66BB2">
        <w:rPr>
          <w:szCs w:val="22"/>
          <w:lang w:val="it-IT"/>
        </w:rPr>
        <w:t>paragrafo</w:t>
      </w:r>
      <w:r w:rsidR="00675814" w:rsidRPr="00F66BB2">
        <w:rPr>
          <w:szCs w:val="22"/>
          <w:lang w:val="it-IT"/>
        </w:rPr>
        <w:t> </w:t>
      </w:r>
      <w:r w:rsidR="00F3207B" w:rsidRPr="00F66BB2">
        <w:rPr>
          <w:szCs w:val="22"/>
          <w:lang w:val="it-IT"/>
        </w:rPr>
        <w:t xml:space="preserve">4.8). </w:t>
      </w:r>
      <w:r w:rsidR="00621FB3" w:rsidRPr="00F66BB2">
        <w:rPr>
          <w:szCs w:val="22"/>
          <w:lang w:val="it-IT"/>
        </w:rPr>
        <w:t>Si raccomanda pertanto una valutazione oftalmologica 3</w:t>
      </w:r>
      <w:r w:rsidR="00621FB3" w:rsidRPr="00F66BB2">
        <w:rPr>
          <w:szCs w:val="22"/>
          <w:lang w:val="it-IT"/>
        </w:rPr>
        <w:noBreakHyphen/>
        <w:t>4 mesi dopo l’inizio del trattamento</w:t>
      </w:r>
      <w:r w:rsidR="00F3207B" w:rsidRPr="00F66BB2">
        <w:rPr>
          <w:szCs w:val="22"/>
          <w:lang w:val="it-IT"/>
        </w:rPr>
        <w:t xml:space="preserve">. </w:t>
      </w:r>
      <w:r w:rsidR="00621FB3" w:rsidRPr="00F66BB2">
        <w:rPr>
          <w:szCs w:val="22"/>
          <w:lang w:val="it-IT"/>
        </w:rPr>
        <w:t>Se i pazienti segnalano disturbi visivi in qualsiasi momento durante il trattamento, si deve effettuare un esame del fondo oculare, compresa la macula.</w:t>
      </w:r>
    </w:p>
    <w:p w14:paraId="167FBDA6" w14:textId="77777777" w:rsidR="00F3207B" w:rsidRPr="00F66BB2" w:rsidRDefault="00F3207B" w:rsidP="008E21E2">
      <w:pPr>
        <w:tabs>
          <w:tab w:val="clear" w:pos="567"/>
        </w:tabs>
        <w:rPr>
          <w:szCs w:val="22"/>
          <w:lang w:val="it-IT"/>
        </w:rPr>
      </w:pPr>
    </w:p>
    <w:p w14:paraId="167FBDA7" w14:textId="53405127" w:rsidR="00F3207B" w:rsidRPr="00F66BB2" w:rsidRDefault="0016217E" w:rsidP="008E21E2">
      <w:pPr>
        <w:tabs>
          <w:tab w:val="clear" w:pos="567"/>
        </w:tabs>
        <w:rPr>
          <w:szCs w:val="22"/>
          <w:lang w:val="pt-BR"/>
        </w:rPr>
      </w:pPr>
      <w:r w:rsidRPr="00F66BB2">
        <w:rPr>
          <w:szCs w:val="22"/>
          <w:lang w:val="it-IT"/>
        </w:rPr>
        <w:t xml:space="preserve">I pazienti con storia di uveite e i pazienti con diabete mellito sono a maggior rischio di sviluppare edema maculare </w:t>
      </w:r>
      <w:r w:rsidR="00675814" w:rsidRPr="00F66BB2">
        <w:rPr>
          <w:szCs w:val="22"/>
          <w:lang w:val="it-IT"/>
        </w:rPr>
        <w:t>(</w:t>
      </w:r>
      <w:r w:rsidRPr="00F66BB2">
        <w:rPr>
          <w:szCs w:val="22"/>
          <w:lang w:val="it-IT"/>
        </w:rPr>
        <w:t>vedere paragrafo</w:t>
      </w:r>
      <w:r w:rsidR="00675814" w:rsidRPr="00F66BB2">
        <w:rPr>
          <w:szCs w:val="22"/>
          <w:lang w:val="it-IT"/>
        </w:rPr>
        <w:t> </w:t>
      </w:r>
      <w:r w:rsidR="00F3207B" w:rsidRPr="00F66BB2">
        <w:rPr>
          <w:szCs w:val="22"/>
          <w:lang w:val="it-IT"/>
        </w:rPr>
        <w:t xml:space="preserve">4.8). </w:t>
      </w:r>
      <w:r w:rsidR="00790045" w:rsidRPr="00F66BB2">
        <w:rPr>
          <w:szCs w:val="22"/>
          <w:lang w:val="it-IT"/>
        </w:rPr>
        <w:t xml:space="preserve">Fingolimod </w:t>
      </w:r>
      <w:r w:rsidRPr="00F66BB2">
        <w:rPr>
          <w:szCs w:val="22"/>
          <w:lang w:val="it-IT"/>
        </w:rPr>
        <w:t>non è stato studiato in pazienti con sclerosi multipla e concomitante diabete mellito</w:t>
      </w:r>
      <w:r w:rsidR="00F3207B" w:rsidRPr="00F66BB2">
        <w:rPr>
          <w:szCs w:val="22"/>
          <w:lang w:val="it-IT"/>
        </w:rPr>
        <w:t xml:space="preserve">. </w:t>
      </w:r>
      <w:r w:rsidRPr="00F66BB2">
        <w:rPr>
          <w:szCs w:val="22"/>
          <w:lang w:val="it-IT"/>
        </w:rPr>
        <w:t>Si raccomanda che i pazienti con sclerosi multipla e concomitante diabete mellito</w:t>
      </w:r>
      <w:r w:rsidRPr="00F66BB2">
        <w:rPr>
          <w:szCs w:val="22"/>
          <w:lang w:val="pt-BR"/>
        </w:rPr>
        <w:t xml:space="preserve"> o con storia di uveite vengano sottoposti ad una valutazione oftalmologica prima di iniziare la terapia e a controlli di follow-up durante il trattamento</w:t>
      </w:r>
      <w:r w:rsidR="00F3207B" w:rsidRPr="00F66BB2">
        <w:rPr>
          <w:szCs w:val="22"/>
          <w:lang w:val="pt-BR"/>
        </w:rPr>
        <w:t>.</w:t>
      </w:r>
    </w:p>
    <w:p w14:paraId="167FBDA8" w14:textId="77777777" w:rsidR="00F3207B" w:rsidRPr="00F66BB2" w:rsidRDefault="00F3207B" w:rsidP="008E21E2">
      <w:pPr>
        <w:tabs>
          <w:tab w:val="clear" w:pos="567"/>
        </w:tabs>
        <w:rPr>
          <w:szCs w:val="22"/>
          <w:lang w:val="pt-BR"/>
        </w:rPr>
      </w:pPr>
    </w:p>
    <w:p w14:paraId="167FBDA9" w14:textId="2EB69673" w:rsidR="004D6C13" w:rsidRPr="00F66BB2" w:rsidRDefault="0016217E" w:rsidP="008E21E2">
      <w:pPr>
        <w:tabs>
          <w:tab w:val="clear" w:pos="567"/>
        </w:tabs>
        <w:rPr>
          <w:szCs w:val="22"/>
          <w:lang w:val="it-IT"/>
        </w:rPr>
      </w:pPr>
      <w:r w:rsidRPr="00F66BB2">
        <w:rPr>
          <w:szCs w:val="22"/>
          <w:lang w:val="pt-BR"/>
        </w:rPr>
        <w:t xml:space="preserve">La prosecuzione del trattamento in pazienti con edema maculare non è </w:t>
      </w:r>
      <w:r w:rsidR="005C191F" w:rsidRPr="00F66BB2">
        <w:rPr>
          <w:szCs w:val="22"/>
          <w:lang w:val="pt-BR"/>
        </w:rPr>
        <w:t>stata studiata</w:t>
      </w:r>
      <w:r w:rsidRPr="00F66BB2">
        <w:rPr>
          <w:szCs w:val="22"/>
          <w:lang w:val="pt-BR"/>
        </w:rPr>
        <w:t xml:space="preserve">. </w:t>
      </w:r>
      <w:r w:rsidR="005E2F78" w:rsidRPr="00F66BB2">
        <w:rPr>
          <w:szCs w:val="22"/>
          <w:lang w:val="pt-BR"/>
        </w:rPr>
        <w:t xml:space="preserve">Si raccomanda di interrompere il trattamento con Gilenya se in un paziente si verifica edema maculare. </w:t>
      </w:r>
      <w:r w:rsidRPr="00F66BB2">
        <w:rPr>
          <w:szCs w:val="22"/>
          <w:lang w:val="pt-BR"/>
        </w:rPr>
        <w:t>Per decidere se la terapia debba essere o meno</w:t>
      </w:r>
      <w:r w:rsidR="00894B99" w:rsidRPr="00F66BB2">
        <w:rPr>
          <w:szCs w:val="22"/>
          <w:lang w:val="pt-BR"/>
        </w:rPr>
        <w:t xml:space="preserve"> ripresa dopo la guarigione</w:t>
      </w:r>
      <w:r w:rsidR="009C412D" w:rsidRPr="00F66BB2">
        <w:rPr>
          <w:szCs w:val="22"/>
          <w:lang w:val="pt-BR"/>
        </w:rPr>
        <w:t>,</w:t>
      </w:r>
      <w:r w:rsidRPr="00F66BB2">
        <w:rPr>
          <w:szCs w:val="22"/>
          <w:lang w:val="pt-BR"/>
        </w:rPr>
        <w:t xml:space="preserve"> è necessario tenere in considerazione i potenziali benefici </w:t>
      </w:r>
      <w:r w:rsidR="004662ED" w:rsidRPr="00F66BB2">
        <w:rPr>
          <w:szCs w:val="22"/>
          <w:lang w:val="pt-BR"/>
        </w:rPr>
        <w:t xml:space="preserve">e rischi </w:t>
      </w:r>
      <w:r w:rsidRPr="00F66BB2">
        <w:rPr>
          <w:szCs w:val="22"/>
          <w:lang w:val="pt-BR"/>
        </w:rPr>
        <w:t>per il singolo paziente.</w:t>
      </w:r>
    </w:p>
    <w:p w14:paraId="167FBDAA" w14:textId="77777777" w:rsidR="00635DAB" w:rsidRPr="00F66BB2" w:rsidRDefault="00635DAB" w:rsidP="008E21E2">
      <w:pPr>
        <w:tabs>
          <w:tab w:val="clear" w:pos="567"/>
        </w:tabs>
        <w:spacing w:line="240" w:lineRule="auto"/>
        <w:rPr>
          <w:szCs w:val="22"/>
          <w:u w:val="single"/>
          <w:lang w:val="it-IT"/>
        </w:rPr>
      </w:pPr>
    </w:p>
    <w:p w14:paraId="167FBDAB" w14:textId="60F2430F" w:rsidR="00C855B9" w:rsidRPr="00F66BB2" w:rsidRDefault="00887360" w:rsidP="008E21E2">
      <w:pPr>
        <w:keepNext/>
        <w:tabs>
          <w:tab w:val="clear" w:pos="567"/>
        </w:tabs>
        <w:spacing w:line="240" w:lineRule="auto"/>
        <w:rPr>
          <w:szCs w:val="22"/>
          <w:u w:val="single"/>
          <w:lang w:val="it-IT"/>
        </w:rPr>
      </w:pPr>
      <w:r w:rsidRPr="00F66BB2">
        <w:rPr>
          <w:szCs w:val="22"/>
          <w:u w:val="single"/>
          <w:lang w:val="it-IT"/>
        </w:rPr>
        <w:t>Danno epatico</w:t>
      </w:r>
    </w:p>
    <w:p w14:paraId="167FBDAC" w14:textId="77777777" w:rsidR="00E56E5F" w:rsidRPr="00F66BB2" w:rsidRDefault="00E56E5F" w:rsidP="008E21E2">
      <w:pPr>
        <w:keepNext/>
        <w:tabs>
          <w:tab w:val="clear" w:pos="567"/>
        </w:tabs>
        <w:spacing w:line="240" w:lineRule="auto"/>
        <w:rPr>
          <w:szCs w:val="22"/>
          <w:lang w:val="it-IT"/>
        </w:rPr>
      </w:pPr>
    </w:p>
    <w:p w14:paraId="167FBDAD" w14:textId="5FF5B3D1" w:rsidR="00B27E32" w:rsidRPr="00F66BB2" w:rsidRDefault="009B2531" w:rsidP="008E21E2">
      <w:pPr>
        <w:tabs>
          <w:tab w:val="clear" w:pos="567"/>
        </w:tabs>
        <w:spacing w:line="240" w:lineRule="auto"/>
        <w:rPr>
          <w:szCs w:val="22"/>
          <w:lang w:val="it-IT"/>
        </w:rPr>
      </w:pPr>
      <w:r w:rsidRPr="00F66BB2">
        <w:rPr>
          <w:szCs w:val="22"/>
          <w:lang w:val="it-IT"/>
        </w:rPr>
        <w:t xml:space="preserve">In pazienti con sclerosi multipla trattati con </w:t>
      </w:r>
      <w:r w:rsidR="00790045" w:rsidRPr="00F66BB2">
        <w:rPr>
          <w:szCs w:val="22"/>
          <w:lang w:val="it-IT"/>
        </w:rPr>
        <w:t>fingolimod</w:t>
      </w:r>
      <w:r w:rsidRPr="00F66BB2">
        <w:rPr>
          <w:szCs w:val="22"/>
          <w:lang w:val="it-IT"/>
        </w:rPr>
        <w:t xml:space="preserve"> sono stati segnalati aumenti </w:t>
      </w:r>
      <w:r w:rsidR="00152C8A" w:rsidRPr="00F66BB2">
        <w:rPr>
          <w:szCs w:val="22"/>
          <w:lang w:val="it-IT"/>
        </w:rPr>
        <w:t xml:space="preserve">dei livelli </w:t>
      </w:r>
      <w:r w:rsidRPr="00F66BB2">
        <w:rPr>
          <w:szCs w:val="22"/>
          <w:lang w:val="it-IT"/>
        </w:rPr>
        <w:t xml:space="preserve">degli enzimi epatici, in particolare dell’alanino aminotransferasi (ALT) ma anche della </w:t>
      </w:r>
      <w:r w:rsidRPr="00F66BB2">
        <w:rPr>
          <w:bCs/>
          <w:lang w:val="it-IT"/>
        </w:rPr>
        <w:t>gamma glutamiltranspep</w:t>
      </w:r>
      <w:r w:rsidR="00152C8A" w:rsidRPr="00F66BB2">
        <w:rPr>
          <w:bCs/>
          <w:lang w:val="it-IT"/>
        </w:rPr>
        <w:t>t</w:t>
      </w:r>
      <w:r w:rsidRPr="00F66BB2">
        <w:rPr>
          <w:bCs/>
          <w:lang w:val="it-IT"/>
        </w:rPr>
        <w:t>idasi</w:t>
      </w:r>
      <w:r w:rsidRPr="00F66BB2">
        <w:rPr>
          <w:lang w:val="it-IT"/>
        </w:rPr>
        <w:t xml:space="preserve"> </w:t>
      </w:r>
      <w:r w:rsidRPr="00F66BB2">
        <w:rPr>
          <w:szCs w:val="22"/>
          <w:lang w:val="it-IT"/>
        </w:rPr>
        <w:t>(GGT) e dell’aspartato transaminasi (AST)</w:t>
      </w:r>
      <w:r w:rsidR="00152C8A" w:rsidRPr="00F66BB2">
        <w:rPr>
          <w:szCs w:val="22"/>
          <w:lang w:val="it-IT"/>
        </w:rPr>
        <w:t xml:space="preserve">. </w:t>
      </w:r>
      <w:r w:rsidR="00BD7E07" w:rsidRPr="00F66BB2">
        <w:rPr>
          <w:szCs w:val="22"/>
          <w:lang w:val="it-IT"/>
        </w:rPr>
        <w:t xml:space="preserve">Sono stati riportati anche alcuni casi di insufficienza epatica acuta che hanno richiesto trapianto di fegato e </w:t>
      </w:r>
      <w:r w:rsidR="001109C7" w:rsidRPr="00F66BB2">
        <w:rPr>
          <w:szCs w:val="22"/>
          <w:lang w:val="it-IT"/>
        </w:rPr>
        <w:t xml:space="preserve">di </w:t>
      </w:r>
      <w:r w:rsidR="00BD7E07" w:rsidRPr="00F66BB2">
        <w:rPr>
          <w:szCs w:val="22"/>
          <w:lang w:val="it-IT"/>
        </w:rPr>
        <w:t xml:space="preserve">danno epatico clinicamente significativo. Segni di danno epatico, inclusi enzimi epatici marcatamente elevati nel siero e bilirubina totale elevata, si sono verificati già dieci giorni dopo la prima somministrazione e sono stati riportati anche dopo l’uso prolungato. </w:t>
      </w:r>
      <w:r w:rsidR="00265AAB" w:rsidRPr="00F66BB2">
        <w:rPr>
          <w:szCs w:val="22"/>
          <w:lang w:val="it-IT"/>
        </w:rPr>
        <w:t xml:space="preserve">Negli studi clinici si </w:t>
      </w:r>
      <w:r w:rsidR="003338EA" w:rsidRPr="00F66BB2">
        <w:rPr>
          <w:szCs w:val="22"/>
          <w:lang w:val="it-IT"/>
        </w:rPr>
        <w:t xml:space="preserve">sono </w:t>
      </w:r>
      <w:r w:rsidR="00265AAB" w:rsidRPr="00F66BB2">
        <w:rPr>
          <w:szCs w:val="22"/>
          <w:lang w:val="it-IT"/>
        </w:rPr>
        <w:t>verificat</w:t>
      </w:r>
      <w:r w:rsidR="003338EA" w:rsidRPr="00F66BB2">
        <w:rPr>
          <w:szCs w:val="22"/>
          <w:lang w:val="it-IT"/>
        </w:rPr>
        <w:t>i</w:t>
      </w:r>
      <w:r w:rsidR="00265AAB" w:rsidRPr="00F66BB2">
        <w:rPr>
          <w:szCs w:val="22"/>
          <w:lang w:val="it-IT"/>
        </w:rPr>
        <w:t xml:space="preserve"> aument</w:t>
      </w:r>
      <w:r w:rsidR="003338EA" w:rsidRPr="00F66BB2">
        <w:rPr>
          <w:szCs w:val="22"/>
          <w:lang w:val="it-IT"/>
        </w:rPr>
        <w:t>i</w:t>
      </w:r>
      <w:r w:rsidR="00265AAB" w:rsidRPr="00F66BB2">
        <w:rPr>
          <w:szCs w:val="22"/>
          <w:lang w:val="it-IT"/>
        </w:rPr>
        <w:t xml:space="preserve"> </w:t>
      </w:r>
      <w:r w:rsidR="00152C8A" w:rsidRPr="00F66BB2">
        <w:rPr>
          <w:szCs w:val="22"/>
          <w:lang w:val="it-IT"/>
        </w:rPr>
        <w:t xml:space="preserve">dei livelli di ALT </w:t>
      </w:r>
      <w:r w:rsidR="00496EF1" w:rsidRPr="00F66BB2">
        <w:rPr>
          <w:szCs w:val="22"/>
          <w:lang w:val="it-IT"/>
        </w:rPr>
        <w:t>≥</w:t>
      </w:r>
      <w:r w:rsidR="00265AAB" w:rsidRPr="00F66BB2">
        <w:rPr>
          <w:szCs w:val="22"/>
          <w:lang w:val="it-IT"/>
        </w:rPr>
        <w:t>3</w:t>
      </w:r>
      <w:r w:rsidR="00A33896" w:rsidRPr="00F66BB2">
        <w:rPr>
          <w:szCs w:val="22"/>
          <w:lang w:val="it-IT"/>
        </w:rPr>
        <w:t> </w:t>
      </w:r>
      <w:r w:rsidR="00265AAB" w:rsidRPr="00F66BB2">
        <w:rPr>
          <w:szCs w:val="22"/>
          <w:lang w:val="it-IT"/>
        </w:rPr>
        <w:t xml:space="preserve">volte </w:t>
      </w:r>
      <w:r w:rsidR="003338EA" w:rsidRPr="00F66BB2">
        <w:rPr>
          <w:szCs w:val="22"/>
          <w:lang w:val="it-IT"/>
        </w:rPr>
        <w:t xml:space="preserve">il </w:t>
      </w:r>
      <w:r w:rsidR="00496EF1" w:rsidRPr="00F66BB2">
        <w:rPr>
          <w:szCs w:val="22"/>
          <w:lang w:val="it-IT"/>
        </w:rPr>
        <w:t xml:space="preserve">limite superiore </w:t>
      </w:r>
      <w:r w:rsidR="007E0A1C" w:rsidRPr="00F66BB2">
        <w:rPr>
          <w:szCs w:val="22"/>
          <w:lang w:val="it-IT"/>
        </w:rPr>
        <w:t>del range</w:t>
      </w:r>
      <w:r w:rsidR="00496EF1" w:rsidRPr="00F66BB2">
        <w:rPr>
          <w:szCs w:val="22"/>
          <w:lang w:val="it-IT"/>
        </w:rPr>
        <w:t xml:space="preserve"> di normalità (ULN) </w:t>
      </w:r>
      <w:r w:rsidR="00265AAB" w:rsidRPr="00F66BB2">
        <w:rPr>
          <w:szCs w:val="22"/>
          <w:lang w:val="it-IT"/>
        </w:rPr>
        <w:t>nell’8</w:t>
      </w:r>
      <w:r w:rsidR="00152C8A" w:rsidRPr="00F66BB2">
        <w:rPr>
          <w:szCs w:val="22"/>
          <w:lang w:val="it-IT"/>
        </w:rPr>
        <w:t>,0</w:t>
      </w:r>
      <w:r w:rsidR="00265AAB" w:rsidRPr="00F66BB2">
        <w:rPr>
          <w:szCs w:val="22"/>
          <w:lang w:val="it-IT"/>
        </w:rPr>
        <w:t xml:space="preserve">% dei pazienti </w:t>
      </w:r>
      <w:r w:rsidR="006965AA" w:rsidRPr="00F66BB2">
        <w:rPr>
          <w:szCs w:val="22"/>
          <w:lang w:val="it-IT"/>
        </w:rPr>
        <w:t xml:space="preserve">adulti </w:t>
      </w:r>
      <w:r w:rsidR="00265AAB" w:rsidRPr="00F66BB2">
        <w:rPr>
          <w:szCs w:val="22"/>
          <w:lang w:val="it-IT"/>
        </w:rPr>
        <w:t xml:space="preserve">trattati con </w:t>
      </w:r>
      <w:r w:rsidR="00274092" w:rsidRPr="00F66BB2">
        <w:rPr>
          <w:szCs w:val="22"/>
          <w:lang w:val="it-IT"/>
        </w:rPr>
        <w:t xml:space="preserve">fingolimod </w:t>
      </w:r>
      <w:r w:rsidR="00265AAB" w:rsidRPr="00F66BB2">
        <w:rPr>
          <w:szCs w:val="22"/>
          <w:lang w:val="it-IT"/>
        </w:rPr>
        <w:t>0,5 mg</w:t>
      </w:r>
      <w:r w:rsidR="005C191F" w:rsidRPr="00F66BB2">
        <w:rPr>
          <w:szCs w:val="22"/>
          <w:lang w:val="it-IT"/>
        </w:rPr>
        <w:t xml:space="preserve"> </w:t>
      </w:r>
      <w:r w:rsidR="00274092" w:rsidRPr="00F66BB2">
        <w:rPr>
          <w:szCs w:val="22"/>
          <w:lang w:val="it-IT"/>
        </w:rPr>
        <w:t xml:space="preserve">rispetto al </w:t>
      </w:r>
      <w:r w:rsidR="00152C8A" w:rsidRPr="00F66BB2">
        <w:rPr>
          <w:szCs w:val="22"/>
          <w:lang w:val="it-IT"/>
        </w:rPr>
        <w:t>1,9</w:t>
      </w:r>
      <w:r w:rsidR="00274092" w:rsidRPr="00F66BB2">
        <w:rPr>
          <w:szCs w:val="22"/>
          <w:lang w:val="it-IT"/>
        </w:rPr>
        <w:t xml:space="preserve">% dei pazienti trattati con placebo. </w:t>
      </w:r>
      <w:r w:rsidR="00C00D00" w:rsidRPr="00F66BB2">
        <w:rPr>
          <w:szCs w:val="22"/>
          <w:lang w:val="it-IT"/>
        </w:rPr>
        <w:t>Aumenti di 5</w:t>
      </w:r>
      <w:r w:rsidR="00486B40" w:rsidRPr="00F66BB2">
        <w:rPr>
          <w:szCs w:val="22"/>
          <w:lang w:val="it-IT"/>
        </w:rPr>
        <w:t> </w:t>
      </w:r>
      <w:r w:rsidR="00C00D00" w:rsidRPr="00F66BB2">
        <w:rPr>
          <w:szCs w:val="22"/>
          <w:lang w:val="it-IT"/>
        </w:rPr>
        <w:t xml:space="preserve">volte il </w:t>
      </w:r>
      <w:r w:rsidR="00496EF1" w:rsidRPr="00F66BB2">
        <w:rPr>
          <w:szCs w:val="22"/>
          <w:lang w:val="it-IT"/>
        </w:rPr>
        <w:t xml:space="preserve">limite superiore del range di normalità </w:t>
      </w:r>
      <w:r w:rsidR="00C00D00" w:rsidRPr="00F66BB2">
        <w:rPr>
          <w:szCs w:val="22"/>
          <w:lang w:val="it-IT"/>
        </w:rPr>
        <w:t xml:space="preserve">si sono verificati nel </w:t>
      </w:r>
      <w:r w:rsidR="00152C8A" w:rsidRPr="00F66BB2">
        <w:rPr>
          <w:szCs w:val="22"/>
          <w:lang w:val="it-IT"/>
        </w:rPr>
        <w:t>1,8</w:t>
      </w:r>
      <w:r w:rsidR="00C00D00" w:rsidRPr="00F66BB2">
        <w:rPr>
          <w:szCs w:val="22"/>
          <w:lang w:val="it-IT"/>
        </w:rPr>
        <w:t xml:space="preserve">% </w:t>
      </w:r>
      <w:r w:rsidR="00B27E32" w:rsidRPr="00F66BB2">
        <w:rPr>
          <w:szCs w:val="22"/>
          <w:lang w:val="it-IT"/>
        </w:rPr>
        <w:t xml:space="preserve">dei pazienti </w:t>
      </w:r>
      <w:r w:rsidR="00496EF1" w:rsidRPr="00F66BB2">
        <w:rPr>
          <w:szCs w:val="22"/>
          <w:lang w:val="it-IT"/>
        </w:rPr>
        <w:t>trattati</w:t>
      </w:r>
      <w:r w:rsidR="00B27E32" w:rsidRPr="00F66BB2">
        <w:rPr>
          <w:szCs w:val="22"/>
          <w:lang w:val="it-IT"/>
        </w:rPr>
        <w:t xml:space="preserve"> con fingolimod e nell</w:t>
      </w:r>
      <w:r w:rsidR="00152C8A" w:rsidRPr="00F66BB2">
        <w:rPr>
          <w:szCs w:val="22"/>
          <w:lang w:val="it-IT"/>
        </w:rPr>
        <w:t>o 0,9</w:t>
      </w:r>
      <w:r w:rsidR="00B27E32" w:rsidRPr="00F66BB2">
        <w:rPr>
          <w:szCs w:val="22"/>
          <w:lang w:val="it-IT"/>
        </w:rPr>
        <w:t>% dei pazienti trattati con placebo. Negli studi clinici</w:t>
      </w:r>
      <w:r w:rsidR="00265AAB" w:rsidRPr="00F66BB2">
        <w:rPr>
          <w:szCs w:val="22"/>
          <w:lang w:val="it-IT"/>
        </w:rPr>
        <w:t xml:space="preserve"> il trattamento con </w:t>
      </w:r>
      <w:r w:rsidR="00B27E32" w:rsidRPr="00F66BB2">
        <w:rPr>
          <w:szCs w:val="22"/>
          <w:lang w:val="it-IT"/>
        </w:rPr>
        <w:t xml:space="preserve">fingolimod </w:t>
      </w:r>
      <w:r w:rsidR="00762EE9" w:rsidRPr="00F66BB2">
        <w:rPr>
          <w:szCs w:val="22"/>
          <w:lang w:val="it-IT"/>
        </w:rPr>
        <w:t xml:space="preserve">veniva </w:t>
      </w:r>
      <w:r w:rsidR="00265AAB" w:rsidRPr="00F66BB2">
        <w:rPr>
          <w:szCs w:val="22"/>
          <w:lang w:val="it-IT"/>
        </w:rPr>
        <w:t xml:space="preserve">interrotto </w:t>
      </w:r>
      <w:r w:rsidR="00762EE9" w:rsidRPr="00F66BB2">
        <w:rPr>
          <w:szCs w:val="22"/>
          <w:lang w:val="it-IT"/>
        </w:rPr>
        <w:t xml:space="preserve">se </w:t>
      </w:r>
      <w:r w:rsidR="00265AAB" w:rsidRPr="00F66BB2">
        <w:rPr>
          <w:szCs w:val="22"/>
          <w:lang w:val="it-IT"/>
        </w:rPr>
        <w:t xml:space="preserve">l’aumento </w:t>
      </w:r>
      <w:r w:rsidR="00762EE9" w:rsidRPr="00F66BB2">
        <w:rPr>
          <w:szCs w:val="22"/>
          <w:lang w:val="it-IT"/>
        </w:rPr>
        <w:t xml:space="preserve">era </w:t>
      </w:r>
      <w:r w:rsidR="00496EF1" w:rsidRPr="00F66BB2">
        <w:rPr>
          <w:szCs w:val="22"/>
          <w:lang w:val="it-IT"/>
        </w:rPr>
        <w:t>&gt;</w:t>
      </w:r>
      <w:r w:rsidR="00265AAB" w:rsidRPr="00F66BB2">
        <w:rPr>
          <w:szCs w:val="22"/>
          <w:lang w:val="it-IT"/>
        </w:rPr>
        <w:t>5</w:t>
      </w:r>
      <w:r w:rsidR="00A33896" w:rsidRPr="00F66BB2">
        <w:rPr>
          <w:szCs w:val="22"/>
          <w:lang w:val="it-IT"/>
        </w:rPr>
        <w:t> </w:t>
      </w:r>
      <w:r w:rsidR="00265AAB" w:rsidRPr="00F66BB2">
        <w:rPr>
          <w:szCs w:val="22"/>
          <w:lang w:val="it-IT"/>
        </w:rPr>
        <w:t>volte</w:t>
      </w:r>
      <w:r w:rsidR="00B27E32" w:rsidRPr="00F66BB2">
        <w:rPr>
          <w:szCs w:val="22"/>
          <w:lang w:val="it-IT"/>
        </w:rPr>
        <w:t xml:space="preserve"> il </w:t>
      </w:r>
      <w:r w:rsidR="00496EF1" w:rsidRPr="00F66BB2">
        <w:rPr>
          <w:szCs w:val="22"/>
          <w:lang w:val="it-IT"/>
        </w:rPr>
        <w:t>limite superiore del range di normalità</w:t>
      </w:r>
      <w:r w:rsidR="00265AAB" w:rsidRPr="00F66BB2">
        <w:rPr>
          <w:szCs w:val="22"/>
          <w:lang w:val="it-IT"/>
        </w:rPr>
        <w:t xml:space="preserve">. </w:t>
      </w:r>
      <w:r w:rsidR="00496EF1" w:rsidRPr="00F66BB2">
        <w:rPr>
          <w:szCs w:val="22"/>
          <w:lang w:val="it-IT"/>
        </w:rPr>
        <w:t xml:space="preserve">In alcuni pazienti </w:t>
      </w:r>
      <w:r w:rsidR="00496EF1" w:rsidRPr="00F66BB2">
        <w:rPr>
          <w:szCs w:val="22"/>
          <w:lang w:val="it-IT"/>
        </w:rPr>
        <w:lastRenderedPageBreak/>
        <w:t>sottoposti nuovamente al trattamento dopo sospensione, si è riverificato innalzamento delle transaminasi epatiche, a conferma di una relazione esistente tra questo aumento e</w:t>
      </w:r>
      <w:r w:rsidR="00293A04" w:rsidRPr="00F66BB2">
        <w:rPr>
          <w:szCs w:val="22"/>
          <w:lang w:val="it-IT"/>
        </w:rPr>
        <w:t xml:space="preserve"> fingolimod</w:t>
      </w:r>
      <w:r w:rsidR="00496EF1" w:rsidRPr="00F66BB2">
        <w:rPr>
          <w:szCs w:val="22"/>
          <w:lang w:val="it-IT"/>
        </w:rPr>
        <w:t>.</w:t>
      </w:r>
      <w:r w:rsidR="004836FA" w:rsidRPr="00F66BB2">
        <w:rPr>
          <w:szCs w:val="22"/>
          <w:lang w:val="it-IT"/>
        </w:rPr>
        <w:t xml:space="preserve"> </w:t>
      </w:r>
      <w:r w:rsidR="003C0F89" w:rsidRPr="00F66BB2">
        <w:rPr>
          <w:szCs w:val="22"/>
          <w:lang w:val="it-IT"/>
        </w:rPr>
        <w:t>Negli studi clinici aumenti delle transaminasi epatiche si sono verificati in qualsiasi momento durante il trattamento, anche se la maggior parte si è verificata nei primi 12</w:t>
      </w:r>
      <w:r w:rsidR="008A2A08" w:rsidRPr="00F66BB2">
        <w:rPr>
          <w:szCs w:val="22"/>
          <w:lang w:val="it-IT"/>
        </w:rPr>
        <w:t> </w:t>
      </w:r>
      <w:r w:rsidR="003C0F89" w:rsidRPr="00F66BB2">
        <w:rPr>
          <w:szCs w:val="22"/>
          <w:lang w:val="it-IT"/>
        </w:rPr>
        <w:t xml:space="preserve">mesi. </w:t>
      </w:r>
      <w:r w:rsidR="004836FA" w:rsidRPr="00F66BB2">
        <w:rPr>
          <w:szCs w:val="22"/>
          <w:lang w:val="it-IT"/>
        </w:rPr>
        <w:t xml:space="preserve">I livelli delle transaminasi </w:t>
      </w:r>
      <w:r w:rsidR="00496EF1" w:rsidRPr="00F66BB2">
        <w:rPr>
          <w:szCs w:val="22"/>
          <w:lang w:val="it-IT"/>
        </w:rPr>
        <w:t>ematiche</w:t>
      </w:r>
      <w:r w:rsidR="004836FA" w:rsidRPr="00F66BB2">
        <w:rPr>
          <w:szCs w:val="22"/>
          <w:lang w:val="it-IT"/>
        </w:rPr>
        <w:t xml:space="preserve"> sono ritornati ai valori normali approssimativamente 2 mesi dopo l’interruzione di fingolimod.</w:t>
      </w:r>
    </w:p>
    <w:p w14:paraId="167FBDAE" w14:textId="77777777" w:rsidR="00B27E32" w:rsidRPr="00F66BB2" w:rsidRDefault="00B27E32" w:rsidP="008E21E2">
      <w:pPr>
        <w:tabs>
          <w:tab w:val="clear" w:pos="567"/>
        </w:tabs>
        <w:spacing w:line="240" w:lineRule="auto"/>
        <w:rPr>
          <w:szCs w:val="22"/>
          <w:lang w:val="it-IT"/>
        </w:rPr>
      </w:pPr>
    </w:p>
    <w:p w14:paraId="167FBDAF" w14:textId="4D222A69" w:rsidR="00265AAB" w:rsidRPr="00F66BB2" w:rsidRDefault="007D444E" w:rsidP="008E21E2">
      <w:pPr>
        <w:tabs>
          <w:tab w:val="clear" w:pos="567"/>
        </w:tabs>
        <w:spacing w:line="240" w:lineRule="auto"/>
        <w:rPr>
          <w:szCs w:val="22"/>
          <w:lang w:val="it-IT"/>
        </w:rPr>
      </w:pPr>
      <w:r w:rsidRPr="00F66BB2">
        <w:rPr>
          <w:szCs w:val="22"/>
          <w:lang w:val="it-IT"/>
        </w:rPr>
        <w:t xml:space="preserve">Fingolimod </w:t>
      </w:r>
      <w:r w:rsidR="00265AAB" w:rsidRPr="00F66BB2">
        <w:rPr>
          <w:szCs w:val="22"/>
          <w:lang w:val="it-IT"/>
        </w:rPr>
        <w:t xml:space="preserve">non è stato studiato nei pazienti con </w:t>
      </w:r>
      <w:r w:rsidR="00287583" w:rsidRPr="00F66BB2">
        <w:rPr>
          <w:szCs w:val="22"/>
          <w:lang w:val="it-IT"/>
        </w:rPr>
        <w:t>severo</w:t>
      </w:r>
      <w:r w:rsidR="00265AAB" w:rsidRPr="00F66BB2">
        <w:rPr>
          <w:szCs w:val="22"/>
          <w:lang w:val="it-IT"/>
        </w:rPr>
        <w:t xml:space="preserve"> danno epatico pre</w:t>
      </w:r>
      <w:r w:rsidR="00762EE9" w:rsidRPr="00F66BB2">
        <w:rPr>
          <w:szCs w:val="22"/>
          <w:lang w:val="it-IT"/>
        </w:rPr>
        <w:t>esistente</w:t>
      </w:r>
      <w:r w:rsidR="00265AAB" w:rsidRPr="00F66BB2">
        <w:rPr>
          <w:szCs w:val="22"/>
          <w:lang w:val="it-IT"/>
        </w:rPr>
        <w:t xml:space="preserve"> (Child-Pugh classe C) e pertanto </w:t>
      </w:r>
      <w:r w:rsidR="00FD2E3D" w:rsidRPr="00F66BB2">
        <w:rPr>
          <w:szCs w:val="22"/>
          <w:lang w:val="it-IT"/>
        </w:rPr>
        <w:t xml:space="preserve">non </w:t>
      </w:r>
      <w:r w:rsidR="00265AAB" w:rsidRPr="00F66BB2">
        <w:rPr>
          <w:szCs w:val="22"/>
          <w:lang w:val="it-IT"/>
        </w:rPr>
        <w:t>deve essere utilizzato in questi pazienti</w:t>
      </w:r>
      <w:r w:rsidR="00544449" w:rsidRPr="00F66BB2">
        <w:rPr>
          <w:szCs w:val="22"/>
          <w:lang w:val="it-IT"/>
        </w:rPr>
        <w:t xml:space="preserve"> (vedere paragrafo</w:t>
      </w:r>
      <w:r w:rsidR="00486B40" w:rsidRPr="00F66BB2">
        <w:rPr>
          <w:szCs w:val="22"/>
          <w:lang w:val="it-IT"/>
        </w:rPr>
        <w:t> </w:t>
      </w:r>
      <w:r w:rsidR="00544449" w:rsidRPr="00F66BB2">
        <w:rPr>
          <w:szCs w:val="22"/>
          <w:lang w:val="it-IT"/>
        </w:rPr>
        <w:t>4.3)</w:t>
      </w:r>
      <w:r w:rsidR="00265AAB" w:rsidRPr="00F66BB2">
        <w:rPr>
          <w:szCs w:val="22"/>
          <w:lang w:val="it-IT"/>
        </w:rPr>
        <w:t>.</w:t>
      </w:r>
    </w:p>
    <w:p w14:paraId="167FBDB0" w14:textId="77777777" w:rsidR="00265AAB" w:rsidRPr="00F66BB2" w:rsidRDefault="00265AAB" w:rsidP="008E21E2">
      <w:pPr>
        <w:tabs>
          <w:tab w:val="clear" w:pos="567"/>
        </w:tabs>
        <w:spacing w:line="240" w:lineRule="auto"/>
        <w:rPr>
          <w:szCs w:val="22"/>
          <w:lang w:val="it-IT"/>
        </w:rPr>
      </w:pPr>
    </w:p>
    <w:p w14:paraId="167FBDB1" w14:textId="77777777" w:rsidR="00864B3E" w:rsidRPr="00F66BB2" w:rsidRDefault="00864B3E" w:rsidP="008E21E2">
      <w:pPr>
        <w:tabs>
          <w:tab w:val="clear" w:pos="567"/>
        </w:tabs>
        <w:spacing w:line="240" w:lineRule="auto"/>
        <w:rPr>
          <w:szCs w:val="22"/>
          <w:lang w:val="it-IT"/>
        </w:rPr>
      </w:pPr>
      <w:r w:rsidRPr="00F66BB2">
        <w:rPr>
          <w:szCs w:val="22"/>
          <w:lang w:val="it-IT"/>
        </w:rPr>
        <w:t>A causa delle proprietà immunosoppressive di fingolimod, nei pazienti con epatite virale attiva in corso si deve ritardare l’inizio del trattamento fino alla risoluzione della fase attiva.</w:t>
      </w:r>
    </w:p>
    <w:p w14:paraId="167FBDB2" w14:textId="77777777" w:rsidR="00FD2E3D" w:rsidRPr="00F66BB2" w:rsidRDefault="00FD2E3D" w:rsidP="008E21E2">
      <w:pPr>
        <w:tabs>
          <w:tab w:val="clear" w:pos="567"/>
        </w:tabs>
        <w:spacing w:line="240" w:lineRule="auto"/>
        <w:rPr>
          <w:szCs w:val="22"/>
          <w:lang w:val="it-IT"/>
        </w:rPr>
      </w:pPr>
    </w:p>
    <w:p w14:paraId="167FBDB3" w14:textId="2A144C5F" w:rsidR="00864B3E" w:rsidRPr="00F66BB2" w:rsidRDefault="00864B3E" w:rsidP="008E21E2">
      <w:pPr>
        <w:tabs>
          <w:tab w:val="clear" w:pos="567"/>
        </w:tabs>
        <w:spacing w:line="240" w:lineRule="auto"/>
        <w:rPr>
          <w:szCs w:val="22"/>
          <w:lang w:val="it-IT"/>
        </w:rPr>
      </w:pPr>
      <w:r w:rsidRPr="00F66BB2">
        <w:rPr>
          <w:szCs w:val="22"/>
          <w:lang w:val="it-IT"/>
        </w:rPr>
        <w:t xml:space="preserve">Prima dell’inizio del trattamento devono essere disponibili analisi recenti (cioè effettuate nei 6 mesi precedenti) dei livelli delle transaminasi e della bilirubina. </w:t>
      </w:r>
      <w:r w:rsidR="00B33710" w:rsidRPr="00F66BB2">
        <w:rPr>
          <w:szCs w:val="22"/>
          <w:lang w:val="it-IT"/>
        </w:rPr>
        <w:t xml:space="preserve">In assenza di sintomi clinici, i livelli </w:t>
      </w:r>
      <w:r w:rsidR="0041221E" w:rsidRPr="00F66BB2">
        <w:rPr>
          <w:szCs w:val="22"/>
          <w:lang w:val="it-IT"/>
        </w:rPr>
        <w:t>d</w:t>
      </w:r>
      <w:r w:rsidR="00C32F51" w:rsidRPr="00F66BB2">
        <w:rPr>
          <w:szCs w:val="22"/>
          <w:lang w:val="it-IT"/>
        </w:rPr>
        <w:t>elle transaminasi epatiche</w:t>
      </w:r>
      <w:r w:rsidR="00B33710" w:rsidRPr="00F66BB2">
        <w:rPr>
          <w:bCs/>
          <w:szCs w:val="22"/>
          <w:lang w:val="it-IT"/>
        </w:rPr>
        <w:t xml:space="preserve"> </w:t>
      </w:r>
      <w:r w:rsidR="00BD7E07" w:rsidRPr="00F66BB2">
        <w:rPr>
          <w:bCs/>
          <w:szCs w:val="22"/>
          <w:lang w:val="it-IT"/>
        </w:rPr>
        <w:t xml:space="preserve">e </w:t>
      </w:r>
      <w:r w:rsidR="00D85C01" w:rsidRPr="00F66BB2">
        <w:rPr>
          <w:bCs/>
          <w:szCs w:val="22"/>
          <w:lang w:val="it-IT"/>
        </w:rPr>
        <w:t>del</w:t>
      </w:r>
      <w:r w:rsidR="00BD7E07" w:rsidRPr="00F66BB2">
        <w:rPr>
          <w:bCs/>
          <w:szCs w:val="22"/>
          <w:lang w:val="it-IT"/>
        </w:rPr>
        <w:t xml:space="preserve">la bilirubina sierica </w:t>
      </w:r>
      <w:r w:rsidR="00B33710" w:rsidRPr="00F66BB2">
        <w:rPr>
          <w:bCs/>
          <w:szCs w:val="22"/>
          <w:lang w:val="it-IT"/>
        </w:rPr>
        <w:t>devono essere controll</w:t>
      </w:r>
      <w:r w:rsidR="0041221E" w:rsidRPr="00F66BB2">
        <w:rPr>
          <w:bCs/>
          <w:szCs w:val="22"/>
          <w:lang w:val="it-IT"/>
        </w:rPr>
        <w:t>ati</w:t>
      </w:r>
      <w:r w:rsidR="00B33710" w:rsidRPr="00F66BB2">
        <w:rPr>
          <w:bCs/>
          <w:szCs w:val="22"/>
          <w:lang w:val="it-IT"/>
        </w:rPr>
        <w:t xml:space="preserve"> dopo 1, 3</w:t>
      </w:r>
      <w:r w:rsidR="003C0F89" w:rsidRPr="00F66BB2">
        <w:rPr>
          <w:bCs/>
          <w:szCs w:val="22"/>
          <w:lang w:val="it-IT"/>
        </w:rPr>
        <w:t>,</w:t>
      </w:r>
      <w:r w:rsidR="00B33710" w:rsidRPr="00F66BB2">
        <w:rPr>
          <w:bCs/>
          <w:szCs w:val="22"/>
          <w:lang w:val="it-IT"/>
        </w:rPr>
        <w:t xml:space="preserve"> 6</w:t>
      </w:r>
      <w:r w:rsidR="003C0F89" w:rsidRPr="00F66BB2">
        <w:rPr>
          <w:bCs/>
          <w:szCs w:val="22"/>
          <w:lang w:val="it-IT"/>
        </w:rPr>
        <w:t>, 9 e 12</w:t>
      </w:r>
      <w:r w:rsidR="001F4DC6" w:rsidRPr="00F66BB2">
        <w:rPr>
          <w:bCs/>
          <w:szCs w:val="22"/>
          <w:lang w:val="it-IT"/>
        </w:rPr>
        <w:t> </w:t>
      </w:r>
      <w:r w:rsidR="00B33710" w:rsidRPr="00F66BB2">
        <w:rPr>
          <w:bCs/>
          <w:szCs w:val="22"/>
          <w:lang w:val="it-IT"/>
        </w:rPr>
        <w:t xml:space="preserve">mesi </w:t>
      </w:r>
      <w:r w:rsidR="0041221E" w:rsidRPr="00F66BB2">
        <w:rPr>
          <w:bCs/>
          <w:szCs w:val="22"/>
          <w:lang w:val="it-IT"/>
        </w:rPr>
        <w:t>di</w:t>
      </w:r>
      <w:r w:rsidR="00B33710" w:rsidRPr="00F66BB2">
        <w:rPr>
          <w:bCs/>
          <w:szCs w:val="22"/>
          <w:lang w:val="it-IT"/>
        </w:rPr>
        <w:t xml:space="preserve"> trattamento e </w:t>
      </w:r>
      <w:r w:rsidR="0041221E" w:rsidRPr="00F66BB2">
        <w:rPr>
          <w:bCs/>
          <w:szCs w:val="22"/>
          <w:lang w:val="it-IT"/>
        </w:rPr>
        <w:t xml:space="preserve">in seguito </w:t>
      </w:r>
      <w:r w:rsidR="00B33710" w:rsidRPr="00F66BB2">
        <w:rPr>
          <w:bCs/>
          <w:szCs w:val="22"/>
          <w:lang w:val="it-IT"/>
        </w:rPr>
        <w:t>periodicamente</w:t>
      </w:r>
      <w:r w:rsidR="00BD7E07" w:rsidRPr="00F66BB2">
        <w:rPr>
          <w:bCs/>
          <w:szCs w:val="22"/>
          <w:lang w:val="it-IT"/>
        </w:rPr>
        <w:t xml:space="preserve"> fino a 2 mesi dopo l’interruzione d</w:t>
      </w:r>
      <w:r w:rsidR="006C3690" w:rsidRPr="00F66BB2">
        <w:rPr>
          <w:bCs/>
          <w:szCs w:val="22"/>
          <w:lang w:val="it-IT"/>
        </w:rPr>
        <w:t>i</w:t>
      </w:r>
      <w:r w:rsidR="00BD7E07" w:rsidRPr="00F66BB2">
        <w:rPr>
          <w:bCs/>
          <w:szCs w:val="22"/>
          <w:lang w:val="it-IT"/>
        </w:rPr>
        <w:t xml:space="preserve"> Gilenya</w:t>
      </w:r>
      <w:r w:rsidR="00B33710" w:rsidRPr="00F66BB2">
        <w:rPr>
          <w:bCs/>
          <w:szCs w:val="22"/>
          <w:lang w:val="it-IT"/>
        </w:rPr>
        <w:t xml:space="preserve">. </w:t>
      </w:r>
      <w:r w:rsidR="00BD7E07" w:rsidRPr="00F66BB2">
        <w:rPr>
          <w:bCs/>
          <w:szCs w:val="22"/>
          <w:lang w:val="it-IT"/>
        </w:rPr>
        <w:t>In assenza di sintomi clinici, se i livelli di transaminasi epatiche sono maggiori di 3</w:t>
      </w:r>
      <w:r w:rsidR="001109C7" w:rsidRPr="00F66BB2">
        <w:rPr>
          <w:bCs/>
          <w:szCs w:val="22"/>
          <w:lang w:val="it-IT"/>
        </w:rPr>
        <w:t> </w:t>
      </w:r>
      <w:r w:rsidR="00BD7E07" w:rsidRPr="00F66BB2">
        <w:rPr>
          <w:bCs/>
          <w:szCs w:val="22"/>
          <w:lang w:val="it-IT"/>
        </w:rPr>
        <w:t>volte ma minori di 5 volte il limite di norma</w:t>
      </w:r>
      <w:r w:rsidR="00D85B43" w:rsidRPr="00F66BB2">
        <w:rPr>
          <w:bCs/>
          <w:szCs w:val="22"/>
          <w:lang w:val="it-IT"/>
        </w:rPr>
        <w:t>lità</w:t>
      </w:r>
      <w:r w:rsidR="00BD7E07" w:rsidRPr="00F66BB2">
        <w:rPr>
          <w:bCs/>
          <w:szCs w:val="22"/>
          <w:lang w:val="it-IT"/>
        </w:rPr>
        <w:t xml:space="preserve"> (ULN) senza incremento della bilirubina sierica, </w:t>
      </w:r>
      <w:r w:rsidR="000272FF" w:rsidRPr="00F66BB2">
        <w:rPr>
          <w:bCs/>
          <w:szCs w:val="22"/>
          <w:lang w:val="it-IT"/>
        </w:rPr>
        <w:t xml:space="preserve">si deve </w:t>
      </w:r>
      <w:r w:rsidR="00D85B43" w:rsidRPr="00F66BB2">
        <w:rPr>
          <w:bCs/>
          <w:szCs w:val="22"/>
          <w:lang w:val="it-IT"/>
        </w:rPr>
        <w:t>predisporre</w:t>
      </w:r>
      <w:r w:rsidR="000272FF" w:rsidRPr="00F66BB2">
        <w:rPr>
          <w:bCs/>
          <w:szCs w:val="22"/>
          <w:lang w:val="it-IT"/>
        </w:rPr>
        <w:t xml:space="preserve"> un più frequente monitoraggio, comprese le misurazioni di bilirubina sierica e della fosfatasi alcalina (ALP), per determinare se si verificano </w:t>
      </w:r>
      <w:r w:rsidR="00D85C01" w:rsidRPr="00F66BB2">
        <w:rPr>
          <w:bCs/>
          <w:szCs w:val="22"/>
          <w:lang w:val="it-IT"/>
        </w:rPr>
        <w:t>ulteriori</w:t>
      </w:r>
      <w:r w:rsidR="000272FF" w:rsidRPr="00F66BB2">
        <w:rPr>
          <w:bCs/>
          <w:szCs w:val="22"/>
          <w:lang w:val="it-IT"/>
        </w:rPr>
        <w:t xml:space="preserve"> aumenti e per </w:t>
      </w:r>
      <w:r w:rsidR="00D85C01" w:rsidRPr="00F66BB2">
        <w:rPr>
          <w:bCs/>
          <w:szCs w:val="22"/>
          <w:lang w:val="it-IT"/>
        </w:rPr>
        <w:t>dis</w:t>
      </w:r>
      <w:r w:rsidR="001109C7" w:rsidRPr="00F66BB2">
        <w:rPr>
          <w:bCs/>
          <w:szCs w:val="22"/>
          <w:lang w:val="it-IT"/>
        </w:rPr>
        <w:t>cernere</w:t>
      </w:r>
      <w:r w:rsidR="00D85C01" w:rsidRPr="00F66BB2">
        <w:rPr>
          <w:bCs/>
          <w:szCs w:val="22"/>
          <w:lang w:val="it-IT"/>
        </w:rPr>
        <w:t xml:space="preserve"> se è presente un</w:t>
      </w:r>
      <w:r w:rsidR="00D85B43" w:rsidRPr="00F66BB2">
        <w:rPr>
          <w:bCs/>
          <w:szCs w:val="22"/>
          <w:lang w:val="it-IT"/>
        </w:rPr>
        <w:t>’</w:t>
      </w:r>
      <w:r w:rsidR="00D85C01" w:rsidRPr="00F66BB2">
        <w:rPr>
          <w:bCs/>
          <w:szCs w:val="22"/>
          <w:lang w:val="it-IT"/>
        </w:rPr>
        <w:t>eziologia alternativa della disfunzione epatica. Se i livelli di transaminasi epatiche sono almeno 5</w:t>
      </w:r>
      <w:r w:rsidR="00D85B43" w:rsidRPr="00F66BB2">
        <w:rPr>
          <w:bCs/>
          <w:szCs w:val="22"/>
          <w:lang w:val="it-IT"/>
        </w:rPr>
        <w:t> </w:t>
      </w:r>
      <w:r w:rsidR="00D85C01" w:rsidRPr="00F66BB2">
        <w:rPr>
          <w:bCs/>
          <w:szCs w:val="22"/>
          <w:lang w:val="it-IT"/>
        </w:rPr>
        <w:t>volte l’UL</w:t>
      </w:r>
      <w:r w:rsidR="006C3690" w:rsidRPr="00F66BB2">
        <w:rPr>
          <w:bCs/>
          <w:szCs w:val="22"/>
          <w:lang w:val="it-IT"/>
        </w:rPr>
        <w:t>N</w:t>
      </w:r>
      <w:r w:rsidR="00D85C01" w:rsidRPr="00F66BB2">
        <w:rPr>
          <w:bCs/>
          <w:szCs w:val="22"/>
          <w:lang w:val="it-IT"/>
        </w:rPr>
        <w:t xml:space="preserve"> o almeno 3</w:t>
      </w:r>
      <w:r w:rsidR="00D85B43" w:rsidRPr="00F66BB2">
        <w:rPr>
          <w:bCs/>
          <w:szCs w:val="22"/>
          <w:lang w:val="it-IT"/>
        </w:rPr>
        <w:t> </w:t>
      </w:r>
      <w:r w:rsidR="00D85C01" w:rsidRPr="00F66BB2">
        <w:rPr>
          <w:bCs/>
          <w:szCs w:val="22"/>
          <w:lang w:val="it-IT"/>
        </w:rPr>
        <w:t>volte l’UL</w:t>
      </w:r>
      <w:r w:rsidR="006C3690" w:rsidRPr="00F66BB2">
        <w:rPr>
          <w:bCs/>
          <w:szCs w:val="22"/>
          <w:lang w:val="it-IT"/>
        </w:rPr>
        <w:t>N</w:t>
      </w:r>
      <w:r w:rsidR="00D85C01" w:rsidRPr="00F66BB2">
        <w:rPr>
          <w:bCs/>
          <w:szCs w:val="22"/>
          <w:lang w:val="it-IT"/>
        </w:rPr>
        <w:t xml:space="preserve"> associat</w:t>
      </w:r>
      <w:r w:rsidR="001109C7" w:rsidRPr="00F66BB2">
        <w:rPr>
          <w:bCs/>
          <w:szCs w:val="22"/>
          <w:lang w:val="it-IT"/>
        </w:rPr>
        <w:t>i</w:t>
      </w:r>
      <w:r w:rsidR="00D85C01" w:rsidRPr="00F66BB2">
        <w:rPr>
          <w:bCs/>
          <w:szCs w:val="22"/>
          <w:lang w:val="it-IT"/>
        </w:rPr>
        <w:t xml:space="preserve"> a un qualsiasi aumento della bilirubina sierica, il trattamento con Gilenya deve essere interrotto. Si deve continuare il monitoraggio epatico. Se i livelli sierici ritornano </w:t>
      </w:r>
      <w:r w:rsidR="006C3690" w:rsidRPr="00F66BB2">
        <w:rPr>
          <w:bCs/>
          <w:szCs w:val="22"/>
          <w:lang w:val="it-IT"/>
        </w:rPr>
        <w:t>ne</w:t>
      </w:r>
      <w:r w:rsidR="00D85C01" w:rsidRPr="00F66BB2">
        <w:rPr>
          <w:bCs/>
          <w:szCs w:val="22"/>
          <w:lang w:val="it-IT"/>
        </w:rPr>
        <w:t>lla norma (</w:t>
      </w:r>
      <w:r w:rsidR="001109C7" w:rsidRPr="00F66BB2">
        <w:rPr>
          <w:bCs/>
          <w:szCs w:val="22"/>
          <w:lang w:val="it-IT"/>
        </w:rPr>
        <w:t>anche nel caso sia</w:t>
      </w:r>
      <w:r w:rsidR="00D85C01" w:rsidRPr="00F66BB2">
        <w:rPr>
          <w:bCs/>
          <w:szCs w:val="22"/>
          <w:lang w:val="it-IT"/>
        </w:rPr>
        <w:t xml:space="preserve"> stata </w:t>
      </w:r>
      <w:r w:rsidR="00D85B43" w:rsidRPr="00F66BB2">
        <w:rPr>
          <w:bCs/>
          <w:szCs w:val="22"/>
          <w:lang w:val="it-IT"/>
        </w:rPr>
        <w:t>identificata</w:t>
      </w:r>
      <w:r w:rsidR="00D85C01" w:rsidRPr="00F66BB2">
        <w:rPr>
          <w:bCs/>
          <w:szCs w:val="22"/>
          <w:lang w:val="it-IT"/>
        </w:rPr>
        <w:t xml:space="preserve"> una causa alternativa della disfunzione epatica), il trattamento con Gilenya può essere ripreso sulla base di una attenta valutazione beneficio-rischio del paziente.</w:t>
      </w:r>
    </w:p>
    <w:p w14:paraId="167FBDB4" w14:textId="77777777" w:rsidR="00544449" w:rsidRPr="00F66BB2" w:rsidRDefault="00544449" w:rsidP="008E21E2">
      <w:pPr>
        <w:tabs>
          <w:tab w:val="clear" w:pos="567"/>
        </w:tabs>
        <w:spacing w:line="240" w:lineRule="auto"/>
        <w:rPr>
          <w:szCs w:val="22"/>
          <w:lang w:val="it-IT"/>
        </w:rPr>
      </w:pPr>
    </w:p>
    <w:p w14:paraId="167FBDB5" w14:textId="73D0B7C4" w:rsidR="00864B3E" w:rsidRPr="00F66BB2" w:rsidRDefault="0060067C" w:rsidP="008E21E2">
      <w:pPr>
        <w:tabs>
          <w:tab w:val="clear" w:pos="567"/>
        </w:tabs>
        <w:spacing w:line="240" w:lineRule="auto"/>
        <w:rPr>
          <w:szCs w:val="22"/>
          <w:lang w:val="it-IT"/>
        </w:rPr>
      </w:pPr>
      <w:r w:rsidRPr="00F66BB2">
        <w:rPr>
          <w:szCs w:val="22"/>
          <w:lang w:val="it-IT"/>
        </w:rPr>
        <w:t xml:space="preserve">Nei pazienti che </w:t>
      </w:r>
      <w:r w:rsidR="007E3718" w:rsidRPr="00F66BB2">
        <w:rPr>
          <w:szCs w:val="22"/>
          <w:lang w:val="it-IT"/>
        </w:rPr>
        <w:t>presentano</w:t>
      </w:r>
      <w:r w:rsidRPr="00F66BB2">
        <w:rPr>
          <w:szCs w:val="22"/>
          <w:lang w:val="it-IT"/>
        </w:rPr>
        <w:t xml:space="preserve"> sintomi di disfunzione epatica, come nausea inspiegabile, vomito, dolore addominale, affaticamento, anoressia, ittero e/o colorazione scura delle urine, </w:t>
      </w:r>
      <w:r w:rsidR="005C191F" w:rsidRPr="00F66BB2">
        <w:rPr>
          <w:szCs w:val="22"/>
          <w:lang w:val="it-IT"/>
        </w:rPr>
        <w:t xml:space="preserve">devono essere valutati </w:t>
      </w:r>
      <w:r w:rsidR="00C239B8" w:rsidRPr="00F66BB2">
        <w:rPr>
          <w:szCs w:val="22"/>
          <w:lang w:val="it-IT"/>
        </w:rPr>
        <w:t xml:space="preserve">prontamente </w:t>
      </w:r>
      <w:r w:rsidR="005C191F" w:rsidRPr="00F66BB2">
        <w:rPr>
          <w:szCs w:val="22"/>
          <w:lang w:val="it-IT"/>
        </w:rPr>
        <w:t xml:space="preserve">i livelli degli </w:t>
      </w:r>
      <w:r w:rsidRPr="00F66BB2">
        <w:rPr>
          <w:szCs w:val="22"/>
          <w:lang w:val="it-IT"/>
        </w:rPr>
        <w:t>enzimi epatici</w:t>
      </w:r>
      <w:r w:rsidR="00D85B43" w:rsidRPr="00F66BB2">
        <w:rPr>
          <w:szCs w:val="22"/>
          <w:lang w:val="it-IT"/>
        </w:rPr>
        <w:t xml:space="preserve"> e della bilirubina</w:t>
      </w:r>
      <w:r w:rsidR="00C239B8" w:rsidRPr="00F66BB2">
        <w:rPr>
          <w:szCs w:val="22"/>
          <w:lang w:val="it-IT"/>
        </w:rPr>
        <w:t xml:space="preserve"> e</w:t>
      </w:r>
      <w:r w:rsidR="005C191F" w:rsidRPr="00F66BB2">
        <w:rPr>
          <w:szCs w:val="22"/>
          <w:lang w:val="it-IT"/>
        </w:rPr>
        <w:t xml:space="preserve"> qualora sia confermato</w:t>
      </w:r>
      <w:r w:rsidR="00182957" w:rsidRPr="00F66BB2">
        <w:rPr>
          <w:szCs w:val="22"/>
          <w:lang w:val="it-IT"/>
        </w:rPr>
        <w:t xml:space="preserve"> </w:t>
      </w:r>
      <w:r w:rsidR="007E3718" w:rsidRPr="00F66BB2">
        <w:rPr>
          <w:szCs w:val="22"/>
          <w:lang w:val="it-IT"/>
        </w:rPr>
        <w:t xml:space="preserve">un danno epatico </w:t>
      </w:r>
      <w:r w:rsidR="00253E26" w:rsidRPr="00F66BB2">
        <w:rPr>
          <w:szCs w:val="22"/>
          <w:lang w:val="it-IT"/>
        </w:rPr>
        <w:t>significativo</w:t>
      </w:r>
      <w:r w:rsidR="00544449" w:rsidRPr="00F66BB2">
        <w:rPr>
          <w:szCs w:val="22"/>
          <w:lang w:val="it-IT"/>
        </w:rPr>
        <w:t xml:space="preserve"> </w:t>
      </w:r>
      <w:r w:rsidR="007E3718" w:rsidRPr="00F66BB2">
        <w:rPr>
          <w:szCs w:val="22"/>
          <w:lang w:val="it-IT"/>
        </w:rPr>
        <w:t>il trattamento</w:t>
      </w:r>
      <w:r w:rsidRPr="00F66BB2">
        <w:rPr>
          <w:szCs w:val="22"/>
          <w:lang w:val="it-IT"/>
        </w:rPr>
        <w:t xml:space="preserve"> </w:t>
      </w:r>
      <w:r w:rsidR="007E3718" w:rsidRPr="00F66BB2">
        <w:rPr>
          <w:szCs w:val="22"/>
          <w:lang w:val="it-IT"/>
        </w:rPr>
        <w:t>deve essere interrotto</w:t>
      </w:r>
      <w:r w:rsidR="00F3207B" w:rsidRPr="00F66BB2">
        <w:rPr>
          <w:szCs w:val="22"/>
          <w:lang w:val="it-IT"/>
        </w:rPr>
        <w:t>.</w:t>
      </w:r>
      <w:r w:rsidR="008C555B" w:rsidRPr="00F66BB2">
        <w:rPr>
          <w:szCs w:val="22"/>
          <w:lang w:val="it-IT"/>
        </w:rPr>
        <w:t xml:space="preserve"> </w:t>
      </w:r>
      <w:r w:rsidR="00C239B8" w:rsidRPr="00F66BB2">
        <w:rPr>
          <w:szCs w:val="22"/>
          <w:lang w:val="it-IT"/>
        </w:rPr>
        <w:t>Il trattamento non deve essere ripreso a meno che possa essere stabilita una plausibile eziologia alternativa per i segnali e i sintomi di danno epatico.</w:t>
      </w:r>
    </w:p>
    <w:p w14:paraId="167FBDB6" w14:textId="77777777" w:rsidR="008C555B" w:rsidRPr="00F66BB2" w:rsidRDefault="008C555B" w:rsidP="008E21E2">
      <w:pPr>
        <w:tabs>
          <w:tab w:val="clear" w:pos="567"/>
        </w:tabs>
        <w:spacing w:line="240" w:lineRule="auto"/>
        <w:rPr>
          <w:szCs w:val="22"/>
          <w:lang w:val="it-IT"/>
        </w:rPr>
      </w:pPr>
    </w:p>
    <w:p w14:paraId="167FBDB7" w14:textId="77777777" w:rsidR="008C555B" w:rsidRPr="00F66BB2" w:rsidRDefault="00762EE9" w:rsidP="008E21E2">
      <w:pPr>
        <w:tabs>
          <w:tab w:val="clear" w:pos="567"/>
        </w:tabs>
        <w:spacing w:line="240" w:lineRule="auto"/>
        <w:rPr>
          <w:szCs w:val="22"/>
          <w:lang w:val="it-IT"/>
        </w:rPr>
      </w:pPr>
      <w:r w:rsidRPr="00F66BB2">
        <w:rPr>
          <w:szCs w:val="22"/>
          <w:lang w:val="it-IT"/>
        </w:rPr>
        <w:t>Sebbene non v</w:t>
      </w:r>
      <w:r w:rsidR="00864B3E" w:rsidRPr="00F66BB2">
        <w:rPr>
          <w:szCs w:val="22"/>
          <w:lang w:val="it-IT"/>
        </w:rPr>
        <w:t xml:space="preserve">i siano dati </w:t>
      </w:r>
      <w:r w:rsidRPr="00F66BB2">
        <w:rPr>
          <w:szCs w:val="22"/>
          <w:lang w:val="it-IT"/>
        </w:rPr>
        <w:t>per stabilire</w:t>
      </w:r>
      <w:r w:rsidR="00864B3E" w:rsidRPr="00F66BB2">
        <w:rPr>
          <w:szCs w:val="22"/>
          <w:lang w:val="it-IT"/>
        </w:rPr>
        <w:t xml:space="preserve"> che</w:t>
      </w:r>
      <w:r w:rsidRPr="00F66BB2">
        <w:rPr>
          <w:szCs w:val="22"/>
          <w:lang w:val="it-IT"/>
        </w:rPr>
        <w:t xml:space="preserve"> </w:t>
      </w:r>
      <w:r w:rsidR="00864B3E" w:rsidRPr="00F66BB2">
        <w:rPr>
          <w:szCs w:val="22"/>
          <w:lang w:val="it-IT"/>
        </w:rPr>
        <w:t xml:space="preserve">i pazienti con malattia epatica preesistente </w:t>
      </w:r>
      <w:r w:rsidRPr="00F66BB2">
        <w:rPr>
          <w:szCs w:val="22"/>
          <w:lang w:val="it-IT"/>
        </w:rPr>
        <w:t xml:space="preserve">presentino </w:t>
      </w:r>
      <w:r w:rsidR="00864B3E" w:rsidRPr="00F66BB2">
        <w:rPr>
          <w:szCs w:val="22"/>
          <w:lang w:val="it-IT"/>
        </w:rPr>
        <w:t xml:space="preserve">un </w:t>
      </w:r>
      <w:r w:rsidRPr="00F66BB2">
        <w:rPr>
          <w:szCs w:val="22"/>
          <w:lang w:val="it-IT"/>
        </w:rPr>
        <w:t xml:space="preserve">maggior </w:t>
      </w:r>
      <w:r w:rsidR="00864B3E" w:rsidRPr="00F66BB2">
        <w:rPr>
          <w:szCs w:val="22"/>
          <w:lang w:val="it-IT"/>
        </w:rPr>
        <w:t xml:space="preserve">rischio </w:t>
      </w:r>
      <w:r w:rsidRPr="00F66BB2">
        <w:rPr>
          <w:szCs w:val="22"/>
          <w:lang w:val="it-IT"/>
        </w:rPr>
        <w:t>di sviluppo di elevati</w:t>
      </w:r>
      <w:r w:rsidR="00864B3E" w:rsidRPr="00F66BB2">
        <w:rPr>
          <w:szCs w:val="22"/>
          <w:lang w:val="it-IT"/>
        </w:rPr>
        <w:t xml:space="preserve"> valori </w:t>
      </w:r>
      <w:r w:rsidRPr="00F66BB2">
        <w:rPr>
          <w:szCs w:val="22"/>
          <w:lang w:val="it-IT"/>
        </w:rPr>
        <w:t>n</w:t>
      </w:r>
      <w:r w:rsidR="00864B3E" w:rsidRPr="00F66BB2">
        <w:rPr>
          <w:szCs w:val="22"/>
          <w:lang w:val="it-IT"/>
        </w:rPr>
        <w:t xml:space="preserve">ei test di funzionalità epatica, si deve prestare cautela quando si somministra Gilenya </w:t>
      </w:r>
      <w:r w:rsidRPr="00F66BB2">
        <w:rPr>
          <w:szCs w:val="22"/>
          <w:lang w:val="it-IT"/>
        </w:rPr>
        <w:t>a</w:t>
      </w:r>
      <w:r w:rsidR="00864B3E" w:rsidRPr="00F66BB2">
        <w:rPr>
          <w:szCs w:val="22"/>
          <w:lang w:val="it-IT"/>
        </w:rPr>
        <w:t xml:space="preserve"> pazienti con storia di malattia epatica significativa.</w:t>
      </w:r>
    </w:p>
    <w:p w14:paraId="167FBDBC" w14:textId="77777777" w:rsidR="00A57E44" w:rsidRPr="00F66BB2" w:rsidRDefault="00A57E44" w:rsidP="008E21E2">
      <w:pPr>
        <w:tabs>
          <w:tab w:val="clear" w:pos="567"/>
        </w:tabs>
        <w:spacing w:line="240" w:lineRule="auto"/>
        <w:rPr>
          <w:szCs w:val="22"/>
          <w:lang w:val="it-IT"/>
        </w:rPr>
      </w:pPr>
    </w:p>
    <w:p w14:paraId="167FBDBD" w14:textId="77777777" w:rsidR="00306B35" w:rsidRPr="00F66BB2" w:rsidRDefault="00306B35" w:rsidP="008E21E2">
      <w:pPr>
        <w:keepNext/>
        <w:tabs>
          <w:tab w:val="clear" w:pos="567"/>
        </w:tabs>
        <w:spacing w:line="240" w:lineRule="auto"/>
        <w:rPr>
          <w:szCs w:val="22"/>
          <w:u w:val="single"/>
          <w:lang w:val="it-IT"/>
        </w:rPr>
      </w:pPr>
      <w:r w:rsidRPr="00F66BB2">
        <w:rPr>
          <w:szCs w:val="22"/>
          <w:u w:val="single"/>
          <w:lang w:val="it-IT"/>
        </w:rPr>
        <w:t>Effetti sulla pressione</w:t>
      </w:r>
      <w:r w:rsidR="00C855B9" w:rsidRPr="00F66BB2">
        <w:rPr>
          <w:szCs w:val="22"/>
          <w:u w:val="single"/>
          <w:lang w:val="it-IT"/>
        </w:rPr>
        <w:t xml:space="preserve"> arteriosa</w:t>
      </w:r>
    </w:p>
    <w:p w14:paraId="167FBDBE" w14:textId="77777777" w:rsidR="007E1D91" w:rsidRPr="00F66BB2" w:rsidRDefault="007E1D91" w:rsidP="008E21E2">
      <w:pPr>
        <w:keepNext/>
        <w:tabs>
          <w:tab w:val="clear" w:pos="567"/>
        </w:tabs>
        <w:spacing w:line="240" w:lineRule="auto"/>
        <w:rPr>
          <w:szCs w:val="22"/>
          <w:u w:val="single"/>
          <w:lang w:val="it-IT"/>
        </w:rPr>
      </w:pPr>
    </w:p>
    <w:p w14:paraId="167FBDBF" w14:textId="2E20FA1E" w:rsidR="00C16C7C" w:rsidRPr="00F66BB2" w:rsidRDefault="00C16C7C" w:rsidP="008E21E2">
      <w:pPr>
        <w:tabs>
          <w:tab w:val="clear" w:pos="567"/>
        </w:tabs>
        <w:spacing w:line="240" w:lineRule="auto"/>
        <w:rPr>
          <w:szCs w:val="22"/>
          <w:lang w:val="it-IT"/>
        </w:rPr>
      </w:pPr>
      <w:r w:rsidRPr="00F66BB2">
        <w:rPr>
          <w:szCs w:val="22"/>
          <w:lang w:val="it-IT"/>
        </w:rPr>
        <w:t xml:space="preserve">I pazienti con ipertensione non controllata dai </w:t>
      </w:r>
      <w:r w:rsidR="00730FFD" w:rsidRPr="00F66BB2">
        <w:rPr>
          <w:szCs w:val="22"/>
          <w:lang w:val="it-IT"/>
        </w:rPr>
        <w:t xml:space="preserve">medicinali </w:t>
      </w:r>
      <w:r w:rsidRPr="00F66BB2">
        <w:rPr>
          <w:szCs w:val="22"/>
          <w:lang w:val="it-IT"/>
        </w:rPr>
        <w:t>sono stati esclusi dagli studi clinici condotti prima della commercializzazione di Gilenya; pertanto, si raccomanda un’attenzione particolare se pazienti con ipertensione non controllata vengono trattati con Gilenya.</w:t>
      </w:r>
    </w:p>
    <w:p w14:paraId="167FBDC0" w14:textId="77777777" w:rsidR="00C16C7C" w:rsidRPr="00F66BB2" w:rsidRDefault="00C16C7C" w:rsidP="008E21E2">
      <w:pPr>
        <w:tabs>
          <w:tab w:val="clear" w:pos="567"/>
        </w:tabs>
        <w:spacing w:line="240" w:lineRule="auto"/>
        <w:rPr>
          <w:szCs w:val="22"/>
          <w:lang w:val="it-IT"/>
        </w:rPr>
      </w:pPr>
    </w:p>
    <w:p w14:paraId="167FBDC1" w14:textId="4C355B11" w:rsidR="00C16C7C" w:rsidRPr="00F66BB2" w:rsidRDefault="00C16C7C" w:rsidP="008E21E2">
      <w:pPr>
        <w:tabs>
          <w:tab w:val="clear" w:pos="567"/>
        </w:tabs>
        <w:spacing w:line="240" w:lineRule="auto"/>
        <w:rPr>
          <w:szCs w:val="22"/>
          <w:lang w:val="it-IT"/>
        </w:rPr>
      </w:pPr>
      <w:r w:rsidRPr="00F66BB2">
        <w:rPr>
          <w:szCs w:val="22"/>
          <w:lang w:val="it-IT"/>
        </w:rPr>
        <w:t xml:space="preserve">Negli studi clinici condotti nei pazienti con sclerosi multipla, il trattamento con </w:t>
      </w:r>
      <w:r w:rsidR="009A5084" w:rsidRPr="00F66BB2">
        <w:rPr>
          <w:szCs w:val="22"/>
          <w:lang w:val="it-IT"/>
        </w:rPr>
        <w:t xml:space="preserve">fingolimod </w:t>
      </w:r>
      <w:r w:rsidRPr="00F66BB2">
        <w:rPr>
          <w:szCs w:val="22"/>
          <w:lang w:val="it-IT"/>
        </w:rPr>
        <w:t>0,5 mg è stato associato ad un aumento medio di circa</w:t>
      </w:r>
      <w:r w:rsidR="006D6C6D" w:rsidRPr="00F66BB2">
        <w:rPr>
          <w:szCs w:val="22"/>
          <w:lang w:val="it-IT"/>
        </w:rPr>
        <w:t xml:space="preserve"> </w:t>
      </w:r>
      <w:r w:rsidR="00A46C63" w:rsidRPr="00F66BB2">
        <w:rPr>
          <w:szCs w:val="22"/>
          <w:lang w:val="it-IT"/>
        </w:rPr>
        <w:t>3</w:t>
      </w:r>
      <w:r w:rsidR="00607DDD" w:rsidRPr="00F66BB2">
        <w:rPr>
          <w:szCs w:val="22"/>
          <w:lang w:val="it-IT"/>
        </w:rPr>
        <w:t> </w:t>
      </w:r>
      <w:r w:rsidRPr="00F66BB2">
        <w:rPr>
          <w:szCs w:val="22"/>
          <w:lang w:val="it-IT"/>
        </w:rPr>
        <w:t xml:space="preserve">mmHg della pressione sistolica e di circa 1 mmHg della pressione diastolica: questi aumenti si sono manifestati circa </w:t>
      </w:r>
      <w:r w:rsidR="00EA0FC4" w:rsidRPr="00F66BB2">
        <w:rPr>
          <w:szCs w:val="22"/>
          <w:lang w:val="it-IT"/>
        </w:rPr>
        <w:t xml:space="preserve">1 mese </w:t>
      </w:r>
      <w:r w:rsidRPr="00F66BB2">
        <w:rPr>
          <w:szCs w:val="22"/>
          <w:lang w:val="it-IT"/>
        </w:rPr>
        <w:t xml:space="preserve">dopo l’inizio del trattamento e si sono mantenuti con la prosecuzione del trattamento. In uno studio controllato verso placebo della durata di due anni </w:t>
      </w:r>
      <w:r w:rsidR="004747A4" w:rsidRPr="00F66BB2">
        <w:rPr>
          <w:szCs w:val="22"/>
          <w:lang w:val="it-IT"/>
        </w:rPr>
        <w:t xml:space="preserve">l’ipertensione </w:t>
      </w:r>
      <w:r w:rsidRPr="00F66BB2">
        <w:rPr>
          <w:szCs w:val="22"/>
          <w:lang w:val="it-IT"/>
        </w:rPr>
        <w:t xml:space="preserve">è stata segnalata </w:t>
      </w:r>
      <w:r w:rsidR="004747A4" w:rsidRPr="00F66BB2">
        <w:rPr>
          <w:szCs w:val="22"/>
          <w:lang w:val="it-IT"/>
        </w:rPr>
        <w:t xml:space="preserve">come evento avverso </w:t>
      </w:r>
      <w:r w:rsidRPr="00F66BB2">
        <w:rPr>
          <w:szCs w:val="22"/>
          <w:lang w:val="it-IT"/>
        </w:rPr>
        <w:t>nel 6,</w:t>
      </w:r>
      <w:r w:rsidR="00152C8A" w:rsidRPr="00F66BB2">
        <w:rPr>
          <w:szCs w:val="22"/>
          <w:lang w:val="it-IT"/>
        </w:rPr>
        <w:t>5</w:t>
      </w:r>
      <w:r w:rsidRPr="00F66BB2">
        <w:rPr>
          <w:szCs w:val="22"/>
          <w:lang w:val="it-IT"/>
        </w:rPr>
        <w:t xml:space="preserve">% dei pazienti trattati con </w:t>
      </w:r>
      <w:r w:rsidR="004D3D5C" w:rsidRPr="00F66BB2">
        <w:rPr>
          <w:szCs w:val="22"/>
          <w:lang w:val="it-IT"/>
        </w:rPr>
        <w:t xml:space="preserve">fingolimod </w:t>
      </w:r>
      <w:r w:rsidRPr="00F66BB2">
        <w:rPr>
          <w:szCs w:val="22"/>
          <w:lang w:val="it-IT"/>
        </w:rPr>
        <w:t>0,5 mg e nel 3,</w:t>
      </w:r>
      <w:r w:rsidR="00152C8A" w:rsidRPr="00F66BB2">
        <w:rPr>
          <w:szCs w:val="22"/>
          <w:lang w:val="it-IT"/>
        </w:rPr>
        <w:t>3</w:t>
      </w:r>
      <w:r w:rsidRPr="00F66BB2">
        <w:rPr>
          <w:szCs w:val="22"/>
          <w:lang w:val="it-IT"/>
        </w:rPr>
        <w:t>% dei pazienti trattati con placebo.</w:t>
      </w:r>
      <w:r w:rsidR="00BC7CA6" w:rsidRPr="00F66BB2">
        <w:rPr>
          <w:szCs w:val="22"/>
          <w:lang w:val="it-IT"/>
        </w:rPr>
        <w:t xml:space="preserve"> Pertanto la pressione deve essere controllata regolarmente durante il trattamento.</w:t>
      </w:r>
    </w:p>
    <w:p w14:paraId="167FBDC2" w14:textId="77777777" w:rsidR="00C16C7C" w:rsidRPr="00F66BB2" w:rsidRDefault="00C16C7C" w:rsidP="008E21E2">
      <w:pPr>
        <w:tabs>
          <w:tab w:val="clear" w:pos="567"/>
        </w:tabs>
        <w:spacing w:line="240" w:lineRule="auto"/>
        <w:rPr>
          <w:szCs w:val="22"/>
          <w:lang w:val="it-IT"/>
        </w:rPr>
      </w:pPr>
    </w:p>
    <w:p w14:paraId="167FBDC3" w14:textId="77777777" w:rsidR="008122D1" w:rsidRPr="00F66BB2" w:rsidRDefault="008122D1" w:rsidP="008E21E2">
      <w:pPr>
        <w:keepNext/>
        <w:tabs>
          <w:tab w:val="clear" w:pos="567"/>
        </w:tabs>
        <w:spacing w:line="240" w:lineRule="auto"/>
        <w:rPr>
          <w:szCs w:val="22"/>
          <w:u w:val="single"/>
          <w:lang w:val="it-IT"/>
        </w:rPr>
      </w:pPr>
      <w:r w:rsidRPr="00F66BB2">
        <w:rPr>
          <w:szCs w:val="22"/>
          <w:u w:val="single"/>
          <w:lang w:val="it-IT"/>
        </w:rPr>
        <w:t>Effetti sul sistema respiratorio</w:t>
      </w:r>
    </w:p>
    <w:p w14:paraId="167FBDC4" w14:textId="77777777" w:rsidR="007E1D91" w:rsidRPr="00F66BB2" w:rsidRDefault="007E1D91" w:rsidP="008E21E2">
      <w:pPr>
        <w:keepNext/>
        <w:tabs>
          <w:tab w:val="clear" w:pos="567"/>
        </w:tabs>
        <w:spacing w:line="240" w:lineRule="auto"/>
        <w:rPr>
          <w:szCs w:val="22"/>
          <w:u w:val="single"/>
          <w:lang w:val="it-IT"/>
        </w:rPr>
      </w:pPr>
    </w:p>
    <w:p w14:paraId="167FBDC5" w14:textId="35F3868D" w:rsidR="008122D1" w:rsidRPr="00F66BB2" w:rsidRDefault="008122D1" w:rsidP="008E21E2">
      <w:pPr>
        <w:tabs>
          <w:tab w:val="clear" w:pos="567"/>
        </w:tabs>
        <w:autoSpaceDE w:val="0"/>
        <w:autoSpaceDN w:val="0"/>
        <w:adjustRightInd w:val="0"/>
        <w:spacing w:line="240" w:lineRule="auto"/>
        <w:rPr>
          <w:szCs w:val="22"/>
          <w:lang w:val="it-IT"/>
        </w:rPr>
      </w:pPr>
      <w:r w:rsidRPr="00F66BB2">
        <w:rPr>
          <w:szCs w:val="22"/>
          <w:lang w:val="it-IT"/>
        </w:rPr>
        <w:t xml:space="preserve">Durante il trattamento con </w:t>
      </w:r>
      <w:r w:rsidR="007D444E" w:rsidRPr="00F66BB2">
        <w:rPr>
          <w:szCs w:val="22"/>
          <w:lang w:val="it-IT"/>
        </w:rPr>
        <w:t>fingolimod</w:t>
      </w:r>
      <w:r w:rsidRPr="00F66BB2">
        <w:rPr>
          <w:szCs w:val="22"/>
          <w:lang w:val="it-IT"/>
        </w:rPr>
        <w:t xml:space="preserve"> sono state osservate lievi diminuzioni dose-dipendenti dei valori del volume espiratorio forzato (FEV</w:t>
      </w:r>
      <w:r w:rsidRPr="00F66BB2">
        <w:rPr>
          <w:szCs w:val="22"/>
          <w:vertAlign w:val="subscript"/>
          <w:lang w:val="it-IT"/>
        </w:rPr>
        <w:t>1</w:t>
      </w:r>
      <w:r w:rsidRPr="00F66BB2">
        <w:rPr>
          <w:szCs w:val="22"/>
          <w:lang w:val="it-IT"/>
        </w:rPr>
        <w:t xml:space="preserve">) e della capacità di diffusione per il monossido di carbonio (DLCO), diminuzioni che si sono verificate nel primo mese e sono rimaste stabili nel corso del </w:t>
      </w:r>
      <w:r w:rsidRPr="00F66BB2">
        <w:rPr>
          <w:szCs w:val="22"/>
          <w:lang w:val="it-IT"/>
        </w:rPr>
        <w:lastRenderedPageBreak/>
        <w:t xml:space="preserve">trattamento. Gilenya deve essere usato con cautela nei pazienti con </w:t>
      </w:r>
      <w:r w:rsidR="002902CF" w:rsidRPr="00F66BB2">
        <w:rPr>
          <w:szCs w:val="22"/>
          <w:lang w:val="it-IT"/>
        </w:rPr>
        <w:t>severi</w:t>
      </w:r>
      <w:r w:rsidRPr="00F66BB2">
        <w:rPr>
          <w:szCs w:val="22"/>
          <w:lang w:val="it-IT"/>
        </w:rPr>
        <w:t xml:space="preserve"> disturbi respiratori, fibrosi polmonare e broncopneumopatia cronica ostruttiva (vedere paragrafo 4.8).</w:t>
      </w:r>
    </w:p>
    <w:p w14:paraId="167FBDC6" w14:textId="77777777" w:rsidR="008122D1" w:rsidRPr="00F66BB2" w:rsidRDefault="008122D1" w:rsidP="008E21E2">
      <w:pPr>
        <w:tabs>
          <w:tab w:val="clear" w:pos="567"/>
        </w:tabs>
        <w:spacing w:line="240" w:lineRule="auto"/>
        <w:rPr>
          <w:szCs w:val="22"/>
          <w:u w:val="single"/>
          <w:lang w:val="it-IT"/>
        </w:rPr>
      </w:pPr>
    </w:p>
    <w:p w14:paraId="167FBDC7" w14:textId="77777777" w:rsidR="00152C8A" w:rsidRPr="00F66BB2" w:rsidRDefault="00152C8A" w:rsidP="008E21E2">
      <w:pPr>
        <w:keepNext/>
        <w:tabs>
          <w:tab w:val="clear" w:pos="567"/>
        </w:tabs>
        <w:spacing w:line="240" w:lineRule="auto"/>
        <w:rPr>
          <w:szCs w:val="22"/>
          <w:u w:val="single"/>
          <w:lang w:val="it-IT"/>
        </w:rPr>
      </w:pPr>
      <w:r w:rsidRPr="00F66BB2">
        <w:rPr>
          <w:szCs w:val="22"/>
          <w:u w:val="single"/>
          <w:lang w:val="it-IT"/>
        </w:rPr>
        <w:t>Sindrome da encefalopatia posteriore reversibile</w:t>
      </w:r>
    </w:p>
    <w:p w14:paraId="167FBDC8" w14:textId="77777777" w:rsidR="007E1D91" w:rsidRPr="00F66BB2" w:rsidRDefault="007E1D91" w:rsidP="008E21E2">
      <w:pPr>
        <w:keepNext/>
        <w:tabs>
          <w:tab w:val="clear" w:pos="567"/>
        </w:tabs>
        <w:spacing w:line="240" w:lineRule="auto"/>
        <w:rPr>
          <w:szCs w:val="22"/>
          <w:u w:val="single"/>
          <w:lang w:val="it-IT"/>
        </w:rPr>
      </w:pPr>
    </w:p>
    <w:p w14:paraId="167FBDC9" w14:textId="77777777" w:rsidR="00152C8A" w:rsidRPr="00F66BB2" w:rsidRDefault="00152C8A" w:rsidP="008E21E2">
      <w:pPr>
        <w:tabs>
          <w:tab w:val="clear" w:pos="567"/>
        </w:tabs>
        <w:spacing w:line="240" w:lineRule="auto"/>
        <w:rPr>
          <w:szCs w:val="22"/>
          <w:lang w:val="it-IT"/>
        </w:rPr>
      </w:pPr>
      <w:r w:rsidRPr="00F66BB2">
        <w:rPr>
          <w:szCs w:val="22"/>
          <w:lang w:val="it-IT"/>
        </w:rPr>
        <w:t>Negli studi clinici e nell’e</w:t>
      </w:r>
      <w:r w:rsidR="00C26303" w:rsidRPr="00F66BB2">
        <w:rPr>
          <w:szCs w:val="22"/>
          <w:lang w:val="it-IT"/>
        </w:rPr>
        <w:t xml:space="preserve">sperienza </w:t>
      </w:r>
      <w:r w:rsidRPr="00F66BB2">
        <w:rPr>
          <w:szCs w:val="22"/>
          <w:lang w:val="it-IT"/>
        </w:rPr>
        <w:t>post</w:t>
      </w:r>
      <w:r w:rsidR="00C26303" w:rsidRPr="00F66BB2">
        <w:rPr>
          <w:szCs w:val="22"/>
          <w:lang w:val="it-IT"/>
        </w:rPr>
        <w:t>- marketing con la dose di 0,5 mg sono stati segnalati rari casi di sindrome da encefalopatia posteriore reversibile (PRES) (vedere paragrafo</w:t>
      </w:r>
      <w:r w:rsidR="00D239B5" w:rsidRPr="00F66BB2">
        <w:rPr>
          <w:szCs w:val="22"/>
          <w:lang w:val="it-IT"/>
        </w:rPr>
        <w:t> </w:t>
      </w:r>
      <w:r w:rsidR="00C26303" w:rsidRPr="00F66BB2">
        <w:rPr>
          <w:szCs w:val="22"/>
          <w:lang w:val="it-IT"/>
        </w:rPr>
        <w:t>4.8)</w:t>
      </w:r>
      <w:r w:rsidR="00177B07" w:rsidRPr="00F66BB2">
        <w:rPr>
          <w:szCs w:val="22"/>
          <w:lang w:val="it-IT"/>
        </w:rPr>
        <w:t>. I sintomi segnalati includevano insorgenza improvvisa di cefalea di grado severo, nausea, vomito, alterazione dello stato mentale</w:t>
      </w:r>
      <w:r w:rsidR="00260E9D" w:rsidRPr="00F66BB2">
        <w:rPr>
          <w:szCs w:val="22"/>
          <w:lang w:val="it-IT"/>
        </w:rPr>
        <w:t xml:space="preserve">, disturbi visivi e </w:t>
      </w:r>
      <w:r w:rsidR="003F7E5B" w:rsidRPr="00F66BB2">
        <w:rPr>
          <w:szCs w:val="22"/>
          <w:lang w:val="it-IT"/>
        </w:rPr>
        <w:t>crisi convulsive</w:t>
      </w:r>
      <w:r w:rsidR="00260E9D" w:rsidRPr="00F66BB2">
        <w:rPr>
          <w:szCs w:val="22"/>
          <w:lang w:val="it-IT"/>
        </w:rPr>
        <w:t>. I sintomi della PRES sono generalmente reversibili ma possono evolvere in ictus ischemico o emorragia cerebrale.</w:t>
      </w:r>
      <w:r w:rsidR="00B1259B" w:rsidRPr="00F66BB2">
        <w:rPr>
          <w:szCs w:val="22"/>
          <w:lang w:val="it-IT"/>
        </w:rPr>
        <w:t xml:space="preserve"> </w:t>
      </w:r>
      <w:r w:rsidR="00F6623D" w:rsidRPr="00F66BB2">
        <w:rPr>
          <w:szCs w:val="22"/>
          <w:lang w:val="it-IT"/>
        </w:rPr>
        <w:t>Un</w:t>
      </w:r>
      <w:r w:rsidR="00B1259B" w:rsidRPr="00F66BB2">
        <w:rPr>
          <w:szCs w:val="22"/>
          <w:lang w:val="it-IT"/>
        </w:rPr>
        <w:t xml:space="preserve"> ritardo nella diagnosi e nel trattamento può portare a conseguenze neurologiche permanenti. Se si sospetta la presenza di PRES, il trattamento con Gilenya deve essere interrotto.</w:t>
      </w:r>
    </w:p>
    <w:p w14:paraId="167FBDCA" w14:textId="77777777" w:rsidR="00152C8A" w:rsidRPr="00F66BB2" w:rsidRDefault="00152C8A" w:rsidP="008E21E2">
      <w:pPr>
        <w:tabs>
          <w:tab w:val="clear" w:pos="567"/>
        </w:tabs>
        <w:spacing w:line="240" w:lineRule="auto"/>
        <w:rPr>
          <w:szCs w:val="22"/>
          <w:lang w:val="it-IT"/>
        </w:rPr>
      </w:pPr>
    </w:p>
    <w:p w14:paraId="167FBDCB" w14:textId="77777777" w:rsidR="00C16C7C" w:rsidRPr="00F66BB2" w:rsidRDefault="00ED7BC9" w:rsidP="008E21E2">
      <w:pPr>
        <w:keepNext/>
        <w:tabs>
          <w:tab w:val="clear" w:pos="567"/>
        </w:tabs>
        <w:spacing w:line="240" w:lineRule="auto"/>
        <w:rPr>
          <w:szCs w:val="22"/>
          <w:u w:val="single"/>
          <w:lang w:val="it-IT"/>
        </w:rPr>
      </w:pPr>
      <w:r w:rsidRPr="00F66BB2">
        <w:rPr>
          <w:szCs w:val="22"/>
          <w:u w:val="single"/>
          <w:lang w:val="it-IT"/>
        </w:rPr>
        <w:t xml:space="preserve">Trattamento </w:t>
      </w:r>
      <w:r w:rsidR="00C16C7C" w:rsidRPr="00F66BB2">
        <w:rPr>
          <w:szCs w:val="22"/>
          <w:u w:val="single"/>
          <w:lang w:val="it-IT"/>
        </w:rPr>
        <w:t xml:space="preserve">precedente con </w:t>
      </w:r>
      <w:r w:rsidR="00F6623D" w:rsidRPr="00F66BB2">
        <w:rPr>
          <w:szCs w:val="22"/>
          <w:u w:val="single"/>
          <w:lang w:val="it-IT"/>
        </w:rPr>
        <w:t>terapie immunosoppressive o immunomodula</w:t>
      </w:r>
      <w:r w:rsidR="00595BAF" w:rsidRPr="00F66BB2">
        <w:rPr>
          <w:szCs w:val="22"/>
          <w:u w:val="single"/>
          <w:lang w:val="it-IT"/>
        </w:rPr>
        <w:t>torie</w:t>
      </w:r>
    </w:p>
    <w:p w14:paraId="167FBDCC" w14:textId="77777777" w:rsidR="007E1D91" w:rsidRPr="00F66BB2" w:rsidRDefault="007E1D91" w:rsidP="008E21E2">
      <w:pPr>
        <w:keepNext/>
        <w:tabs>
          <w:tab w:val="clear" w:pos="567"/>
        </w:tabs>
        <w:spacing w:line="240" w:lineRule="auto"/>
        <w:rPr>
          <w:szCs w:val="22"/>
          <w:u w:val="single"/>
          <w:lang w:val="it-IT"/>
        </w:rPr>
      </w:pPr>
    </w:p>
    <w:p w14:paraId="167FBDCD" w14:textId="1A15D62C" w:rsidR="00F33201" w:rsidRPr="00F66BB2" w:rsidRDefault="00F33201" w:rsidP="008E21E2">
      <w:pPr>
        <w:tabs>
          <w:tab w:val="clear" w:pos="567"/>
        </w:tabs>
        <w:spacing w:line="240" w:lineRule="auto"/>
        <w:rPr>
          <w:szCs w:val="22"/>
          <w:lang w:val="it-IT"/>
        </w:rPr>
      </w:pPr>
      <w:r w:rsidRPr="00F66BB2">
        <w:rPr>
          <w:szCs w:val="22"/>
          <w:lang w:val="it-IT"/>
        </w:rPr>
        <w:t xml:space="preserve">Non sono stati effettuati studi per valutare l’efficacia e la sicurezza di </w:t>
      </w:r>
      <w:r w:rsidR="007D444E" w:rsidRPr="00F66BB2">
        <w:rPr>
          <w:szCs w:val="22"/>
          <w:lang w:val="it-IT"/>
        </w:rPr>
        <w:t>fingolimod</w:t>
      </w:r>
      <w:r w:rsidRPr="00F66BB2">
        <w:rPr>
          <w:szCs w:val="22"/>
          <w:lang w:val="it-IT"/>
        </w:rPr>
        <w:t xml:space="preserve"> quando i pazienti passano da una terapia con teriflunomide, dimetilfumarato o alemtuzumab a Gilenya. </w:t>
      </w:r>
      <w:r w:rsidR="00C16C7C" w:rsidRPr="00F66BB2">
        <w:rPr>
          <w:szCs w:val="22"/>
          <w:lang w:val="it-IT"/>
        </w:rPr>
        <w:t>Quando i pazienti passano da un</w:t>
      </w:r>
      <w:r w:rsidRPr="00F66BB2">
        <w:rPr>
          <w:szCs w:val="22"/>
          <w:lang w:val="it-IT"/>
        </w:rPr>
        <w:t>'</w:t>
      </w:r>
      <w:r w:rsidR="00C16C7C" w:rsidRPr="00F66BB2">
        <w:rPr>
          <w:szCs w:val="22"/>
          <w:lang w:val="it-IT"/>
        </w:rPr>
        <w:t>a</w:t>
      </w:r>
      <w:r w:rsidRPr="00F66BB2">
        <w:rPr>
          <w:szCs w:val="22"/>
          <w:lang w:val="it-IT"/>
        </w:rPr>
        <w:t>ltra</w:t>
      </w:r>
      <w:r w:rsidR="00C16C7C" w:rsidRPr="00F66BB2">
        <w:rPr>
          <w:szCs w:val="22"/>
          <w:lang w:val="it-IT"/>
        </w:rPr>
        <w:t xml:space="preserve"> terapia </w:t>
      </w:r>
      <w:r w:rsidRPr="00F66BB2">
        <w:rPr>
          <w:i/>
          <w:szCs w:val="22"/>
          <w:lang w:val="it-IT"/>
        </w:rPr>
        <w:t>disease modifying</w:t>
      </w:r>
      <w:r w:rsidRPr="00F66BB2">
        <w:rPr>
          <w:szCs w:val="22"/>
          <w:lang w:val="it-IT"/>
        </w:rPr>
        <w:t xml:space="preserve"> a Gilenya, si dev</w:t>
      </w:r>
      <w:r w:rsidR="005C0E51" w:rsidRPr="00F66BB2">
        <w:rPr>
          <w:szCs w:val="22"/>
          <w:lang w:val="it-IT"/>
        </w:rPr>
        <w:t>e</w:t>
      </w:r>
      <w:r w:rsidRPr="00F66BB2">
        <w:rPr>
          <w:szCs w:val="22"/>
          <w:lang w:val="it-IT"/>
        </w:rPr>
        <w:t xml:space="preserve"> </w:t>
      </w:r>
      <w:r w:rsidR="00045C14" w:rsidRPr="00F66BB2">
        <w:rPr>
          <w:szCs w:val="22"/>
          <w:lang w:val="it-IT"/>
        </w:rPr>
        <w:t>tenere in considerazione</w:t>
      </w:r>
      <w:r w:rsidRPr="00F66BB2">
        <w:rPr>
          <w:szCs w:val="22"/>
          <w:lang w:val="it-IT"/>
        </w:rPr>
        <w:t xml:space="preserve"> l’emivita</w:t>
      </w:r>
      <w:r w:rsidR="00825B78">
        <w:rPr>
          <w:szCs w:val="22"/>
          <w:lang w:val="it-IT"/>
        </w:rPr>
        <w:t xml:space="preserve"> di eliminazione</w:t>
      </w:r>
      <w:r w:rsidRPr="00F66BB2">
        <w:rPr>
          <w:szCs w:val="22"/>
          <w:lang w:val="it-IT"/>
        </w:rPr>
        <w:t xml:space="preserve"> e il meccanismo d’azione dell’altra terapia per evitare un effetto additivo </w:t>
      </w:r>
      <w:r w:rsidR="00D53E80" w:rsidRPr="00F66BB2">
        <w:rPr>
          <w:szCs w:val="22"/>
          <w:lang w:val="it-IT"/>
        </w:rPr>
        <w:t xml:space="preserve">sul sistema immunitario </w:t>
      </w:r>
      <w:r w:rsidRPr="00F66BB2">
        <w:rPr>
          <w:szCs w:val="22"/>
          <w:lang w:val="it-IT"/>
        </w:rPr>
        <w:t xml:space="preserve">e, nello stesso tempo, ridurre al minimo il rischio di riattivazione della malattia. </w:t>
      </w:r>
      <w:r w:rsidR="00D53E80" w:rsidRPr="00F66BB2">
        <w:rPr>
          <w:szCs w:val="22"/>
          <w:lang w:val="it-IT"/>
        </w:rPr>
        <w:t xml:space="preserve">Si raccomanda di valutare </w:t>
      </w:r>
      <w:r w:rsidR="005C0E51" w:rsidRPr="00F66BB2">
        <w:rPr>
          <w:szCs w:val="22"/>
          <w:lang w:val="it-IT"/>
        </w:rPr>
        <w:t xml:space="preserve">un </w:t>
      </w:r>
      <w:r w:rsidR="00D53E80" w:rsidRPr="00F66BB2">
        <w:rPr>
          <w:szCs w:val="22"/>
          <w:lang w:val="it-IT"/>
        </w:rPr>
        <w:t xml:space="preserve">emocromo prima di iniziare il trattamento con Gilenya per accertarsi che gli effetti sul sistema immunitario </w:t>
      </w:r>
      <w:r w:rsidR="002A69B9" w:rsidRPr="00F66BB2">
        <w:rPr>
          <w:szCs w:val="22"/>
          <w:lang w:val="it-IT"/>
        </w:rPr>
        <w:t xml:space="preserve">indotti </w:t>
      </w:r>
      <w:r w:rsidR="000B7AA9" w:rsidRPr="00F66BB2">
        <w:rPr>
          <w:szCs w:val="22"/>
          <w:lang w:val="it-IT"/>
        </w:rPr>
        <w:t>da</w:t>
      </w:r>
      <w:r w:rsidR="00D53E80" w:rsidRPr="00F66BB2">
        <w:rPr>
          <w:szCs w:val="22"/>
          <w:lang w:val="it-IT"/>
        </w:rPr>
        <w:t>lla terapia precedente (</w:t>
      </w:r>
      <w:r w:rsidR="000B7AA9" w:rsidRPr="00F66BB2">
        <w:rPr>
          <w:szCs w:val="22"/>
          <w:lang w:val="it-IT"/>
        </w:rPr>
        <w:t xml:space="preserve">es. </w:t>
      </w:r>
      <w:r w:rsidR="00D53E80" w:rsidRPr="00F66BB2">
        <w:rPr>
          <w:szCs w:val="22"/>
          <w:lang w:val="it-IT"/>
        </w:rPr>
        <w:t xml:space="preserve">citopenia) </w:t>
      </w:r>
      <w:r w:rsidR="002A69B9" w:rsidRPr="00F66BB2">
        <w:rPr>
          <w:szCs w:val="22"/>
          <w:lang w:val="it-IT"/>
        </w:rPr>
        <w:t xml:space="preserve">si </w:t>
      </w:r>
      <w:r w:rsidR="00D53E80" w:rsidRPr="00F66BB2">
        <w:rPr>
          <w:szCs w:val="22"/>
          <w:lang w:val="it-IT"/>
        </w:rPr>
        <w:t>siano risolti.</w:t>
      </w:r>
    </w:p>
    <w:p w14:paraId="167FBDCE" w14:textId="77777777" w:rsidR="00F33201" w:rsidRPr="00F66BB2" w:rsidRDefault="00F33201" w:rsidP="008E21E2">
      <w:pPr>
        <w:tabs>
          <w:tab w:val="clear" w:pos="567"/>
        </w:tabs>
        <w:spacing w:line="240" w:lineRule="auto"/>
        <w:rPr>
          <w:szCs w:val="22"/>
          <w:lang w:val="it-IT"/>
        </w:rPr>
      </w:pPr>
    </w:p>
    <w:p w14:paraId="167FBDCF" w14:textId="77777777" w:rsidR="00C16C7C" w:rsidRPr="00F66BB2" w:rsidRDefault="00D51019" w:rsidP="008E21E2">
      <w:pPr>
        <w:tabs>
          <w:tab w:val="clear" w:pos="567"/>
        </w:tabs>
        <w:spacing w:line="240" w:lineRule="auto"/>
        <w:rPr>
          <w:szCs w:val="22"/>
          <w:lang w:val="it-IT"/>
        </w:rPr>
      </w:pPr>
      <w:r w:rsidRPr="00F66BB2">
        <w:rPr>
          <w:szCs w:val="22"/>
          <w:lang w:val="it-IT"/>
        </w:rPr>
        <w:t>Generalmente il trattamento con Gilenya può essere iniziato immediatamente dopo</w:t>
      </w:r>
      <w:r w:rsidR="000B7AA9" w:rsidRPr="00F66BB2">
        <w:rPr>
          <w:szCs w:val="22"/>
          <w:lang w:val="it-IT"/>
        </w:rPr>
        <w:t xml:space="preserve"> l’</w:t>
      </w:r>
      <w:r w:rsidRPr="00F66BB2">
        <w:rPr>
          <w:szCs w:val="22"/>
          <w:lang w:val="it-IT"/>
        </w:rPr>
        <w:t xml:space="preserve">interruzione della terapia con </w:t>
      </w:r>
      <w:r w:rsidR="00C16C7C" w:rsidRPr="00F66BB2">
        <w:rPr>
          <w:szCs w:val="22"/>
          <w:lang w:val="it-IT"/>
        </w:rPr>
        <w:t>interferone o glatiramer acetato.</w:t>
      </w:r>
    </w:p>
    <w:p w14:paraId="167FBDD0" w14:textId="77777777" w:rsidR="000B7AA9" w:rsidRPr="00F66BB2" w:rsidRDefault="000B7AA9" w:rsidP="008E21E2">
      <w:pPr>
        <w:tabs>
          <w:tab w:val="clear" w:pos="567"/>
        </w:tabs>
        <w:spacing w:line="240" w:lineRule="auto"/>
        <w:rPr>
          <w:szCs w:val="22"/>
          <w:lang w:val="it-IT"/>
        </w:rPr>
      </w:pPr>
    </w:p>
    <w:p w14:paraId="167FBDD1" w14:textId="77777777" w:rsidR="000B7AA9" w:rsidRPr="00F66BB2" w:rsidRDefault="000B7AA9" w:rsidP="008E21E2">
      <w:pPr>
        <w:tabs>
          <w:tab w:val="clear" w:pos="567"/>
        </w:tabs>
        <w:spacing w:line="240" w:lineRule="auto"/>
        <w:rPr>
          <w:szCs w:val="22"/>
          <w:lang w:val="it-IT"/>
        </w:rPr>
      </w:pPr>
      <w:r w:rsidRPr="00F66BB2">
        <w:rPr>
          <w:szCs w:val="22"/>
          <w:lang w:val="it-IT"/>
        </w:rPr>
        <w:t xml:space="preserve">Nel caso del dimetilfumarato, il periodo di </w:t>
      </w:r>
      <w:r w:rsidRPr="00F66BB2">
        <w:rPr>
          <w:i/>
          <w:szCs w:val="22"/>
          <w:lang w:val="it-IT"/>
        </w:rPr>
        <w:t>washout</w:t>
      </w:r>
      <w:r w:rsidRPr="00F66BB2">
        <w:rPr>
          <w:szCs w:val="22"/>
          <w:lang w:val="it-IT"/>
        </w:rPr>
        <w:t xml:space="preserve"> deve essere sufficiente a ripristinare un </w:t>
      </w:r>
      <w:r w:rsidR="00AE5652" w:rsidRPr="00F66BB2">
        <w:rPr>
          <w:szCs w:val="22"/>
          <w:lang w:val="it-IT"/>
        </w:rPr>
        <w:t xml:space="preserve">adeguato </w:t>
      </w:r>
      <w:r w:rsidRPr="00F66BB2">
        <w:rPr>
          <w:szCs w:val="22"/>
          <w:lang w:val="it-IT"/>
        </w:rPr>
        <w:t>emocromo prima di iniziare il trattamento con Gilenya</w:t>
      </w:r>
      <w:r w:rsidR="000C4489" w:rsidRPr="00F66BB2">
        <w:rPr>
          <w:szCs w:val="22"/>
          <w:lang w:val="it-IT"/>
        </w:rPr>
        <w:t>.</w:t>
      </w:r>
    </w:p>
    <w:p w14:paraId="167FBDD2" w14:textId="77777777" w:rsidR="00C16C7C" w:rsidRPr="00F66BB2" w:rsidRDefault="00C16C7C" w:rsidP="008E21E2">
      <w:pPr>
        <w:tabs>
          <w:tab w:val="clear" w:pos="567"/>
        </w:tabs>
        <w:spacing w:line="240" w:lineRule="auto"/>
        <w:rPr>
          <w:szCs w:val="22"/>
          <w:lang w:val="it-IT"/>
        </w:rPr>
      </w:pPr>
    </w:p>
    <w:p w14:paraId="167FBDD3" w14:textId="6BAB7861" w:rsidR="00C16C7C" w:rsidRPr="00F66BB2" w:rsidRDefault="00C16C7C" w:rsidP="008E21E2">
      <w:pPr>
        <w:tabs>
          <w:tab w:val="clear" w:pos="567"/>
        </w:tabs>
        <w:spacing w:line="240" w:lineRule="auto"/>
        <w:rPr>
          <w:szCs w:val="22"/>
          <w:lang w:val="it-IT"/>
        </w:rPr>
      </w:pPr>
      <w:r w:rsidRPr="00F66BB2">
        <w:rPr>
          <w:szCs w:val="22"/>
          <w:lang w:val="it-IT"/>
        </w:rPr>
        <w:t xml:space="preserve">A causa della lunga emivita </w:t>
      </w:r>
      <w:r w:rsidR="007062CE">
        <w:rPr>
          <w:szCs w:val="22"/>
          <w:lang w:val="it-IT"/>
        </w:rPr>
        <w:t xml:space="preserve">di eliminazione </w:t>
      </w:r>
      <w:r w:rsidRPr="00F66BB2">
        <w:rPr>
          <w:szCs w:val="22"/>
          <w:lang w:val="it-IT"/>
        </w:rPr>
        <w:t xml:space="preserve">di natalizumab, </w:t>
      </w:r>
      <w:r w:rsidR="00B8658A" w:rsidRPr="00F66BB2">
        <w:rPr>
          <w:szCs w:val="22"/>
          <w:lang w:val="it-IT"/>
        </w:rPr>
        <w:t>generalmente l’eliminazione richiede</w:t>
      </w:r>
      <w:r w:rsidRPr="00F66BB2">
        <w:rPr>
          <w:szCs w:val="22"/>
          <w:lang w:val="it-IT"/>
        </w:rPr>
        <w:t xml:space="preserve"> fino a 2</w:t>
      </w:r>
      <w:r w:rsidR="00607DDD" w:rsidRPr="00F66BB2">
        <w:rPr>
          <w:szCs w:val="22"/>
          <w:lang w:val="it-IT"/>
        </w:rPr>
        <w:noBreakHyphen/>
      </w:r>
      <w:r w:rsidRPr="00F66BB2">
        <w:rPr>
          <w:szCs w:val="22"/>
          <w:lang w:val="it-IT"/>
        </w:rPr>
        <w:t>3 mesi dopo l’interruzione del trattamento.</w:t>
      </w:r>
      <w:r w:rsidR="00B8658A" w:rsidRPr="00F66BB2">
        <w:rPr>
          <w:szCs w:val="22"/>
          <w:lang w:val="it-IT"/>
        </w:rPr>
        <w:t xml:space="preserve"> Anche teriflumonide è eliminat</w:t>
      </w:r>
      <w:r w:rsidR="000C4BDC" w:rsidRPr="00F66BB2">
        <w:rPr>
          <w:szCs w:val="22"/>
          <w:lang w:val="it-IT"/>
        </w:rPr>
        <w:t>a</w:t>
      </w:r>
      <w:r w:rsidR="00B8658A" w:rsidRPr="00F66BB2">
        <w:rPr>
          <w:szCs w:val="22"/>
          <w:lang w:val="it-IT"/>
        </w:rPr>
        <w:t xml:space="preserve"> lentamente dal plasma. Senza una procedura di eliminazione</w:t>
      </w:r>
      <w:r w:rsidR="00DA0753" w:rsidRPr="00F66BB2">
        <w:rPr>
          <w:szCs w:val="22"/>
          <w:lang w:val="it-IT"/>
        </w:rPr>
        <w:t xml:space="preserve"> accelerata</w:t>
      </w:r>
      <w:r w:rsidR="00B8658A" w:rsidRPr="00F66BB2">
        <w:rPr>
          <w:szCs w:val="22"/>
          <w:lang w:val="it-IT"/>
        </w:rPr>
        <w:t xml:space="preserve">, </w:t>
      </w:r>
      <w:r w:rsidR="000C4BDC" w:rsidRPr="00F66BB2">
        <w:rPr>
          <w:szCs w:val="22"/>
          <w:lang w:val="it-IT"/>
        </w:rPr>
        <w:t>la clearance</w:t>
      </w:r>
      <w:r w:rsidR="00B8658A" w:rsidRPr="00F66BB2">
        <w:rPr>
          <w:szCs w:val="22"/>
          <w:lang w:val="it-IT"/>
        </w:rPr>
        <w:t xml:space="preserve"> di teriflunomide dal plasma può richiedere da parecchi mesi fino a 2</w:t>
      </w:r>
      <w:r w:rsidR="00686F4E" w:rsidRPr="00F66BB2">
        <w:rPr>
          <w:szCs w:val="22"/>
          <w:lang w:val="it-IT"/>
        </w:rPr>
        <w:t> </w:t>
      </w:r>
      <w:r w:rsidR="00B8658A" w:rsidRPr="00F66BB2">
        <w:rPr>
          <w:szCs w:val="22"/>
          <w:lang w:val="it-IT"/>
        </w:rPr>
        <w:t>anni.</w:t>
      </w:r>
      <w:r w:rsidR="00F526AC" w:rsidRPr="00F66BB2">
        <w:rPr>
          <w:szCs w:val="22"/>
          <w:lang w:val="it-IT"/>
        </w:rPr>
        <w:t xml:space="preserve"> </w:t>
      </w:r>
      <w:r w:rsidR="00AE3E04" w:rsidRPr="00F66BB2">
        <w:rPr>
          <w:szCs w:val="22"/>
          <w:lang w:val="it-IT"/>
        </w:rPr>
        <w:t>Si raccomanda di eseguire u</w:t>
      </w:r>
      <w:r w:rsidR="00F526AC" w:rsidRPr="00F66BB2">
        <w:rPr>
          <w:szCs w:val="22"/>
          <w:lang w:val="it-IT"/>
        </w:rPr>
        <w:t>na procedura di eliminazione accelerata</w:t>
      </w:r>
      <w:r w:rsidR="00AE3E04" w:rsidRPr="00F66BB2">
        <w:rPr>
          <w:szCs w:val="22"/>
          <w:lang w:val="it-IT"/>
        </w:rPr>
        <w:t>,</w:t>
      </w:r>
      <w:r w:rsidR="00F526AC" w:rsidRPr="00F66BB2">
        <w:rPr>
          <w:szCs w:val="22"/>
          <w:lang w:val="it-IT"/>
        </w:rPr>
        <w:t xml:space="preserve"> come descritt</w:t>
      </w:r>
      <w:r w:rsidR="00AE3E04" w:rsidRPr="00F66BB2">
        <w:rPr>
          <w:szCs w:val="22"/>
          <w:lang w:val="it-IT"/>
        </w:rPr>
        <w:t>o</w:t>
      </w:r>
      <w:r w:rsidR="00F526AC" w:rsidRPr="00F66BB2">
        <w:rPr>
          <w:szCs w:val="22"/>
          <w:lang w:val="it-IT"/>
        </w:rPr>
        <w:t xml:space="preserve"> nel riassunto delle caratteristiche del prodotto </w:t>
      </w:r>
      <w:r w:rsidR="00AE3E04" w:rsidRPr="00F66BB2">
        <w:rPr>
          <w:szCs w:val="22"/>
          <w:lang w:val="it-IT"/>
        </w:rPr>
        <w:t>di teriflunomide, o, in alternativa, il periodo di washout non deve essere inferiore ai 3</w:t>
      </w:r>
      <w:r w:rsidR="00686F4E" w:rsidRPr="00F66BB2">
        <w:rPr>
          <w:szCs w:val="22"/>
          <w:lang w:val="it-IT"/>
        </w:rPr>
        <w:t>,</w:t>
      </w:r>
      <w:r w:rsidR="00AE3E04" w:rsidRPr="00F66BB2">
        <w:rPr>
          <w:szCs w:val="22"/>
          <w:lang w:val="it-IT"/>
        </w:rPr>
        <w:t>5</w:t>
      </w:r>
      <w:r w:rsidR="00686F4E" w:rsidRPr="00F66BB2">
        <w:rPr>
          <w:szCs w:val="22"/>
          <w:lang w:val="it-IT"/>
        </w:rPr>
        <w:t> </w:t>
      </w:r>
      <w:r w:rsidR="00AE3E04" w:rsidRPr="00F66BB2">
        <w:rPr>
          <w:szCs w:val="22"/>
          <w:lang w:val="it-IT"/>
        </w:rPr>
        <w:t>mesi.</w:t>
      </w:r>
      <w:r w:rsidR="003D3053" w:rsidRPr="00F66BB2">
        <w:rPr>
          <w:szCs w:val="22"/>
          <w:lang w:val="it-IT"/>
        </w:rPr>
        <w:t xml:space="preserve"> Si deve prestare cautela quando i pazienti passano da una tera</w:t>
      </w:r>
      <w:r w:rsidR="00A1097A" w:rsidRPr="00F66BB2">
        <w:rPr>
          <w:szCs w:val="22"/>
          <w:lang w:val="it-IT"/>
        </w:rPr>
        <w:t>p</w:t>
      </w:r>
      <w:r w:rsidR="003D3053" w:rsidRPr="00F66BB2">
        <w:rPr>
          <w:szCs w:val="22"/>
          <w:lang w:val="it-IT"/>
        </w:rPr>
        <w:t>i</w:t>
      </w:r>
      <w:r w:rsidR="00A1097A" w:rsidRPr="00F66BB2">
        <w:rPr>
          <w:szCs w:val="22"/>
          <w:lang w:val="it-IT"/>
        </w:rPr>
        <w:t>a</w:t>
      </w:r>
      <w:r w:rsidR="003D3053" w:rsidRPr="00F66BB2">
        <w:rPr>
          <w:szCs w:val="22"/>
          <w:lang w:val="it-IT"/>
        </w:rPr>
        <w:t xml:space="preserve"> con natalizumab o teriflunomide a Gilenya per quanto riguarda i potenziali effetti concomitanti sul sistema immunitario.</w:t>
      </w:r>
    </w:p>
    <w:p w14:paraId="167FBDD4" w14:textId="77777777" w:rsidR="00F51045" w:rsidRPr="00F66BB2" w:rsidRDefault="00F51045" w:rsidP="008E21E2">
      <w:pPr>
        <w:tabs>
          <w:tab w:val="clear" w:pos="567"/>
        </w:tabs>
        <w:spacing w:line="240" w:lineRule="auto"/>
        <w:rPr>
          <w:szCs w:val="22"/>
          <w:lang w:val="it-IT"/>
        </w:rPr>
      </w:pPr>
    </w:p>
    <w:p w14:paraId="167FBDD5" w14:textId="77777777" w:rsidR="00836A39" w:rsidRPr="00F66BB2" w:rsidRDefault="00F51045" w:rsidP="008E21E2">
      <w:pPr>
        <w:tabs>
          <w:tab w:val="clear" w:pos="567"/>
        </w:tabs>
        <w:spacing w:line="240" w:lineRule="auto"/>
        <w:rPr>
          <w:szCs w:val="22"/>
          <w:lang w:val="it-IT"/>
        </w:rPr>
      </w:pPr>
      <w:r w:rsidRPr="00F66BB2">
        <w:rPr>
          <w:szCs w:val="22"/>
          <w:lang w:val="it-IT"/>
        </w:rPr>
        <w:t xml:space="preserve">Alemtuzumab ha effetti immunosoppressivi </w:t>
      </w:r>
      <w:r w:rsidR="00496857" w:rsidRPr="00F66BB2">
        <w:rPr>
          <w:szCs w:val="22"/>
          <w:lang w:val="it-IT"/>
        </w:rPr>
        <w:t>intensi</w:t>
      </w:r>
      <w:r w:rsidRPr="00F66BB2">
        <w:rPr>
          <w:szCs w:val="22"/>
          <w:lang w:val="it-IT"/>
        </w:rPr>
        <w:t xml:space="preserve"> e prolungati</w:t>
      </w:r>
      <w:r w:rsidR="00836A39" w:rsidRPr="00F66BB2">
        <w:rPr>
          <w:szCs w:val="22"/>
          <w:lang w:val="it-IT"/>
        </w:rPr>
        <w:t xml:space="preserve">. Poiché la reale durata di questi effetti non è nota, </w:t>
      </w:r>
      <w:r w:rsidR="000C1F27" w:rsidRPr="00F66BB2">
        <w:rPr>
          <w:szCs w:val="22"/>
          <w:lang w:val="it-IT"/>
        </w:rPr>
        <w:t xml:space="preserve">si raccomanda di non </w:t>
      </w:r>
      <w:r w:rsidR="00836A39" w:rsidRPr="00F66BB2">
        <w:rPr>
          <w:szCs w:val="22"/>
          <w:lang w:val="it-IT"/>
        </w:rPr>
        <w:t xml:space="preserve">iniziare il trattamento con Gilenya dopo alemtuzumab a meno che i benefici </w:t>
      </w:r>
      <w:r w:rsidR="000C1F27" w:rsidRPr="00F66BB2">
        <w:rPr>
          <w:szCs w:val="22"/>
          <w:lang w:val="it-IT"/>
        </w:rPr>
        <w:t xml:space="preserve">del </w:t>
      </w:r>
      <w:r w:rsidR="00C74B43" w:rsidRPr="00F66BB2">
        <w:rPr>
          <w:szCs w:val="22"/>
          <w:lang w:val="it-IT"/>
        </w:rPr>
        <w:t xml:space="preserve">trattamento </w:t>
      </w:r>
      <w:r w:rsidR="00836A39" w:rsidRPr="00F66BB2">
        <w:rPr>
          <w:szCs w:val="22"/>
          <w:lang w:val="it-IT"/>
        </w:rPr>
        <w:t xml:space="preserve">per il singolo paziente non </w:t>
      </w:r>
      <w:r w:rsidR="000C1F27" w:rsidRPr="00F66BB2">
        <w:rPr>
          <w:szCs w:val="22"/>
          <w:lang w:val="it-IT"/>
        </w:rPr>
        <w:t xml:space="preserve">siano </w:t>
      </w:r>
      <w:r w:rsidR="00C74B43" w:rsidRPr="00F66BB2">
        <w:rPr>
          <w:szCs w:val="22"/>
          <w:lang w:val="it-IT"/>
        </w:rPr>
        <w:t xml:space="preserve">chiaramente </w:t>
      </w:r>
      <w:r w:rsidR="000C1F27" w:rsidRPr="00F66BB2">
        <w:rPr>
          <w:szCs w:val="22"/>
          <w:lang w:val="it-IT"/>
        </w:rPr>
        <w:t xml:space="preserve">superiori ai </w:t>
      </w:r>
      <w:r w:rsidR="00C74B43" w:rsidRPr="00F66BB2">
        <w:rPr>
          <w:szCs w:val="22"/>
          <w:lang w:val="it-IT"/>
        </w:rPr>
        <w:t>rischi.</w:t>
      </w:r>
    </w:p>
    <w:p w14:paraId="167FBDD6" w14:textId="77777777" w:rsidR="00F6623D" w:rsidRPr="00F66BB2" w:rsidRDefault="00F6623D" w:rsidP="008E21E2">
      <w:pPr>
        <w:tabs>
          <w:tab w:val="clear" w:pos="567"/>
        </w:tabs>
        <w:spacing w:line="240" w:lineRule="auto"/>
        <w:rPr>
          <w:szCs w:val="22"/>
          <w:lang w:val="it-IT"/>
        </w:rPr>
      </w:pPr>
    </w:p>
    <w:p w14:paraId="167FBDD7" w14:textId="77777777" w:rsidR="00F6623D" w:rsidRPr="00F66BB2" w:rsidRDefault="00F5706F" w:rsidP="008E21E2">
      <w:pPr>
        <w:tabs>
          <w:tab w:val="clear" w:pos="567"/>
        </w:tabs>
        <w:spacing w:line="240" w:lineRule="auto"/>
        <w:rPr>
          <w:szCs w:val="22"/>
          <w:lang w:val="it-IT"/>
        </w:rPr>
      </w:pPr>
      <w:r w:rsidRPr="00F66BB2">
        <w:rPr>
          <w:szCs w:val="22"/>
          <w:lang w:val="it-IT"/>
        </w:rPr>
        <w:t xml:space="preserve">La decisione di </w:t>
      </w:r>
      <w:r w:rsidR="00EA64C4" w:rsidRPr="00F66BB2">
        <w:rPr>
          <w:szCs w:val="22"/>
          <w:lang w:val="it-IT"/>
        </w:rPr>
        <w:t>co-</w:t>
      </w:r>
      <w:r w:rsidR="004B0D9C" w:rsidRPr="00F66BB2">
        <w:rPr>
          <w:szCs w:val="22"/>
          <w:lang w:val="it-IT"/>
        </w:rPr>
        <w:t xml:space="preserve">somministrare </w:t>
      </w:r>
      <w:r w:rsidRPr="00F66BB2">
        <w:rPr>
          <w:szCs w:val="22"/>
          <w:lang w:val="it-IT"/>
        </w:rPr>
        <w:t xml:space="preserve">trattamenti prolungati </w:t>
      </w:r>
      <w:r w:rsidR="004B0D9C" w:rsidRPr="00F66BB2">
        <w:rPr>
          <w:szCs w:val="22"/>
          <w:lang w:val="it-IT"/>
        </w:rPr>
        <w:t xml:space="preserve">a base di </w:t>
      </w:r>
      <w:r w:rsidRPr="00F66BB2">
        <w:rPr>
          <w:szCs w:val="22"/>
          <w:lang w:val="it-IT"/>
        </w:rPr>
        <w:t>corticosteroidi deve essere presa dopo attenta valutazione.</w:t>
      </w:r>
    </w:p>
    <w:p w14:paraId="167FBDD8" w14:textId="77777777" w:rsidR="00C16C7C" w:rsidRPr="00F66BB2" w:rsidRDefault="00C16C7C" w:rsidP="008E21E2">
      <w:pPr>
        <w:tabs>
          <w:tab w:val="clear" w:pos="567"/>
        </w:tabs>
        <w:spacing w:line="240" w:lineRule="auto"/>
        <w:rPr>
          <w:szCs w:val="22"/>
          <w:u w:val="single"/>
          <w:lang w:val="it-IT"/>
        </w:rPr>
      </w:pPr>
    </w:p>
    <w:p w14:paraId="167FBDD9" w14:textId="77777777" w:rsidR="00866C3A" w:rsidRPr="00F66BB2" w:rsidRDefault="00EA64C4" w:rsidP="008E21E2">
      <w:pPr>
        <w:keepNext/>
        <w:tabs>
          <w:tab w:val="clear" w:pos="567"/>
        </w:tabs>
        <w:spacing w:line="240" w:lineRule="auto"/>
        <w:rPr>
          <w:szCs w:val="22"/>
          <w:u w:val="single"/>
          <w:lang w:val="it-IT"/>
        </w:rPr>
      </w:pPr>
      <w:r w:rsidRPr="00F66BB2">
        <w:rPr>
          <w:szCs w:val="22"/>
          <w:u w:val="single"/>
          <w:lang w:val="it-IT"/>
        </w:rPr>
        <w:t>Co-s</w:t>
      </w:r>
      <w:r w:rsidR="00866C3A" w:rsidRPr="00F66BB2">
        <w:rPr>
          <w:szCs w:val="22"/>
          <w:u w:val="single"/>
          <w:lang w:val="it-IT"/>
        </w:rPr>
        <w:t>omministrazione con potenti induttori del CYP450</w:t>
      </w:r>
    </w:p>
    <w:p w14:paraId="167FBDDA" w14:textId="77777777" w:rsidR="007E1D91" w:rsidRPr="00F66BB2" w:rsidRDefault="007E1D91" w:rsidP="008E21E2">
      <w:pPr>
        <w:keepNext/>
        <w:tabs>
          <w:tab w:val="clear" w:pos="567"/>
        </w:tabs>
        <w:spacing w:line="240" w:lineRule="auto"/>
        <w:rPr>
          <w:szCs w:val="22"/>
          <w:u w:val="single"/>
          <w:lang w:val="it-IT"/>
        </w:rPr>
      </w:pPr>
    </w:p>
    <w:p w14:paraId="167FBDDB" w14:textId="6271C0B5" w:rsidR="00866C3A" w:rsidRPr="00F66BB2" w:rsidRDefault="00866C3A" w:rsidP="008E21E2">
      <w:pPr>
        <w:tabs>
          <w:tab w:val="clear" w:pos="567"/>
        </w:tabs>
        <w:spacing w:line="240" w:lineRule="auto"/>
        <w:rPr>
          <w:szCs w:val="22"/>
          <w:lang w:val="it-IT"/>
        </w:rPr>
      </w:pPr>
      <w:r w:rsidRPr="00F66BB2">
        <w:rPr>
          <w:szCs w:val="22"/>
          <w:lang w:val="it-IT"/>
        </w:rPr>
        <w:t>Fingolimod deve essere usato con cautela in associazione a potenti induttori del CYP450.</w:t>
      </w:r>
      <w:r w:rsidR="001B0D4C" w:rsidRPr="00F66BB2">
        <w:rPr>
          <w:szCs w:val="22"/>
          <w:lang w:val="it-IT"/>
        </w:rPr>
        <w:t xml:space="preserve"> </w:t>
      </w:r>
      <w:r w:rsidR="00D37480" w:rsidRPr="00F66BB2">
        <w:rPr>
          <w:szCs w:val="22"/>
          <w:lang w:val="it-IT"/>
        </w:rPr>
        <w:t>S</w:t>
      </w:r>
      <w:r w:rsidR="00F66E96" w:rsidRPr="00F66BB2">
        <w:rPr>
          <w:szCs w:val="22"/>
          <w:lang w:val="it-IT"/>
        </w:rPr>
        <w:t xml:space="preserve">i raccomanda </w:t>
      </w:r>
      <w:r w:rsidR="00D37480" w:rsidRPr="00F66BB2">
        <w:rPr>
          <w:szCs w:val="22"/>
          <w:lang w:val="it-IT"/>
        </w:rPr>
        <w:t xml:space="preserve">di non </w:t>
      </w:r>
      <w:r w:rsidR="00EA64C4" w:rsidRPr="00F66BB2">
        <w:rPr>
          <w:szCs w:val="22"/>
          <w:lang w:val="it-IT"/>
        </w:rPr>
        <w:t>co-</w:t>
      </w:r>
      <w:r w:rsidR="00D37480" w:rsidRPr="00F66BB2">
        <w:rPr>
          <w:szCs w:val="22"/>
          <w:lang w:val="it-IT"/>
        </w:rPr>
        <w:t>somministrare</w:t>
      </w:r>
      <w:r w:rsidRPr="00F66BB2">
        <w:rPr>
          <w:szCs w:val="22"/>
          <w:lang w:val="it-IT"/>
        </w:rPr>
        <w:t xml:space="preserve"> </w:t>
      </w:r>
      <w:r w:rsidR="00F66E96" w:rsidRPr="00F66BB2">
        <w:rPr>
          <w:szCs w:val="22"/>
          <w:lang w:val="it-IT"/>
        </w:rPr>
        <w:t>l’erba di San Giovanni</w:t>
      </w:r>
      <w:r w:rsidR="00CE37AC" w:rsidRPr="00F66BB2">
        <w:rPr>
          <w:szCs w:val="22"/>
          <w:lang w:val="it-IT"/>
        </w:rPr>
        <w:t xml:space="preserve"> (vedere paragrafo 4.5)</w:t>
      </w:r>
      <w:r w:rsidR="00F66E96" w:rsidRPr="00F66BB2">
        <w:rPr>
          <w:szCs w:val="22"/>
          <w:lang w:val="it-IT"/>
        </w:rPr>
        <w:t>.</w:t>
      </w:r>
    </w:p>
    <w:p w14:paraId="167FBDDC" w14:textId="77777777" w:rsidR="008251DB" w:rsidRPr="00F66BB2" w:rsidRDefault="008251DB" w:rsidP="008E21E2">
      <w:pPr>
        <w:tabs>
          <w:tab w:val="clear" w:pos="567"/>
        </w:tabs>
        <w:spacing w:line="240" w:lineRule="auto"/>
        <w:rPr>
          <w:szCs w:val="22"/>
          <w:u w:val="single"/>
          <w:lang w:val="it-IT"/>
        </w:rPr>
      </w:pPr>
    </w:p>
    <w:p w14:paraId="167FBDDD" w14:textId="77777777" w:rsidR="008251DB" w:rsidRPr="00F66BB2" w:rsidRDefault="00F170CF" w:rsidP="008E21E2">
      <w:pPr>
        <w:keepNext/>
        <w:tabs>
          <w:tab w:val="clear" w:pos="567"/>
        </w:tabs>
        <w:spacing w:line="240" w:lineRule="auto"/>
        <w:rPr>
          <w:szCs w:val="22"/>
          <w:u w:val="single"/>
          <w:lang w:val="it-IT"/>
        </w:rPr>
      </w:pPr>
      <w:r w:rsidRPr="00F66BB2">
        <w:rPr>
          <w:szCs w:val="22"/>
          <w:u w:val="single"/>
          <w:lang w:val="it-IT"/>
        </w:rPr>
        <w:t>Tumori maligni</w:t>
      </w:r>
    </w:p>
    <w:p w14:paraId="167FBDDE" w14:textId="77777777" w:rsidR="008251DB" w:rsidRPr="00F66BB2" w:rsidRDefault="008251DB" w:rsidP="008E21E2">
      <w:pPr>
        <w:keepNext/>
        <w:tabs>
          <w:tab w:val="clear" w:pos="567"/>
        </w:tabs>
        <w:spacing w:line="240" w:lineRule="auto"/>
        <w:rPr>
          <w:szCs w:val="22"/>
          <w:lang w:val="it-IT"/>
        </w:rPr>
      </w:pPr>
    </w:p>
    <w:p w14:paraId="167FBDDF" w14:textId="70132F5C" w:rsidR="008251DB" w:rsidRPr="00F66BB2" w:rsidRDefault="001A1334" w:rsidP="008E21E2">
      <w:pPr>
        <w:keepNext/>
        <w:tabs>
          <w:tab w:val="clear" w:pos="567"/>
        </w:tabs>
        <w:spacing w:line="240" w:lineRule="auto"/>
        <w:rPr>
          <w:i/>
          <w:szCs w:val="22"/>
          <w:u w:val="single"/>
          <w:lang w:val="it-IT"/>
        </w:rPr>
      </w:pPr>
      <w:r w:rsidRPr="00F66BB2">
        <w:rPr>
          <w:i/>
          <w:szCs w:val="22"/>
          <w:u w:val="single"/>
          <w:lang w:val="it-IT"/>
        </w:rPr>
        <w:t>Tumori cutanei</w:t>
      </w:r>
      <w:r w:rsidR="00167F9D">
        <w:rPr>
          <w:i/>
          <w:szCs w:val="22"/>
          <w:u w:val="single"/>
          <w:lang w:val="it-IT"/>
        </w:rPr>
        <w:t xml:space="preserve"> maligni</w:t>
      </w:r>
    </w:p>
    <w:p w14:paraId="167FBDE0" w14:textId="560B1AF5" w:rsidR="008251DB" w:rsidRPr="00F66BB2" w:rsidRDefault="00707F78" w:rsidP="008E21E2">
      <w:pPr>
        <w:tabs>
          <w:tab w:val="clear" w:pos="567"/>
        </w:tabs>
        <w:spacing w:line="240" w:lineRule="auto"/>
        <w:rPr>
          <w:szCs w:val="22"/>
          <w:lang w:val="it-IT"/>
        </w:rPr>
      </w:pPr>
      <w:r w:rsidRPr="00F66BB2">
        <w:rPr>
          <w:szCs w:val="22"/>
          <w:lang w:val="it-IT"/>
        </w:rPr>
        <w:t>V</w:t>
      </w:r>
      <w:r w:rsidR="00131D5E" w:rsidRPr="00F66BB2">
        <w:rPr>
          <w:szCs w:val="22"/>
          <w:lang w:val="it-IT"/>
        </w:rPr>
        <w:t xml:space="preserve">i sono state segnalazioni di carcinoma basocellulare </w:t>
      </w:r>
      <w:r w:rsidR="0098327E" w:rsidRPr="00F66BB2">
        <w:rPr>
          <w:szCs w:val="22"/>
          <w:lang w:val="it-IT"/>
        </w:rPr>
        <w:t xml:space="preserve">(BCC) </w:t>
      </w:r>
      <w:r w:rsidR="004419D9" w:rsidRPr="00F66BB2">
        <w:rPr>
          <w:szCs w:val="22"/>
          <w:lang w:val="it-IT"/>
        </w:rPr>
        <w:t>e altri tumori cutanei</w:t>
      </w:r>
      <w:r w:rsidR="00122F03">
        <w:rPr>
          <w:szCs w:val="22"/>
          <w:lang w:val="it-IT"/>
        </w:rPr>
        <w:t>,</w:t>
      </w:r>
      <w:r w:rsidR="00DF0471" w:rsidRPr="00F66BB2">
        <w:rPr>
          <w:szCs w:val="22"/>
          <w:lang w:val="it-IT"/>
        </w:rPr>
        <w:t xml:space="preserve"> tra cui il</w:t>
      </w:r>
      <w:r w:rsidR="004419D9" w:rsidRPr="00F66BB2">
        <w:rPr>
          <w:szCs w:val="22"/>
          <w:lang w:val="it-IT"/>
        </w:rPr>
        <w:t xml:space="preserve"> melanoma maligno, </w:t>
      </w:r>
      <w:r w:rsidR="00DF0471" w:rsidRPr="00F66BB2">
        <w:rPr>
          <w:szCs w:val="22"/>
          <w:lang w:val="it-IT"/>
        </w:rPr>
        <w:t xml:space="preserve">il </w:t>
      </w:r>
      <w:r w:rsidR="004419D9" w:rsidRPr="00F66BB2">
        <w:rPr>
          <w:szCs w:val="22"/>
          <w:lang w:val="it-IT"/>
        </w:rPr>
        <w:t xml:space="preserve">carcinoma a cellule squamose, </w:t>
      </w:r>
      <w:r w:rsidR="00DF0471" w:rsidRPr="00F66BB2">
        <w:rPr>
          <w:szCs w:val="22"/>
          <w:lang w:val="it-IT"/>
        </w:rPr>
        <w:t xml:space="preserve">il </w:t>
      </w:r>
      <w:r w:rsidR="004419D9" w:rsidRPr="00F66BB2">
        <w:rPr>
          <w:szCs w:val="22"/>
          <w:lang w:val="it-IT"/>
        </w:rPr>
        <w:t xml:space="preserve">sarcoma di Kaposi e </w:t>
      </w:r>
      <w:r w:rsidR="00DF0471" w:rsidRPr="00F66BB2">
        <w:rPr>
          <w:szCs w:val="22"/>
          <w:lang w:val="it-IT"/>
        </w:rPr>
        <w:t xml:space="preserve">il </w:t>
      </w:r>
      <w:r w:rsidR="004419D9" w:rsidRPr="00F66BB2">
        <w:rPr>
          <w:szCs w:val="22"/>
          <w:lang w:val="it-IT"/>
        </w:rPr>
        <w:t xml:space="preserve">carcinoma a cellule di Merkel, </w:t>
      </w:r>
      <w:r w:rsidR="00131D5E" w:rsidRPr="00F66BB2">
        <w:rPr>
          <w:szCs w:val="22"/>
          <w:lang w:val="it-IT"/>
        </w:rPr>
        <w:t xml:space="preserve">in pazienti in trattamento con Gilenya (vedere paragrafo 4.8). </w:t>
      </w:r>
      <w:r w:rsidR="00513754" w:rsidRPr="00EC2380">
        <w:rPr>
          <w:szCs w:val="22"/>
          <w:lang w:val="it-IT"/>
        </w:rPr>
        <w:t>È</w:t>
      </w:r>
      <w:r w:rsidR="00A93272" w:rsidRPr="00F66BB2">
        <w:rPr>
          <w:szCs w:val="22"/>
          <w:lang w:val="it-IT"/>
        </w:rPr>
        <w:t xml:space="preserve"> necessario</w:t>
      </w:r>
      <w:r w:rsidR="00131D5E" w:rsidRPr="00F66BB2">
        <w:rPr>
          <w:szCs w:val="22"/>
          <w:lang w:val="it-IT"/>
        </w:rPr>
        <w:t xml:space="preserve"> </w:t>
      </w:r>
      <w:r w:rsidR="00A93272" w:rsidRPr="00F66BB2">
        <w:rPr>
          <w:szCs w:val="22"/>
          <w:lang w:val="it-IT"/>
        </w:rPr>
        <w:t>sorvegliare</w:t>
      </w:r>
      <w:r w:rsidR="00131D5E" w:rsidRPr="00F66BB2">
        <w:rPr>
          <w:szCs w:val="22"/>
          <w:lang w:val="it-IT"/>
        </w:rPr>
        <w:t xml:space="preserve"> la comparsa di lesioni cut</w:t>
      </w:r>
      <w:r w:rsidR="00940AEA" w:rsidRPr="00F66BB2">
        <w:rPr>
          <w:szCs w:val="22"/>
          <w:lang w:val="it-IT"/>
        </w:rPr>
        <w:t>ane</w:t>
      </w:r>
      <w:r w:rsidR="00131D5E" w:rsidRPr="00F66BB2">
        <w:rPr>
          <w:szCs w:val="22"/>
          <w:lang w:val="it-IT"/>
        </w:rPr>
        <w:t xml:space="preserve">e e si raccomanda </w:t>
      </w:r>
      <w:r w:rsidR="00A93272" w:rsidRPr="00F66BB2">
        <w:rPr>
          <w:szCs w:val="22"/>
          <w:lang w:val="it-IT"/>
        </w:rPr>
        <w:t xml:space="preserve">di eseguire </w:t>
      </w:r>
      <w:r w:rsidR="00131D5E" w:rsidRPr="00F66BB2">
        <w:rPr>
          <w:szCs w:val="22"/>
          <w:lang w:val="it-IT"/>
        </w:rPr>
        <w:t xml:space="preserve">un controllo </w:t>
      </w:r>
      <w:r w:rsidR="00940AEA" w:rsidRPr="00F66BB2">
        <w:rPr>
          <w:szCs w:val="22"/>
          <w:lang w:val="it-IT"/>
        </w:rPr>
        <w:t xml:space="preserve">medico </w:t>
      </w:r>
      <w:r w:rsidR="00A93272" w:rsidRPr="00F66BB2">
        <w:rPr>
          <w:szCs w:val="22"/>
          <w:lang w:val="it-IT"/>
        </w:rPr>
        <w:t xml:space="preserve">della cute </w:t>
      </w:r>
      <w:r w:rsidR="00131D5E" w:rsidRPr="00F66BB2">
        <w:rPr>
          <w:szCs w:val="22"/>
          <w:lang w:val="it-IT"/>
        </w:rPr>
        <w:t>all’inizio del trattamento</w:t>
      </w:r>
      <w:r w:rsidR="001D4909" w:rsidRPr="00F66BB2">
        <w:rPr>
          <w:szCs w:val="22"/>
          <w:lang w:val="it-IT"/>
        </w:rPr>
        <w:t xml:space="preserve"> e </w:t>
      </w:r>
      <w:r w:rsidR="001D4909" w:rsidRPr="00F66BB2">
        <w:rPr>
          <w:szCs w:val="22"/>
          <w:lang w:val="it-IT"/>
        </w:rPr>
        <w:lastRenderedPageBreak/>
        <w:t>successivamente</w:t>
      </w:r>
      <w:r w:rsidR="00550E8C" w:rsidRPr="00F66BB2">
        <w:rPr>
          <w:szCs w:val="22"/>
          <w:lang w:val="it-IT"/>
        </w:rPr>
        <w:t xml:space="preserve"> </w:t>
      </w:r>
      <w:r w:rsidR="001D4909" w:rsidRPr="00F66BB2">
        <w:rPr>
          <w:szCs w:val="22"/>
          <w:lang w:val="it-IT"/>
        </w:rPr>
        <w:t>ogni 6-12 mesi</w:t>
      </w:r>
      <w:r w:rsidR="00550E8C" w:rsidRPr="00F66BB2">
        <w:rPr>
          <w:szCs w:val="22"/>
          <w:lang w:val="it-IT"/>
        </w:rPr>
        <w:t xml:space="preserve"> tenendo in considerazione il giudizio clinico. Il paziente deve rivolgersi ad un dermatologo in caso </w:t>
      </w:r>
      <w:r w:rsidR="00B83169" w:rsidRPr="00F66BB2">
        <w:rPr>
          <w:szCs w:val="22"/>
          <w:lang w:val="it-IT"/>
        </w:rPr>
        <w:t xml:space="preserve">di </w:t>
      </w:r>
      <w:r w:rsidR="00550E8C" w:rsidRPr="00F66BB2">
        <w:rPr>
          <w:szCs w:val="22"/>
          <w:lang w:val="it-IT"/>
        </w:rPr>
        <w:t>lesioni sospette</w:t>
      </w:r>
      <w:r w:rsidR="00B83169" w:rsidRPr="00F66BB2">
        <w:rPr>
          <w:szCs w:val="22"/>
          <w:lang w:val="it-IT"/>
        </w:rPr>
        <w:t>.</w:t>
      </w:r>
    </w:p>
    <w:p w14:paraId="167FBDE1" w14:textId="77777777" w:rsidR="008251DB" w:rsidRPr="00F66BB2" w:rsidRDefault="008251DB" w:rsidP="008E21E2">
      <w:pPr>
        <w:tabs>
          <w:tab w:val="clear" w:pos="567"/>
        </w:tabs>
        <w:spacing w:line="240" w:lineRule="auto"/>
        <w:rPr>
          <w:szCs w:val="22"/>
          <w:lang w:val="it-IT"/>
        </w:rPr>
      </w:pPr>
    </w:p>
    <w:p w14:paraId="167FBDE2" w14:textId="77777777" w:rsidR="008251DB" w:rsidRPr="00F66BB2" w:rsidRDefault="00CD7302" w:rsidP="008E21E2">
      <w:pPr>
        <w:tabs>
          <w:tab w:val="clear" w:pos="567"/>
        </w:tabs>
        <w:spacing w:line="240" w:lineRule="auto"/>
        <w:rPr>
          <w:szCs w:val="22"/>
          <w:lang w:val="it-IT"/>
        </w:rPr>
      </w:pPr>
      <w:r w:rsidRPr="00F66BB2">
        <w:rPr>
          <w:szCs w:val="22"/>
          <w:lang w:val="it-IT"/>
        </w:rPr>
        <w:t xml:space="preserve">Poiché esiste un rischio potenziale di </w:t>
      </w:r>
      <w:r w:rsidR="00DF0471" w:rsidRPr="00F66BB2">
        <w:rPr>
          <w:szCs w:val="22"/>
          <w:lang w:val="it-IT"/>
        </w:rPr>
        <w:t>escrescenze</w:t>
      </w:r>
      <w:r w:rsidRPr="00F66BB2">
        <w:rPr>
          <w:szCs w:val="22"/>
          <w:lang w:val="it-IT"/>
        </w:rPr>
        <w:t xml:space="preserve"> cutane</w:t>
      </w:r>
      <w:r w:rsidR="00DF0471" w:rsidRPr="00F66BB2">
        <w:rPr>
          <w:szCs w:val="22"/>
          <w:lang w:val="it-IT"/>
        </w:rPr>
        <w:t>e</w:t>
      </w:r>
      <w:r w:rsidRPr="00F66BB2">
        <w:rPr>
          <w:szCs w:val="22"/>
          <w:lang w:val="it-IT"/>
        </w:rPr>
        <w:t xml:space="preserve"> malign</w:t>
      </w:r>
      <w:r w:rsidR="00DF0471" w:rsidRPr="00F66BB2">
        <w:rPr>
          <w:szCs w:val="22"/>
          <w:lang w:val="it-IT"/>
        </w:rPr>
        <w:t>e</w:t>
      </w:r>
      <w:r w:rsidRPr="00F66BB2">
        <w:rPr>
          <w:szCs w:val="22"/>
          <w:lang w:val="it-IT"/>
        </w:rPr>
        <w:t xml:space="preserve">, </w:t>
      </w:r>
      <w:r w:rsidR="005B7106" w:rsidRPr="00F66BB2">
        <w:rPr>
          <w:szCs w:val="22"/>
          <w:lang w:val="it-IT"/>
        </w:rPr>
        <w:t>a</w:t>
      </w:r>
      <w:r w:rsidRPr="00F66BB2">
        <w:rPr>
          <w:szCs w:val="22"/>
          <w:lang w:val="it-IT"/>
        </w:rPr>
        <w:t>i pazienti trattati con fingolimod dev</w:t>
      </w:r>
      <w:r w:rsidR="005B7106" w:rsidRPr="00F66BB2">
        <w:rPr>
          <w:szCs w:val="22"/>
          <w:lang w:val="it-IT"/>
        </w:rPr>
        <w:t>e</w:t>
      </w:r>
      <w:r w:rsidRPr="00F66BB2">
        <w:rPr>
          <w:szCs w:val="22"/>
          <w:lang w:val="it-IT"/>
        </w:rPr>
        <w:t xml:space="preserve"> </w:t>
      </w:r>
      <w:r w:rsidR="005B7106" w:rsidRPr="00F66BB2">
        <w:rPr>
          <w:szCs w:val="22"/>
          <w:lang w:val="it-IT"/>
        </w:rPr>
        <w:t>essere sconsigliata l’esposizione</w:t>
      </w:r>
      <w:r w:rsidRPr="00F66BB2">
        <w:rPr>
          <w:szCs w:val="22"/>
          <w:lang w:val="it-IT"/>
        </w:rPr>
        <w:t xml:space="preserve"> alla luce solare senza protezione. </w:t>
      </w:r>
      <w:r w:rsidR="005B7106" w:rsidRPr="00F66BB2">
        <w:rPr>
          <w:szCs w:val="22"/>
          <w:lang w:val="it-IT"/>
        </w:rPr>
        <w:t>Questi pazienti non devono ricevere una concomitante fototerapia con raggi UV-B o fotochemioterapia con PUVA.</w:t>
      </w:r>
    </w:p>
    <w:p w14:paraId="167FBDE3" w14:textId="77777777" w:rsidR="008251DB" w:rsidRPr="00F66BB2" w:rsidRDefault="008251DB" w:rsidP="008E21E2">
      <w:pPr>
        <w:tabs>
          <w:tab w:val="clear" w:pos="567"/>
        </w:tabs>
        <w:spacing w:line="240" w:lineRule="auto"/>
        <w:rPr>
          <w:szCs w:val="22"/>
          <w:lang w:val="it-IT"/>
        </w:rPr>
      </w:pPr>
    </w:p>
    <w:p w14:paraId="167FBDE4" w14:textId="77777777" w:rsidR="00967726" w:rsidRPr="00F66BB2" w:rsidRDefault="00967726" w:rsidP="008E21E2">
      <w:pPr>
        <w:keepNext/>
        <w:widowControl w:val="0"/>
        <w:spacing w:line="240" w:lineRule="auto"/>
        <w:rPr>
          <w:i/>
          <w:u w:val="single"/>
          <w:lang w:val="it-IT"/>
        </w:rPr>
      </w:pPr>
      <w:r w:rsidRPr="00F66BB2">
        <w:rPr>
          <w:i/>
          <w:u w:val="single"/>
          <w:lang w:val="it-IT"/>
        </w:rPr>
        <w:t>Linfomi</w:t>
      </w:r>
    </w:p>
    <w:p w14:paraId="167FBDE5" w14:textId="119A0CC7" w:rsidR="00967726" w:rsidRPr="00F66BB2" w:rsidRDefault="00F170CF" w:rsidP="008E21E2">
      <w:pPr>
        <w:widowControl w:val="0"/>
        <w:spacing w:line="240" w:lineRule="auto"/>
        <w:rPr>
          <w:u w:val="single"/>
          <w:lang w:val="it-IT"/>
        </w:rPr>
      </w:pPr>
      <w:r w:rsidRPr="00F66BB2">
        <w:rPr>
          <w:lang w:val="it-IT"/>
        </w:rPr>
        <w:t>V</w:t>
      </w:r>
      <w:r w:rsidR="001A1334" w:rsidRPr="00F66BB2">
        <w:rPr>
          <w:lang w:val="it-IT"/>
        </w:rPr>
        <w:t xml:space="preserve">i sono stati casi di linfoma </w:t>
      </w:r>
      <w:r w:rsidR="005210B5" w:rsidRPr="00F66BB2">
        <w:rPr>
          <w:lang w:val="it-IT"/>
        </w:rPr>
        <w:t>in</w:t>
      </w:r>
      <w:r w:rsidR="001A1334" w:rsidRPr="00F66BB2">
        <w:rPr>
          <w:lang w:val="it-IT"/>
        </w:rPr>
        <w:t xml:space="preserve"> studi clinici e </w:t>
      </w:r>
      <w:r w:rsidR="008567E2" w:rsidRPr="00F66BB2">
        <w:rPr>
          <w:lang w:val="it-IT"/>
        </w:rPr>
        <w:t>durante l’esperienza</w:t>
      </w:r>
      <w:r w:rsidR="001A1334" w:rsidRPr="00F66BB2">
        <w:rPr>
          <w:lang w:val="it-IT"/>
        </w:rPr>
        <w:t xml:space="preserve"> post-marketing (vedere paragrafo</w:t>
      </w:r>
      <w:r w:rsidR="00526C9A" w:rsidRPr="00F66BB2">
        <w:rPr>
          <w:lang w:val="it-IT"/>
        </w:rPr>
        <w:t> </w:t>
      </w:r>
      <w:r w:rsidR="001A1334" w:rsidRPr="00F66BB2">
        <w:rPr>
          <w:lang w:val="it-IT"/>
        </w:rPr>
        <w:t xml:space="preserve">4.8). </w:t>
      </w:r>
      <w:r w:rsidR="00967726" w:rsidRPr="00F66BB2">
        <w:rPr>
          <w:lang w:val="it-IT"/>
        </w:rPr>
        <w:t xml:space="preserve">I casi </w:t>
      </w:r>
      <w:r w:rsidRPr="00F66BB2">
        <w:rPr>
          <w:lang w:val="it-IT"/>
        </w:rPr>
        <w:t>riportati</w:t>
      </w:r>
      <w:r w:rsidR="00967726" w:rsidRPr="00F66BB2">
        <w:rPr>
          <w:lang w:val="it-IT"/>
        </w:rPr>
        <w:t xml:space="preserve"> erano di natura eterogenea, principalmente linfom</w:t>
      </w:r>
      <w:r w:rsidR="00A60707" w:rsidRPr="00F66BB2">
        <w:rPr>
          <w:lang w:val="it-IT"/>
        </w:rPr>
        <w:t>a</w:t>
      </w:r>
      <w:r w:rsidR="00967726" w:rsidRPr="00F66BB2">
        <w:rPr>
          <w:lang w:val="it-IT"/>
        </w:rPr>
        <w:t xml:space="preserve"> non</w:t>
      </w:r>
      <w:r w:rsidR="008567E2" w:rsidRPr="00F66BB2">
        <w:rPr>
          <w:lang w:val="it-IT"/>
        </w:rPr>
        <w:t>-</w:t>
      </w:r>
      <w:r w:rsidR="00967726" w:rsidRPr="00F66BB2">
        <w:rPr>
          <w:lang w:val="it-IT"/>
        </w:rPr>
        <w:t xml:space="preserve">Hodgkin, </w:t>
      </w:r>
      <w:r w:rsidR="001A1334" w:rsidRPr="00F66BB2">
        <w:rPr>
          <w:lang w:val="it-IT"/>
        </w:rPr>
        <w:t>compresi linfomi a cellule B e a</w:t>
      </w:r>
      <w:r w:rsidR="00967726" w:rsidRPr="00F66BB2">
        <w:rPr>
          <w:lang w:val="it-IT"/>
        </w:rPr>
        <w:t xml:space="preserve"> cellule T.</w:t>
      </w:r>
      <w:r w:rsidR="001A1334" w:rsidRPr="00F66BB2">
        <w:rPr>
          <w:lang w:val="it-IT"/>
        </w:rPr>
        <w:t xml:space="preserve"> </w:t>
      </w:r>
      <w:r w:rsidR="00A60707" w:rsidRPr="00F66BB2">
        <w:rPr>
          <w:lang w:val="it-IT"/>
        </w:rPr>
        <w:t>Sono stati osservati c</w:t>
      </w:r>
      <w:r w:rsidR="00967726" w:rsidRPr="00F66BB2">
        <w:rPr>
          <w:lang w:val="it-IT"/>
        </w:rPr>
        <w:t>as</w:t>
      </w:r>
      <w:r w:rsidR="00A60707" w:rsidRPr="00F66BB2">
        <w:rPr>
          <w:lang w:val="it-IT"/>
        </w:rPr>
        <w:t>i di linfoma cutaneo a cellule T (micosi fungoide)</w:t>
      </w:r>
      <w:r w:rsidR="001A1334" w:rsidRPr="00F66BB2">
        <w:rPr>
          <w:lang w:val="it-IT"/>
        </w:rPr>
        <w:t xml:space="preserve">. </w:t>
      </w:r>
      <w:r w:rsidR="00513754" w:rsidRPr="00EC2380">
        <w:rPr>
          <w:szCs w:val="22"/>
          <w:lang w:val="it-IT"/>
        </w:rPr>
        <w:t>È</w:t>
      </w:r>
      <w:r w:rsidR="00A60707" w:rsidRPr="00F66BB2">
        <w:rPr>
          <w:lang w:val="it-IT"/>
        </w:rPr>
        <w:t xml:space="preserve"> stato anche osservato un caso fatale di linfoma a cellule B </w:t>
      </w:r>
      <w:r w:rsidR="008567E2" w:rsidRPr="00F66BB2">
        <w:rPr>
          <w:lang w:val="it-IT"/>
        </w:rPr>
        <w:t>con positività</w:t>
      </w:r>
      <w:r w:rsidR="00A60707" w:rsidRPr="00F66BB2">
        <w:rPr>
          <w:lang w:val="it-IT"/>
        </w:rPr>
        <w:t xml:space="preserve"> per il virus </w:t>
      </w:r>
      <w:r w:rsidR="00967726" w:rsidRPr="00F66BB2">
        <w:rPr>
          <w:lang w:val="it-IT"/>
        </w:rPr>
        <w:t xml:space="preserve">Epstein-Barr. </w:t>
      </w:r>
      <w:r w:rsidR="00A60707" w:rsidRPr="00F66BB2">
        <w:rPr>
          <w:lang w:val="it-IT"/>
        </w:rPr>
        <w:t>Se si sospetta un linfoma</w:t>
      </w:r>
      <w:r w:rsidR="00967726" w:rsidRPr="00F66BB2">
        <w:rPr>
          <w:lang w:val="it-IT"/>
        </w:rPr>
        <w:t xml:space="preserve">, </w:t>
      </w:r>
      <w:r w:rsidR="007D444E" w:rsidRPr="00F66BB2">
        <w:rPr>
          <w:lang w:val="it-IT"/>
        </w:rPr>
        <w:t>il trattamento</w:t>
      </w:r>
      <w:r w:rsidR="00967726" w:rsidRPr="00F66BB2">
        <w:rPr>
          <w:lang w:val="it-IT"/>
        </w:rPr>
        <w:t xml:space="preserve"> </w:t>
      </w:r>
      <w:r w:rsidR="00A60707" w:rsidRPr="00F66BB2">
        <w:rPr>
          <w:lang w:val="it-IT"/>
        </w:rPr>
        <w:t>deve essere interrotto</w:t>
      </w:r>
      <w:r w:rsidR="00967726" w:rsidRPr="00F66BB2">
        <w:rPr>
          <w:lang w:val="it-IT"/>
        </w:rPr>
        <w:t>.</w:t>
      </w:r>
    </w:p>
    <w:p w14:paraId="167FBDE6" w14:textId="77777777" w:rsidR="008251DB" w:rsidRPr="00F66BB2" w:rsidRDefault="008251DB" w:rsidP="008E21E2">
      <w:pPr>
        <w:widowControl w:val="0"/>
        <w:spacing w:line="240" w:lineRule="auto"/>
        <w:rPr>
          <w:lang w:val="it-IT"/>
        </w:rPr>
      </w:pPr>
    </w:p>
    <w:p w14:paraId="167FBDE7" w14:textId="77777777" w:rsidR="008251DB" w:rsidRPr="00F66BB2" w:rsidRDefault="00A30C77" w:rsidP="008E21E2">
      <w:pPr>
        <w:keepNext/>
        <w:widowControl w:val="0"/>
        <w:spacing w:line="240" w:lineRule="auto"/>
        <w:rPr>
          <w:u w:val="single"/>
          <w:lang w:val="it-IT"/>
        </w:rPr>
      </w:pPr>
      <w:r w:rsidRPr="00F66BB2">
        <w:rPr>
          <w:u w:val="single"/>
          <w:lang w:val="it-IT"/>
        </w:rPr>
        <w:t>Donne in età fertile</w:t>
      </w:r>
    </w:p>
    <w:p w14:paraId="167FBDE8" w14:textId="77777777" w:rsidR="008251DB" w:rsidRPr="00F66BB2" w:rsidRDefault="008251DB" w:rsidP="008E21E2">
      <w:pPr>
        <w:keepNext/>
        <w:widowControl w:val="0"/>
        <w:spacing w:line="240" w:lineRule="auto"/>
        <w:rPr>
          <w:strike/>
          <w:lang w:val="it-IT"/>
        </w:rPr>
      </w:pPr>
    </w:p>
    <w:p w14:paraId="167FBDE9" w14:textId="77777777" w:rsidR="00A30C77" w:rsidRPr="00F66BB2" w:rsidRDefault="00A30C77" w:rsidP="008E21E2">
      <w:pPr>
        <w:widowControl w:val="0"/>
        <w:rPr>
          <w:lang w:val="it-IT"/>
        </w:rPr>
      </w:pPr>
      <w:r w:rsidRPr="00F66BB2">
        <w:rPr>
          <w:lang w:val="it-IT"/>
        </w:rPr>
        <w:t>A</w:t>
      </w:r>
      <w:r w:rsidR="005C35D1" w:rsidRPr="00F66BB2">
        <w:rPr>
          <w:lang w:val="it-IT"/>
        </w:rPr>
        <w:t xml:space="preserve"> causa del rischio per il feto, l’uso di </w:t>
      </w:r>
      <w:r w:rsidRPr="00F66BB2">
        <w:rPr>
          <w:lang w:val="it-IT"/>
        </w:rPr>
        <w:t xml:space="preserve">fingolimod </w:t>
      </w:r>
      <w:r w:rsidR="005C35D1" w:rsidRPr="00F66BB2">
        <w:rPr>
          <w:lang w:val="it-IT"/>
        </w:rPr>
        <w:t xml:space="preserve">è controindicato durante la gravidanza e nelle donne in età fertile che non </w:t>
      </w:r>
      <w:r w:rsidR="00654424" w:rsidRPr="00F66BB2">
        <w:rPr>
          <w:lang w:val="it-IT"/>
        </w:rPr>
        <w:t>usano misure contraccettive efficaci</w:t>
      </w:r>
      <w:r w:rsidR="005C35D1" w:rsidRPr="00F66BB2">
        <w:rPr>
          <w:lang w:val="it-IT"/>
        </w:rPr>
        <w:t>.</w:t>
      </w:r>
      <w:r w:rsidRPr="00F66BB2">
        <w:rPr>
          <w:lang w:val="it-IT"/>
        </w:rPr>
        <w:t xml:space="preserve"> </w:t>
      </w:r>
      <w:r w:rsidR="005C35D1" w:rsidRPr="00F66BB2">
        <w:rPr>
          <w:lang w:val="it-IT"/>
        </w:rPr>
        <w:t>Prima dell’inizio del trattamento</w:t>
      </w:r>
      <w:r w:rsidRPr="00F66BB2">
        <w:rPr>
          <w:lang w:val="it-IT"/>
        </w:rPr>
        <w:t xml:space="preserve">, </w:t>
      </w:r>
      <w:r w:rsidR="005C35D1" w:rsidRPr="00F66BB2">
        <w:rPr>
          <w:lang w:val="it-IT"/>
        </w:rPr>
        <w:t>le donne in età fertile devono essere informate sul rischio per il feto</w:t>
      </w:r>
      <w:r w:rsidRPr="00F66BB2">
        <w:rPr>
          <w:lang w:val="it-IT"/>
        </w:rPr>
        <w:t xml:space="preserve">, </w:t>
      </w:r>
      <w:r w:rsidR="005C35D1" w:rsidRPr="00F66BB2">
        <w:rPr>
          <w:lang w:val="it-IT"/>
        </w:rPr>
        <w:t xml:space="preserve">devono avere un test di gravidanza negativo e devono fare uso di </w:t>
      </w:r>
      <w:r w:rsidR="00654424" w:rsidRPr="00F66BB2">
        <w:rPr>
          <w:lang w:val="it-IT"/>
        </w:rPr>
        <w:t xml:space="preserve">misure contraccettive efficaci </w:t>
      </w:r>
      <w:r w:rsidR="005C35D1" w:rsidRPr="00F66BB2">
        <w:rPr>
          <w:lang w:val="it-IT"/>
        </w:rPr>
        <w:t>durante il trattamento e per 2 mesi dopo l’interruzione del trattamento</w:t>
      </w:r>
      <w:r w:rsidRPr="00F66BB2">
        <w:rPr>
          <w:lang w:val="it-IT"/>
        </w:rPr>
        <w:t xml:space="preserve"> (</w:t>
      </w:r>
      <w:r w:rsidR="005C35D1" w:rsidRPr="00F66BB2">
        <w:rPr>
          <w:lang w:val="it-IT"/>
        </w:rPr>
        <w:t>vedere paragrafi</w:t>
      </w:r>
      <w:r w:rsidRPr="00F66BB2">
        <w:rPr>
          <w:lang w:val="it-IT"/>
        </w:rPr>
        <w:t xml:space="preserve"> 4.3 </w:t>
      </w:r>
      <w:r w:rsidR="005C35D1" w:rsidRPr="00F66BB2">
        <w:rPr>
          <w:lang w:val="it-IT"/>
        </w:rPr>
        <w:t>e</w:t>
      </w:r>
      <w:r w:rsidRPr="00F66BB2">
        <w:rPr>
          <w:lang w:val="it-IT"/>
        </w:rPr>
        <w:t xml:space="preserve"> 4.6</w:t>
      </w:r>
      <w:r w:rsidR="00AE2807" w:rsidRPr="00F66BB2">
        <w:rPr>
          <w:lang w:val="it-IT"/>
        </w:rPr>
        <w:t xml:space="preserve"> e le informazioni presenti nel pacchetto informativo per il medico</w:t>
      </w:r>
      <w:r w:rsidRPr="00F66BB2">
        <w:rPr>
          <w:lang w:val="it-IT"/>
        </w:rPr>
        <w:t>).</w:t>
      </w:r>
    </w:p>
    <w:p w14:paraId="167FBDEA" w14:textId="77777777" w:rsidR="00A30C77" w:rsidRPr="00F66BB2" w:rsidRDefault="00A30C77" w:rsidP="008E21E2">
      <w:pPr>
        <w:widowControl w:val="0"/>
        <w:rPr>
          <w:lang w:val="it-IT"/>
        </w:rPr>
      </w:pPr>
    </w:p>
    <w:p w14:paraId="167FBDEB" w14:textId="77777777" w:rsidR="007C1DAF" w:rsidRPr="00F66BB2" w:rsidRDefault="00106083" w:rsidP="008E21E2">
      <w:pPr>
        <w:keepNext/>
        <w:widowControl w:val="0"/>
        <w:rPr>
          <w:bCs/>
          <w:u w:val="single"/>
          <w:lang w:val="it-IT"/>
        </w:rPr>
      </w:pPr>
      <w:r w:rsidRPr="00F66BB2">
        <w:rPr>
          <w:bCs/>
          <w:u w:val="single"/>
          <w:lang w:val="it-IT"/>
        </w:rPr>
        <w:t>Lesioni tumefattive</w:t>
      </w:r>
    </w:p>
    <w:p w14:paraId="167FBDEC" w14:textId="77777777" w:rsidR="007C1DAF" w:rsidRPr="00F66BB2" w:rsidRDefault="007C1DAF" w:rsidP="008E21E2">
      <w:pPr>
        <w:keepNext/>
        <w:widowControl w:val="0"/>
        <w:rPr>
          <w:lang w:val="it-IT"/>
        </w:rPr>
      </w:pPr>
    </w:p>
    <w:p w14:paraId="167FBDED" w14:textId="46C1A819" w:rsidR="00571DF8" w:rsidRPr="00F66BB2" w:rsidRDefault="00106083" w:rsidP="008E21E2">
      <w:pPr>
        <w:widowControl w:val="0"/>
        <w:tabs>
          <w:tab w:val="clear" w:pos="567"/>
        </w:tabs>
        <w:rPr>
          <w:bCs/>
          <w:lang w:val="it-IT"/>
        </w:rPr>
      </w:pPr>
      <w:r w:rsidRPr="00F66BB2">
        <w:rPr>
          <w:bCs/>
          <w:lang w:val="it-IT"/>
        </w:rPr>
        <w:t>Nel post marketing</w:t>
      </w:r>
      <w:r w:rsidR="00D668BD" w:rsidRPr="00F66BB2">
        <w:rPr>
          <w:bCs/>
          <w:lang w:val="it-IT"/>
        </w:rPr>
        <w:t xml:space="preserve"> sono stati segnalati rari casi di lesioni tumefattive associate a </w:t>
      </w:r>
      <w:r w:rsidR="00A74602" w:rsidRPr="00F66BB2">
        <w:rPr>
          <w:bCs/>
          <w:lang w:val="it-IT"/>
        </w:rPr>
        <w:t>una ricaduta di</w:t>
      </w:r>
      <w:r w:rsidR="006126D9" w:rsidRPr="00F66BB2">
        <w:rPr>
          <w:bCs/>
          <w:lang w:val="it-IT"/>
        </w:rPr>
        <w:t xml:space="preserve"> </w:t>
      </w:r>
      <w:r w:rsidR="00FC5B37" w:rsidRPr="00F66BB2">
        <w:rPr>
          <w:bCs/>
          <w:lang w:val="it-IT"/>
        </w:rPr>
        <w:t>SM</w:t>
      </w:r>
      <w:r w:rsidR="007C1DAF" w:rsidRPr="00F66BB2">
        <w:rPr>
          <w:bCs/>
          <w:lang w:val="it-IT"/>
        </w:rPr>
        <w:t xml:space="preserve">. </w:t>
      </w:r>
      <w:r w:rsidR="00D668BD" w:rsidRPr="00F66BB2">
        <w:rPr>
          <w:bCs/>
          <w:lang w:val="it-IT"/>
        </w:rPr>
        <w:t>In caso di r</w:t>
      </w:r>
      <w:r w:rsidR="00A74602" w:rsidRPr="00F66BB2">
        <w:rPr>
          <w:bCs/>
          <w:lang w:val="it-IT"/>
        </w:rPr>
        <w:t>icadute</w:t>
      </w:r>
      <w:r w:rsidR="00866789" w:rsidRPr="00F66BB2">
        <w:rPr>
          <w:bCs/>
          <w:lang w:val="it-IT"/>
        </w:rPr>
        <w:t xml:space="preserve"> gravi</w:t>
      </w:r>
      <w:r w:rsidR="00D668BD" w:rsidRPr="00F66BB2">
        <w:rPr>
          <w:bCs/>
          <w:lang w:val="it-IT"/>
        </w:rPr>
        <w:t>, si deve effettuare una RM per escludere la presenza di lesioni tumefattive.</w:t>
      </w:r>
      <w:r w:rsidR="007C1DAF" w:rsidRPr="00F66BB2">
        <w:rPr>
          <w:bCs/>
          <w:lang w:val="it-IT"/>
        </w:rPr>
        <w:t xml:space="preserve"> </w:t>
      </w:r>
      <w:r w:rsidR="00D668BD" w:rsidRPr="00F66BB2">
        <w:rPr>
          <w:bCs/>
          <w:lang w:val="it-IT"/>
        </w:rPr>
        <w:t>L’interruzione del trattamento deve essere considerat</w:t>
      </w:r>
      <w:r w:rsidR="00D763C4" w:rsidRPr="00F66BB2">
        <w:rPr>
          <w:bCs/>
          <w:lang w:val="it-IT"/>
        </w:rPr>
        <w:t>a</w:t>
      </w:r>
      <w:r w:rsidR="00D668BD" w:rsidRPr="00F66BB2">
        <w:rPr>
          <w:bCs/>
          <w:lang w:val="it-IT"/>
        </w:rPr>
        <w:t xml:space="preserve"> dal medico </w:t>
      </w:r>
      <w:r w:rsidR="00A74602" w:rsidRPr="00F66BB2">
        <w:rPr>
          <w:bCs/>
          <w:lang w:val="it-IT"/>
        </w:rPr>
        <w:t>su base individuale</w:t>
      </w:r>
      <w:r w:rsidR="00D763C4" w:rsidRPr="00F66BB2">
        <w:rPr>
          <w:bCs/>
          <w:lang w:val="it-IT"/>
        </w:rPr>
        <w:t>,</w:t>
      </w:r>
      <w:r w:rsidR="00D668BD" w:rsidRPr="00F66BB2">
        <w:rPr>
          <w:bCs/>
          <w:lang w:val="it-IT"/>
        </w:rPr>
        <w:t xml:space="preserve"> tenendo in consider</w:t>
      </w:r>
      <w:r w:rsidR="006126D9" w:rsidRPr="00F66BB2">
        <w:rPr>
          <w:bCs/>
          <w:lang w:val="it-IT"/>
        </w:rPr>
        <w:t xml:space="preserve">azione i </w:t>
      </w:r>
      <w:r w:rsidR="00D763C4" w:rsidRPr="00F66BB2">
        <w:rPr>
          <w:bCs/>
          <w:lang w:val="it-IT"/>
        </w:rPr>
        <w:t xml:space="preserve">benefici e i </w:t>
      </w:r>
      <w:r w:rsidR="006126D9" w:rsidRPr="00F66BB2">
        <w:rPr>
          <w:bCs/>
          <w:lang w:val="it-IT"/>
        </w:rPr>
        <w:t>rischi per il singolo paziente</w:t>
      </w:r>
      <w:r w:rsidR="007C1DAF" w:rsidRPr="00F66BB2">
        <w:rPr>
          <w:bCs/>
          <w:lang w:val="it-IT"/>
        </w:rPr>
        <w:t>.</w:t>
      </w:r>
    </w:p>
    <w:p w14:paraId="167FBDEE" w14:textId="77777777" w:rsidR="007C1DAF" w:rsidRPr="00F66BB2" w:rsidRDefault="007C1DAF" w:rsidP="008E21E2">
      <w:pPr>
        <w:widowControl w:val="0"/>
        <w:tabs>
          <w:tab w:val="clear" w:pos="567"/>
        </w:tabs>
        <w:rPr>
          <w:lang w:val="it-IT"/>
        </w:rPr>
      </w:pPr>
    </w:p>
    <w:p w14:paraId="167FBDEF" w14:textId="77777777" w:rsidR="00571DF8" w:rsidRPr="00F66BB2" w:rsidRDefault="00571DF8" w:rsidP="008E21E2">
      <w:pPr>
        <w:keepNext/>
        <w:widowControl w:val="0"/>
        <w:rPr>
          <w:bCs/>
          <w:u w:val="single"/>
          <w:lang w:val="it-IT"/>
        </w:rPr>
      </w:pPr>
      <w:r w:rsidRPr="00F66BB2">
        <w:rPr>
          <w:bCs/>
          <w:u w:val="single"/>
          <w:lang w:val="it-IT"/>
        </w:rPr>
        <w:t>R</w:t>
      </w:r>
      <w:r w:rsidR="002F7E3B" w:rsidRPr="00F66BB2">
        <w:rPr>
          <w:bCs/>
          <w:u w:val="single"/>
          <w:lang w:val="it-IT"/>
        </w:rPr>
        <w:t>i</w:t>
      </w:r>
      <w:r w:rsidRPr="00F66BB2">
        <w:rPr>
          <w:bCs/>
          <w:u w:val="single"/>
          <w:lang w:val="it-IT"/>
        </w:rPr>
        <w:t>t</w:t>
      </w:r>
      <w:r w:rsidR="002F7E3B" w:rsidRPr="00F66BB2">
        <w:rPr>
          <w:bCs/>
          <w:u w:val="single"/>
          <w:lang w:val="it-IT"/>
        </w:rPr>
        <w:t>orno dell’attività della malattia</w:t>
      </w:r>
      <w:r w:rsidRPr="00F66BB2">
        <w:rPr>
          <w:bCs/>
          <w:u w:val="single"/>
          <w:lang w:val="it-IT"/>
        </w:rPr>
        <w:t xml:space="preserve"> (</w:t>
      </w:r>
      <w:r w:rsidR="002F7E3B" w:rsidRPr="00F66BB2">
        <w:rPr>
          <w:bCs/>
          <w:u w:val="single"/>
          <w:lang w:val="it-IT"/>
        </w:rPr>
        <w:t xml:space="preserve">effetto </w:t>
      </w:r>
      <w:r w:rsidRPr="00F66BB2">
        <w:rPr>
          <w:bCs/>
          <w:u w:val="single"/>
          <w:lang w:val="it-IT"/>
        </w:rPr>
        <w:t>rebound)</w:t>
      </w:r>
      <w:r w:rsidR="00595E69" w:rsidRPr="00F66BB2">
        <w:rPr>
          <w:bCs/>
          <w:u w:val="single"/>
          <w:lang w:val="it-IT"/>
        </w:rPr>
        <w:t xml:space="preserve"> dopo l’interruzione del trattamento con fingolimod</w:t>
      </w:r>
    </w:p>
    <w:p w14:paraId="167FBDF0" w14:textId="77777777" w:rsidR="007E1D91" w:rsidRPr="00F66BB2" w:rsidRDefault="007E1D91" w:rsidP="008E21E2">
      <w:pPr>
        <w:keepNext/>
        <w:widowControl w:val="0"/>
        <w:rPr>
          <w:lang w:val="it-IT"/>
        </w:rPr>
      </w:pPr>
    </w:p>
    <w:p w14:paraId="167FBDF1" w14:textId="77777777" w:rsidR="00571DF8" w:rsidRPr="00F66BB2" w:rsidRDefault="002F7E3B" w:rsidP="008E21E2">
      <w:pPr>
        <w:rPr>
          <w:lang w:val="it-IT"/>
        </w:rPr>
      </w:pPr>
      <w:r w:rsidRPr="00F66BB2">
        <w:rPr>
          <w:bCs/>
          <w:lang w:val="it-IT"/>
        </w:rPr>
        <w:t xml:space="preserve">Nel </w:t>
      </w:r>
      <w:r w:rsidR="00E7670F" w:rsidRPr="00F66BB2">
        <w:rPr>
          <w:bCs/>
          <w:lang w:val="it-IT"/>
        </w:rPr>
        <w:t>post marketing</w:t>
      </w:r>
      <w:r w:rsidR="00571DF8" w:rsidRPr="00F66BB2">
        <w:rPr>
          <w:bCs/>
          <w:lang w:val="it-IT"/>
        </w:rPr>
        <w:t xml:space="preserve">, </w:t>
      </w:r>
      <w:r w:rsidR="008D6772" w:rsidRPr="00F66BB2">
        <w:rPr>
          <w:bCs/>
          <w:lang w:val="it-IT"/>
        </w:rPr>
        <w:t>raramente sono state osservate severe</w:t>
      </w:r>
      <w:r w:rsidR="002471BD" w:rsidRPr="00F66BB2">
        <w:rPr>
          <w:bCs/>
          <w:lang w:val="it-IT"/>
        </w:rPr>
        <w:t xml:space="preserve"> esacerbazion</w:t>
      </w:r>
      <w:r w:rsidR="009E13D7" w:rsidRPr="00F66BB2">
        <w:rPr>
          <w:bCs/>
          <w:lang w:val="it-IT"/>
        </w:rPr>
        <w:t>i</w:t>
      </w:r>
      <w:r w:rsidR="002471BD" w:rsidRPr="00F66BB2">
        <w:rPr>
          <w:bCs/>
          <w:lang w:val="it-IT"/>
        </w:rPr>
        <w:t xml:space="preserve"> della malattia </w:t>
      </w:r>
      <w:r w:rsidR="00E7670F" w:rsidRPr="00F66BB2">
        <w:rPr>
          <w:bCs/>
          <w:lang w:val="it-IT"/>
        </w:rPr>
        <w:t>in alcuni pazienti che avevano interrotto il trattamento con fingolimod.</w:t>
      </w:r>
      <w:r w:rsidR="00571DF8" w:rsidRPr="00F66BB2">
        <w:rPr>
          <w:bCs/>
          <w:lang w:val="it-IT"/>
        </w:rPr>
        <w:t xml:space="preserve"> </w:t>
      </w:r>
      <w:r w:rsidR="009800C7" w:rsidRPr="00F66BB2">
        <w:rPr>
          <w:bCs/>
          <w:lang w:val="it-IT"/>
        </w:rPr>
        <w:t xml:space="preserve">Questo </w:t>
      </w:r>
      <w:r w:rsidR="00595E69" w:rsidRPr="00F66BB2">
        <w:rPr>
          <w:bCs/>
          <w:lang w:val="it-IT"/>
        </w:rPr>
        <w:t xml:space="preserve">è stato </w:t>
      </w:r>
      <w:r w:rsidR="009800C7" w:rsidRPr="00F66BB2">
        <w:rPr>
          <w:bCs/>
          <w:lang w:val="it-IT"/>
        </w:rPr>
        <w:t xml:space="preserve">generalmente </w:t>
      </w:r>
      <w:r w:rsidR="00595E69" w:rsidRPr="00F66BB2">
        <w:rPr>
          <w:bCs/>
          <w:lang w:val="it-IT"/>
        </w:rPr>
        <w:t>osservato entro 12 settimane d</w:t>
      </w:r>
      <w:r w:rsidR="008D140D" w:rsidRPr="00F66BB2">
        <w:rPr>
          <w:bCs/>
          <w:lang w:val="it-IT"/>
        </w:rPr>
        <w:t xml:space="preserve">opo </w:t>
      </w:r>
      <w:r w:rsidR="00595E69" w:rsidRPr="00F66BB2">
        <w:rPr>
          <w:bCs/>
          <w:lang w:val="it-IT"/>
        </w:rPr>
        <w:t>l’interruzione del trattamento con fingolimod ma è stato anche segnalato fino a 24 settimane dopo l</w:t>
      </w:r>
      <w:r w:rsidR="00741C6E" w:rsidRPr="00F66BB2">
        <w:rPr>
          <w:bCs/>
          <w:lang w:val="it-IT"/>
        </w:rPr>
        <w:t>a sospensione di fingolimod</w:t>
      </w:r>
      <w:r w:rsidR="00595E69" w:rsidRPr="00F66BB2">
        <w:rPr>
          <w:bCs/>
          <w:lang w:val="it-IT"/>
        </w:rPr>
        <w:t xml:space="preserve">. </w:t>
      </w:r>
      <w:r w:rsidR="00B3170F" w:rsidRPr="00F66BB2">
        <w:rPr>
          <w:bCs/>
          <w:lang w:val="it-IT"/>
        </w:rPr>
        <w:t xml:space="preserve">Si raccomanda pertanto cautela quando </w:t>
      </w:r>
      <w:r w:rsidR="00544D7D" w:rsidRPr="00F66BB2">
        <w:rPr>
          <w:bCs/>
          <w:lang w:val="it-IT"/>
        </w:rPr>
        <w:t>si interrompe la</w:t>
      </w:r>
      <w:r w:rsidR="00B3170F" w:rsidRPr="00F66BB2">
        <w:rPr>
          <w:bCs/>
          <w:lang w:val="it-IT"/>
        </w:rPr>
        <w:t xml:space="preserve"> terapia con fingolimod. </w:t>
      </w:r>
      <w:r w:rsidR="00595E69" w:rsidRPr="00F66BB2">
        <w:rPr>
          <w:bCs/>
          <w:lang w:val="it-IT"/>
        </w:rPr>
        <w:t xml:space="preserve">Se </w:t>
      </w:r>
      <w:r w:rsidR="00B3170F" w:rsidRPr="00F66BB2">
        <w:rPr>
          <w:bCs/>
          <w:lang w:val="it-IT"/>
        </w:rPr>
        <w:t>si considera necessario interromper</w:t>
      </w:r>
      <w:r w:rsidR="00595E69" w:rsidRPr="00F66BB2">
        <w:rPr>
          <w:bCs/>
          <w:lang w:val="it-IT"/>
        </w:rPr>
        <w:t xml:space="preserve">e </w:t>
      </w:r>
      <w:r w:rsidR="00B3170F" w:rsidRPr="00F66BB2">
        <w:rPr>
          <w:bCs/>
          <w:lang w:val="it-IT"/>
        </w:rPr>
        <w:t>i</w:t>
      </w:r>
      <w:r w:rsidR="00595E69" w:rsidRPr="00F66BB2">
        <w:rPr>
          <w:bCs/>
          <w:lang w:val="it-IT"/>
        </w:rPr>
        <w:t>l trattamento con fingolimo</w:t>
      </w:r>
      <w:r w:rsidR="00544D7D" w:rsidRPr="00F66BB2">
        <w:rPr>
          <w:bCs/>
          <w:lang w:val="it-IT"/>
        </w:rPr>
        <w:t>d</w:t>
      </w:r>
      <w:r w:rsidR="00595E69" w:rsidRPr="00F66BB2">
        <w:rPr>
          <w:bCs/>
          <w:lang w:val="it-IT"/>
        </w:rPr>
        <w:t>, l</w:t>
      </w:r>
      <w:r w:rsidR="009E13D7" w:rsidRPr="00F66BB2">
        <w:rPr>
          <w:bCs/>
          <w:lang w:val="it-IT"/>
        </w:rPr>
        <w:t>a possibilità di un ritorno di</w:t>
      </w:r>
      <w:r w:rsidR="002471BD" w:rsidRPr="00F66BB2">
        <w:rPr>
          <w:bCs/>
          <w:lang w:val="it-IT"/>
        </w:rPr>
        <w:t xml:space="preserve"> </w:t>
      </w:r>
      <w:r w:rsidR="009F549B" w:rsidRPr="00F66BB2">
        <w:rPr>
          <w:bCs/>
          <w:lang w:val="it-IT"/>
        </w:rPr>
        <w:t xml:space="preserve">malattia con </w:t>
      </w:r>
      <w:r w:rsidR="002471BD" w:rsidRPr="00F66BB2">
        <w:rPr>
          <w:bCs/>
          <w:lang w:val="it-IT"/>
        </w:rPr>
        <w:t xml:space="preserve">attività eccezionalmente </w:t>
      </w:r>
      <w:r w:rsidR="009F549B" w:rsidRPr="00F66BB2">
        <w:rPr>
          <w:bCs/>
          <w:lang w:val="it-IT"/>
        </w:rPr>
        <w:t>elevata</w:t>
      </w:r>
      <w:r w:rsidR="009E13D7" w:rsidRPr="00F66BB2">
        <w:rPr>
          <w:bCs/>
          <w:lang w:val="it-IT"/>
        </w:rPr>
        <w:t xml:space="preserve"> deve essere tenuta in considerazione</w:t>
      </w:r>
      <w:r w:rsidR="002471BD" w:rsidRPr="00F66BB2">
        <w:rPr>
          <w:bCs/>
          <w:lang w:val="it-IT"/>
        </w:rPr>
        <w:t xml:space="preserve"> </w:t>
      </w:r>
      <w:r w:rsidR="00B3170F" w:rsidRPr="00F66BB2">
        <w:rPr>
          <w:bCs/>
          <w:lang w:val="it-IT"/>
        </w:rPr>
        <w:t>e i pazienti devono essere controllati per segni e sintomi rilevanti e</w:t>
      </w:r>
      <w:r w:rsidR="00741C6E" w:rsidRPr="00F66BB2">
        <w:rPr>
          <w:bCs/>
          <w:lang w:val="it-IT"/>
        </w:rPr>
        <w:t>,</w:t>
      </w:r>
      <w:r w:rsidR="00B3170F" w:rsidRPr="00F66BB2">
        <w:rPr>
          <w:bCs/>
          <w:lang w:val="it-IT"/>
        </w:rPr>
        <w:t xml:space="preserve"> s</w:t>
      </w:r>
      <w:r w:rsidR="00741C6E" w:rsidRPr="00F66BB2">
        <w:rPr>
          <w:bCs/>
          <w:lang w:val="it-IT"/>
        </w:rPr>
        <w:t xml:space="preserve">e necessario, </w:t>
      </w:r>
      <w:r w:rsidR="00AC3260" w:rsidRPr="00F66BB2">
        <w:rPr>
          <w:bCs/>
          <w:lang w:val="it-IT"/>
        </w:rPr>
        <w:t xml:space="preserve">deve essere iniziato </w:t>
      </w:r>
      <w:r w:rsidR="00B3170F" w:rsidRPr="00F66BB2">
        <w:rPr>
          <w:bCs/>
          <w:lang w:val="it-IT"/>
        </w:rPr>
        <w:t xml:space="preserve">un trattamento appropriato </w:t>
      </w:r>
      <w:r w:rsidR="00571DF8" w:rsidRPr="00F66BB2">
        <w:rPr>
          <w:bCs/>
          <w:lang w:val="it-IT"/>
        </w:rPr>
        <w:t>(</w:t>
      </w:r>
      <w:r w:rsidR="002471BD" w:rsidRPr="00F66BB2">
        <w:rPr>
          <w:bCs/>
          <w:lang w:val="it-IT"/>
        </w:rPr>
        <w:t>vedere</w:t>
      </w:r>
      <w:r w:rsidR="00571DF8" w:rsidRPr="00F66BB2">
        <w:rPr>
          <w:bCs/>
          <w:lang w:val="it-IT"/>
        </w:rPr>
        <w:t xml:space="preserve"> </w:t>
      </w:r>
      <w:r w:rsidR="002471BD" w:rsidRPr="00F66BB2">
        <w:rPr>
          <w:bCs/>
          <w:lang w:val="it-IT"/>
        </w:rPr>
        <w:t xml:space="preserve">sotto </w:t>
      </w:r>
      <w:r w:rsidR="00571DF8" w:rsidRPr="00F66BB2">
        <w:rPr>
          <w:bCs/>
          <w:lang w:val="it-IT"/>
        </w:rPr>
        <w:t>“</w:t>
      </w:r>
      <w:r w:rsidR="002471BD" w:rsidRPr="00F66BB2">
        <w:rPr>
          <w:bCs/>
          <w:lang w:val="it-IT"/>
        </w:rPr>
        <w:t>Interruzione della terapia</w:t>
      </w:r>
      <w:r w:rsidR="00571DF8" w:rsidRPr="00F66BB2">
        <w:rPr>
          <w:bCs/>
          <w:lang w:val="it-IT"/>
        </w:rPr>
        <w:t>”).</w:t>
      </w:r>
    </w:p>
    <w:p w14:paraId="167FBDF2" w14:textId="77777777" w:rsidR="00571DF8" w:rsidRPr="00F66BB2" w:rsidRDefault="00571DF8" w:rsidP="008E21E2">
      <w:pPr>
        <w:tabs>
          <w:tab w:val="clear" w:pos="567"/>
        </w:tabs>
        <w:spacing w:line="240" w:lineRule="auto"/>
        <w:rPr>
          <w:szCs w:val="22"/>
          <w:lang w:val="it-IT"/>
        </w:rPr>
      </w:pPr>
    </w:p>
    <w:p w14:paraId="167FBDF3" w14:textId="77777777" w:rsidR="00F3207B" w:rsidRPr="00F66BB2" w:rsidRDefault="00CF24CD" w:rsidP="008E21E2">
      <w:pPr>
        <w:keepNext/>
        <w:tabs>
          <w:tab w:val="clear" w:pos="567"/>
        </w:tabs>
        <w:spacing w:line="240" w:lineRule="auto"/>
        <w:rPr>
          <w:szCs w:val="22"/>
          <w:u w:val="single"/>
          <w:lang w:val="it-IT"/>
        </w:rPr>
      </w:pPr>
      <w:r w:rsidRPr="00F66BB2">
        <w:rPr>
          <w:szCs w:val="22"/>
          <w:u w:val="single"/>
          <w:lang w:val="it-IT"/>
        </w:rPr>
        <w:t>Interruzione della terapia</w:t>
      </w:r>
    </w:p>
    <w:p w14:paraId="167FBDF4" w14:textId="77777777" w:rsidR="007E1D91" w:rsidRPr="00F66BB2" w:rsidRDefault="007E1D91" w:rsidP="008E21E2">
      <w:pPr>
        <w:keepNext/>
        <w:tabs>
          <w:tab w:val="clear" w:pos="567"/>
        </w:tabs>
        <w:spacing w:line="240" w:lineRule="auto"/>
        <w:rPr>
          <w:szCs w:val="22"/>
          <w:u w:val="single"/>
          <w:lang w:val="it-IT"/>
        </w:rPr>
      </w:pPr>
    </w:p>
    <w:p w14:paraId="167FBDF5" w14:textId="77777777" w:rsidR="006F0E1F" w:rsidRDefault="00530DE1" w:rsidP="008E21E2">
      <w:pPr>
        <w:rPr>
          <w:color w:val="000000"/>
          <w:szCs w:val="22"/>
          <w:lang w:val="it-IT"/>
        </w:rPr>
      </w:pPr>
      <w:r w:rsidRPr="00F66BB2">
        <w:rPr>
          <w:color w:val="000000"/>
          <w:szCs w:val="22"/>
          <w:lang w:val="it-IT"/>
        </w:rPr>
        <w:t>Sulla base dell’emivita del farmaco, n</w:t>
      </w:r>
      <w:r w:rsidR="00CF24CD" w:rsidRPr="00F66BB2">
        <w:rPr>
          <w:color w:val="000000"/>
          <w:szCs w:val="22"/>
          <w:lang w:val="it-IT"/>
        </w:rPr>
        <w:t xml:space="preserve">el caso si decida di interrompere il trattamento con Gilenya, </w:t>
      </w:r>
      <w:r w:rsidR="008122D1" w:rsidRPr="00F66BB2">
        <w:rPr>
          <w:color w:val="000000"/>
          <w:szCs w:val="22"/>
          <w:lang w:val="it-IT"/>
        </w:rPr>
        <w:t>è necessario lasciare un intervallo di 6</w:t>
      </w:r>
      <w:r w:rsidR="009A7B77" w:rsidRPr="00F66BB2">
        <w:rPr>
          <w:color w:val="000000"/>
          <w:szCs w:val="22"/>
          <w:lang w:val="it-IT"/>
        </w:rPr>
        <w:t> </w:t>
      </w:r>
      <w:r w:rsidR="008122D1" w:rsidRPr="00F66BB2">
        <w:rPr>
          <w:color w:val="000000"/>
          <w:szCs w:val="22"/>
          <w:lang w:val="it-IT"/>
        </w:rPr>
        <w:t>settimane senza terapia, per permettere di eliminare fingolimod dal sangue (vedere paragrafo</w:t>
      </w:r>
      <w:r w:rsidR="009A7B77" w:rsidRPr="00F66BB2">
        <w:rPr>
          <w:color w:val="000000"/>
          <w:szCs w:val="22"/>
          <w:lang w:val="it-IT"/>
        </w:rPr>
        <w:t> </w:t>
      </w:r>
      <w:r w:rsidR="008122D1" w:rsidRPr="00F66BB2">
        <w:rPr>
          <w:color w:val="000000"/>
          <w:szCs w:val="22"/>
          <w:lang w:val="it-IT"/>
        </w:rPr>
        <w:t>5.2)</w:t>
      </w:r>
      <w:r w:rsidR="00CF24CD" w:rsidRPr="00F66BB2">
        <w:rPr>
          <w:color w:val="000000"/>
          <w:szCs w:val="22"/>
          <w:lang w:val="it-IT"/>
        </w:rPr>
        <w:t xml:space="preserve">. </w:t>
      </w:r>
      <w:r w:rsidR="00253E26" w:rsidRPr="00F66BB2">
        <w:rPr>
          <w:szCs w:val="22"/>
          <w:lang w:val="it-IT"/>
        </w:rPr>
        <w:t xml:space="preserve">La conta dei linfociti ritorna </w:t>
      </w:r>
      <w:r w:rsidR="00581AE2" w:rsidRPr="00F66BB2">
        <w:rPr>
          <w:szCs w:val="22"/>
          <w:lang w:val="it-IT"/>
        </w:rPr>
        <w:t xml:space="preserve">progressivamente </w:t>
      </w:r>
      <w:r w:rsidR="00253E26" w:rsidRPr="00F66BB2">
        <w:rPr>
          <w:szCs w:val="22"/>
          <w:lang w:val="it-IT"/>
        </w:rPr>
        <w:t>ai valori di normalità entro 1</w:t>
      </w:r>
      <w:r w:rsidR="00253E26" w:rsidRPr="00F66BB2">
        <w:rPr>
          <w:szCs w:val="22"/>
          <w:lang w:val="it-IT"/>
        </w:rPr>
        <w:noBreakHyphen/>
        <w:t xml:space="preserve">2 mesi dall’interruzione della terapia </w:t>
      </w:r>
      <w:r w:rsidR="00571DF8" w:rsidRPr="00F66BB2">
        <w:rPr>
          <w:szCs w:val="22"/>
          <w:lang w:val="it-IT"/>
        </w:rPr>
        <w:t>nella maggior</w:t>
      </w:r>
      <w:r w:rsidR="009E13D7" w:rsidRPr="00F66BB2">
        <w:rPr>
          <w:szCs w:val="22"/>
          <w:lang w:val="it-IT"/>
        </w:rPr>
        <w:t xml:space="preserve"> parte dei</w:t>
      </w:r>
      <w:r w:rsidR="00571DF8" w:rsidRPr="00F66BB2">
        <w:rPr>
          <w:szCs w:val="22"/>
          <w:lang w:val="it-IT"/>
        </w:rPr>
        <w:t xml:space="preserve"> pazienti </w:t>
      </w:r>
      <w:r w:rsidR="00253E26" w:rsidRPr="00F66BB2">
        <w:rPr>
          <w:szCs w:val="22"/>
          <w:lang w:val="it-IT"/>
        </w:rPr>
        <w:t>(vedere paragrafo 5.1)</w:t>
      </w:r>
      <w:r w:rsidR="00571DF8" w:rsidRPr="00F66BB2">
        <w:rPr>
          <w:szCs w:val="22"/>
          <w:lang w:val="it-IT"/>
        </w:rPr>
        <w:t xml:space="preserve"> </w:t>
      </w:r>
      <w:r w:rsidR="009E13D7" w:rsidRPr="00F66BB2">
        <w:rPr>
          <w:szCs w:val="22"/>
          <w:lang w:val="it-IT"/>
        </w:rPr>
        <w:t>sebbene</w:t>
      </w:r>
      <w:r w:rsidR="00571DF8" w:rsidRPr="00F66BB2">
        <w:rPr>
          <w:szCs w:val="22"/>
          <w:lang w:val="it-IT"/>
        </w:rPr>
        <w:t xml:space="preserve"> il recupero completo p</w:t>
      </w:r>
      <w:r w:rsidR="009E13D7" w:rsidRPr="00F66BB2">
        <w:rPr>
          <w:szCs w:val="22"/>
          <w:lang w:val="it-IT"/>
        </w:rPr>
        <w:t>ossa</w:t>
      </w:r>
      <w:r w:rsidR="00571DF8" w:rsidRPr="00F66BB2">
        <w:rPr>
          <w:szCs w:val="22"/>
          <w:lang w:val="it-IT"/>
        </w:rPr>
        <w:t xml:space="preserve"> richiedere un tempo significativamente più lungo in alcuni pazienti</w:t>
      </w:r>
      <w:r w:rsidR="00253E26" w:rsidRPr="00F66BB2">
        <w:rPr>
          <w:szCs w:val="22"/>
          <w:lang w:val="it-IT"/>
        </w:rPr>
        <w:t xml:space="preserve">. </w:t>
      </w:r>
      <w:r w:rsidR="004662ED" w:rsidRPr="00F66BB2">
        <w:rPr>
          <w:color w:val="000000"/>
          <w:szCs w:val="22"/>
          <w:lang w:val="it-IT"/>
        </w:rPr>
        <w:t>L’avvio</w:t>
      </w:r>
      <w:r w:rsidR="006F0E1F" w:rsidRPr="00F66BB2">
        <w:rPr>
          <w:color w:val="000000"/>
          <w:szCs w:val="22"/>
          <w:lang w:val="it-IT"/>
        </w:rPr>
        <w:t xml:space="preserve"> di altre terapie durante tale intervallo </w:t>
      </w:r>
      <w:r w:rsidR="005C191F" w:rsidRPr="00F66BB2">
        <w:rPr>
          <w:color w:val="000000"/>
          <w:szCs w:val="22"/>
          <w:lang w:val="it-IT"/>
        </w:rPr>
        <w:t xml:space="preserve">di tempo comporta </w:t>
      </w:r>
      <w:r w:rsidR="006F0E1F" w:rsidRPr="00F66BB2">
        <w:rPr>
          <w:color w:val="000000"/>
          <w:szCs w:val="22"/>
          <w:lang w:val="it-IT"/>
        </w:rPr>
        <w:t xml:space="preserve">un'esposizione concomitante a fingolimod. L’uso </w:t>
      </w:r>
      <w:r w:rsidR="005A143D" w:rsidRPr="00F66BB2">
        <w:rPr>
          <w:color w:val="000000"/>
          <w:szCs w:val="22"/>
          <w:lang w:val="it-IT"/>
        </w:rPr>
        <w:t xml:space="preserve">di </w:t>
      </w:r>
      <w:r w:rsidR="006F0E1F" w:rsidRPr="00F66BB2">
        <w:rPr>
          <w:color w:val="000000"/>
          <w:szCs w:val="22"/>
          <w:lang w:val="it-IT"/>
        </w:rPr>
        <w:t xml:space="preserve">farmaci </w:t>
      </w:r>
      <w:r w:rsidR="005A143D" w:rsidRPr="00F66BB2">
        <w:rPr>
          <w:color w:val="000000"/>
          <w:szCs w:val="22"/>
          <w:lang w:val="it-IT"/>
        </w:rPr>
        <w:t>immunosoppressori subito</w:t>
      </w:r>
      <w:r w:rsidR="006F0E1F" w:rsidRPr="00F66BB2">
        <w:rPr>
          <w:color w:val="000000"/>
          <w:szCs w:val="22"/>
          <w:lang w:val="it-IT"/>
        </w:rPr>
        <w:t xml:space="preserve"> dopo l'interruzione della somministrazione di </w:t>
      </w:r>
      <w:r w:rsidR="005A143D" w:rsidRPr="00F66BB2">
        <w:rPr>
          <w:color w:val="000000"/>
          <w:szCs w:val="22"/>
          <w:lang w:val="it-IT"/>
        </w:rPr>
        <w:t>Gilenya</w:t>
      </w:r>
      <w:r w:rsidR="006F0E1F" w:rsidRPr="00F66BB2">
        <w:rPr>
          <w:color w:val="000000"/>
          <w:szCs w:val="22"/>
          <w:lang w:val="it-IT"/>
        </w:rPr>
        <w:t xml:space="preserve"> può </w:t>
      </w:r>
      <w:r w:rsidR="005C191F" w:rsidRPr="00F66BB2">
        <w:rPr>
          <w:color w:val="000000"/>
          <w:szCs w:val="22"/>
          <w:lang w:val="it-IT"/>
        </w:rPr>
        <w:t>determinare</w:t>
      </w:r>
      <w:r w:rsidR="006F0E1F" w:rsidRPr="00F66BB2">
        <w:rPr>
          <w:color w:val="000000"/>
          <w:szCs w:val="22"/>
          <w:lang w:val="it-IT"/>
        </w:rPr>
        <w:t xml:space="preserve"> un effetto </w:t>
      </w:r>
      <w:r w:rsidR="00BB3620" w:rsidRPr="00F66BB2">
        <w:rPr>
          <w:color w:val="000000"/>
          <w:szCs w:val="22"/>
          <w:lang w:val="it-IT"/>
        </w:rPr>
        <w:t xml:space="preserve">additivo </w:t>
      </w:r>
      <w:r w:rsidR="005A143D" w:rsidRPr="00F66BB2">
        <w:rPr>
          <w:color w:val="000000"/>
          <w:szCs w:val="22"/>
          <w:lang w:val="it-IT"/>
        </w:rPr>
        <w:t>sul sistema immunitario e pertanto si raccomanda cautela</w:t>
      </w:r>
      <w:r w:rsidR="006F0E1F" w:rsidRPr="00F66BB2">
        <w:rPr>
          <w:color w:val="000000"/>
          <w:szCs w:val="22"/>
          <w:lang w:val="it-IT"/>
        </w:rPr>
        <w:t>.</w:t>
      </w:r>
    </w:p>
    <w:p w14:paraId="1D08EF52" w14:textId="77777777" w:rsidR="00BA36AB" w:rsidRDefault="00BA36AB" w:rsidP="008E21E2">
      <w:pPr>
        <w:rPr>
          <w:color w:val="000000"/>
          <w:szCs w:val="22"/>
          <w:lang w:val="it-IT"/>
        </w:rPr>
      </w:pPr>
    </w:p>
    <w:p w14:paraId="001D9106" w14:textId="3FF013FC" w:rsidR="00BA36AB" w:rsidRPr="00F66BB2" w:rsidRDefault="00BA36AB" w:rsidP="000E6C2B">
      <w:pPr>
        <w:tabs>
          <w:tab w:val="clear" w:pos="567"/>
        </w:tabs>
        <w:spacing w:line="240" w:lineRule="auto"/>
        <w:rPr>
          <w:color w:val="000000"/>
          <w:szCs w:val="22"/>
          <w:lang w:val="it-IT"/>
        </w:rPr>
      </w:pPr>
      <w:r>
        <w:rPr>
          <w:color w:val="000000"/>
          <w:szCs w:val="22"/>
          <w:lang w:val="it-IT"/>
        </w:rPr>
        <w:lastRenderedPageBreak/>
        <w:t xml:space="preserve">Dopo l’interruzione di fingolimod in </w:t>
      </w:r>
      <w:r w:rsidR="00122F03">
        <w:rPr>
          <w:color w:val="000000"/>
          <w:szCs w:val="22"/>
          <w:lang w:val="it-IT"/>
        </w:rPr>
        <w:t>caso</w:t>
      </w:r>
      <w:r>
        <w:rPr>
          <w:color w:val="000000"/>
          <w:szCs w:val="22"/>
          <w:lang w:val="it-IT"/>
        </w:rPr>
        <w:t xml:space="preserve"> di PML, si raccomanda di monitorare i pazienti per lo sviluppo della </w:t>
      </w:r>
      <w:r w:rsidRPr="00394D2A">
        <w:rPr>
          <w:szCs w:val="22"/>
          <w:lang w:val="it-IT"/>
        </w:rPr>
        <w:t>sindrome infiammatoria da immunoricostituzione</w:t>
      </w:r>
      <w:r>
        <w:rPr>
          <w:szCs w:val="22"/>
          <w:lang w:val="it-IT"/>
        </w:rPr>
        <w:t xml:space="preserve"> (PML-IRIS) (vedere</w:t>
      </w:r>
      <w:r w:rsidR="00122F03">
        <w:rPr>
          <w:szCs w:val="22"/>
          <w:lang w:val="it-IT"/>
        </w:rPr>
        <w:t xml:space="preserve"> sopra</w:t>
      </w:r>
      <w:r>
        <w:rPr>
          <w:szCs w:val="22"/>
          <w:lang w:val="it-IT"/>
        </w:rPr>
        <w:t xml:space="preserve"> </w:t>
      </w:r>
      <w:r w:rsidRPr="00BA36AB">
        <w:rPr>
          <w:szCs w:val="22"/>
          <w:lang w:val="it-IT"/>
        </w:rPr>
        <w:t>“</w:t>
      </w:r>
      <w:r w:rsidRPr="000E6C2B">
        <w:rPr>
          <w:szCs w:val="22"/>
          <w:u w:val="single"/>
          <w:lang w:val="it-IT"/>
        </w:rPr>
        <w:t>Leucoencefalopatia multifocale progressiva”)</w:t>
      </w:r>
      <w:r w:rsidR="000E6C2B">
        <w:rPr>
          <w:color w:val="000000"/>
          <w:szCs w:val="22"/>
          <w:lang w:val="it-IT"/>
        </w:rPr>
        <w:t>.</w:t>
      </w:r>
    </w:p>
    <w:p w14:paraId="167FBDF6" w14:textId="77777777" w:rsidR="00D6603C" w:rsidRPr="00F66BB2" w:rsidRDefault="00D6603C" w:rsidP="008E21E2">
      <w:pPr>
        <w:widowControl w:val="0"/>
        <w:tabs>
          <w:tab w:val="clear" w:pos="567"/>
        </w:tabs>
        <w:rPr>
          <w:lang w:val="it-IT"/>
        </w:rPr>
      </w:pPr>
    </w:p>
    <w:p w14:paraId="167FBDF7" w14:textId="77777777" w:rsidR="00D6603C" w:rsidRPr="00F66BB2" w:rsidRDefault="00D6603C" w:rsidP="008E21E2">
      <w:pPr>
        <w:rPr>
          <w:color w:val="000000"/>
          <w:szCs w:val="22"/>
          <w:lang w:val="it-IT"/>
        </w:rPr>
      </w:pPr>
      <w:r w:rsidRPr="00F66BB2">
        <w:rPr>
          <w:lang w:val="it-IT"/>
        </w:rPr>
        <w:t xml:space="preserve">Si raccomanda cautela anche quando si interrompe la terapia con fingolimod per il rischio di </w:t>
      </w:r>
      <w:r w:rsidR="002F7E3B" w:rsidRPr="00F66BB2">
        <w:rPr>
          <w:lang w:val="it-IT"/>
        </w:rPr>
        <w:t xml:space="preserve">un effetto rebound </w:t>
      </w:r>
      <w:r w:rsidRPr="00F66BB2">
        <w:rPr>
          <w:lang w:val="it-IT"/>
        </w:rPr>
        <w:t xml:space="preserve">(vedere </w:t>
      </w:r>
      <w:r w:rsidR="002471BD" w:rsidRPr="00F66BB2">
        <w:rPr>
          <w:lang w:val="it-IT"/>
        </w:rPr>
        <w:t xml:space="preserve">sopra </w:t>
      </w:r>
      <w:r w:rsidRPr="00F66BB2">
        <w:rPr>
          <w:lang w:val="it-IT"/>
        </w:rPr>
        <w:t>“R</w:t>
      </w:r>
      <w:r w:rsidR="002F7E3B" w:rsidRPr="00F66BB2">
        <w:rPr>
          <w:lang w:val="it-IT"/>
        </w:rPr>
        <w:t>itorno dell’attività della malattia</w:t>
      </w:r>
      <w:r w:rsidRPr="00F66BB2">
        <w:rPr>
          <w:lang w:val="it-IT"/>
        </w:rPr>
        <w:t xml:space="preserve"> (</w:t>
      </w:r>
      <w:r w:rsidR="002F7E3B" w:rsidRPr="00F66BB2">
        <w:rPr>
          <w:lang w:val="it-IT"/>
        </w:rPr>
        <w:t xml:space="preserve">effetto </w:t>
      </w:r>
      <w:r w:rsidRPr="00F66BB2">
        <w:rPr>
          <w:lang w:val="it-IT"/>
        </w:rPr>
        <w:t>rebound)</w:t>
      </w:r>
      <w:r w:rsidR="00544D7D" w:rsidRPr="00F66BB2">
        <w:rPr>
          <w:lang w:val="it-IT"/>
        </w:rPr>
        <w:t xml:space="preserve"> dopo l’interruzione del trattamento con fingolimod</w:t>
      </w:r>
      <w:r w:rsidRPr="00F66BB2">
        <w:rPr>
          <w:lang w:val="it-IT"/>
        </w:rPr>
        <w:t xml:space="preserve">”). </w:t>
      </w:r>
      <w:r w:rsidR="00907333" w:rsidRPr="00F66BB2">
        <w:rPr>
          <w:lang w:val="it-IT"/>
        </w:rPr>
        <w:t>Se si ritiene necessario sospendere il trattamento con Gilenya,</w:t>
      </w:r>
      <w:r w:rsidRPr="00F66BB2">
        <w:rPr>
          <w:lang w:val="it-IT"/>
        </w:rPr>
        <w:t xml:space="preserve"> </w:t>
      </w:r>
      <w:r w:rsidR="00907333" w:rsidRPr="00F66BB2">
        <w:rPr>
          <w:lang w:val="it-IT"/>
        </w:rPr>
        <w:t>i</w:t>
      </w:r>
      <w:r w:rsidRPr="00F66BB2">
        <w:rPr>
          <w:lang w:val="it-IT"/>
        </w:rPr>
        <w:t xml:space="preserve"> pazienti devono essere controllati durante questo periodo per </w:t>
      </w:r>
      <w:r w:rsidR="009E13D7" w:rsidRPr="00F66BB2">
        <w:rPr>
          <w:lang w:val="it-IT"/>
        </w:rPr>
        <w:t xml:space="preserve">identificare </w:t>
      </w:r>
      <w:r w:rsidRPr="00F66BB2">
        <w:rPr>
          <w:lang w:val="it-IT"/>
        </w:rPr>
        <w:t>i segn</w:t>
      </w:r>
      <w:r w:rsidR="009E13D7" w:rsidRPr="00F66BB2">
        <w:rPr>
          <w:lang w:val="it-IT"/>
        </w:rPr>
        <w:t>al</w:t>
      </w:r>
      <w:r w:rsidRPr="00F66BB2">
        <w:rPr>
          <w:lang w:val="it-IT"/>
        </w:rPr>
        <w:t xml:space="preserve">i rilevanti di un possibile effetto </w:t>
      </w:r>
      <w:r w:rsidR="00907333" w:rsidRPr="00F66BB2">
        <w:rPr>
          <w:lang w:val="it-IT"/>
        </w:rPr>
        <w:t>rebound</w:t>
      </w:r>
      <w:r w:rsidRPr="00F66BB2">
        <w:rPr>
          <w:lang w:val="it-IT"/>
        </w:rPr>
        <w:t>.</w:t>
      </w:r>
    </w:p>
    <w:p w14:paraId="377AAB28" w14:textId="77777777" w:rsidR="007D444E" w:rsidRPr="00F66BB2" w:rsidRDefault="007D444E" w:rsidP="008E21E2">
      <w:pPr>
        <w:tabs>
          <w:tab w:val="clear" w:pos="567"/>
        </w:tabs>
        <w:rPr>
          <w:szCs w:val="22"/>
          <w:lang w:val="it-IT"/>
        </w:rPr>
      </w:pPr>
    </w:p>
    <w:p w14:paraId="7804E29D" w14:textId="77777777" w:rsidR="007D444E" w:rsidRPr="00F66BB2" w:rsidRDefault="007D444E" w:rsidP="008E21E2">
      <w:pPr>
        <w:keepNext/>
        <w:tabs>
          <w:tab w:val="clear" w:pos="567"/>
        </w:tabs>
        <w:rPr>
          <w:szCs w:val="22"/>
          <w:u w:val="single"/>
          <w:lang w:val="it-IT"/>
        </w:rPr>
      </w:pPr>
      <w:r w:rsidRPr="00F66BB2">
        <w:rPr>
          <w:szCs w:val="22"/>
          <w:u w:val="single"/>
          <w:lang w:val="it-IT"/>
        </w:rPr>
        <w:t>Interferenza con i dosaggi sierologici</w:t>
      </w:r>
    </w:p>
    <w:p w14:paraId="6E768D01" w14:textId="77777777" w:rsidR="007D444E" w:rsidRPr="00F66BB2" w:rsidRDefault="007D444E" w:rsidP="008E21E2">
      <w:pPr>
        <w:keepNext/>
        <w:tabs>
          <w:tab w:val="clear" w:pos="567"/>
        </w:tabs>
        <w:rPr>
          <w:szCs w:val="22"/>
          <w:lang w:val="it-IT"/>
        </w:rPr>
      </w:pPr>
    </w:p>
    <w:p w14:paraId="550C55D3" w14:textId="176C8575" w:rsidR="007D444E" w:rsidRPr="00F66BB2" w:rsidRDefault="007D444E" w:rsidP="008E21E2">
      <w:pPr>
        <w:tabs>
          <w:tab w:val="clear" w:pos="567"/>
        </w:tabs>
        <w:spacing w:line="240" w:lineRule="auto"/>
        <w:rPr>
          <w:szCs w:val="22"/>
          <w:lang w:val="it-IT"/>
        </w:rPr>
      </w:pPr>
      <w:r w:rsidRPr="00F66BB2">
        <w:rPr>
          <w:szCs w:val="22"/>
          <w:lang w:val="it-IT"/>
        </w:rPr>
        <w:t>Poichè fingolimod riduce la conta dei linfociti ematici</w:t>
      </w:r>
      <w:r w:rsidR="009B581F" w:rsidRPr="00F66BB2">
        <w:rPr>
          <w:szCs w:val="22"/>
          <w:lang w:val="it-IT"/>
        </w:rPr>
        <w:t>,</w:t>
      </w:r>
      <w:r w:rsidRPr="00F66BB2">
        <w:rPr>
          <w:szCs w:val="22"/>
          <w:lang w:val="it-IT"/>
        </w:rPr>
        <w:t xml:space="preserve"> tramite la loro ridistribuzione negli organi linfoidi secondari, questa non può essere utilizzata per valutare lo stato linfocitario di un paziente trattato con Gilenya. Gli esami di laboratorio che prevedono l’utilizzo di cellule mononucleari circolanti richiedono volumi ematici maggiori a causa della riduzione nel numero dei linfociti circolanti.</w:t>
      </w:r>
    </w:p>
    <w:p w14:paraId="5206C615" w14:textId="77777777" w:rsidR="007D444E" w:rsidRPr="00F66BB2" w:rsidRDefault="007D444E" w:rsidP="008E21E2">
      <w:pPr>
        <w:widowControl w:val="0"/>
        <w:tabs>
          <w:tab w:val="clear" w:pos="567"/>
        </w:tabs>
        <w:spacing w:line="240" w:lineRule="auto"/>
        <w:rPr>
          <w:lang w:val="it-IT"/>
        </w:rPr>
      </w:pPr>
    </w:p>
    <w:p w14:paraId="167FBDF9" w14:textId="77777777" w:rsidR="004C6141" w:rsidRPr="00F66BB2" w:rsidRDefault="004C6141" w:rsidP="008E21E2">
      <w:pPr>
        <w:keepNext/>
        <w:widowControl w:val="0"/>
        <w:tabs>
          <w:tab w:val="clear" w:pos="567"/>
        </w:tabs>
        <w:spacing w:line="240" w:lineRule="auto"/>
        <w:rPr>
          <w:u w:val="single"/>
          <w:lang w:val="it-IT"/>
        </w:rPr>
      </w:pPr>
      <w:r w:rsidRPr="00F66BB2">
        <w:rPr>
          <w:u w:val="single"/>
          <w:lang w:val="it-IT"/>
        </w:rPr>
        <w:t>Popolazione pediatrica</w:t>
      </w:r>
    </w:p>
    <w:p w14:paraId="167FBDFA" w14:textId="77777777" w:rsidR="004C6141" w:rsidRPr="00F66BB2" w:rsidRDefault="004C6141" w:rsidP="008E21E2">
      <w:pPr>
        <w:keepNext/>
        <w:widowControl w:val="0"/>
        <w:tabs>
          <w:tab w:val="clear" w:pos="567"/>
        </w:tabs>
        <w:spacing w:line="240" w:lineRule="auto"/>
        <w:rPr>
          <w:szCs w:val="22"/>
          <w:lang w:val="it-IT"/>
        </w:rPr>
      </w:pPr>
    </w:p>
    <w:p w14:paraId="167FBDFB" w14:textId="77777777" w:rsidR="004C6141" w:rsidRPr="00F66BB2" w:rsidRDefault="00846FE9" w:rsidP="008E21E2">
      <w:pPr>
        <w:widowControl w:val="0"/>
        <w:tabs>
          <w:tab w:val="clear" w:pos="567"/>
        </w:tabs>
        <w:spacing w:line="240" w:lineRule="auto"/>
        <w:rPr>
          <w:lang w:val="it-IT"/>
        </w:rPr>
      </w:pPr>
      <w:r w:rsidRPr="00F66BB2">
        <w:rPr>
          <w:lang w:val="it-IT"/>
        </w:rPr>
        <w:t>Il profilo di sicurezza nei pazienti pediatrici è simile a quello negli adulti e pertanto le avvertenze e precauzioni per gli adulti si applicano anche ai pazienti pediatrici.</w:t>
      </w:r>
    </w:p>
    <w:p w14:paraId="167FBDFC" w14:textId="77777777" w:rsidR="004C6141" w:rsidRPr="00F66BB2" w:rsidRDefault="004C6141" w:rsidP="008E21E2">
      <w:pPr>
        <w:widowControl w:val="0"/>
        <w:tabs>
          <w:tab w:val="clear" w:pos="567"/>
        </w:tabs>
        <w:spacing w:line="240" w:lineRule="auto"/>
        <w:rPr>
          <w:lang w:val="it-IT"/>
        </w:rPr>
      </w:pPr>
    </w:p>
    <w:p w14:paraId="167FBDFD" w14:textId="77777777" w:rsidR="004C6141" w:rsidRPr="00F66BB2" w:rsidRDefault="004C6141" w:rsidP="008E21E2">
      <w:pPr>
        <w:keepNext/>
        <w:widowControl w:val="0"/>
        <w:tabs>
          <w:tab w:val="clear" w:pos="567"/>
        </w:tabs>
        <w:spacing w:line="240" w:lineRule="auto"/>
        <w:rPr>
          <w:lang w:val="it-IT"/>
        </w:rPr>
      </w:pPr>
      <w:r w:rsidRPr="00F66BB2">
        <w:rPr>
          <w:lang w:val="it-IT"/>
        </w:rPr>
        <w:t>In partic</w:t>
      </w:r>
      <w:r w:rsidR="00846FE9" w:rsidRPr="00F66BB2">
        <w:rPr>
          <w:lang w:val="it-IT"/>
        </w:rPr>
        <w:t>olare</w:t>
      </w:r>
      <w:r w:rsidRPr="00F66BB2">
        <w:rPr>
          <w:lang w:val="it-IT"/>
        </w:rPr>
        <w:t xml:space="preserve">, </w:t>
      </w:r>
      <w:r w:rsidR="00865463" w:rsidRPr="00F66BB2">
        <w:rPr>
          <w:lang w:val="it-IT"/>
        </w:rPr>
        <w:t xml:space="preserve">quando Gilenya è prescritto ai pazienti pediatrici </w:t>
      </w:r>
      <w:r w:rsidR="00C2507F" w:rsidRPr="00F66BB2">
        <w:rPr>
          <w:lang w:val="it-IT"/>
        </w:rPr>
        <w:t xml:space="preserve">si deve </w:t>
      </w:r>
      <w:r w:rsidR="00865463" w:rsidRPr="00F66BB2">
        <w:rPr>
          <w:lang w:val="it-IT"/>
        </w:rPr>
        <w:t>considerare</w:t>
      </w:r>
      <w:r w:rsidR="00C2507F" w:rsidRPr="00F66BB2">
        <w:rPr>
          <w:lang w:val="it-IT"/>
        </w:rPr>
        <w:t xml:space="preserve"> quanto segue</w:t>
      </w:r>
      <w:r w:rsidRPr="00F66BB2">
        <w:rPr>
          <w:lang w:val="it-IT"/>
        </w:rPr>
        <w:t>:</w:t>
      </w:r>
    </w:p>
    <w:p w14:paraId="167FBDFE" w14:textId="77777777" w:rsidR="004C6141" w:rsidRPr="00F66BB2" w:rsidRDefault="00865463" w:rsidP="008E21E2">
      <w:pPr>
        <w:widowControl w:val="0"/>
        <w:numPr>
          <w:ilvl w:val="0"/>
          <w:numId w:val="38"/>
        </w:numPr>
        <w:tabs>
          <w:tab w:val="clear" w:pos="567"/>
        </w:tabs>
        <w:ind w:left="567" w:hanging="567"/>
        <w:rPr>
          <w:szCs w:val="22"/>
          <w:lang w:val="it-IT"/>
        </w:rPr>
      </w:pPr>
      <w:r w:rsidRPr="00F66BB2">
        <w:rPr>
          <w:szCs w:val="22"/>
          <w:lang w:val="it-IT"/>
        </w:rPr>
        <w:t>Al momento della prima somministrazione devono essere seguite p</w:t>
      </w:r>
      <w:r w:rsidR="004C6141" w:rsidRPr="00F66BB2">
        <w:rPr>
          <w:szCs w:val="22"/>
          <w:lang w:val="it-IT"/>
        </w:rPr>
        <w:t>recau</w:t>
      </w:r>
      <w:r w:rsidR="00EE181A" w:rsidRPr="00F66BB2">
        <w:rPr>
          <w:szCs w:val="22"/>
          <w:lang w:val="it-IT"/>
        </w:rPr>
        <w:t xml:space="preserve">zioni </w:t>
      </w:r>
      <w:r w:rsidR="004C6141" w:rsidRPr="00F66BB2">
        <w:rPr>
          <w:szCs w:val="22"/>
          <w:lang w:val="it-IT"/>
        </w:rPr>
        <w:t>(</w:t>
      </w:r>
      <w:r w:rsidR="00215780" w:rsidRPr="00F66BB2">
        <w:rPr>
          <w:szCs w:val="22"/>
          <w:lang w:val="it-IT"/>
        </w:rPr>
        <w:t>vedere</w:t>
      </w:r>
      <w:r w:rsidR="004C6141" w:rsidRPr="00F66BB2">
        <w:rPr>
          <w:szCs w:val="22"/>
          <w:lang w:val="it-IT"/>
        </w:rPr>
        <w:t xml:space="preserve"> </w:t>
      </w:r>
      <w:r w:rsidR="00215780" w:rsidRPr="00F66BB2">
        <w:rPr>
          <w:szCs w:val="22"/>
          <w:lang w:val="it-IT"/>
        </w:rPr>
        <w:t xml:space="preserve">sopra </w:t>
      </w:r>
      <w:r w:rsidR="004C6141" w:rsidRPr="00F66BB2">
        <w:rPr>
          <w:szCs w:val="22"/>
          <w:lang w:val="it-IT"/>
        </w:rPr>
        <w:t>“Brad</w:t>
      </w:r>
      <w:r w:rsidR="00215780" w:rsidRPr="00F66BB2">
        <w:rPr>
          <w:szCs w:val="22"/>
          <w:lang w:val="it-IT"/>
        </w:rPr>
        <w:t>iaritmia</w:t>
      </w:r>
      <w:r w:rsidR="004C6141" w:rsidRPr="00F66BB2">
        <w:rPr>
          <w:szCs w:val="22"/>
          <w:lang w:val="it-IT"/>
        </w:rPr>
        <w:t xml:space="preserve">”). </w:t>
      </w:r>
      <w:r w:rsidR="00215780" w:rsidRPr="00F66BB2">
        <w:rPr>
          <w:szCs w:val="22"/>
          <w:lang w:val="it-IT"/>
        </w:rPr>
        <w:t>Le stesse precauzioni previste per la prima somministrazione sono raccomandate quando i pazienti passano dalla dose giornaliera di 0,25 mg a 0,5 mg</w:t>
      </w:r>
      <w:r w:rsidR="004C6141" w:rsidRPr="00F66BB2">
        <w:rPr>
          <w:szCs w:val="22"/>
          <w:lang w:val="it-IT"/>
        </w:rPr>
        <w:t>.</w:t>
      </w:r>
    </w:p>
    <w:p w14:paraId="167FBDFF" w14:textId="77777777" w:rsidR="004C6141" w:rsidRPr="00F66BB2" w:rsidRDefault="00C2507F" w:rsidP="008E21E2">
      <w:pPr>
        <w:widowControl w:val="0"/>
        <w:numPr>
          <w:ilvl w:val="0"/>
          <w:numId w:val="38"/>
        </w:numPr>
        <w:tabs>
          <w:tab w:val="clear" w:pos="567"/>
        </w:tabs>
        <w:ind w:left="567" w:hanging="567"/>
        <w:rPr>
          <w:szCs w:val="22"/>
          <w:lang w:val="it-IT"/>
        </w:rPr>
      </w:pPr>
      <w:r w:rsidRPr="00F66BB2">
        <w:rPr>
          <w:szCs w:val="22"/>
          <w:lang w:val="it-IT"/>
        </w:rPr>
        <w:t>Nello studio controllato</w:t>
      </w:r>
      <w:r w:rsidR="004C6141" w:rsidRPr="00F66BB2">
        <w:rPr>
          <w:szCs w:val="22"/>
          <w:lang w:val="it-IT"/>
        </w:rPr>
        <w:t xml:space="preserve"> </w:t>
      </w:r>
      <w:r w:rsidRPr="00F66BB2">
        <w:rPr>
          <w:szCs w:val="22"/>
          <w:lang w:val="it-IT"/>
        </w:rPr>
        <w:t xml:space="preserve">pediatrico </w:t>
      </w:r>
      <w:r w:rsidR="004C6141" w:rsidRPr="00F66BB2">
        <w:rPr>
          <w:szCs w:val="22"/>
          <w:lang w:val="it-IT"/>
        </w:rPr>
        <w:t xml:space="preserve">D2311, </w:t>
      </w:r>
      <w:r w:rsidR="00E07C42" w:rsidRPr="00F66BB2">
        <w:rPr>
          <w:szCs w:val="22"/>
          <w:lang w:val="it-IT"/>
        </w:rPr>
        <w:t xml:space="preserve">sono stati riportati </w:t>
      </w:r>
      <w:r w:rsidR="004C6141" w:rsidRPr="00F66BB2">
        <w:rPr>
          <w:szCs w:val="22"/>
          <w:lang w:val="it-IT"/>
        </w:rPr>
        <w:t>cas</w:t>
      </w:r>
      <w:r w:rsidRPr="00F66BB2">
        <w:rPr>
          <w:szCs w:val="22"/>
          <w:lang w:val="it-IT"/>
        </w:rPr>
        <w:t xml:space="preserve">i di </w:t>
      </w:r>
      <w:r w:rsidR="00E07C42" w:rsidRPr="00F66BB2">
        <w:rPr>
          <w:szCs w:val="22"/>
          <w:lang w:val="it-IT"/>
        </w:rPr>
        <w:t>crisi</w:t>
      </w:r>
      <w:r w:rsidR="007F454C" w:rsidRPr="00F66BB2">
        <w:rPr>
          <w:szCs w:val="22"/>
          <w:lang w:val="it-IT"/>
        </w:rPr>
        <w:t xml:space="preserve"> </w:t>
      </w:r>
      <w:r w:rsidR="00E07C42" w:rsidRPr="00F66BB2">
        <w:rPr>
          <w:szCs w:val="22"/>
          <w:lang w:val="it-IT"/>
        </w:rPr>
        <w:t>convulsive</w:t>
      </w:r>
      <w:r w:rsidR="004C6141" w:rsidRPr="00F66BB2">
        <w:rPr>
          <w:szCs w:val="22"/>
          <w:lang w:val="it-IT"/>
        </w:rPr>
        <w:t>, an</w:t>
      </w:r>
      <w:r w:rsidRPr="00F66BB2">
        <w:rPr>
          <w:szCs w:val="22"/>
          <w:lang w:val="it-IT"/>
        </w:rPr>
        <w:t>sia</w:t>
      </w:r>
      <w:r w:rsidR="004C6141" w:rsidRPr="00F66BB2">
        <w:rPr>
          <w:szCs w:val="22"/>
          <w:lang w:val="it-IT"/>
        </w:rPr>
        <w:t xml:space="preserve">, </w:t>
      </w:r>
      <w:r w:rsidRPr="00F66BB2">
        <w:rPr>
          <w:szCs w:val="22"/>
          <w:lang w:val="it-IT"/>
        </w:rPr>
        <w:t xml:space="preserve">umore depresso e depressione con una maggiore incidenza nei pazienti trattati con fingolimod rispetto ai pazienti trattati con </w:t>
      </w:r>
      <w:r w:rsidR="004C6141" w:rsidRPr="00F66BB2">
        <w:rPr>
          <w:szCs w:val="22"/>
          <w:lang w:val="it-IT"/>
        </w:rPr>
        <w:t>interferon</w:t>
      </w:r>
      <w:r w:rsidR="009C61A5" w:rsidRPr="00F66BB2">
        <w:rPr>
          <w:szCs w:val="22"/>
          <w:lang w:val="it-IT"/>
        </w:rPr>
        <w:t>e</w:t>
      </w:r>
      <w:r w:rsidR="004C6141" w:rsidRPr="00F66BB2">
        <w:rPr>
          <w:szCs w:val="22"/>
          <w:lang w:val="it-IT"/>
        </w:rPr>
        <w:t xml:space="preserve"> beta-1a. </w:t>
      </w:r>
      <w:r w:rsidRPr="00F66BB2">
        <w:rPr>
          <w:szCs w:val="22"/>
          <w:lang w:val="it-IT"/>
        </w:rPr>
        <w:t>Si richiede cautela in questo sottogruppo di popolazione</w:t>
      </w:r>
      <w:r w:rsidR="004C6141" w:rsidRPr="00F66BB2">
        <w:rPr>
          <w:szCs w:val="22"/>
          <w:lang w:val="it-IT"/>
        </w:rPr>
        <w:t xml:space="preserve"> (</w:t>
      </w:r>
      <w:r w:rsidRPr="00F66BB2">
        <w:rPr>
          <w:szCs w:val="22"/>
          <w:lang w:val="it-IT"/>
        </w:rPr>
        <w:t>vedere</w:t>
      </w:r>
      <w:r w:rsidR="004C6141" w:rsidRPr="00F66BB2">
        <w:rPr>
          <w:szCs w:val="22"/>
          <w:lang w:val="it-IT"/>
        </w:rPr>
        <w:t xml:space="preserve"> “P</w:t>
      </w:r>
      <w:r w:rsidRPr="00F66BB2">
        <w:rPr>
          <w:szCs w:val="22"/>
          <w:lang w:val="it-IT"/>
        </w:rPr>
        <w:t>opolazione pediatrica</w:t>
      </w:r>
      <w:r w:rsidR="004C6141" w:rsidRPr="00F66BB2">
        <w:rPr>
          <w:szCs w:val="22"/>
          <w:lang w:val="it-IT"/>
        </w:rPr>
        <w:t xml:space="preserve">” </w:t>
      </w:r>
      <w:r w:rsidRPr="00F66BB2">
        <w:rPr>
          <w:szCs w:val="22"/>
          <w:lang w:val="it-IT"/>
        </w:rPr>
        <w:t>al paragrafo</w:t>
      </w:r>
      <w:r w:rsidR="004C6141" w:rsidRPr="00F66BB2">
        <w:rPr>
          <w:szCs w:val="22"/>
          <w:lang w:val="it-IT"/>
        </w:rPr>
        <w:t> 4.8).</w:t>
      </w:r>
    </w:p>
    <w:p w14:paraId="167FBE00" w14:textId="77777777" w:rsidR="004C6141" w:rsidRPr="00F66BB2" w:rsidRDefault="001A2E33" w:rsidP="008E21E2">
      <w:pPr>
        <w:widowControl w:val="0"/>
        <w:numPr>
          <w:ilvl w:val="0"/>
          <w:numId w:val="38"/>
        </w:numPr>
        <w:tabs>
          <w:tab w:val="clear" w:pos="567"/>
        </w:tabs>
        <w:ind w:left="567" w:hanging="567"/>
        <w:rPr>
          <w:szCs w:val="22"/>
          <w:lang w:val="it-IT"/>
        </w:rPr>
      </w:pPr>
      <w:r w:rsidRPr="00F66BB2">
        <w:rPr>
          <w:szCs w:val="22"/>
          <w:lang w:val="it-IT"/>
        </w:rPr>
        <w:t xml:space="preserve">Lievi isolati </w:t>
      </w:r>
      <w:r w:rsidR="00215780" w:rsidRPr="00F66BB2">
        <w:rPr>
          <w:szCs w:val="22"/>
          <w:lang w:val="it-IT"/>
        </w:rPr>
        <w:t xml:space="preserve">aumenti </w:t>
      </w:r>
      <w:r w:rsidRPr="00F66BB2">
        <w:rPr>
          <w:szCs w:val="22"/>
          <w:lang w:val="it-IT"/>
        </w:rPr>
        <w:t>di bilirubina sono stati osservati nei pazienti pediatrici in trattamento con</w:t>
      </w:r>
      <w:r w:rsidR="004C6141" w:rsidRPr="00F66BB2">
        <w:rPr>
          <w:szCs w:val="22"/>
          <w:lang w:val="it-IT"/>
        </w:rPr>
        <w:t xml:space="preserve"> Gilenya.</w:t>
      </w:r>
    </w:p>
    <w:p w14:paraId="167FBE01" w14:textId="77777777" w:rsidR="004C6141" w:rsidRPr="00F66BB2" w:rsidRDefault="001A2E33" w:rsidP="008E21E2">
      <w:pPr>
        <w:widowControl w:val="0"/>
        <w:numPr>
          <w:ilvl w:val="0"/>
          <w:numId w:val="38"/>
        </w:numPr>
        <w:tabs>
          <w:tab w:val="clear" w:pos="567"/>
        </w:tabs>
        <w:ind w:left="567" w:hanging="567"/>
        <w:rPr>
          <w:szCs w:val="22"/>
          <w:lang w:val="it-IT"/>
        </w:rPr>
      </w:pPr>
      <w:r w:rsidRPr="00F66BB2">
        <w:rPr>
          <w:szCs w:val="22"/>
          <w:lang w:val="it-IT"/>
        </w:rPr>
        <w:t>Si raccomanda che i pazienti pediatrici completino tutte le immunizzazioni in accordo con le linee</w:t>
      </w:r>
      <w:r w:rsidR="00E07C42" w:rsidRPr="00F66BB2">
        <w:rPr>
          <w:szCs w:val="22"/>
          <w:lang w:val="it-IT"/>
        </w:rPr>
        <w:t xml:space="preserve"> </w:t>
      </w:r>
      <w:r w:rsidRPr="00F66BB2">
        <w:rPr>
          <w:szCs w:val="22"/>
          <w:lang w:val="it-IT"/>
        </w:rPr>
        <w:t xml:space="preserve">guida </w:t>
      </w:r>
      <w:r w:rsidR="0013618F" w:rsidRPr="00F66BB2">
        <w:rPr>
          <w:szCs w:val="22"/>
          <w:lang w:val="it-IT"/>
        </w:rPr>
        <w:t xml:space="preserve">in vigore </w:t>
      </w:r>
      <w:r w:rsidRPr="00F66BB2">
        <w:rPr>
          <w:szCs w:val="22"/>
          <w:lang w:val="it-IT"/>
        </w:rPr>
        <w:t>sull</w:t>
      </w:r>
      <w:r w:rsidR="009A1158" w:rsidRPr="00F66BB2">
        <w:rPr>
          <w:szCs w:val="22"/>
          <w:lang w:val="it-IT"/>
        </w:rPr>
        <w:t>’</w:t>
      </w:r>
      <w:r w:rsidRPr="00F66BB2">
        <w:rPr>
          <w:szCs w:val="22"/>
          <w:lang w:val="it-IT"/>
        </w:rPr>
        <w:t>immunizzazion</w:t>
      </w:r>
      <w:r w:rsidR="009A1158" w:rsidRPr="00F66BB2">
        <w:rPr>
          <w:szCs w:val="22"/>
          <w:lang w:val="it-IT"/>
        </w:rPr>
        <w:t>e</w:t>
      </w:r>
      <w:r w:rsidRPr="00F66BB2">
        <w:rPr>
          <w:szCs w:val="22"/>
          <w:lang w:val="it-IT"/>
        </w:rPr>
        <w:t xml:space="preserve"> prima di iniziare la terapia con Gilenya (vedere sopra “Infezioni”).</w:t>
      </w:r>
    </w:p>
    <w:p w14:paraId="167FBE02" w14:textId="77777777" w:rsidR="007E59E7" w:rsidRPr="00F66BB2" w:rsidRDefault="0013618F" w:rsidP="008E21E2">
      <w:pPr>
        <w:widowControl w:val="0"/>
        <w:numPr>
          <w:ilvl w:val="0"/>
          <w:numId w:val="38"/>
        </w:numPr>
        <w:tabs>
          <w:tab w:val="clear" w:pos="567"/>
        </w:tabs>
        <w:ind w:left="567" w:hanging="567"/>
        <w:rPr>
          <w:szCs w:val="22"/>
          <w:lang w:val="it-IT"/>
        </w:rPr>
      </w:pPr>
      <w:r w:rsidRPr="00F66BB2">
        <w:rPr>
          <w:szCs w:val="22"/>
          <w:lang w:val="it-IT"/>
        </w:rPr>
        <w:t>Sono disponibili dati molto limitati nei bambini di età compresa tra 10–12 anni, di peso corporeo inferiore ai</w:t>
      </w:r>
      <w:r w:rsidR="004C6141" w:rsidRPr="00F66BB2">
        <w:rPr>
          <w:szCs w:val="22"/>
          <w:lang w:val="it-IT"/>
        </w:rPr>
        <w:t xml:space="preserve"> 40 kg o</w:t>
      </w:r>
      <w:r w:rsidRPr="00F66BB2">
        <w:rPr>
          <w:szCs w:val="22"/>
          <w:lang w:val="it-IT"/>
        </w:rPr>
        <w:t xml:space="preserve"> </w:t>
      </w:r>
      <w:r w:rsidR="009E51E9" w:rsidRPr="00F66BB2">
        <w:rPr>
          <w:szCs w:val="22"/>
          <w:lang w:val="it-IT"/>
        </w:rPr>
        <w:t>con</w:t>
      </w:r>
      <w:r w:rsidR="00155787" w:rsidRPr="00F66BB2">
        <w:rPr>
          <w:szCs w:val="22"/>
          <w:lang w:val="it-IT"/>
        </w:rPr>
        <w:t xml:space="preserve"> stadio di Tanner &lt;2 </w:t>
      </w:r>
      <w:r w:rsidR="004C6141" w:rsidRPr="00F66BB2">
        <w:rPr>
          <w:szCs w:val="22"/>
          <w:lang w:val="it-IT"/>
        </w:rPr>
        <w:t>(</w:t>
      </w:r>
      <w:r w:rsidRPr="00F66BB2">
        <w:rPr>
          <w:szCs w:val="22"/>
          <w:lang w:val="it-IT"/>
        </w:rPr>
        <w:t>vedere paragrafi</w:t>
      </w:r>
      <w:r w:rsidR="004C6141" w:rsidRPr="00F66BB2">
        <w:rPr>
          <w:szCs w:val="22"/>
          <w:lang w:val="it-IT"/>
        </w:rPr>
        <w:t xml:space="preserve"> 4.8 </w:t>
      </w:r>
      <w:r w:rsidRPr="00F66BB2">
        <w:rPr>
          <w:szCs w:val="22"/>
          <w:lang w:val="it-IT"/>
        </w:rPr>
        <w:t>e</w:t>
      </w:r>
      <w:r w:rsidR="004C6141" w:rsidRPr="00F66BB2">
        <w:rPr>
          <w:szCs w:val="22"/>
          <w:lang w:val="it-IT"/>
        </w:rPr>
        <w:t xml:space="preserve"> 5.1). </w:t>
      </w:r>
      <w:r w:rsidR="007E59E7" w:rsidRPr="00F66BB2">
        <w:rPr>
          <w:szCs w:val="22"/>
          <w:lang w:val="it-IT"/>
        </w:rPr>
        <w:t xml:space="preserve">Si richiede cautela in questi sottogruppi per le conoscenze molto limitate disponibili </w:t>
      </w:r>
      <w:r w:rsidR="009A1158" w:rsidRPr="00F66BB2">
        <w:rPr>
          <w:szCs w:val="22"/>
          <w:lang w:val="it-IT"/>
        </w:rPr>
        <w:t>dall</w:t>
      </w:r>
      <w:r w:rsidR="007E59E7" w:rsidRPr="00F66BB2">
        <w:rPr>
          <w:szCs w:val="22"/>
          <w:lang w:val="it-IT"/>
        </w:rPr>
        <w:t>o studio clinico</w:t>
      </w:r>
      <w:r w:rsidR="004C6141" w:rsidRPr="00F66BB2">
        <w:rPr>
          <w:szCs w:val="22"/>
          <w:lang w:val="it-IT"/>
        </w:rPr>
        <w:t>.</w:t>
      </w:r>
    </w:p>
    <w:p w14:paraId="167FBE03" w14:textId="77777777" w:rsidR="006F0E1F" w:rsidRPr="00F66BB2" w:rsidRDefault="001A2E33" w:rsidP="008E21E2">
      <w:pPr>
        <w:widowControl w:val="0"/>
        <w:numPr>
          <w:ilvl w:val="0"/>
          <w:numId w:val="38"/>
        </w:numPr>
        <w:tabs>
          <w:tab w:val="clear" w:pos="567"/>
        </w:tabs>
        <w:ind w:left="567" w:hanging="567"/>
        <w:rPr>
          <w:szCs w:val="22"/>
          <w:lang w:val="it-IT"/>
        </w:rPr>
      </w:pPr>
      <w:r w:rsidRPr="00F66BB2">
        <w:rPr>
          <w:szCs w:val="22"/>
          <w:lang w:val="it-IT"/>
        </w:rPr>
        <w:t>Non sono disponibili dati di sicurezza a lungo termine nella popolazione pediatrica</w:t>
      </w:r>
      <w:r w:rsidR="004D2343" w:rsidRPr="00F66BB2">
        <w:rPr>
          <w:szCs w:val="22"/>
          <w:lang w:val="it-IT"/>
        </w:rPr>
        <w:t>.</w:t>
      </w:r>
    </w:p>
    <w:p w14:paraId="167FBE04" w14:textId="77777777" w:rsidR="001A2E33" w:rsidRPr="00F66BB2" w:rsidRDefault="001A2E33" w:rsidP="008E21E2">
      <w:pPr>
        <w:rPr>
          <w:color w:val="000000"/>
          <w:szCs w:val="22"/>
          <w:lang w:val="it-IT"/>
        </w:rPr>
      </w:pPr>
    </w:p>
    <w:p w14:paraId="167FBE05"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4.5</w:t>
      </w:r>
      <w:r w:rsidRPr="00F66BB2">
        <w:rPr>
          <w:b/>
          <w:szCs w:val="22"/>
          <w:lang w:val="it-IT"/>
        </w:rPr>
        <w:tab/>
        <w:t>Intera</w:t>
      </w:r>
      <w:r w:rsidR="005A143D" w:rsidRPr="00F66BB2">
        <w:rPr>
          <w:b/>
          <w:szCs w:val="22"/>
          <w:lang w:val="it-IT"/>
        </w:rPr>
        <w:t>zioni con altri medicinali ed altre forme d</w:t>
      </w:r>
      <w:r w:rsidR="00485D60" w:rsidRPr="00F66BB2">
        <w:rPr>
          <w:b/>
          <w:szCs w:val="22"/>
          <w:lang w:val="it-IT"/>
        </w:rPr>
        <w:t>’</w:t>
      </w:r>
      <w:r w:rsidR="005A143D" w:rsidRPr="00F66BB2">
        <w:rPr>
          <w:b/>
          <w:szCs w:val="22"/>
          <w:lang w:val="it-IT"/>
        </w:rPr>
        <w:t>interazione</w:t>
      </w:r>
    </w:p>
    <w:p w14:paraId="167FBE06" w14:textId="77777777" w:rsidR="00A57E44" w:rsidRPr="00F66BB2" w:rsidRDefault="00A57E44" w:rsidP="008E21E2">
      <w:pPr>
        <w:keepNext/>
        <w:tabs>
          <w:tab w:val="clear" w:pos="567"/>
        </w:tabs>
        <w:spacing w:line="240" w:lineRule="auto"/>
        <w:rPr>
          <w:szCs w:val="22"/>
          <w:lang w:val="it-IT"/>
        </w:rPr>
      </w:pPr>
    </w:p>
    <w:p w14:paraId="167FBE07" w14:textId="77777777" w:rsidR="00A57E44" w:rsidRPr="00F66BB2" w:rsidRDefault="005A143D" w:rsidP="008E21E2">
      <w:pPr>
        <w:keepNext/>
        <w:tabs>
          <w:tab w:val="clear" w:pos="567"/>
        </w:tabs>
        <w:rPr>
          <w:szCs w:val="22"/>
          <w:u w:val="single"/>
          <w:lang w:val="it-IT"/>
        </w:rPr>
      </w:pPr>
      <w:r w:rsidRPr="00F66BB2">
        <w:rPr>
          <w:szCs w:val="22"/>
          <w:u w:val="single"/>
          <w:lang w:val="it-IT"/>
        </w:rPr>
        <w:t>Terapie antineoplastiche, immunomodula</w:t>
      </w:r>
      <w:r w:rsidR="00595BAF" w:rsidRPr="00F66BB2">
        <w:rPr>
          <w:szCs w:val="22"/>
          <w:u w:val="single"/>
          <w:lang w:val="it-IT"/>
        </w:rPr>
        <w:t>torie</w:t>
      </w:r>
      <w:r w:rsidR="00D239B5" w:rsidRPr="00F66BB2">
        <w:rPr>
          <w:szCs w:val="22"/>
          <w:u w:val="single"/>
          <w:lang w:val="it-IT"/>
        </w:rPr>
        <w:t xml:space="preserve"> o immunosoppressive</w:t>
      </w:r>
    </w:p>
    <w:p w14:paraId="167FBE08" w14:textId="77777777" w:rsidR="007E1D91" w:rsidRPr="00F66BB2" w:rsidRDefault="007E1D91" w:rsidP="008E21E2">
      <w:pPr>
        <w:keepNext/>
        <w:tabs>
          <w:tab w:val="clear" w:pos="567"/>
        </w:tabs>
        <w:rPr>
          <w:szCs w:val="22"/>
          <w:u w:val="single"/>
          <w:lang w:val="it-IT"/>
        </w:rPr>
      </w:pPr>
    </w:p>
    <w:p w14:paraId="167FBE09" w14:textId="77777777" w:rsidR="00D239B5" w:rsidRPr="00F66BB2" w:rsidRDefault="005A143D" w:rsidP="008E21E2">
      <w:pPr>
        <w:rPr>
          <w:szCs w:val="22"/>
          <w:lang w:val="it-IT"/>
        </w:rPr>
      </w:pPr>
      <w:r w:rsidRPr="00F66BB2">
        <w:rPr>
          <w:szCs w:val="22"/>
          <w:lang w:val="it-IT"/>
        </w:rPr>
        <w:t>Le terapie antineoplastiche, immunomodula</w:t>
      </w:r>
      <w:r w:rsidR="00595BAF" w:rsidRPr="00F66BB2">
        <w:rPr>
          <w:szCs w:val="22"/>
          <w:lang w:val="it-IT"/>
        </w:rPr>
        <w:t>torie</w:t>
      </w:r>
      <w:r w:rsidRPr="00F66BB2">
        <w:rPr>
          <w:szCs w:val="22"/>
          <w:lang w:val="it-IT"/>
        </w:rPr>
        <w:t xml:space="preserve"> </w:t>
      </w:r>
      <w:r w:rsidR="00D239B5" w:rsidRPr="00F66BB2">
        <w:rPr>
          <w:szCs w:val="22"/>
          <w:lang w:val="it-IT"/>
        </w:rPr>
        <w:t xml:space="preserve">o immunosoppressive </w:t>
      </w:r>
      <w:r w:rsidR="00E44D1C" w:rsidRPr="00F66BB2">
        <w:rPr>
          <w:szCs w:val="22"/>
          <w:lang w:val="it-IT"/>
        </w:rPr>
        <w:t xml:space="preserve">non </w:t>
      </w:r>
      <w:r w:rsidRPr="00F66BB2">
        <w:rPr>
          <w:szCs w:val="22"/>
          <w:lang w:val="it-IT"/>
        </w:rPr>
        <w:t xml:space="preserve">devono essere somministrate </w:t>
      </w:r>
      <w:r w:rsidR="00E44D1C" w:rsidRPr="00F66BB2">
        <w:rPr>
          <w:szCs w:val="22"/>
          <w:lang w:val="it-IT"/>
        </w:rPr>
        <w:t>in concomitanza</w:t>
      </w:r>
      <w:r w:rsidR="00E66609" w:rsidRPr="00F66BB2">
        <w:rPr>
          <w:szCs w:val="22"/>
          <w:lang w:val="it-IT"/>
        </w:rPr>
        <w:t>,</w:t>
      </w:r>
      <w:r w:rsidR="00E44D1C" w:rsidRPr="00F66BB2">
        <w:rPr>
          <w:szCs w:val="22"/>
          <w:lang w:val="it-IT"/>
        </w:rPr>
        <w:t xml:space="preserve"> </w:t>
      </w:r>
      <w:r w:rsidRPr="00F66BB2">
        <w:rPr>
          <w:szCs w:val="22"/>
          <w:lang w:val="it-IT"/>
        </w:rPr>
        <w:t>a causa del rischio di effetti additivi sul sistema immunitario (vedere paragraf</w:t>
      </w:r>
      <w:r w:rsidR="00E44D1C" w:rsidRPr="00F66BB2">
        <w:rPr>
          <w:szCs w:val="22"/>
          <w:lang w:val="it-IT"/>
        </w:rPr>
        <w:t xml:space="preserve">i 4.3 e </w:t>
      </w:r>
      <w:r w:rsidRPr="00F66BB2">
        <w:rPr>
          <w:szCs w:val="22"/>
          <w:lang w:val="it-IT"/>
        </w:rPr>
        <w:t>4.4).</w:t>
      </w:r>
    </w:p>
    <w:p w14:paraId="167FBE0A" w14:textId="77777777" w:rsidR="00D239B5" w:rsidRPr="00F66BB2" w:rsidRDefault="00D239B5" w:rsidP="008E21E2">
      <w:pPr>
        <w:rPr>
          <w:szCs w:val="22"/>
          <w:lang w:val="it-IT"/>
        </w:rPr>
      </w:pPr>
    </w:p>
    <w:p w14:paraId="167FBE0B" w14:textId="77777777" w:rsidR="008763F9" w:rsidRPr="00F66BB2" w:rsidRDefault="005A143D" w:rsidP="008E21E2">
      <w:pPr>
        <w:rPr>
          <w:color w:val="000000"/>
          <w:szCs w:val="22"/>
          <w:lang w:val="it-IT"/>
        </w:rPr>
      </w:pPr>
      <w:r w:rsidRPr="00F66BB2">
        <w:rPr>
          <w:szCs w:val="22"/>
          <w:lang w:val="it-IT"/>
        </w:rPr>
        <w:t xml:space="preserve">Si </w:t>
      </w:r>
      <w:r w:rsidR="00D239B5" w:rsidRPr="00F66BB2">
        <w:rPr>
          <w:szCs w:val="22"/>
          <w:lang w:val="it-IT"/>
        </w:rPr>
        <w:t xml:space="preserve">deve procedere con </w:t>
      </w:r>
      <w:r w:rsidRPr="00F66BB2">
        <w:rPr>
          <w:szCs w:val="22"/>
          <w:lang w:val="it-IT"/>
        </w:rPr>
        <w:t xml:space="preserve">cautela anche </w:t>
      </w:r>
      <w:r w:rsidR="00182957" w:rsidRPr="00F66BB2">
        <w:rPr>
          <w:szCs w:val="22"/>
          <w:lang w:val="it-IT"/>
        </w:rPr>
        <w:t>quando i pazienti iniziano la terapia con Gil</w:t>
      </w:r>
      <w:r w:rsidR="008526F8" w:rsidRPr="00F66BB2">
        <w:rPr>
          <w:szCs w:val="22"/>
          <w:lang w:val="it-IT"/>
        </w:rPr>
        <w:t>e</w:t>
      </w:r>
      <w:r w:rsidR="00182957" w:rsidRPr="00F66BB2">
        <w:rPr>
          <w:szCs w:val="22"/>
          <w:lang w:val="it-IT"/>
        </w:rPr>
        <w:t xml:space="preserve">nya dopo aver interrotto il trattamento con terapie a lunga durata </w:t>
      </w:r>
      <w:r w:rsidRPr="00F66BB2">
        <w:rPr>
          <w:szCs w:val="22"/>
          <w:lang w:val="it-IT"/>
        </w:rPr>
        <w:t>d’</w:t>
      </w:r>
      <w:r w:rsidR="008763F9" w:rsidRPr="00F66BB2">
        <w:rPr>
          <w:szCs w:val="22"/>
          <w:lang w:val="it-IT"/>
        </w:rPr>
        <w:t>azione con effet</w:t>
      </w:r>
      <w:r w:rsidRPr="00F66BB2">
        <w:rPr>
          <w:szCs w:val="22"/>
          <w:lang w:val="it-IT"/>
        </w:rPr>
        <w:t>ti sul sistema immunitario, come ad esempio natali</w:t>
      </w:r>
      <w:r w:rsidR="008763F9" w:rsidRPr="00F66BB2">
        <w:rPr>
          <w:szCs w:val="22"/>
          <w:lang w:val="it-IT"/>
        </w:rPr>
        <w:t>zumab</w:t>
      </w:r>
      <w:r w:rsidR="003D2C23" w:rsidRPr="00F66BB2">
        <w:rPr>
          <w:szCs w:val="22"/>
          <w:lang w:val="it-IT"/>
        </w:rPr>
        <w:t>, teriflunomide</w:t>
      </w:r>
      <w:r w:rsidR="008763F9" w:rsidRPr="00F66BB2">
        <w:rPr>
          <w:szCs w:val="22"/>
          <w:lang w:val="it-IT"/>
        </w:rPr>
        <w:t xml:space="preserve"> o</w:t>
      </w:r>
      <w:r w:rsidRPr="00F66BB2">
        <w:rPr>
          <w:szCs w:val="22"/>
          <w:lang w:val="it-IT"/>
        </w:rPr>
        <w:t xml:space="preserve"> mitoxantrone</w:t>
      </w:r>
      <w:r w:rsidR="00E44D1C" w:rsidRPr="00F66BB2">
        <w:rPr>
          <w:szCs w:val="22"/>
          <w:lang w:val="it-IT"/>
        </w:rPr>
        <w:t xml:space="preserve"> (vedere paragrafo 4.4)</w:t>
      </w:r>
      <w:r w:rsidRPr="00F66BB2">
        <w:rPr>
          <w:szCs w:val="22"/>
          <w:lang w:val="it-IT"/>
        </w:rPr>
        <w:t>.</w:t>
      </w:r>
      <w:r w:rsidR="008763F9" w:rsidRPr="00F66BB2">
        <w:rPr>
          <w:szCs w:val="22"/>
          <w:lang w:val="it-IT"/>
        </w:rPr>
        <w:t xml:space="preserve"> </w:t>
      </w:r>
      <w:r w:rsidR="008526F8" w:rsidRPr="00F66BB2">
        <w:rPr>
          <w:color w:val="000000"/>
          <w:szCs w:val="22"/>
          <w:lang w:val="it-IT"/>
        </w:rPr>
        <w:t xml:space="preserve">Negli </w:t>
      </w:r>
      <w:r w:rsidR="008763F9" w:rsidRPr="00F66BB2">
        <w:rPr>
          <w:color w:val="000000"/>
          <w:szCs w:val="22"/>
          <w:lang w:val="it-IT"/>
        </w:rPr>
        <w:t>studi clinici sulla scler</w:t>
      </w:r>
      <w:r w:rsidR="00843C3E" w:rsidRPr="00F66BB2">
        <w:rPr>
          <w:color w:val="000000"/>
          <w:szCs w:val="22"/>
          <w:lang w:val="it-IT"/>
        </w:rPr>
        <w:t>o</w:t>
      </w:r>
      <w:r w:rsidR="008763F9" w:rsidRPr="00F66BB2">
        <w:rPr>
          <w:color w:val="000000"/>
          <w:szCs w:val="22"/>
          <w:lang w:val="it-IT"/>
        </w:rPr>
        <w:t>si multipla il trattamento concomitante delle ricadute con un breve ciclo di corticosteroidi non è stato associato ad un aumentato tasso di infezioni.</w:t>
      </w:r>
    </w:p>
    <w:p w14:paraId="167FBE0C" w14:textId="77777777" w:rsidR="00A57E44" w:rsidRPr="00F66BB2" w:rsidRDefault="00A57E44" w:rsidP="008E21E2">
      <w:pPr>
        <w:tabs>
          <w:tab w:val="clear" w:pos="567"/>
        </w:tabs>
        <w:rPr>
          <w:szCs w:val="22"/>
          <w:lang w:val="it-IT"/>
        </w:rPr>
      </w:pPr>
    </w:p>
    <w:p w14:paraId="167FBE0D" w14:textId="77777777" w:rsidR="00A57E44" w:rsidRPr="00F66BB2" w:rsidRDefault="00A57E44" w:rsidP="008E21E2">
      <w:pPr>
        <w:keepNext/>
        <w:tabs>
          <w:tab w:val="clear" w:pos="567"/>
        </w:tabs>
        <w:rPr>
          <w:szCs w:val="22"/>
          <w:u w:val="single"/>
          <w:lang w:val="it-IT"/>
        </w:rPr>
      </w:pPr>
      <w:r w:rsidRPr="00F66BB2">
        <w:rPr>
          <w:szCs w:val="22"/>
          <w:u w:val="single"/>
          <w:lang w:val="it-IT"/>
        </w:rPr>
        <w:lastRenderedPageBreak/>
        <w:t>Vaccina</w:t>
      </w:r>
      <w:r w:rsidR="008763F9" w:rsidRPr="00F66BB2">
        <w:rPr>
          <w:szCs w:val="22"/>
          <w:u w:val="single"/>
          <w:lang w:val="it-IT"/>
        </w:rPr>
        <w:t>z</w:t>
      </w:r>
      <w:r w:rsidRPr="00F66BB2">
        <w:rPr>
          <w:szCs w:val="22"/>
          <w:u w:val="single"/>
          <w:lang w:val="it-IT"/>
        </w:rPr>
        <w:t>ion</w:t>
      </w:r>
      <w:r w:rsidR="008763F9" w:rsidRPr="00F66BB2">
        <w:rPr>
          <w:szCs w:val="22"/>
          <w:u w:val="single"/>
          <w:lang w:val="it-IT"/>
        </w:rPr>
        <w:t>i</w:t>
      </w:r>
    </w:p>
    <w:p w14:paraId="167FBE0E" w14:textId="77777777" w:rsidR="007E1D91" w:rsidRPr="00F66BB2" w:rsidRDefault="007E1D91" w:rsidP="008E21E2">
      <w:pPr>
        <w:keepNext/>
        <w:tabs>
          <w:tab w:val="clear" w:pos="567"/>
        </w:tabs>
        <w:rPr>
          <w:szCs w:val="22"/>
          <w:u w:val="single"/>
          <w:lang w:val="it-IT"/>
        </w:rPr>
      </w:pPr>
    </w:p>
    <w:p w14:paraId="167FBE0F" w14:textId="77777777" w:rsidR="006851EE" w:rsidRPr="00F66BB2" w:rsidRDefault="008763F9" w:rsidP="008E21E2">
      <w:pPr>
        <w:tabs>
          <w:tab w:val="clear" w:pos="567"/>
        </w:tabs>
        <w:rPr>
          <w:szCs w:val="22"/>
          <w:lang w:val="it-IT"/>
        </w:rPr>
      </w:pPr>
      <w:r w:rsidRPr="00F66BB2">
        <w:rPr>
          <w:color w:val="000000"/>
          <w:szCs w:val="22"/>
          <w:lang w:val="it-IT" w:bidi="th-TH"/>
        </w:rPr>
        <w:t xml:space="preserve">Durante il trattamento e fino a due mesi dopo l’interruzione del trattamento con Gilenya le vaccinazioni possono </w:t>
      </w:r>
      <w:r w:rsidR="008A176C" w:rsidRPr="00F66BB2">
        <w:rPr>
          <w:color w:val="000000"/>
          <w:szCs w:val="22"/>
          <w:lang w:val="it-IT" w:bidi="th-TH"/>
        </w:rPr>
        <w:t>risult</w:t>
      </w:r>
      <w:r w:rsidR="00843C3E" w:rsidRPr="00F66BB2">
        <w:rPr>
          <w:color w:val="000000"/>
          <w:szCs w:val="22"/>
          <w:lang w:val="it-IT" w:bidi="th-TH"/>
        </w:rPr>
        <w:t>a</w:t>
      </w:r>
      <w:r w:rsidR="008A176C" w:rsidRPr="00F66BB2">
        <w:rPr>
          <w:color w:val="000000"/>
          <w:szCs w:val="22"/>
          <w:lang w:val="it-IT" w:bidi="th-TH"/>
        </w:rPr>
        <w:t>re</w:t>
      </w:r>
      <w:r w:rsidRPr="00F66BB2">
        <w:rPr>
          <w:color w:val="000000"/>
          <w:szCs w:val="22"/>
          <w:lang w:val="it-IT" w:bidi="th-TH"/>
        </w:rPr>
        <w:t xml:space="preserve"> meno efficaci. L’uso di vaccini vivi attenuati può determinare un rischio di infezion</w:t>
      </w:r>
      <w:r w:rsidR="008A176C" w:rsidRPr="00F66BB2">
        <w:rPr>
          <w:color w:val="000000"/>
          <w:szCs w:val="22"/>
          <w:lang w:val="it-IT" w:bidi="th-TH"/>
        </w:rPr>
        <w:t>i</w:t>
      </w:r>
      <w:r w:rsidRPr="00F66BB2">
        <w:rPr>
          <w:color w:val="000000"/>
          <w:szCs w:val="22"/>
          <w:lang w:val="it-IT" w:bidi="th-TH"/>
        </w:rPr>
        <w:t xml:space="preserve"> e deve pertanto essere evitato</w:t>
      </w:r>
      <w:r w:rsidR="00D239B5" w:rsidRPr="00F66BB2">
        <w:rPr>
          <w:color w:val="000000"/>
          <w:szCs w:val="22"/>
          <w:lang w:val="it-IT" w:bidi="th-TH"/>
        </w:rPr>
        <w:t xml:space="preserve"> (vedere paragrafi 4.4 e 4.8)</w:t>
      </w:r>
      <w:r w:rsidR="006851EE" w:rsidRPr="00F66BB2">
        <w:rPr>
          <w:color w:val="000000"/>
          <w:szCs w:val="22"/>
          <w:lang w:val="it-IT" w:bidi="th-TH"/>
        </w:rPr>
        <w:t>.</w:t>
      </w:r>
    </w:p>
    <w:p w14:paraId="167FBE10" w14:textId="77777777" w:rsidR="006851EE" w:rsidRPr="00F66BB2" w:rsidRDefault="006851EE" w:rsidP="008E21E2">
      <w:pPr>
        <w:tabs>
          <w:tab w:val="clear" w:pos="567"/>
        </w:tabs>
        <w:rPr>
          <w:szCs w:val="22"/>
          <w:lang w:val="it-IT"/>
        </w:rPr>
      </w:pPr>
    </w:p>
    <w:p w14:paraId="167FBE11" w14:textId="77777777" w:rsidR="00A57E44" w:rsidRPr="00F66BB2" w:rsidRDefault="004F063F" w:rsidP="008E21E2">
      <w:pPr>
        <w:keepNext/>
        <w:tabs>
          <w:tab w:val="clear" w:pos="567"/>
        </w:tabs>
        <w:rPr>
          <w:szCs w:val="22"/>
          <w:u w:val="single"/>
          <w:lang w:val="it-IT"/>
        </w:rPr>
      </w:pPr>
      <w:r w:rsidRPr="00F66BB2">
        <w:rPr>
          <w:szCs w:val="22"/>
          <w:u w:val="single"/>
          <w:lang w:val="it-IT"/>
        </w:rPr>
        <w:t>Sostanze</w:t>
      </w:r>
      <w:r w:rsidR="00E44D1C" w:rsidRPr="00F66BB2">
        <w:rPr>
          <w:szCs w:val="22"/>
          <w:u w:val="single"/>
          <w:lang w:val="it-IT"/>
        </w:rPr>
        <w:t xml:space="preserve"> che inducono bradicardia</w:t>
      </w:r>
    </w:p>
    <w:p w14:paraId="167FBE12" w14:textId="77777777" w:rsidR="007E1D91" w:rsidRPr="00F66BB2" w:rsidRDefault="007E1D91" w:rsidP="008E21E2">
      <w:pPr>
        <w:keepNext/>
        <w:tabs>
          <w:tab w:val="clear" w:pos="567"/>
        </w:tabs>
        <w:rPr>
          <w:szCs w:val="22"/>
          <w:u w:val="single"/>
          <w:lang w:val="it-IT"/>
        </w:rPr>
      </w:pPr>
    </w:p>
    <w:p w14:paraId="167FBE13" w14:textId="77777777" w:rsidR="008A176C" w:rsidRPr="00F66BB2" w:rsidRDefault="008A176C" w:rsidP="008E21E2">
      <w:pPr>
        <w:tabs>
          <w:tab w:val="clear" w:pos="567"/>
        </w:tabs>
        <w:rPr>
          <w:szCs w:val="22"/>
          <w:lang w:val="it-IT"/>
        </w:rPr>
      </w:pPr>
      <w:r w:rsidRPr="00F66BB2">
        <w:rPr>
          <w:szCs w:val="22"/>
          <w:lang w:val="it-IT"/>
        </w:rPr>
        <w:t>F</w:t>
      </w:r>
      <w:r w:rsidR="006851EE" w:rsidRPr="00F66BB2">
        <w:rPr>
          <w:szCs w:val="22"/>
          <w:lang w:val="it-IT"/>
        </w:rPr>
        <w:t xml:space="preserve">ingolimod </w:t>
      </w:r>
      <w:r w:rsidR="00E44D1C" w:rsidRPr="00F66BB2">
        <w:rPr>
          <w:szCs w:val="22"/>
          <w:lang w:val="it-IT"/>
        </w:rPr>
        <w:t xml:space="preserve">è stato studiato </w:t>
      </w:r>
      <w:r w:rsidR="008526F8" w:rsidRPr="00F66BB2">
        <w:rPr>
          <w:szCs w:val="22"/>
          <w:lang w:val="it-IT"/>
        </w:rPr>
        <w:t xml:space="preserve">in </w:t>
      </w:r>
      <w:r w:rsidR="004747A4" w:rsidRPr="00F66BB2">
        <w:rPr>
          <w:szCs w:val="22"/>
          <w:lang w:val="it-IT"/>
        </w:rPr>
        <w:t>combinazione</w:t>
      </w:r>
      <w:r w:rsidR="008526F8" w:rsidRPr="00F66BB2">
        <w:rPr>
          <w:szCs w:val="22"/>
          <w:lang w:val="it-IT"/>
        </w:rPr>
        <w:t xml:space="preserve"> con </w:t>
      </w:r>
      <w:r w:rsidRPr="00F66BB2">
        <w:rPr>
          <w:szCs w:val="22"/>
          <w:lang w:val="it-IT"/>
        </w:rPr>
        <w:t xml:space="preserve">atenololo e diltiazem. Quando fingolimod </w:t>
      </w:r>
      <w:r w:rsidR="00581AE2" w:rsidRPr="00F66BB2">
        <w:rPr>
          <w:szCs w:val="22"/>
          <w:lang w:val="it-IT"/>
        </w:rPr>
        <w:t xml:space="preserve">è stato </w:t>
      </w:r>
      <w:r w:rsidRPr="00F66BB2">
        <w:rPr>
          <w:szCs w:val="22"/>
          <w:lang w:val="it-IT"/>
        </w:rPr>
        <w:t>somministrato con atenololo</w:t>
      </w:r>
      <w:r w:rsidR="00581AE2" w:rsidRPr="00F66BB2">
        <w:rPr>
          <w:szCs w:val="22"/>
          <w:lang w:val="it-IT"/>
        </w:rPr>
        <w:t xml:space="preserve"> in uno studio di interazione condotto in volontari sani</w:t>
      </w:r>
      <w:r w:rsidRPr="00F66BB2">
        <w:rPr>
          <w:szCs w:val="22"/>
          <w:lang w:val="it-IT"/>
        </w:rPr>
        <w:t xml:space="preserve">, all’inizio del trattamento si </w:t>
      </w:r>
      <w:r w:rsidR="00581AE2" w:rsidRPr="00F66BB2">
        <w:rPr>
          <w:szCs w:val="22"/>
          <w:lang w:val="it-IT"/>
        </w:rPr>
        <w:t xml:space="preserve">è verificata </w:t>
      </w:r>
      <w:r w:rsidRPr="00F66BB2">
        <w:rPr>
          <w:szCs w:val="22"/>
          <w:lang w:val="it-IT"/>
        </w:rPr>
        <w:t>una riduzione aggiuntiva del 15% della frequenza cardiaca</w:t>
      </w:r>
      <w:r w:rsidR="00461E95" w:rsidRPr="00F66BB2">
        <w:rPr>
          <w:szCs w:val="22"/>
          <w:lang w:val="it-IT"/>
        </w:rPr>
        <w:t>; tale effetto non si</w:t>
      </w:r>
      <w:r w:rsidRPr="00F66BB2">
        <w:rPr>
          <w:szCs w:val="22"/>
          <w:lang w:val="it-IT"/>
        </w:rPr>
        <w:t xml:space="preserve"> </w:t>
      </w:r>
      <w:r w:rsidR="00581AE2" w:rsidRPr="00F66BB2">
        <w:rPr>
          <w:szCs w:val="22"/>
          <w:lang w:val="it-IT"/>
        </w:rPr>
        <w:t xml:space="preserve">è </w:t>
      </w:r>
      <w:r w:rsidRPr="00F66BB2">
        <w:rPr>
          <w:szCs w:val="22"/>
          <w:lang w:val="it-IT"/>
        </w:rPr>
        <w:t>osserva</w:t>
      </w:r>
      <w:r w:rsidR="00581AE2" w:rsidRPr="00F66BB2">
        <w:rPr>
          <w:szCs w:val="22"/>
          <w:lang w:val="it-IT"/>
        </w:rPr>
        <w:t>to</w:t>
      </w:r>
      <w:r w:rsidRPr="00F66BB2">
        <w:rPr>
          <w:szCs w:val="22"/>
          <w:lang w:val="it-IT"/>
        </w:rPr>
        <w:t xml:space="preserve"> con diltiazem. </w:t>
      </w:r>
      <w:r w:rsidR="00D9067D" w:rsidRPr="00F66BB2">
        <w:rPr>
          <w:szCs w:val="22"/>
          <w:lang w:val="it-IT"/>
        </w:rPr>
        <w:t>A causa del</w:t>
      </w:r>
      <w:r w:rsidR="00EA0FC4" w:rsidRPr="00F66BB2">
        <w:rPr>
          <w:szCs w:val="22"/>
          <w:lang w:val="it-IT"/>
        </w:rPr>
        <w:t xml:space="preserve"> potenziale </w:t>
      </w:r>
      <w:r w:rsidR="00D9067D" w:rsidRPr="00F66BB2">
        <w:rPr>
          <w:szCs w:val="22"/>
          <w:lang w:val="it-IT"/>
        </w:rPr>
        <w:t>effetto additivo sulla frequenza cardiaca</w:t>
      </w:r>
      <w:r w:rsidR="00FA2C64" w:rsidRPr="00F66BB2">
        <w:rPr>
          <w:szCs w:val="22"/>
          <w:lang w:val="it-IT"/>
        </w:rPr>
        <w:t>,</w:t>
      </w:r>
      <w:r w:rsidR="00D9067D" w:rsidRPr="00F66BB2">
        <w:rPr>
          <w:szCs w:val="22"/>
          <w:lang w:val="it-IT"/>
        </w:rPr>
        <w:t xml:space="preserve"> </w:t>
      </w:r>
      <w:r w:rsidRPr="00F66BB2">
        <w:rPr>
          <w:szCs w:val="22"/>
          <w:lang w:val="it-IT"/>
        </w:rPr>
        <w:t xml:space="preserve">il trattamento con </w:t>
      </w:r>
      <w:r w:rsidR="00EA0FC4" w:rsidRPr="00F66BB2">
        <w:rPr>
          <w:szCs w:val="22"/>
          <w:lang w:val="it-IT"/>
        </w:rPr>
        <w:t xml:space="preserve">Gilenya non deve essere iniziato </w:t>
      </w:r>
      <w:r w:rsidRPr="00F66BB2">
        <w:rPr>
          <w:szCs w:val="22"/>
          <w:lang w:val="it-IT"/>
        </w:rPr>
        <w:t xml:space="preserve">nei pazienti che assumono beta-bloccanti </w:t>
      </w:r>
      <w:r w:rsidR="00E44D1C" w:rsidRPr="00F66BB2">
        <w:rPr>
          <w:szCs w:val="22"/>
          <w:lang w:val="it-IT"/>
        </w:rPr>
        <w:t xml:space="preserve">o </w:t>
      </w:r>
      <w:r w:rsidR="004F063F" w:rsidRPr="00F66BB2">
        <w:rPr>
          <w:szCs w:val="22"/>
          <w:lang w:val="it-IT"/>
        </w:rPr>
        <w:t>altr</w:t>
      </w:r>
      <w:r w:rsidR="00EA0FC4" w:rsidRPr="00F66BB2">
        <w:rPr>
          <w:szCs w:val="22"/>
          <w:lang w:val="it-IT"/>
        </w:rPr>
        <w:t>i</w:t>
      </w:r>
      <w:r w:rsidR="004F063F" w:rsidRPr="00F66BB2">
        <w:rPr>
          <w:szCs w:val="22"/>
          <w:lang w:val="it-IT"/>
        </w:rPr>
        <w:t xml:space="preserve"> </w:t>
      </w:r>
      <w:r w:rsidR="00EA0FC4" w:rsidRPr="00F66BB2">
        <w:rPr>
          <w:szCs w:val="22"/>
          <w:lang w:val="it-IT"/>
        </w:rPr>
        <w:t xml:space="preserve">farmaci </w:t>
      </w:r>
      <w:r w:rsidR="00E44D1C" w:rsidRPr="00F66BB2">
        <w:rPr>
          <w:szCs w:val="22"/>
          <w:lang w:val="it-IT"/>
        </w:rPr>
        <w:t>che possono diminuire la frequenza cardiaca, come gli antiaritmici di classe</w:t>
      </w:r>
      <w:r w:rsidR="00607DDD" w:rsidRPr="00F66BB2">
        <w:rPr>
          <w:szCs w:val="22"/>
          <w:lang w:val="it-IT"/>
        </w:rPr>
        <w:t> </w:t>
      </w:r>
      <w:r w:rsidR="00E44D1C" w:rsidRPr="00F66BB2">
        <w:rPr>
          <w:szCs w:val="22"/>
          <w:lang w:val="it-IT"/>
        </w:rPr>
        <w:t xml:space="preserve">Ia e III, </w:t>
      </w:r>
      <w:r w:rsidR="00581AE2" w:rsidRPr="00F66BB2">
        <w:rPr>
          <w:szCs w:val="22"/>
          <w:lang w:val="it-IT"/>
        </w:rPr>
        <w:t xml:space="preserve">i bloccanti del canale del calcio </w:t>
      </w:r>
      <w:r w:rsidR="00EA0FC4" w:rsidRPr="00F66BB2">
        <w:rPr>
          <w:szCs w:val="22"/>
          <w:lang w:val="it-IT"/>
        </w:rPr>
        <w:t>(</w:t>
      </w:r>
      <w:r w:rsidR="00581AE2" w:rsidRPr="00F66BB2">
        <w:rPr>
          <w:szCs w:val="22"/>
          <w:lang w:val="it-IT"/>
        </w:rPr>
        <w:t xml:space="preserve">come ad esempio </w:t>
      </w:r>
      <w:r w:rsidR="00E44D1C" w:rsidRPr="00F66BB2">
        <w:rPr>
          <w:szCs w:val="22"/>
          <w:lang w:val="it-IT"/>
        </w:rPr>
        <w:t>verapamil</w:t>
      </w:r>
      <w:r w:rsidR="00530DE1" w:rsidRPr="00F66BB2">
        <w:rPr>
          <w:szCs w:val="22"/>
          <w:lang w:val="it-IT"/>
        </w:rPr>
        <w:t xml:space="preserve"> </w:t>
      </w:r>
      <w:r w:rsidR="00581AE2" w:rsidRPr="00F66BB2">
        <w:rPr>
          <w:szCs w:val="22"/>
          <w:lang w:val="it-IT"/>
        </w:rPr>
        <w:t>o diltiazem</w:t>
      </w:r>
      <w:r w:rsidR="00EA0FC4" w:rsidRPr="00F66BB2">
        <w:rPr>
          <w:szCs w:val="22"/>
          <w:lang w:val="it-IT"/>
        </w:rPr>
        <w:t>)</w:t>
      </w:r>
      <w:r w:rsidR="00E44D1C" w:rsidRPr="00F66BB2">
        <w:rPr>
          <w:szCs w:val="22"/>
          <w:lang w:val="it-IT"/>
        </w:rPr>
        <w:t xml:space="preserve">, </w:t>
      </w:r>
      <w:r w:rsidR="00E20EC7" w:rsidRPr="00F66BB2">
        <w:rPr>
          <w:szCs w:val="22"/>
          <w:lang w:val="it-IT"/>
        </w:rPr>
        <w:t xml:space="preserve">ivabradina, </w:t>
      </w:r>
      <w:r w:rsidR="00E44D1C" w:rsidRPr="00F66BB2">
        <w:rPr>
          <w:szCs w:val="22"/>
          <w:lang w:val="it-IT"/>
        </w:rPr>
        <w:t>digossina, anticolinesterasici o pilocarpina</w:t>
      </w:r>
      <w:r w:rsidR="00D9067D" w:rsidRPr="00F66BB2">
        <w:rPr>
          <w:szCs w:val="22"/>
          <w:lang w:val="it-IT"/>
        </w:rPr>
        <w:t xml:space="preserve"> </w:t>
      </w:r>
      <w:r w:rsidRPr="00F66BB2">
        <w:rPr>
          <w:szCs w:val="22"/>
          <w:lang w:val="it-IT"/>
        </w:rPr>
        <w:t>(vedere paragraf</w:t>
      </w:r>
      <w:r w:rsidR="00A46C63" w:rsidRPr="00F66BB2">
        <w:rPr>
          <w:szCs w:val="22"/>
          <w:lang w:val="it-IT"/>
        </w:rPr>
        <w:t>i</w:t>
      </w:r>
      <w:r w:rsidRPr="00F66BB2">
        <w:rPr>
          <w:szCs w:val="22"/>
          <w:lang w:val="it-IT"/>
        </w:rPr>
        <w:t> 4.4</w:t>
      </w:r>
      <w:r w:rsidR="00A46C63" w:rsidRPr="00F66BB2">
        <w:rPr>
          <w:szCs w:val="22"/>
          <w:lang w:val="it-IT"/>
        </w:rPr>
        <w:t xml:space="preserve"> e 4.8</w:t>
      </w:r>
      <w:r w:rsidRPr="00F66BB2">
        <w:rPr>
          <w:szCs w:val="22"/>
          <w:lang w:val="it-IT"/>
        </w:rPr>
        <w:t>).</w:t>
      </w:r>
      <w:r w:rsidR="00D9067D" w:rsidRPr="00F66BB2">
        <w:rPr>
          <w:szCs w:val="22"/>
          <w:lang w:val="it-IT"/>
        </w:rPr>
        <w:t xml:space="preserve"> </w:t>
      </w:r>
      <w:r w:rsidR="00EA0FC4" w:rsidRPr="00F66BB2">
        <w:rPr>
          <w:szCs w:val="22"/>
          <w:lang w:val="it-IT"/>
        </w:rPr>
        <w:t xml:space="preserve">Se </w:t>
      </w:r>
      <w:r w:rsidR="00333421" w:rsidRPr="00F66BB2">
        <w:rPr>
          <w:szCs w:val="22"/>
          <w:lang w:val="it-IT"/>
        </w:rPr>
        <w:t xml:space="preserve">per questi pazienti </w:t>
      </w:r>
      <w:r w:rsidR="00EA0FC4" w:rsidRPr="00F66BB2">
        <w:rPr>
          <w:szCs w:val="22"/>
          <w:lang w:val="it-IT"/>
        </w:rPr>
        <w:t xml:space="preserve">si prende in considerazione il trattamento con Gilenya, si </w:t>
      </w:r>
      <w:r w:rsidR="00333421" w:rsidRPr="00F66BB2">
        <w:rPr>
          <w:szCs w:val="22"/>
          <w:lang w:val="it-IT"/>
        </w:rPr>
        <w:t xml:space="preserve">deve </w:t>
      </w:r>
      <w:r w:rsidR="00EA0FC4" w:rsidRPr="00F66BB2">
        <w:rPr>
          <w:szCs w:val="22"/>
          <w:lang w:val="it-IT"/>
        </w:rPr>
        <w:t>consultare un cardiologo pe</w:t>
      </w:r>
      <w:r w:rsidR="003600C6" w:rsidRPr="00F66BB2">
        <w:rPr>
          <w:szCs w:val="22"/>
          <w:lang w:val="it-IT"/>
        </w:rPr>
        <w:t xml:space="preserve">r valutare il passaggio ad altri </w:t>
      </w:r>
      <w:r w:rsidR="00901AAA" w:rsidRPr="00F66BB2">
        <w:rPr>
          <w:szCs w:val="22"/>
          <w:lang w:val="it-IT"/>
        </w:rPr>
        <w:t>medicinali</w:t>
      </w:r>
      <w:r w:rsidR="00EA0FC4" w:rsidRPr="00F66BB2">
        <w:rPr>
          <w:szCs w:val="22"/>
          <w:lang w:val="it-IT"/>
        </w:rPr>
        <w:t xml:space="preserve"> che non provochino diminuzione della frequenza cardiaca oppure</w:t>
      </w:r>
      <w:r w:rsidR="001E3C76" w:rsidRPr="00F66BB2">
        <w:rPr>
          <w:szCs w:val="22"/>
          <w:lang w:val="it-IT"/>
        </w:rPr>
        <w:t xml:space="preserve"> per</w:t>
      </w:r>
      <w:r w:rsidR="00EA0FC4" w:rsidRPr="00F66BB2">
        <w:rPr>
          <w:szCs w:val="22"/>
          <w:lang w:val="it-IT"/>
        </w:rPr>
        <w:t xml:space="preserve"> definire un adeguato monitoraggio all’inizio del trattamento</w:t>
      </w:r>
      <w:r w:rsidR="00D9067D" w:rsidRPr="00F66BB2">
        <w:rPr>
          <w:szCs w:val="22"/>
          <w:lang w:val="it-IT"/>
        </w:rPr>
        <w:t>.</w:t>
      </w:r>
      <w:r w:rsidR="00A46C63" w:rsidRPr="00F66BB2">
        <w:rPr>
          <w:szCs w:val="22"/>
          <w:lang w:val="it-IT"/>
        </w:rPr>
        <w:t xml:space="preserve"> Qualora non fosse possibile interrompere il trattamento con i farmaci che diminuiscono la frequenza cardiaca, s</w:t>
      </w:r>
      <w:r w:rsidR="00A46C63" w:rsidRPr="00F66BB2">
        <w:rPr>
          <w:lang w:val="it-IT"/>
        </w:rPr>
        <w:t>i raccomanda il monitoraggio almeno sino al mattino successivo.</w:t>
      </w:r>
    </w:p>
    <w:p w14:paraId="167FBE14" w14:textId="77777777" w:rsidR="006851EE" w:rsidRPr="00F66BB2" w:rsidRDefault="006851EE" w:rsidP="008E21E2">
      <w:pPr>
        <w:tabs>
          <w:tab w:val="clear" w:pos="567"/>
        </w:tabs>
        <w:rPr>
          <w:szCs w:val="22"/>
          <w:lang w:val="it-IT"/>
        </w:rPr>
      </w:pPr>
    </w:p>
    <w:p w14:paraId="167FBE15" w14:textId="77777777" w:rsidR="008526F8" w:rsidRPr="00F66BB2" w:rsidRDefault="008526F8" w:rsidP="008E21E2">
      <w:pPr>
        <w:keepNext/>
        <w:tabs>
          <w:tab w:val="clear" w:pos="567"/>
        </w:tabs>
        <w:spacing w:line="240" w:lineRule="auto"/>
        <w:rPr>
          <w:szCs w:val="22"/>
          <w:u w:val="single"/>
          <w:lang w:val="it-IT"/>
        </w:rPr>
      </w:pPr>
      <w:r w:rsidRPr="00F66BB2">
        <w:rPr>
          <w:szCs w:val="22"/>
          <w:u w:val="single"/>
          <w:lang w:val="it-IT"/>
        </w:rPr>
        <w:t>Modificazioni della farmacocinetica</w:t>
      </w:r>
      <w:r w:rsidR="00A769DF" w:rsidRPr="00F66BB2">
        <w:rPr>
          <w:szCs w:val="22"/>
          <w:u w:val="single"/>
          <w:lang w:val="it-IT"/>
        </w:rPr>
        <w:t xml:space="preserve"> </w:t>
      </w:r>
      <w:r w:rsidRPr="00F66BB2">
        <w:rPr>
          <w:szCs w:val="22"/>
          <w:u w:val="single"/>
          <w:lang w:val="it-IT"/>
        </w:rPr>
        <w:t>di fingolimod indotte da altre sostanze</w:t>
      </w:r>
    </w:p>
    <w:p w14:paraId="167FBE16" w14:textId="77777777" w:rsidR="007E1D91" w:rsidRPr="00F66BB2" w:rsidRDefault="007E1D91" w:rsidP="008E21E2">
      <w:pPr>
        <w:keepNext/>
        <w:tabs>
          <w:tab w:val="clear" w:pos="567"/>
        </w:tabs>
        <w:spacing w:line="240" w:lineRule="auto"/>
        <w:rPr>
          <w:szCs w:val="22"/>
          <w:u w:val="single"/>
          <w:lang w:val="it-IT"/>
        </w:rPr>
      </w:pPr>
    </w:p>
    <w:p w14:paraId="167FBE17" w14:textId="77777777" w:rsidR="000615D5" w:rsidRPr="00F66BB2" w:rsidRDefault="009440F7" w:rsidP="008E21E2">
      <w:pPr>
        <w:tabs>
          <w:tab w:val="clear" w:pos="567"/>
        </w:tabs>
        <w:rPr>
          <w:szCs w:val="22"/>
          <w:lang w:val="it-IT"/>
        </w:rPr>
      </w:pPr>
      <w:r w:rsidRPr="00F66BB2">
        <w:rPr>
          <w:szCs w:val="22"/>
          <w:lang w:val="it-IT"/>
        </w:rPr>
        <w:t xml:space="preserve">Fingolimod è metabolizzato principalmente dal CYP4F2. Anche altri enzimi come </w:t>
      </w:r>
      <w:r w:rsidR="008526F8" w:rsidRPr="00F66BB2">
        <w:rPr>
          <w:szCs w:val="22"/>
          <w:lang w:val="it-IT"/>
        </w:rPr>
        <w:t xml:space="preserve">il </w:t>
      </w:r>
      <w:r w:rsidRPr="00F66BB2">
        <w:rPr>
          <w:szCs w:val="22"/>
          <w:lang w:val="it-IT"/>
        </w:rPr>
        <w:t>CYP3A4 possono intervenire nella sua metabolizzazione</w:t>
      </w:r>
      <w:r w:rsidR="00C14A28" w:rsidRPr="00F66BB2">
        <w:rPr>
          <w:szCs w:val="22"/>
          <w:lang w:val="it-IT"/>
        </w:rPr>
        <w:t>, particolarmente nel caso di potente induzione del CYP3A4</w:t>
      </w:r>
      <w:r w:rsidRPr="00F66BB2">
        <w:rPr>
          <w:szCs w:val="22"/>
          <w:lang w:val="it-IT"/>
        </w:rPr>
        <w:t xml:space="preserve">. </w:t>
      </w:r>
      <w:r w:rsidR="00595BAF" w:rsidRPr="00F66BB2">
        <w:rPr>
          <w:szCs w:val="22"/>
          <w:lang w:val="it-IT"/>
        </w:rPr>
        <w:t xml:space="preserve">Non è da attendersi che i potenti inibitori delle proteine trasportatrici influenzino il comportamento di fingolimod. </w:t>
      </w:r>
      <w:r w:rsidR="000615D5" w:rsidRPr="00F66BB2">
        <w:rPr>
          <w:szCs w:val="22"/>
          <w:lang w:val="it-IT"/>
        </w:rPr>
        <w:t>La co-somministrazione di fingolimod con cheto</w:t>
      </w:r>
      <w:r w:rsidR="0025069F" w:rsidRPr="00F66BB2">
        <w:rPr>
          <w:szCs w:val="22"/>
          <w:lang w:val="it-IT"/>
        </w:rPr>
        <w:t>co</w:t>
      </w:r>
      <w:r w:rsidR="000615D5" w:rsidRPr="00F66BB2">
        <w:rPr>
          <w:szCs w:val="22"/>
          <w:lang w:val="it-IT"/>
        </w:rPr>
        <w:t>nazolo ha determinato</w:t>
      </w:r>
      <w:r w:rsidR="00C14A28" w:rsidRPr="00F66BB2">
        <w:rPr>
          <w:szCs w:val="22"/>
          <w:lang w:val="it-IT"/>
        </w:rPr>
        <w:t>, tramite inibizione del CYP4F2,</w:t>
      </w:r>
      <w:r w:rsidR="000615D5" w:rsidRPr="00F66BB2">
        <w:rPr>
          <w:szCs w:val="22"/>
          <w:lang w:val="it-IT"/>
        </w:rPr>
        <w:t xml:space="preserve"> un aumento </w:t>
      </w:r>
      <w:r w:rsidRPr="00F66BB2">
        <w:rPr>
          <w:szCs w:val="22"/>
          <w:lang w:val="it-IT"/>
        </w:rPr>
        <w:t xml:space="preserve">di </w:t>
      </w:r>
      <w:r w:rsidR="0025069F" w:rsidRPr="00F66BB2">
        <w:rPr>
          <w:szCs w:val="22"/>
          <w:lang w:val="it-IT"/>
        </w:rPr>
        <w:t>1,7</w:t>
      </w:r>
      <w:r w:rsidR="00A33896" w:rsidRPr="00F66BB2">
        <w:rPr>
          <w:szCs w:val="22"/>
          <w:lang w:val="it-IT"/>
        </w:rPr>
        <w:t> </w:t>
      </w:r>
      <w:r w:rsidR="0025069F" w:rsidRPr="00F66BB2">
        <w:rPr>
          <w:szCs w:val="22"/>
          <w:lang w:val="it-IT"/>
        </w:rPr>
        <w:t xml:space="preserve">volte </w:t>
      </w:r>
      <w:r w:rsidR="000615D5" w:rsidRPr="00F66BB2">
        <w:rPr>
          <w:szCs w:val="22"/>
          <w:lang w:val="it-IT"/>
        </w:rPr>
        <w:t xml:space="preserve">dell’esposizione (AUC) </w:t>
      </w:r>
      <w:r w:rsidR="0025069F" w:rsidRPr="00F66BB2">
        <w:rPr>
          <w:szCs w:val="22"/>
          <w:lang w:val="it-IT"/>
        </w:rPr>
        <w:t>a</w:t>
      </w:r>
      <w:r w:rsidR="000615D5" w:rsidRPr="00F66BB2">
        <w:rPr>
          <w:szCs w:val="22"/>
          <w:lang w:val="it-IT"/>
        </w:rPr>
        <w:t xml:space="preserve"> fingolimod e </w:t>
      </w:r>
      <w:r w:rsidR="00461E95" w:rsidRPr="00F66BB2">
        <w:rPr>
          <w:szCs w:val="22"/>
          <w:lang w:val="it-IT"/>
        </w:rPr>
        <w:t xml:space="preserve">a </w:t>
      </w:r>
      <w:r w:rsidR="000615D5" w:rsidRPr="00F66BB2">
        <w:rPr>
          <w:szCs w:val="22"/>
          <w:lang w:val="it-IT"/>
        </w:rPr>
        <w:t xml:space="preserve">fingolimod fosfato. </w:t>
      </w:r>
      <w:r w:rsidR="003A3182" w:rsidRPr="00F66BB2">
        <w:rPr>
          <w:szCs w:val="22"/>
          <w:lang w:val="it-IT"/>
        </w:rPr>
        <w:t xml:space="preserve">Si deve usare cautela </w:t>
      </w:r>
      <w:r w:rsidR="008526F8" w:rsidRPr="00F66BB2">
        <w:rPr>
          <w:szCs w:val="22"/>
          <w:lang w:val="it-IT"/>
        </w:rPr>
        <w:t xml:space="preserve">nel somministrare fingolimod </w:t>
      </w:r>
      <w:r w:rsidR="003A3182" w:rsidRPr="00F66BB2">
        <w:rPr>
          <w:szCs w:val="22"/>
          <w:lang w:val="it-IT"/>
        </w:rPr>
        <w:t>con sostanze che possono inibire il CYP3A4 (inibitori delle proteasi, antifungini azolici, alcuni macrolidi come claritromicina o telitromicina).</w:t>
      </w:r>
    </w:p>
    <w:p w14:paraId="167FBE18" w14:textId="77777777" w:rsidR="00C14A28" w:rsidRPr="00F66BB2" w:rsidRDefault="00C14A28" w:rsidP="008E21E2">
      <w:pPr>
        <w:tabs>
          <w:tab w:val="clear" w:pos="567"/>
        </w:tabs>
        <w:rPr>
          <w:szCs w:val="22"/>
          <w:lang w:val="it-IT"/>
        </w:rPr>
      </w:pPr>
    </w:p>
    <w:p w14:paraId="167FBE19" w14:textId="77777777" w:rsidR="00C14A28" w:rsidRPr="00F66BB2" w:rsidRDefault="00C14A28" w:rsidP="008E21E2">
      <w:pPr>
        <w:tabs>
          <w:tab w:val="clear" w:pos="567"/>
        </w:tabs>
        <w:rPr>
          <w:szCs w:val="22"/>
          <w:lang w:val="it-IT"/>
        </w:rPr>
      </w:pPr>
      <w:r w:rsidRPr="00F66BB2">
        <w:rPr>
          <w:szCs w:val="22"/>
          <w:lang w:val="it-IT"/>
        </w:rPr>
        <w:t>La somministrazione concomitante di carbamazepina 600</w:t>
      </w:r>
      <w:r w:rsidR="001B0D4C" w:rsidRPr="00F66BB2">
        <w:rPr>
          <w:szCs w:val="22"/>
          <w:lang w:val="it-IT"/>
        </w:rPr>
        <w:t> </w:t>
      </w:r>
      <w:r w:rsidRPr="00F66BB2">
        <w:rPr>
          <w:szCs w:val="22"/>
          <w:lang w:val="it-IT"/>
        </w:rPr>
        <w:t>mg due volte al giorno</w:t>
      </w:r>
      <w:r w:rsidR="009262A2" w:rsidRPr="00F66BB2">
        <w:rPr>
          <w:szCs w:val="22"/>
          <w:lang w:val="it-IT"/>
        </w:rPr>
        <w:t xml:space="preserve">, raggiunto </w:t>
      </w:r>
      <w:r w:rsidRPr="00F66BB2">
        <w:rPr>
          <w:szCs w:val="22"/>
          <w:lang w:val="it-IT"/>
        </w:rPr>
        <w:t>lo stato stazionario</w:t>
      </w:r>
      <w:r w:rsidR="009262A2" w:rsidRPr="00F66BB2">
        <w:rPr>
          <w:szCs w:val="22"/>
          <w:lang w:val="it-IT"/>
        </w:rPr>
        <w:t>,</w:t>
      </w:r>
      <w:r w:rsidRPr="00F66BB2">
        <w:rPr>
          <w:szCs w:val="22"/>
          <w:lang w:val="it-IT"/>
        </w:rPr>
        <w:t xml:space="preserve"> e di una dose singola di fingolimod 2</w:t>
      </w:r>
      <w:r w:rsidR="001B0D4C" w:rsidRPr="00F66BB2">
        <w:rPr>
          <w:szCs w:val="22"/>
          <w:lang w:val="it-IT"/>
        </w:rPr>
        <w:t> </w:t>
      </w:r>
      <w:r w:rsidRPr="00F66BB2">
        <w:rPr>
          <w:szCs w:val="22"/>
          <w:lang w:val="it-IT"/>
        </w:rPr>
        <w:t xml:space="preserve">mg ha ridotto l’AUC di fingolimod e del suo metabolita del 40% circa. Altri potenti induttori dell’enzima CYP3A4, come ad esempio rifampicina, fenobarbitale, fenitoina, efavirenz e l’erba di san Giovanni, possono </w:t>
      </w:r>
      <w:r w:rsidR="00D37480" w:rsidRPr="00F66BB2">
        <w:rPr>
          <w:szCs w:val="22"/>
          <w:lang w:val="it-IT"/>
        </w:rPr>
        <w:t>indurre una riduzione del</w:t>
      </w:r>
      <w:r w:rsidRPr="00F66BB2">
        <w:rPr>
          <w:szCs w:val="22"/>
          <w:lang w:val="it-IT"/>
        </w:rPr>
        <w:t>l’AUC di fingolimod e del suo metabolita</w:t>
      </w:r>
      <w:r w:rsidR="00D37480" w:rsidRPr="00F66BB2">
        <w:rPr>
          <w:szCs w:val="22"/>
          <w:lang w:val="it-IT"/>
        </w:rPr>
        <w:t xml:space="preserve"> almeno di questa entità</w:t>
      </w:r>
      <w:r w:rsidR="00E85578" w:rsidRPr="00F66BB2">
        <w:rPr>
          <w:szCs w:val="22"/>
          <w:lang w:val="it-IT"/>
        </w:rPr>
        <w:t xml:space="preserve">. Poiché questo </w:t>
      </w:r>
      <w:r w:rsidR="00730FFD" w:rsidRPr="00F66BB2">
        <w:rPr>
          <w:szCs w:val="22"/>
          <w:lang w:val="it-IT"/>
        </w:rPr>
        <w:t xml:space="preserve">può </w:t>
      </w:r>
      <w:r w:rsidR="00E85578" w:rsidRPr="00F66BB2">
        <w:rPr>
          <w:szCs w:val="22"/>
          <w:lang w:val="it-IT"/>
        </w:rPr>
        <w:t>potenzialmente comprometter</w:t>
      </w:r>
      <w:r w:rsidR="009262A2" w:rsidRPr="00F66BB2">
        <w:rPr>
          <w:szCs w:val="22"/>
          <w:lang w:val="it-IT"/>
        </w:rPr>
        <w:t>n</w:t>
      </w:r>
      <w:r w:rsidR="00E85578" w:rsidRPr="00F66BB2">
        <w:rPr>
          <w:szCs w:val="22"/>
          <w:lang w:val="it-IT"/>
        </w:rPr>
        <w:t>e l’efficacia, si deve procedere con cautela quando si somministrano in combinazione</w:t>
      </w:r>
      <w:r w:rsidR="005B5DC9" w:rsidRPr="00F66BB2">
        <w:rPr>
          <w:szCs w:val="22"/>
          <w:lang w:val="it-IT"/>
        </w:rPr>
        <w:t>.</w:t>
      </w:r>
      <w:r w:rsidR="00E85578" w:rsidRPr="00F66BB2">
        <w:rPr>
          <w:szCs w:val="22"/>
          <w:lang w:val="it-IT"/>
        </w:rPr>
        <w:t xml:space="preserve"> </w:t>
      </w:r>
      <w:r w:rsidR="009262A2" w:rsidRPr="00F66BB2">
        <w:rPr>
          <w:szCs w:val="22"/>
          <w:lang w:val="it-IT"/>
        </w:rPr>
        <w:t>L</w:t>
      </w:r>
      <w:r w:rsidR="00E85578" w:rsidRPr="00F66BB2">
        <w:rPr>
          <w:szCs w:val="22"/>
          <w:lang w:val="it-IT"/>
        </w:rPr>
        <w:t xml:space="preserve">a somministrazione concomitante con l’erba di </w:t>
      </w:r>
      <w:r w:rsidR="009B0004" w:rsidRPr="00F66BB2">
        <w:rPr>
          <w:szCs w:val="22"/>
          <w:lang w:val="it-IT"/>
        </w:rPr>
        <w:t>S</w:t>
      </w:r>
      <w:r w:rsidR="00E85578" w:rsidRPr="00F66BB2">
        <w:rPr>
          <w:szCs w:val="22"/>
          <w:lang w:val="it-IT"/>
        </w:rPr>
        <w:t xml:space="preserve">an Giovanni non è </w:t>
      </w:r>
      <w:r w:rsidR="009262A2" w:rsidRPr="00F66BB2">
        <w:rPr>
          <w:szCs w:val="22"/>
          <w:lang w:val="it-IT"/>
        </w:rPr>
        <w:t xml:space="preserve">comunque </w:t>
      </w:r>
      <w:r w:rsidR="00E85578" w:rsidRPr="00F66BB2">
        <w:rPr>
          <w:szCs w:val="22"/>
          <w:lang w:val="it-IT"/>
        </w:rPr>
        <w:t>raccomandata (vedere paragrafo</w:t>
      </w:r>
      <w:r w:rsidR="001B0D4C" w:rsidRPr="00F66BB2">
        <w:rPr>
          <w:szCs w:val="22"/>
          <w:lang w:val="it-IT"/>
        </w:rPr>
        <w:t> </w:t>
      </w:r>
      <w:r w:rsidR="00E85578" w:rsidRPr="00F66BB2">
        <w:rPr>
          <w:szCs w:val="22"/>
          <w:lang w:val="it-IT"/>
        </w:rPr>
        <w:t>4.4).</w:t>
      </w:r>
    </w:p>
    <w:p w14:paraId="167FBE1A" w14:textId="77777777" w:rsidR="009440F7" w:rsidRPr="00F66BB2" w:rsidRDefault="009440F7" w:rsidP="008E21E2">
      <w:pPr>
        <w:tabs>
          <w:tab w:val="clear" w:pos="567"/>
        </w:tabs>
        <w:rPr>
          <w:szCs w:val="22"/>
          <w:lang w:val="it-IT"/>
        </w:rPr>
      </w:pPr>
    </w:p>
    <w:p w14:paraId="167FBE1B" w14:textId="77777777" w:rsidR="001B1E57" w:rsidRPr="00F66BB2" w:rsidRDefault="008526F8" w:rsidP="008E21E2">
      <w:pPr>
        <w:keepNext/>
        <w:tabs>
          <w:tab w:val="clear" w:pos="567"/>
        </w:tabs>
        <w:spacing w:line="240" w:lineRule="auto"/>
        <w:rPr>
          <w:szCs w:val="22"/>
          <w:u w:val="single"/>
          <w:lang w:val="it-IT"/>
        </w:rPr>
      </w:pPr>
      <w:r w:rsidRPr="00F66BB2">
        <w:rPr>
          <w:szCs w:val="22"/>
          <w:u w:val="single"/>
          <w:lang w:val="it-IT"/>
        </w:rPr>
        <w:t>Modificazioni della farmacologia di altre sostanze indotte da fingolimod</w:t>
      </w:r>
    </w:p>
    <w:p w14:paraId="167FBE1C" w14:textId="77777777" w:rsidR="007E1D91" w:rsidRPr="00F66BB2" w:rsidRDefault="007E1D91" w:rsidP="008E21E2">
      <w:pPr>
        <w:keepNext/>
        <w:tabs>
          <w:tab w:val="clear" w:pos="567"/>
        </w:tabs>
        <w:spacing w:line="240" w:lineRule="auto"/>
        <w:rPr>
          <w:szCs w:val="22"/>
          <w:u w:val="single"/>
          <w:lang w:val="it-IT"/>
        </w:rPr>
      </w:pPr>
    </w:p>
    <w:p w14:paraId="167FBE1D" w14:textId="66F6E282" w:rsidR="001B1E57" w:rsidRPr="00F66BB2" w:rsidRDefault="00513754" w:rsidP="008E21E2">
      <w:pPr>
        <w:tabs>
          <w:tab w:val="clear" w:pos="567"/>
        </w:tabs>
        <w:rPr>
          <w:szCs w:val="22"/>
          <w:lang w:val="it-IT"/>
        </w:rPr>
      </w:pPr>
      <w:r w:rsidRPr="00EC2380">
        <w:rPr>
          <w:szCs w:val="22"/>
          <w:lang w:val="it-IT"/>
        </w:rPr>
        <w:t>È</w:t>
      </w:r>
      <w:r w:rsidR="001B1E57" w:rsidRPr="00F66BB2">
        <w:rPr>
          <w:szCs w:val="22"/>
          <w:lang w:val="it-IT"/>
        </w:rPr>
        <w:t xml:space="preserve"> improbabile che fingolim</w:t>
      </w:r>
      <w:r w:rsidR="00C333E4" w:rsidRPr="00F66BB2">
        <w:rPr>
          <w:szCs w:val="22"/>
          <w:lang w:val="it-IT"/>
        </w:rPr>
        <w:t>od interagisca con sostanze metabolizzate principalm</w:t>
      </w:r>
      <w:r w:rsidR="00C535A6" w:rsidRPr="00F66BB2">
        <w:rPr>
          <w:szCs w:val="22"/>
          <w:lang w:val="it-IT"/>
        </w:rPr>
        <w:t>e</w:t>
      </w:r>
      <w:r w:rsidR="00C333E4" w:rsidRPr="00F66BB2">
        <w:rPr>
          <w:szCs w:val="22"/>
          <w:lang w:val="it-IT"/>
        </w:rPr>
        <w:t>nte dagli enzimi del CYP450 o da substrati delle principali proteine trasportatrici.</w:t>
      </w:r>
    </w:p>
    <w:p w14:paraId="167FBE1E" w14:textId="77777777" w:rsidR="00C535A6" w:rsidRPr="00F66BB2" w:rsidRDefault="00C535A6" w:rsidP="008E21E2">
      <w:pPr>
        <w:tabs>
          <w:tab w:val="clear" w:pos="567"/>
        </w:tabs>
        <w:rPr>
          <w:szCs w:val="22"/>
          <w:lang w:val="it-IT"/>
        </w:rPr>
      </w:pPr>
    </w:p>
    <w:p w14:paraId="167FBE1F" w14:textId="77777777" w:rsidR="006851EE" w:rsidRPr="00F66BB2" w:rsidRDefault="009440F7" w:rsidP="008E21E2">
      <w:pPr>
        <w:tabs>
          <w:tab w:val="clear" w:pos="567"/>
        </w:tabs>
        <w:rPr>
          <w:szCs w:val="22"/>
          <w:lang w:val="it-IT"/>
        </w:rPr>
      </w:pPr>
      <w:r w:rsidRPr="00F66BB2">
        <w:rPr>
          <w:szCs w:val="22"/>
          <w:lang w:val="it-IT"/>
        </w:rPr>
        <w:t>La co-somministrazione di fingolimod con ciclosporina non ha determinato alcun cambiamento nell’esposizione alla ciclosporina</w:t>
      </w:r>
      <w:r w:rsidR="00402344" w:rsidRPr="00F66BB2">
        <w:rPr>
          <w:szCs w:val="22"/>
          <w:lang w:val="it-IT"/>
        </w:rPr>
        <w:t xml:space="preserve"> o a fingolimod.</w:t>
      </w:r>
      <w:r w:rsidRPr="00F66BB2">
        <w:rPr>
          <w:szCs w:val="22"/>
          <w:lang w:val="it-IT"/>
        </w:rPr>
        <w:t xml:space="preserve"> Pertanto, non è da attendersi che fingolimod modifichi la farmacocinetica dei medicinali che sono substrati del CYP3A4.</w:t>
      </w:r>
    </w:p>
    <w:p w14:paraId="167FBE20" w14:textId="77777777" w:rsidR="009440F7" w:rsidRPr="00F66BB2" w:rsidRDefault="009440F7" w:rsidP="008E21E2">
      <w:pPr>
        <w:tabs>
          <w:tab w:val="clear" w:pos="567"/>
        </w:tabs>
        <w:rPr>
          <w:szCs w:val="22"/>
          <w:lang w:val="it-IT"/>
        </w:rPr>
      </w:pPr>
    </w:p>
    <w:p w14:paraId="167FBE21" w14:textId="77777777" w:rsidR="002C3DC6" w:rsidRPr="00F66BB2" w:rsidRDefault="0025069F" w:rsidP="008E21E2">
      <w:pPr>
        <w:tabs>
          <w:tab w:val="clear" w:pos="567"/>
        </w:tabs>
        <w:rPr>
          <w:szCs w:val="22"/>
          <w:lang w:val="it-IT"/>
        </w:rPr>
      </w:pPr>
      <w:r w:rsidRPr="00F66BB2">
        <w:rPr>
          <w:szCs w:val="22"/>
          <w:lang w:val="it-IT"/>
        </w:rPr>
        <w:t>La co-somministrazione di fingolimod con contraccettivi orali (etinilestradiolo e levonorgestrel) non ha comportato alcun cambiamento nell’esposizione ai cont</w:t>
      </w:r>
      <w:r w:rsidR="00E7629F" w:rsidRPr="00F66BB2">
        <w:rPr>
          <w:szCs w:val="22"/>
          <w:lang w:val="it-IT"/>
        </w:rPr>
        <w:t>r</w:t>
      </w:r>
      <w:r w:rsidRPr="00F66BB2">
        <w:rPr>
          <w:szCs w:val="22"/>
          <w:lang w:val="it-IT"/>
        </w:rPr>
        <w:t>accettivi orali.</w:t>
      </w:r>
      <w:r w:rsidR="00402344" w:rsidRPr="00F66BB2">
        <w:rPr>
          <w:szCs w:val="22"/>
          <w:lang w:val="it-IT"/>
        </w:rPr>
        <w:t xml:space="preserve"> </w:t>
      </w:r>
      <w:r w:rsidR="008526F8" w:rsidRPr="00F66BB2">
        <w:rPr>
          <w:szCs w:val="22"/>
          <w:lang w:val="it-IT"/>
        </w:rPr>
        <w:t xml:space="preserve">Non sono stati condotti studi </w:t>
      </w:r>
      <w:r w:rsidR="004747A4" w:rsidRPr="00F66BB2">
        <w:rPr>
          <w:szCs w:val="22"/>
          <w:lang w:val="it-IT"/>
        </w:rPr>
        <w:t xml:space="preserve">di interazione </w:t>
      </w:r>
      <w:r w:rsidR="008526F8" w:rsidRPr="00F66BB2">
        <w:rPr>
          <w:szCs w:val="22"/>
          <w:lang w:val="it-IT"/>
        </w:rPr>
        <w:t>con contraccettivi orali contenenti progestinici; tuttavia non è da attendersi un effetto di fingolimod sull</w:t>
      </w:r>
      <w:r w:rsidR="002C3DC6" w:rsidRPr="00F66BB2">
        <w:rPr>
          <w:szCs w:val="22"/>
          <w:lang w:val="it-IT"/>
        </w:rPr>
        <w:t>’</w:t>
      </w:r>
      <w:r w:rsidR="008526F8" w:rsidRPr="00F66BB2">
        <w:rPr>
          <w:szCs w:val="22"/>
          <w:lang w:val="it-IT"/>
        </w:rPr>
        <w:t>esposizione</w:t>
      </w:r>
      <w:r w:rsidR="002C3DC6" w:rsidRPr="00F66BB2">
        <w:rPr>
          <w:szCs w:val="22"/>
          <w:lang w:val="it-IT"/>
        </w:rPr>
        <w:t xml:space="preserve"> a tali farmaci.</w:t>
      </w:r>
    </w:p>
    <w:p w14:paraId="167FBE22" w14:textId="77777777" w:rsidR="006851EE" w:rsidRPr="00F66BB2" w:rsidRDefault="006851EE" w:rsidP="008E21E2">
      <w:pPr>
        <w:tabs>
          <w:tab w:val="clear" w:pos="567"/>
        </w:tabs>
        <w:rPr>
          <w:szCs w:val="22"/>
          <w:lang w:val="it-IT"/>
        </w:rPr>
      </w:pPr>
    </w:p>
    <w:p w14:paraId="167FBE23" w14:textId="77777777" w:rsidR="002721FB" w:rsidRPr="00F66BB2" w:rsidRDefault="002721FB" w:rsidP="008E21E2">
      <w:pPr>
        <w:keepNext/>
        <w:tabs>
          <w:tab w:val="clear" w:pos="567"/>
        </w:tabs>
        <w:spacing w:line="240" w:lineRule="auto"/>
        <w:ind w:left="567" w:hanging="567"/>
        <w:rPr>
          <w:szCs w:val="22"/>
          <w:lang w:val="it-IT"/>
        </w:rPr>
      </w:pPr>
      <w:bookmarkStart w:id="3" w:name="OLE_LINK1"/>
      <w:r w:rsidRPr="00F66BB2">
        <w:rPr>
          <w:b/>
          <w:szCs w:val="22"/>
          <w:lang w:val="it-IT"/>
        </w:rPr>
        <w:lastRenderedPageBreak/>
        <w:t>4.6</w:t>
      </w:r>
      <w:r w:rsidRPr="00F66BB2">
        <w:rPr>
          <w:b/>
          <w:szCs w:val="22"/>
          <w:lang w:val="it-IT"/>
        </w:rPr>
        <w:tab/>
      </w:r>
      <w:r w:rsidR="000115E5" w:rsidRPr="00F66BB2">
        <w:rPr>
          <w:b/>
          <w:szCs w:val="22"/>
          <w:lang w:val="it-IT"/>
        </w:rPr>
        <w:t>Fertilit</w:t>
      </w:r>
      <w:r w:rsidR="00684B6D" w:rsidRPr="00F66BB2">
        <w:rPr>
          <w:b/>
          <w:szCs w:val="22"/>
          <w:lang w:val="it-IT"/>
        </w:rPr>
        <w:t>à, gravidanza e allattamento</w:t>
      </w:r>
    </w:p>
    <w:p w14:paraId="167FBE24" w14:textId="77777777" w:rsidR="002721FB" w:rsidRPr="00F66BB2" w:rsidRDefault="002721FB" w:rsidP="008E21E2">
      <w:pPr>
        <w:keepNext/>
        <w:widowControl w:val="0"/>
        <w:tabs>
          <w:tab w:val="clear" w:pos="567"/>
        </w:tabs>
        <w:spacing w:line="240" w:lineRule="auto"/>
        <w:rPr>
          <w:color w:val="000000"/>
          <w:szCs w:val="22"/>
          <w:lang w:val="it-IT"/>
        </w:rPr>
      </w:pPr>
    </w:p>
    <w:p w14:paraId="167FBE25" w14:textId="443B8229" w:rsidR="00F73813" w:rsidRPr="00F66BB2" w:rsidRDefault="00684B6D" w:rsidP="008E21E2">
      <w:pPr>
        <w:keepNext/>
        <w:widowControl w:val="0"/>
        <w:tabs>
          <w:tab w:val="clear" w:pos="567"/>
        </w:tabs>
        <w:spacing w:line="240" w:lineRule="auto"/>
        <w:rPr>
          <w:bCs/>
          <w:iCs/>
          <w:color w:val="000000"/>
          <w:szCs w:val="22"/>
          <w:u w:val="single"/>
          <w:lang w:val="it-IT"/>
        </w:rPr>
      </w:pPr>
      <w:r w:rsidRPr="00F66BB2">
        <w:rPr>
          <w:bCs/>
          <w:iCs/>
          <w:color w:val="000000"/>
          <w:szCs w:val="22"/>
          <w:u w:val="single"/>
          <w:lang w:val="it-IT"/>
        </w:rPr>
        <w:t xml:space="preserve">Donne </w:t>
      </w:r>
      <w:r w:rsidR="00830390" w:rsidRPr="00F66BB2">
        <w:rPr>
          <w:bCs/>
          <w:iCs/>
          <w:color w:val="000000"/>
          <w:szCs w:val="22"/>
          <w:u w:val="single"/>
          <w:lang w:val="it-IT"/>
        </w:rPr>
        <w:t xml:space="preserve">in età </w:t>
      </w:r>
      <w:r w:rsidRPr="00F66BB2">
        <w:rPr>
          <w:bCs/>
          <w:iCs/>
          <w:color w:val="000000"/>
          <w:szCs w:val="22"/>
          <w:u w:val="single"/>
          <w:lang w:val="it-IT"/>
        </w:rPr>
        <w:t>fertil</w:t>
      </w:r>
      <w:r w:rsidR="00830390" w:rsidRPr="00F66BB2">
        <w:rPr>
          <w:bCs/>
          <w:iCs/>
          <w:color w:val="000000"/>
          <w:szCs w:val="22"/>
          <w:u w:val="single"/>
          <w:lang w:val="it-IT"/>
        </w:rPr>
        <w:t>e</w:t>
      </w:r>
      <w:r w:rsidRPr="00F66BB2">
        <w:rPr>
          <w:bCs/>
          <w:iCs/>
          <w:color w:val="000000"/>
          <w:szCs w:val="22"/>
          <w:u w:val="single"/>
          <w:lang w:val="it-IT"/>
        </w:rPr>
        <w:t>/Contraccezione nelle donne</w:t>
      </w:r>
    </w:p>
    <w:p w14:paraId="167FBE26" w14:textId="77777777" w:rsidR="007E1D91" w:rsidRPr="00F66BB2" w:rsidRDefault="007E1D91" w:rsidP="008E21E2">
      <w:pPr>
        <w:keepNext/>
        <w:widowControl w:val="0"/>
        <w:tabs>
          <w:tab w:val="clear" w:pos="567"/>
        </w:tabs>
        <w:spacing w:line="240" w:lineRule="auto"/>
        <w:rPr>
          <w:bCs/>
          <w:iCs/>
          <w:color w:val="000000"/>
          <w:szCs w:val="22"/>
          <w:lang w:val="it-IT"/>
        </w:rPr>
      </w:pPr>
    </w:p>
    <w:p w14:paraId="167FBE27" w14:textId="77777777" w:rsidR="002E7462" w:rsidRPr="00F66BB2" w:rsidRDefault="00654424" w:rsidP="008E21E2">
      <w:pPr>
        <w:tabs>
          <w:tab w:val="clear" w:pos="567"/>
        </w:tabs>
        <w:rPr>
          <w:szCs w:val="22"/>
          <w:lang w:val="it-IT"/>
        </w:rPr>
      </w:pPr>
      <w:r w:rsidRPr="00F66BB2">
        <w:rPr>
          <w:szCs w:val="22"/>
          <w:lang w:val="it-IT"/>
        </w:rPr>
        <w:t>L’uso di fingolimod è controindicato nelle donne in età fertile che non usano misure contraccettive efficaci (vedere paragra</w:t>
      </w:r>
      <w:r w:rsidR="00F17B09" w:rsidRPr="00F66BB2">
        <w:rPr>
          <w:szCs w:val="22"/>
          <w:lang w:val="it-IT"/>
        </w:rPr>
        <w:t>f</w:t>
      </w:r>
      <w:r w:rsidRPr="00F66BB2">
        <w:rPr>
          <w:szCs w:val="22"/>
          <w:lang w:val="it-IT"/>
        </w:rPr>
        <w:t>o 4.3). Pertanto, p</w:t>
      </w:r>
      <w:r w:rsidR="00684B6D" w:rsidRPr="00F66BB2">
        <w:rPr>
          <w:szCs w:val="22"/>
          <w:lang w:val="it-IT"/>
        </w:rPr>
        <w:t xml:space="preserve">rima di iniziare il trattamento </w:t>
      </w:r>
      <w:r w:rsidR="00E20EC7" w:rsidRPr="00F66BB2">
        <w:rPr>
          <w:szCs w:val="22"/>
          <w:lang w:val="it-IT"/>
        </w:rPr>
        <w:t xml:space="preserve">in </w:t>
      </w:r>
      <w:r w:rsidR="00684B6D" w:rsidRPr="00F66BB2">
        <w:rPr>
          <w:szCs w:val="22"/>
          <w:lang w:val="it-IT"/>
        </w:rPr>
        <w:t>donne potenzialmente fertili</w:t>
      </w:r>
      <w:r w:rsidR="00E20EC7" w:rsidRPr="00F66BB2">
        <w:rPr>
          <w:szCs w:val="22"/>
          <w:lang w:val="it-IT"/>
        </w:rPr>
        <w:t>,</w:t>
      </w:r>
      <w:r w:rsidR="00684B6D" w:rsidRPr="00F66BB2">
        <w:rPr>
          <w:szCs w:val="22"/>
          <w:lang w:val="it-IT"/>
        </w:rPr>
        <w:t xml:space="preserve"> </w:t>
      </w:r>
      <w:r w:rsidR="00E20EC7" w:rsidRPr="00F66BB2">
        <w:rPr>
          <w:szCs w:val="22"/>
          <w:lang w:val="it-IT"/>
        </w:rPr>
        <w:t xml:space="preserve">deve essere disponibile un test di gravidanza negativo e </w:t>
      </w:r>
      <w:r w:rsidR="00684B6D" w:rsidRPr="00F66BB2">
        <w:rPr>
          <w:szCs w:val="22"/>
          <w:lang w:val="it-IT"/>
        </w:rPr>
        <w:t xml:space="preserve">devono essere </w:t>
      </w:r>
      <w:r w:rsidR="00E20EC7" w:rsidRPr="00F66BB2">
        <w:rPr>
          <w:szCs w:val="22"/>
          <w:lang w:val="it-IT"/>
        </w:rPr>
        <w:t xml:space="preserve">fornite </w:t>
      </w:r>
      <w:r w:rsidR="00684B6D" w:rsidRPr="00F66BB2">
        <w:rPr>
          <w:szCs w:val="22"/>
          <w:lang w:val="it-IT"/>
        </w:rPr>
        <w:t>informa</w:t>
      </w:r>
      <w:r w:rsidR="00E20EC7" w:rsidRPr="00F66BB2">
        <w:rPr>
          <w:szCs w:val="22"/>
          <w:lang w:val="it-IT"/>
        </w:rPr>
        <w:t>zioni</w:t>
      </w:r>
      <w:r w:rsidR="00684B6D" w:rsidRPr="00F66BB2">
        <w:rPr>
          <w:szCs w:val="22"/>
          <w:lang w:val="it-IT"/>
        </w:rPr>
        <w:t xml:space="preserve"> </w:t>
      </w:r>
      <w:r w:rsidR="0033126D" w:rsidRPr="00F66BB2">
        <w:rPr>
          <w:szCs w:val="22"/>
          <w:lang w:val="it-IT"/>
        </w:rPr>
        <w:t>su</w:t>
      </w:r>
      <w:r w:rsidR="00684B6D" w:rsidRPr="00F66BB2">
        <w:rPr>
          <w:szCs w:val="22"/>
          <w:lang w:val="it-IT"/>
        </w:rPr>
        <w:t>i gravi rischi per il feto</w:t>
      </w:r>
      <w:r w:rsidRPr="00F66BB2">
        <w:rPr>
          <w:szCs w:val="22"/>
          <w:lang w:val="it-IT"/>
        </w:rPr>
        <w:t>. Le donne in età fertile devono</w:t>
      </w:r>
      <w:r w:rsidR="00354C82" w:rsidRPr="00F66BB2">
        <w:rPr>
          <w:szCs w:val="22"/>
          <w:lang w:val="it-IT"/>
        </w:rPr>
        <w:t xml:space="preserve"> usare misure contraccettive efficaci durante il trattamento </w:t>
      </w:r>
      <w:r w:rsidRPr="00F66BB2">
        <w:rPr>
          <w:lang w:val="it-IT"/>
        </w:rPr>
        <w:t>e per 2 mesi dopo l’interruzione del trattamento</w:t>
      </w:r>
      <w:r w:rsidRPr="00F66BB2">
        <w:rPr>
          <w:szCs w:val="22"/>
          <w:lang w:val="it-IT"/>
        </w:rPr>
        <w:t xml:space="preserve"> con Gilenya</w:t>
      </w:r>
      <w:r w:rsidR="0017160B" w:rsidRPr="00F66BB2">
        <w:rPr>
          <w:szCs w:val="22"/>
          <w:lang w:val="it-IT"/>
        </w:rPr>
        <w:t xml:space="preserve"> p</w:t>
      </w:r>
      <w:r w:rsidR="00354C82" w:rsidRPr="00F66BB2">
        <w:rPr>
          <w:szCs w:val="22"/>
          <w:lang w:val="it-IT"/>
        </w:rPr>
        <w:t xml:space="preserve">oichè </w:t>
      </w:r>
      <w:r w:rsidR="00AC3260" w:rsidRPr="00F66BB2">
        <w:rPr>
          <w:szCs w:val="22"/>
          <w:lang w:val="it-IT"/>
        </w:rPr>
        <w:t>fingolimod richiede</w:t>
      </w:r>
      <w:r w:rsidR="00354C82" w:rsidRPr="00F66BB2">
        <w:rPr>
          <w:szCs w:val="22"/>
          <w:lang w:val="it-IT"/>
        </w:rPr>
        <w:t xml:space="preserve"> circa </w:t>
      </w:r>
      <w:r w:rsidR="00AE2807" w:rsidRPr="00F66BB2">
        <w:rPr>
          <w:szCs w:val="22"/>
          <w:lang w:val="it-IT"/>
        </w:rPr>
        <w:t>2</w:t>
      </w:r>
      <w:r w:rsidR="002C520B" w:rsidRPr="00F66BB2">
        <w:rPr>
          <w:szCs w:val="22"/>
          <w:lang w:val="it-IT"/>
        </w:rPr>
        <w:t xml:space="preserve"> mesi per </w:t>
      </w:r>
      <w:r w:rsidR="00AC3260" w:rsidRPr="00F66BB2">
        <w:rPr>
          <w:szCs w:val="22"/>
          <w:lang w:val="it-IT"/>
        </w:rPr>
        <w:t xml:space="preserve">essere </w:t>
      </w:r>
      <w:r w:rsidR="002C520B" w:rsidRPr="00F66BB2">
        <w:rPr>
          <w:szCs w:val="22"/>
          <w:lang w:val="it-IT"/>
        </w:rPr>
        <w:t>elimina</w:t>
      </w:r>
      <w:r w:rsidR="00AC3260" w:rsidRPr="00F66BB2">
        <w:rPr>
          <w:szCs w:val="22"/>
          <w:lang w:val="it-IT"/>
        </w:rPr>
        <w:t>to</w:t>
      </w:r>
      <w:r w:rsidR="002C520B" w:rsidRPr="00F66BB2">
        <w:rPr>
          <w:szCs w:val="22"/>
          <w:lang w:val="it-IT"/>
        </w:rPr>
        <w:t xml:space="preserve"> </w:t>
      </w:r>
      <w:r w:rsidR="001E5B6F" w:rsidRPr="00F66BB2">
        <w:rPr>
          <w:szCs w:val="22"/>
          <w:lang w:val="it-IT"/>
        </w:rPr>
        <w:t xml:space="preserve">dall’organismo </w:t>
      </w:r>
      <w:r w:rsidR="005508EB" w:rsidRPr="00F66BB2">
        <w:rPr>
          <w:szCs w:val="22"/>
          <w:lang w:val="it-IT"/>
        </w:rPr>
        <w:t xml:space="preserve">dopo l’interruzione del trattamento </w:t>
      </w:r>
      <w:r w:rsidR="002C520B" w:rsidRPr="00F66BB2">
        <w:rPr>
          <w:szCs w:val="22"/>
          <w:lang w:val="it-IT"/>
        </w:rPr>
        <w:t>(vedere paragrafo 4.4).</w:t>
      </w:r>
    </w:p>
    <w:p w14:paraId="167FBE28" w14:textId="77777777" w:rsidR="0017160B" w:rsidRPr="00F66BB2" w:rsidRDefault="0017160B" w:rsidP="008E21E2">
      <w:pPr>
        <w:widowControl w:val="0"/>
        <w:tabs>
          <w:tab w:val="clear" w:pos="567"/>
        </w:tabs>
        <w:rPr>
          <w:lang w:val="it-IT"/>
        </w:rPr>
      </w:pPr>
    </w:p>
    <w:p w14:paraId="167FBE29" w14:textId="77777777" w:rsidR="00AE2807" w:rsidRPr="00F66BB2" w:rsidRDefault="00AE2807" w:rsidP="008E21E2">
      <w:pPr>
        <w:widowControl w:val="0"/>
        <w:tabs>
          <w:tab w:val="clear" w:pos="567"/>
        </w:tabs>
        <w:rPr>
          <w:lang w:val="it-IT"/>
        </w:rPr>
      </w:pPr>
      <w:r w:rsidRPr="00F66BB2">
        <w:rPr>
          <w:lang w:val="it-IT"/>
        </w:rPr>
        <w:t>Misure specifiche sono anche incluse nel pacchetto informativo per il medico. Queste misure devono essere implementate prima della prescrizione di fingolimod</w:t>
      </w:r>
      <w:r w:rsidR="006B5788" w:rsidRPr="00F66BB2">
        <w:rPr>
          <w:lang w:val="it-IT"/>
        </w:rPr>
        <w:t xml:space="preserve"> a pazienti di sesso femminile e durante il trattamento.</w:t>
      </w:r>
    </w:p>
    <w:p w14:paraId="167FBE2A" w14:textId="77777777" w:rsidR="006B5788" w:rsidRPr="00F66BB2" w:rsidRDefault="006B5788" w:rsidP="008E21E2">
      <w:pPr>
        <w:widowControl w:val="0"/>
        <w:tabs>
          <w:tab w:val="clear" w:pos="567"/>
        </w:tabs>
        <w:rPr>
          <w:lang w:val="it-IT"/>
        </w:rPr>
      </w:pPr>
    </w:p>
    <w:p w14:paraId="167FBE2B" w14:textId="77777777" w:rsidR="002C520B" w:rsidRPr="00F66BB2" w:rsidRDefault="0017160B" w:rsidP="008E21E2">
      <w:pPr>
        <w:tabs>
          <w:tab w:val="clear" w:pos="567"/>
        </w:tabs>
        <w:rPr>
          <w:lang w:val="it-IT"/>
        </w:rPr>
      </w:pPr>
      <w:r w:rsidRPr="00F66BB2">
        <w:rPr>
          <w:lang w:val="it-IT"/>
        </w:rPr>
        <w:t xml:space="preserve">Quando si interrompe la terapia con fingolimod per pianificare una gravidanza, deve </w:t>
      </w:r>
      <w:r w:rsidR="00AC3260" w:rsidRPr="00F66BB2">
        <w:rPr>
          <w:lang w:val="it-IT"/>
        </w:rPr>
        <w:t>essere</w:t>
      </w:r>
      <w:r w:rsidRPr="00F66BB2">
        <w:rPr>
          <w:lang w:val="it-IT"/>
        </w:rPr>
        <w:t xml:space="preserve"> considera</w:t>
      </w:r>
      <w:r w:rsidR="00AC3260" w:rsidRPr="00F66BB2">
        <w:rPr>
          <w:lang w:val="it-IT"/>
        </w:rPr>
        <w:t>ta</w:t>
      </w:r>
      <w:r w:rsidRPr="00F66BB2">
        <w:rPr>
          <w:lang w:val="it-IT"/>
        </w:rPr>
        <w:t xml:space="preserve"> la possibilità di un ritorno dell’attività della malattia (vedere paragrafo 4.4).</w:t>
      </w:r>
    </w:p>
    <w:p w14:paraId="167FBE2C" w14:textId="77777777" w:rsidR="0017160B" w:rsidRPr="00F66BB2" w:rsidRDefault="0017160B" w:rsidP="008E21E2">
      <w:pPr>
        <w:tabs>
          <w:tab w:val="clear" w:pos="567"/>
        </w:tabs>
        <w:rPr>
          <w:szCs w:val="22"/>
          <w:lang w:val="it-IT"/>
        </w:rPr>
      </w:pPr>
    </w:p>
    <w:p w14:paraId="167FBE2D" w14:textId="77777777" w:rsidR="000115E5" w:rsidRPr="00F66BB2" w:rsidRDefault="00F5751E" w:rsidP="008E21E2">
      <w:pPr>
        <w:keepNext/>
        <w:widowControl w:val="0"/>
        <w:tabs>
          <w:tab w:val="clear" w:pos="567"/>
        </w:tabs>
        <w:spacing w:line="240" w:lineRule="auto"/>
        <w:rPr>
          <w:bCs/>
          <w:iCs/>
          <w:color w:val="000000"/>
          <w:szCs w:val="22"/>
          <w:u w:val="single"/>
          <w:lang w:val="it-IT"/>
        </w:rPr>
      </w:pPr>
      <w:r w:rsidRPr="00F66BB2">
        <w:rPr>
          <w:bCs/>
          <w:iCs/>
          <w:color w:val="000000"/>
          <w:szCs w:val="22"/>
          <w:u w:val="single"/>
          <w:lang w:val="it-IT"/>
        </w:rPr>
        <w:t>Gravidanza</w:t>
      </w:r>
    </w:p>
    <w:p w14:paraId="167FBE2E" w14:textId="77777777" w:rsidR="007E1D91" w:rsidRPr="00F66BB2" w:rsidRDefault="007E1D91" w:rsidP="008E21E2">
      <w:pPr>
        <w:keepNext/>
        <w:widowControl w:val="0"/>
        <w:tabs>
          <w:tab w:val="clear" w:pos="567"/>
        </w:tabs>
        <w:spacing w:line="240" w:lineRule="auto"/>
        <w:rPr>
          <w:bCs/>
          <w:iCs/>
          <w:color w:val="000000"/>
          <w:szCs w:val="22"/>
          <w:lang w:val="it-IT"/>
        </w:rPr>
      </w:pPr>
    </w:p>
    <w:p w14:paraId="167FBE2F" w14:textId="77777777" w:rsidR="0017160B" w:rsidRPr="00F66BB2" w:rsidRDefault="00780DB5" w:rsidP="008E21E2">
      <w:pPr>
        <w:widowControl w:val="0"/>
        <w:tabs>
          <w:tab w:val="clear" w:pos="567"/>
        </w:tabs>
        <w:autoSpaceDE w:val="0"/>
        <w:autoSpaceDN w:val="0"/>
        <w:adjustRightInd w:val="0"/>
        <w:rPr>
          <w:szCs w:val="24"/>
          <w:lang w:val="it-IT" w:bidi="th-TH"/>
        </w:rPr>
      </w:pPr>
      <w:r w:rsidRPr="00F66BB2">
        <w:rPr>
          <w:szCs w:val="24"/>
          <w:lang w:val="it-IT" w:bidi="th-TH"/>
        </w:rPr>
        <w:t xml:space="preserve">Sulla base dell’esperienza nell’uomo, i dati post-marketing </w:t>
      </w:r>
      <w:r w:rsidR="00727A0F" w:rsidRPr="00F66BB2">
        <w:rPr>
          <w:szCs w:val="24"/>
          <w:lang w:val="it-IT" w:bidi="th-TH"/>
        </w:rPr>
        <w:t>suggeriscono</w:t>
      </w:r>
      <w:r w:rsidRPr="00F66BB2">
        <w:rPr>
          <w:szCs w:val="24"/>
          <w:lang w:val="it-IT" w:bidi="th-TH"/>
        </w:rPr>
        <w:t xml:space="preserve"> che l’uso di fingolimod è associato ad un aumento </w:t>
      </w:r>
      <w:r w:rsidR="00727A0F" w:rsidRPr="00F66BB2">
        <w:rPr>
          <w:szCs w:val="24"/>
          <w:lang w:val="it-IT" w:bidi="th-TH"/>
        </w:rPr>
        <w:t xml:space="preserve">di 2 volte </w:t>
      </w:r>
      <w:r w:rsidRPr="00F66BB2">
        <w:rPr>
          <w:szCs w:val="24"/>
          <w:lang w:val="it-IT" w:bidi="th-TH"/>
        </w:rPr>
        <w:t xml:space="preserve">del rischio di gravi malformazioni congenite quando è somministrato durante la gravidanza </w:t>
      </w:r>
      <w:r w:rsidR="00727A0F" w:rsidRPr="00F66BB2">
        <w:rPr>
          <w:szCs w:val="24"/>
          <w:lang w:val="it-IT" w:bidi="th-TH"/>
        </w:rPr>
        <w:t>rispetto al tasso osservato nella</w:t>
      </w:r>
      <w:r w:rsidRPr="00F66BB2">
        <w:rPr>
          <w:szCs w:val="24"/>
          <w:lang w:val="it-IT" w:bidi="th-TH"/>
        </w:rPr>
        <w:t xml:space="preserve"> popolazione generale </w:t>
      </w:r>
      <w:r w:rsidR="0017160B" w:rsidRPr="00F66BB2">
        <w:rPr>
          <w:szCs w:val="24"/>
          <w:lang w:val="it-IT" w:bidi="th-TH"/>
        </w:rPr>
        <w:t>(2</w:t>
      </w:r>
      <w:r w:rsidR="00C21B2E" w:rsidRPr="00F66BB2">
        <w:rPr>
          <w:szCs w:val="24"/>
          <w:lang w:val="it-IT" w:bidi="th-TH"/>
        </w:rPr>
        <w:noBreakHyphen/>
      </w:r>
      <w:r w:rsidR="0017160B" w:rsidRPr="00F66BB2">
        <w:rPr>
          <w:szCs w:val="24"/>
          <w:lang w:val="it-IT" w:bidi="th-TH"/>
        </w:rPr>
        <w:t>3%; EUROCAT).</w:t>
      </w:r>
    </w:p>
    <w:p w14:paraId="167FBE30" w14:textId="77777777" w:rsidR="0017160B" w:rsidRPr="00F66BB2" w:rsidRDefault="0017160B" w:rsidP="008E21E2">
      <w:pPr>
        <w:widowControl w:val="0"/>
        <w:tabs>
          <w:tab w:val="clear" w:pos="567"/>
        </w:tabs>
        <w:autoSpaceDE w:val="0"/>
        <w:autoSpaceDN w:val="0"/>
        <w:adjustRightInd w:val="0"/>
        <w:rPr>
          <w:szCs w:val="24"/>
          <w:lang w:val="it-IT" w:bidi="th-TH"/>
        </w:rPr>
      </w:pPr>
    </w:p>
    <w:p w14:paraId="167FBE31" w14:textId="77777777" w:rsidR="0017160B" w:rsidRPr="00F66BB2" w:rsidRDefault="00385E4E" w:rsidP="008E21E2">
      <w:pPr>
        <w:widowControl w:val="0"/>
        <w:tabs>
          <w:tab w:val="clear" w:pos="567"/>
        </w:tabs>
        <w:autoSpaceDE w:val="0"/>
        <w:autoSpaceDN w:val="0"/>
        <w:adjustRightInd w:val="0"/>
        <w:rPr>
          <w:szCs w:val="24"/>
          <w:lang w:val="it-IT" w:bidi="th-TH"/>
        </w:rPr>
      </w:pPr>
      <w:r w:rsidRPr="00F66BB2">
        <w:rPr>
          <w:szCs w:val="24"/>
          <w:lang w:val="it-IT" w:bidi="th-TH"/>
        </w:rPr>
        <w:t>Le seguenti gravi malformazioni sono state segnalate più frequentemente</w:t>
      </w:r>
      <w:r w:rsidR="0017160B" w:rsidRPr="00F66BB2">
        <w:rPr>
          <w:szCs w:val="24"/>
          <w:lang w:val="it-IT" w:bidi="th-TH"/>
        </w:rPr>
        <w:t>:</w:t>
      </w:r>
    </w:p>
    <w:p w14:paraId="167FBE32" w14:textId="77777777" w:rsidR="0017160B" w:rsidRPr="00F66BB2" w:rsidRDefault="0017160B" w:rsidP="008E21E2">
      <w:pPr>
        <w:widowControl w:val="0"/>
        <w:tabs>
          <w:tab w:val="clear" w:pos="567"/>
        </w:tabs>
        <w:autoSpaceDE w:val="0"/>
        <w:autoSpaceDN w:val="0"/>
        <w:adjustRightInd w:val="0"/>
        <w:ind w:left="567" w:hanging="567"/>
        <w:rPr>
          <w:szCs w:val="24"/>
          <w:lang w:val="it-IT" w:bidi="th-TH"/>
        </w:rPr>
      </w:pPr>
      <w:r w:rsidRPr="00F66BB2">
        <w:rPr>
          <w:szCs w:val="24"/>
          <w:lang w:val="it-IT" w:bidi="th-TH"/>
        </w:rPr>
        <w:t>-</w:t>
      </w:r>
      <w:r w:rsidRPr="00F66BB2">
        <w:rPr>
          <w:szCs w:val="24"/>
          <w:lang w:val="it-IT" w:bidi="th-TH"/>
        </w:rPr>
        <w:tab/>
      </w:r>
      <w:r w:rsidR="00C14EEC" w:rsidRPr="00F66BB2">
        <w:rPr>
          <w:szCs w:val="24"/>
          <w:lang w:val="it-IT" w:bidi="th-TH"/>
        </w:rPr>
        <w:t>Malattia cardiaca congenita come difetti del setto atriale e ventricolare, tetralogia di Fallot</w:t>
      </w:r>
    </w:p>
    <w:p w14:paraId="167FBE33" w14:textId="77777777" w:rsidR="0017160B" w:rsidRPr="00F66BB2" w:rsidRDefault="0017160B" w:rsidP="008E21E2">
      <w:pPr>
        <w:widowControl w:val="0"/>
        <w:tabs>
          <w:tab w:val="clear" w:pos="567"/>
        </w:tabs>
        <w:autoSpaceDE w:val="0"/>
        <w:autoSpaceDN w:val="0"/>
        <w:adjustRightInd w:val="0"/>
        <w:ind w:left="567" w:hanging="567"/>
        <w:rPr>
          <w:szCs w:val="24"/>
          <w:lang w:val="it-IT" w:bidi="th-TH"/>
        </w:rPr>
      </w:pPr>
      <w:r w:rsidRPr="00F66BB2">
        <w:rPr>
          <w:szCs w:val="24"/>
          <w:lang w:val="it-IT" w:bidi="th-TH"/>
        </w:rPr>
        <w:t>-</w:t>
      </w:r>
      <w:r w:rsidRPr="00F66BB2">
        <w:rPr>
          <w:szCs w:val="24"/>
          <w:lang w:val="it-IT" w:bidi="th-TH"/>
        </w:rPr>
        <w:tab/>
      </w:r>
      <w:r w:rsidR="00C14EEC" w:rsidRPr="00F66BB2">
        <w:rPr>
          <w:szCs w:val="24"/>
          <w:lang w:val="it-IT" w:bidi="th-TH"/>
        </w:rPr>
        <w:t>Anomalie renali</w:t>
      </w:r>
    </w:p>
    <w:p w14:paraId="167FBE34" w14:textId="77777777" w:rsidR="0017160B" w:rsidRPr="00F66BB2" w:rsidRDefault="0017160B" w:rsidP="008E21E2">
      <w:pPr>
        <w:widowControl w:val="0"/>
        <w:tabs>
          <w:tab w:val="clear" w:pos="567"/>
        </w:tabs>
        <w:autoSpaceDE w:val="0"/>
        <w:autoSpaceDN w:val="0"/>
        <w:adjustRightInd w:val="0"/>
        <w:ind w:left="567" w:hanging="567"/>
        <w:rPr>
          <w:szCs w:val="24"/>
          <w:lang w:val="it-IT" w:bidi="th-TH"/>
        </w:rPr>
      </w:pPr>
      <w:r w:rsidRPr="00F66BB2">
        <w:rPr>
          <w:szCs w:val="24"/>
          <w:lang w:val="it-IT" w:bidi="th-TH"/>
        </w:rPr>
        <w:t>-</w:t>
      </w:r>
      <w:r w:rsidRPr="00F66BB2">
        <w:rPr>
          <w:szCs w:val="24"/>
          <w:lang w:val="it-IT" w:bidi="th-TH"/>
        </w:rPr>
        <w:tab/>
      </w:r>
      <w:r w:rsidR="00C14EEC" w:rsidRPr="00F66BB2">
        <w:rPr>
          <w:szCs w:val="24"/>
          <w:lang w:val="it-IT" w:bidi="th-TH"/>
        </w:rPr>
        <w:t>Anomalie muscoloscheletriche</w:t>
      </w:r>
    </w:p>
    <w:p w14:paraId="167FBE35" w14:textId="77777777" w:rsidR="0017160B" w:rsidRPr="00F66BB2" w:rsidRDefault="0017160B" w:rsidP="008E21E2">
      <w:pPr>
        <w:widowControl w:val="0"/>
        <w:tabs>
          <w:tab w:val="clear" w:pos="567"/>
        </w:tabs>
        <w:autoSpaceDE w:val="0"/>
        <w:autoSpaceDN w:val="0"/>
        <w:adjustRightInd w:val="0"/>
        <w:rPr>
          <w:szCs w:val="24"/>
          <w:lang w:val="it-IT" w:bidi="th-TH"/>
        </w:rPr>
      </w:pPr>
    </w:p>
    <w:p w14:paraId="167FBE36" w14:textId="77777777" w:rsidR="0017160B" w:rsidRPr="00F66BB2" w:rsidRDefault="0017160B" w:rsidP="008E21E2">
      <w:pPr>
        <w:widowControl w:val="0"/>
        <w:tabs>
          <w:tab w:val="clear" w:pos="567"/>
        </w:tabs>
        <w:autoSpaceDE w:val="0"/>
        <w:autoSpaceDN w:val="0"/>
        <w:adjustRightInd w:val="0"/>
        <w:rPr>
          <w:szCs w:val="24"/>
          <w:lang w:val="it-IT" w:bidi="th-TH"/>
        </w:rPr>
      </w:pPr>
      <w:r w:rsidRPr="00F66BB2">
        <w:rPr>
          <w:szCs w:val="22"/>
          <w:lang w:val="it-IT" w:bidi="th-TH"/>
        </w:rPr>
        <w:t>Non vi sono dati sugli effetti di fingolimod sul travaglio e sul parto.</w:t>
      </w:r>
    </w:p>
    <w:p w14:paraId="167FBE37" w14:textId="77777777" w:rsidR="002C520B" w:rsidRPr="00F66BB2" w:rsidRDefault="002C520B" w:rsidP="008E21E2">
      <w:pPr>
        <w:tabs>
          <w:tab w:val="clear" w:pos="567"/>
        </w:tabs>
        <w:rPr>
          <w:szCs w:val="22"/>
          <w:lang w:val="it-IT"/>
        </w:rPr>
      </w:pPr>
    </w:p>
    <w:p w14:paraId="167FBE38" w14:textId="77777777" w:rsidR="002C520B" w:rsidRPr="00F66BB2" w:rsidRDefault="001E5B6F" w:rsidP="008E21E2">
      <w:pPr>
        <w:tabs>
          <w:tab w:val="clear" w:pos="567"/>
        </w:tabs>
        <w:autoSpaceDE w:val="0"/>
        <w:autoSpaceDN w:val="0"/>
        <w:adjustRightInd w:val="0"/>
        <w:rPr>
          <w:szCs w:val="22"/>
          <w:lang w:val="it-IT" w:bidi="th-TH"/>
        </w:rPr>
      </w:pPr>
      <w:r w:rsidRPr="00F66BB2">
        <w:rPr>
          <w:szCs w:val="22"/>
          <w:lang w:val="it-IT" w:bidi="th-TH"/>
        </w:rPr>
        <w:t>S</w:t>
      </w:r>
      <w:r w:rsidR="002C520B" w:rsidRPr="00F66BB2">
        <w:rPr>
          <w:szCs w:val="22"/>
          <w:lang w:val="it-IT" w:bidi="th-TH"/>
        </w:rPr>
        <w:t>tudi animali hanno mostrato una tossicità riproduttiva</w:t>
      </w:r>
      <w:r w:rsidR="00F41104" w:rsidRPr="00F66BB2">
        <w:rPr>
          <w:szCs w:val="22"/>
          <w:lang w:val="it-IT" w:bidi="th-TH"/>
        </w:rPr>
        <w:t>,</w:t>
      </w:r>
      <w:r w:rsidR="002C520B" w:rsidRPr="00F66BB2">
        <w:rPr>
          <w:szCs w:val="22"/>
          <w:lang w:val="it-IT" w:bidi="th-TH"/>
        </w:rPr>
        <w:t xml:space="preserve"> compres</w:t>
      </w:r>
      <w:r w:rsidRPr="00F66BB2">
        <w:rPr>
          <w:szCs w:val="22"/>
          <w:lang w:val="it-IT" w:bidi="th-TH"/>
        </w:rPr>
        <w:t>a</w:t>
      </w:r>
      <w:r w:rsidR="007955E4" w:rsidRPr="00F66BB2">
        <w:rPr>
          <w:szCs w:val="22"/>
          <w:lang w:val="it-IT" w:bidi="th-TH"/>
        </w:rPr>
        <w:t xml:space="preserve"> </w:t>
      </w:r>
      <w:r w:rsidRPr="00F66BB2">
        <w:rPr>
          <w:szCs w:val="22"/>
          <w:lang w:val="it-IT" w:bidi="th-TH"/>
        </w:rPr>
        <w:t>la perdita del feto</w:t>
      </w:r>
      <w:r w:rsidR="007955E4" w:rsidRPr="00F66BB2">
        <w:rPr>
          <w:szCs w:val="22"/>
          <w:lang w:val="it-IT" w:bidi="th-TH"/>
        </w:rPr>
        <w:t xml:space="preserve"> </w:t>
      </w:r>
      <w:r w:rsidR="002C520B" w:rsidRPr="00F66BB2">
        <w:rPr>
          <w:szCs w:val="22"/>
          <w:lang w:val="it-IT" w:bidi="th-TH"/>
        </w:rPr>
        <w:t xml:space="preserve">e </w:t>
      </w:r>
      <w:r w:rsidR="00F41104" w:rsidRPr="00F66BB2">
        <w:rPr>
          <w:szCs w:val="22"/>
          <w:lang w:val="it-IT" w:bidi="th-TH"/>
        </w:rPr>
        <w:t xml:space="preserve">difetti d’organo, in particolare tronco arterioso persistente e difetto </w:t>
      </w:r>
      <w:r w:rsidR="007955E4" w:rsidRPr="00F66BB2">
        <w:rPr>
          <w:szCs w:val="22"/>
          <w:lang w:val="it-IT" w:bidi="th-TH"/>
        </w:rPr>
        <w:t xml:space="preserve">del setto </w:t>
      </w:r>
      <w:r w:rsidR="00F41104" w:rsidRPr="00F66BB2">
        <w:rPr>
          <w:szCs w:val="22"/>
          <w:lang w:val="it-IT" w:bidi="th-TH"/>
        </w:rPr>
        <w:t>ventricolare (vedere paragrafo 5.3).</w:t>
      </w:r>
      <w:r w:rsidR="00F5751E" w:rsidRPr="00F66BB2">
        <w:rPr>
          <w:szCs w:val="22"/>
          <w:lang w:val="it-IT" w:bidi="th-TH"/>
        </w:rPr>
        <w:t xml:space="preserve"> Inoltre è noto che il recettore </w:t>
      </w:r>
      <w:r w:rsidR="002A1737" w:rsidRPr="00F66BB2">
        <w:rPr>
          <w:szCs w:val="22"/>
          <w:lang w:val="it-IT" w:bidi="th-TH"/>
        </w:rPr>
        <w:t>su cui agisce</w:t>
      </w:r>
      <w:r w:rsidR="00F5751E" w:rsidRPr="00F66BB2">
        <w:rPr>
          <w:szCs w:val="22"/>
          <w:lang w:val="it-IT" w:bidi="th-TH"/>
        </w:rPr>
        <w:t xml:space="preserve"> fingolimod (sfingosin</w:t>
      </w:r>
      <w:r w:rsidR="00DF2D79" w:rsidRPr="00F66BB2">
        <w:rPr>
          <w:szCs w:val="22"/>
          <w:lang w:val="it-IT" w:bidi="th-TH"/>
        </w:rPr>
        <w:t>a</w:t>
      </w:r>
      <w:r w:rsidR="00F5751E" w:rsidRPr="00F66BB2">
        <w:rPr>
          <w:szCs w:val="22"/>
          <w:lang w:val="it-IT" w:bidi="th-TH"/>
        </w:rPr>
        <w:t xml:space="preserve"> 1-fosfato) </w:t>
      </w:r>
      <w:r w:rsidR="00843C3E" w:rsidRPr="00F66BB2">
        <w:rPr>
          <w:szCs w:val="22"/>
          <w:lang w:val="it-IT" w:bidi="th-TH"/>
        </w:rPr>
        <w:t>è</w:t>
      </w:r>
      <w:r w:rsidR="00F5751E" w:rsidRPr="00F66BB2">
        <w:rPr>
          <w:szCs w:val="22"/>
          <w:lang w:val="it-IT" w:bidi="th-TH"/>
        </w:rPr>
        <w:t xml:space="preserve"> coinvolto nella formazione vascolare durante l’embriogenesi.</w:t>
      </w:r>
    </w:p>
    <w:p w14:paraId="167FBE39" w14:textId="77777777" w:rsidR="0017160B" w:rsidRPr="00F66BB2" w:rsidRDefault="0017160B" w:rsidP="008E21E2">
      <w:pPr>
        <w:widowControl w:val="0"/>
        <w:tabs>
          <w:tab w:val="clear" w:pos="567"/>
        </w:tabs>
        <w:autoSpaceDE w:val="0"/>
        <w:autoSpaceDN w:val="0"/>
        <w:adjustRightInd w:val="0"/>
        <w:rPr>
          <w:szCs w:val="24"/>
          <w:lang w:val="it-IT" w:bidi="th-TH"/>
        </w:rPr>
      </w:pPr>
    </w:p>
    <w:p w14:paraId="167FBE3A" w14:textId="77777777" w:rsidR="00F73813" w:rsidRPr="00F66BB2" w:rsidRDefault="00385E4E" w:rsidP="008E21E2">
      <w:pPr>
        <w:tabs>
          <w:tab w:val="clear" w:pos="567"/>
        </w:tabs>
        <w:autoSpaceDE w:val="0"/>
        <w:autoSpaceDN w:val="0"/>
        <w:adjustRightInd w:val="0"/>
        <w:rPr>
          <w:szCs w:val="22"/>
          <w:lang w:val="it-IT" w:bidi="th-TH"/>
        </w:rPr>
      </w:pPr>
      <w:r w:rsidRPr="00F66BB2">
        <w:rPr>
          <w:szCs w:val="24"/>
          <w:lang w:val="it-IT" w:bidi="th-TH"/>
        </w:rPr>
        <w:t>Di conseguenza, f</w:t>
      </w:r>
      <w:r w:rsidR="0017160B" w:rsidRPr="00F66BB2">
        <w:rPr>
          <w:szCs w:val="24"/>
          <w:lang w:val="it-IT" w:bidi="th-TH"/>
        </w:rPr>
        <w:t xml:space="preserve">ingolimod </w:t>
      </w:r>
      <w:r w:rsidR="00C17864" w:rsidRPr="00F66BB2">
        <w:rPr>
          <w:szCs w:val="24"/>
          <w:lang w:val="it-IT" w:bidi="th-TH"/>
        </w:rPr>
        <w:t xml:space="preserve">è controindicato durante la gravidanza </w:t>
      </w:r>
      <w:r w:rsidR="0017160B" w:rsidRPr="00F66BB2">
        <w:rPr>
          <w:szCs w:val="24"/>
          <w:lang w:val="it-IT" w:bidi="th-TH"/>
        </w:rPr>
        <w:t>(</w:t>
      </w:r>
      <w:r w:rsidR="00C17864" w:rsidRPr="00F66BB2">
        <w:rPr>
          <w:szCs w:val="24"/>
          <w:lang w:val="it-IT" w:bidi="th-TH"/>
        </w:rPr>
        <w:t>vedere paragrafo</w:t>
      </w:r>
      <w:r w:rsidR="0017160B" w:rsidRPr="00F66BB2">
        <w:rPr>
          <w:szCs w:val="24"/>
          <w:lang w:val="it-IT" w:bidi="th-TH"/>
        </w:rPr>
        <w:t xml:space="preserve"> 4.3). Fingolimod </w:t>
      </w:r>
      <w:r w:rsidR="00C17864" w:rsidRPr="00F66BB2">
        <w:rPr>
          <w:szCs w:val="24"/>
          <w:lang w:val="it-IT" w:bidi="th-TH"/>
        </w:rPr>
        <w:t xml:space="preserve">deve essere </w:t>
      </w:r>
      <w:r w:rsidR="005508EB" w:rsidRPr="00F66BB2">
        <w:rPr>
          <w:szCs w:val="24"/>
          <w:lang w:val="it-IT" w:bidi="th-TH"/>
        </w:rPr>
        <w:t>interrotto</w:t>
      </w:r>
      <w:r w:rsidR="0017160B" w:rsidRPr="00F66BB2">
        <w:rPr>
          <w:szCs w:val="24"/>
          <w:lang w:val="it-IT" w:bidi="th-TH"/>
        </w:rPr>
        <w:t xml:space="preserve"> 2 m</w:t>
      </w:r>
      <w:r w:rsidR="00C17864" w:rsidRPr="00F66BB2">
        <w:rPr>
          <w:szCs w:val="24"/>
          <w:lang w:val="it-IT" w:bidi="th-TH"/>
        </w:rPr>
        <w:t>esi prima di pianificare una gravidanza</w:t>
      </w:r>
      <w:r w:rsidR="0017160B" w:rsidRPr="00F66BB2">
        <w:rPr>
          <w:szCs w:val="24"/>
          <w:lang w:val="it-IT" w:bidi="th-TH"/>
        </w:rPr>
        <w:t xml:space="preserve"> (</w:t>
      </w:r>
      <w:r w:rsidR="00C17864" w:rsidRPr="00F66BB2">
        <w:rPr>
          <w:szCs w:val="24"/>
          <w:lang w:val="it-IT" w:bidi="th-TH"/>
        </w:rPr>
        <w:t>vedere paragrafo</w:t>
      </w:r>
      <w:r w:rsidR="0017160B" w:rsidRPr="00F66BB2">
        <w:rPr>
          <w:lang w:val="it-IT"/>
        </w:rPr>
        <w:t> 4.4</w:t>
      </w:r>
      <w:r w:rsidR="0017160B" w:rsidRPr="00F66BB2">
        <w:rPr>
          <w:szCs w:val="24"/>
          <w:lang w:val="it-IT" w:bidi="th-TH"/>
        </w:rPr>
        <w:t xml:space="preserve">). </w:t>
      </w:r>
      <w:r w:rsidR="00C17864" w:rsidRPr="00F66BB2">
        <w:rPr>
          <w:szCs w:val="24"/>
          <w:lang w:val="it-IT" w:bidi="th-TH"/>
        </w:rPr>
        <w:t xml:space="preserve">Se una donna inizia una gravidanza </w:t>
      </w:r>
      <w:r w:rsidR="00727A0F" w:rsidRPr="00F66BB2">
        <w:rPr>
          <w:szCs w:val="24"/>
          <w:lang w:val="it-IT" w:bidi="th-TH"/>
        </w:rPr>
        <w:t>durante il trattamento,</w:t>
      </w:r>
      <w:r w:rsidR="00C17864" w:rsidRPr="00F66BB2">
        <w:rPr>
          <w:szCs w:val="24"/>
          <w:lang w:val="it-IT" w:bidi="th-TH"/>
        </w:rPr>
        <w:t xml:space="preserve"> </w:t>
      </w:r>
      <w:r w:rsidRPr="00F66BB2">
        <w:rPr>
          <w:szCs w:val="24"/>
          <w:lang w:val="it-IT" w:bidi="th-TH"/>
        </w:rPr>
        <w:t>fingolimod</w:t>
      </w:r>
      <w:r w:rsidR="0017160B" w:rsidRPr="00F66BB2">
        <w:rPr>
          <w:szCs w:val="24"/>
          <w:lang w:val="it-IT" w:bidi="th-TH"/>
        </w:rPr>
        <w:t xml:space="preserve"> </w:t>
      </w:r>
      <w:r w:rsidR="00C17864" w:rsidRPr="00F66BB2">
        <w:rPr>
          <w:szCs w:val="24"/>
          <w:lang w:val="it-IT" w:bidi="th-TH"/>
        </w:rPr>
        <w:t>deve essere interrotto</w:t>
      </w:r>
      <w:r w:rsidR="0017160B" w:rsidRPr="00F66BB2">
        <w:rPr>
          <w:szCs w:val="24"/>
          <w:lang w:val="it-IT" w:bidi="th-TH"/>
        </w:rPr>
        <w:t xml:space="preserve">. </w:t>
      </w:r>
      <w:r w:rsidR="005508EB" w:rsidRPr="00F66BB2">
        <w:rPr>
          <w:szCs w:val="24"/>
          <w:lang w:val="it-IT" w:bidi="th-TH"/>
        </w:rPr>
        <w:t>Deve essere fornita consulenza medica</w:t>
      </w:r>
      <w:r w:rsidR="00E8613E" w:rsidRPr="00F66BB2">
        <w:rPr>
          <w:szCs w:val="24"/>
          <w:lang w:val="it-IT" w:bidi="th-TH"/>
        </w:rPr>
        <w:t xml:space="preserve"> sul rischio di effetti dannosi per il feto associat</w:t>
      </w:r>
      <w:r w:rsidR="003127E9" w:rsidRPr="00F66BB2">
        <w:rPr>
          <w:szCs w:val="24"/>
          <w:lang w:val="it-IT" w:bidi="th-TH"/>
        </w:rPr>
        <w:t>i</w:t>
      </w:r>
      <w:r w:rsidR="00E8613E" w:rsidRPr="00F66BB2">
        <w:rPr>
          <w:szCs w:val="24"/>
          <w:lang w:val="it-IT" w:bidi="th-TH"/>
        </w:rPr>
        <w:t xml:space="preserve"> con il trattamento e devono essere effettuat</w:t>
      </w:r>
      <w:r w:rsidRPr="00F66BB2">
        <w:rPr>
          <w:szCs w:val="24"/>
          <w:lang w:val="it-IT" w:bidi="th-TH"/>
        </w:rPr>
        <w:t>i</w:t>
      </w:r>
      <w:r w:rsidR="005508EB" w:rsidRPr="00F66BB2">
        <w:rPr>
          <w:szCs w:val="24"/>
          <w:lang w:val="it-IT" w:bidi="th-TH"/>
        </w:rPr>
        <w:t xml:space="preserve"> </w:t>
      </w:r>
      <w:r w:rsidR="00C14EEC" w:rsidRPr="00F66BB2">
        <w:rPr>
          <w:szCs w:val="24"/>
          <w:lang w:val="it-IT" w:bidi="th-TH"/>
        </w:rPr>
        <w:t>esami ecografici</w:t>
      </w:r>
      <w:r w:rsidR="0017160B" w:rsidRPr="00F66BB2">
        <w:rPr>
          <w:szCs w:val="24"/>
          <w:lang w:val="it-IT" w:bidi="th-TH"/>
        </w:rPr>
        <w:t>.</w:t>
      </w:r>
    </w:p>
    <w:p w14:paraId="167FBE3B" w14:textId="77777777" w:rsidR="00F73813" w:rsidRPr="00F66BB2" w:rsidRDefault="00F73813" w:rsidP="008E21E2">
      <w:pPr>
        <w:tabs>
          <w:tab w:val="clear" w:pos="567"/>
        </w:tabs>
        <w:spacing w:line="240" w:lineRule="auto"/>
        <w:rPr>
          <w:szCs w:val="22"/>
          <w:lang w:val="it-IT"/>
        </w:rPr>
      </w:pPr>
    </w:p>
    <w:p w14:paraId="167FBE3C" w14:textId="77777777" w:rsidR="000115E5" w:rsidRPr="00F66BB2" w:rsidRDefault="00F5751E" w:rsidP="008E21E2">
      <w:pPr>
        <w:keepNext/>
        <w:widowControl w:val="0"/>
        <w:tabs>
          <w:tab w:val="clear" w:pos="567"/>
        </w:tabs>
        <w:spacing w:line="240" w:lineRule="auto"/>
        <w:rPr>
          <w:bCs/>
          <w:iCs/>
          <w:color w:val="000000"/>
          <w:szCs w:val="22"/>
          <w:u w:val="single"/>
          <w:lang w:val="it-IT"/>
        </w:rPr>
      </w:pPr>
      <w:r w:rsidRPr="00F66BB2">
        <w:rPr>
          <w:bCs/>
          <w:iCs/>
          <w:color w:val="000000"/>
          <w:szCs w:val="22"/>
          <w:u w:val="single"/>
          <w:lang w:val="it-IT"/>
        </w:rPr>
        <w:t>Allattamento</w:t>
      </w:r>
    </w:p>
    <w:p w14:paraId="167FBE3D" w14:textId="77777777" w:rsidR="007E1D91" w:rsidRPr="00F66BB2" w:rsidRDefault="007E1D91" w:rsidP="008E21E2">
      <w:pPr>
        <w:keepNext/>
        <w:widowControl w:val="0"/>
        <w:tabs>
          <w:tab w:val="clear" w:pos="567"/>
        </w:tabs>
        <w:spacing w:line="240" w:lineRule="auto"/>
        <w:rPr>
          <w:bCs/>
          <w:iCs/>
          <w:color w:val="000000"/>
          <w:szCs w:val="22"/>
          <w:u w:val="single"/>
          <w:lang w:val="it-IT"/>
        </w:rPr>
      </w:pPr>
    </w:p>
    <w:p w14:paraId="167FBE3E" w14:textId="77777777" w:rsidR="00F5751E" w:rsidRPr="00F66BB2" w:rsidRDefault="00F73813" w:rsidP="008E21E2">
      <w:pPr>
        <w:tabs>
          <w:tab w:val="clear" w:pos="567"/>
        </w:tabs>
        <w:autoSpaceDE w:val="0"/>
        <w:autoSpaceDN w:val="0"/>
        <w:adjustRightInd w:val="0"/>
        <w:rPr>
          <w:szCs w:val="22"/>
          <w:lang w:val="it-IT" w:bidi="th-TH"/>
        </w:rPr>
      </w:pPr>
      <w:r w:rsidRPr="00F66BB2">
        <w:rPr>
          <w:szCs w:val="22"/>
          <w:lang w:val="it-IT" w:bidi="th-TH"/>
        </w:rPr>
        <w:t xml:space="preserve">Fingolimod </w:t>
      </w:r>
      <w:r w:rsidR="00F5751E" w:rsidRPr="00F66BB2">
        <w:rPr>
          <w:szCs w:val="22"/>
          <w:lang w:val="it-IT" w:bidi="th-TH"/>
        </w:rPr>
        <w:t>è escreto nel latte di animali trattati durante l’allattamento (vedere paragrafo 5.3)</w:t>
      </w:r>
      <w:r w:rsidR="00CC0139" w:rsidRPr="00F66BB2">
        <w:rPr>
          <w:szCs w:val="22"/>
          <w:lang w:val="it-IT" w:bidi="th-TH"/>
        </w:rPr>
        <w:t xml:space="preserve">. A causa </w:t>
      </w:r>
      <w:r w:rsidR="001E5B6F" w:rsidRPr="00F66BB2">
        <w:rPr>
          <w:szCs w:val="22"/>
          <w:lang w:val="it-IT" w:bidi="th-TH"/>
        </w:rPr>
        <w:t>delle potenziali</w:t>
      </w:r>
      <w:r w:rsidR="00CC0139" w:rsidRPr="00F66BB2">
        <w:rPr>
          <w:szCs w:val="22"/>
          <w:lang w:val="it-IT" w:bidi="th-TH"/>
        </w:rPr>
        <w:t xml:space="preserve"> reazioni avverse </w:t>
      </w:r>
      <w:r w:rsidR="001E5B6F" w:rsidRPr="00F66BB2">
        <w:rPr>
          <w:szCs w:val="22"/>
          <w:lang w:val="it-IT" w:bidi="th-TH"/>
        </w:rPr>
        <w:t xml:space="preserve">gravi </w:t>
      </w:r>
      <w:r w:rsidR="00CC0139" w:rsidRPr="00F66BB2">
        <w:rPr>
          <w:szCs w:val="22"/>
          <w:lang w:val="it-IT" w:bidi="th-TH"/>
        </w:rPr>
        <w:t>a fingolimod nei</w:t>
      </w:r>
      <w:r w:rsidR="00176D82" w:rsidRPr="00F66BB2">
        <w:rPr>
          <w:szCs w:val="22"/>
          <w:lang w:val="it-IT" w:bidi="th-TH"/>
        </w:rPr>
        <w:t xml:space="preserve"> </w:t>
      </w:r>
      <w:r w:rsidR="00151722" w:rsidRPr="00F66BB2">
        <w:rPr>
          <w:szCs w:val="22"/>
          <w:lang w:val="it-IT" w:bidi="th-TH"/>
        </w:rPr>
        <w:t>lattanti</w:t>
      </w:r>
      <w:r w:rsidR="00CC0139" w:rsidRPr="00F66BB2">
        <w:rPr>
          <w:szCs w:val="22"/>
          <w:lang w:val="it-IT" w:bidi="th-TH"/>
        </w:rPr>
        <w:t>, le donne in trattamento con Gilenya non devono allattare</w:t>
      </w:r>
      <w:r w:rsidR="00151722" w:rsidRPr="00F66BB2">
        <w:rPr>
          <w:szCs w:val="22"/>
          <w:lang w:val="it-IT" w:bidi="th-TH"/>
        </w:rPr>
        <w:t xml:space="preserve"> con latte materno</w:t>
      </w:r>
      <w:r w:rsidR="00CC0139" w:rsidRPr="00F66BB2">
        <w:rPr>
          <w:szCs w:val="22"/>
          <w:lang w:val="it-IT" w:bidi="th-TH"/>
        </w:rPr>
        <w:t>.</w:t>
      </w:r>
    </w:p>
    <w:p w14:paraId="167FBE3F" w14:textId="77777777" w:rsidR="00322FD0" w:rsidRPr="00F66BB2" w:rsidRDefault="00322FD0" w:rsidP="008E21E2">
      <w:pPr>
        <w:tabs>
          <w:tab w:val="clear" w:pos="567"/>
        </w:tabs>
        <w:spacing w:line="240" w:lineRule="auto"/>
        <w:rPr>
          <w:szCs w:val="22"/>
          <w:lang w:val="it-IT"/>
        </w:rPr>
      </w:pPr>
    </w:p>
    <w:p w14:paraId="167FBE40" w14:textId="77777777" w:rsidR="000115E5" w:rsidRPr="00F66BB2" w:rsidRDefault="000115E5" w:rsidP="008E21E2">
      <w:pPr>
        <w:keepNext/>
        <w:widowControl w:val="0"/>
        <w:tabs>
          <w:tab w:val="clear" w:pos="567"/>
        </w:tabs>
        <w:spacing w:line="240" w:lineRule="auto"/>
        <w:rPr>
          <w:bCs/>
          <w:iCs/>
          <w:color w:val="000000"/>
          <w:szCs w:val="22"/>
          <w:u w:val="single"/>
          <w:lang w:val="it-IT"/>
        </w:rPr>
      </w:pPr>
      <w:r w:rsidRPr="00F66BB2">
        <w:rPr>
          <w:bCs/>
          <w:iCs/>
          <w:color w:val="000000"/>
          <w:szCs w:val="22"/>
          <w:u w:val="single"/>
          <w:lang w:val="it-IT"/>
        </w:rPr>
        <w:t>Fertilit</w:t>
      </w:r>
      <w:r w:rsidR="00495485" w:rsidRPr="00F66BB2">
        <w:rPr>
          <w:bCs/>
          <w:iCs/>
          <w:color w:val="000000"/>
          <w:szCs w:val="22"/>
          <w:u w:val="single"/>
          <w:lang w:val="it-IT"/>
        </w:rPr>
        <w:t>à</w:t>
      </w:r>
    </w:p>
    <w:p w14:paraId="167FBE41" w14:textId="77777777" w:rsidR="007E1D91" w:rsidRPr="00F66BB2" w:rsidRDefault="007E1D91" w:rsidP="008E21E2">
      <w:pPr>
        <w:keepNext/>
        <w:widowControl w:val="0"/>
        <w:tabs>
          <w:tab w:val="clear" w:pos="567"/>
        </w:tabs>
        <w:spacing w:line="240" w:lineRule="auto"/>
        <w:rPr>
          <w:bCs/>
          <w:iCs/>
          <w:color w:val="000000"/>
          <w:szCs w:val="22"/>
          <w:u w:val="single"/>
          <w:lang w:val="it-IT"/>
        </w:rPr>
      </w:pPr>
    </w:p>
    <w:bookmarkEnd w:id="3"/>
    <w:p w14:paraId="167FBE42" w14:textId="77777777" w:rsidR="00F73813" w:rsidRPr="00F66BB2" w:rsidRDefault="001E5B6F" w:rsidP="008E21E2">
      <w:pPr>
        <w:tabs>
          <w:tab w:val="clear" w:pos="567"/>
        </w:tabs>
        <w:autoSpaceDE w:val="0"/>
        <w:autoSpaceDN w:val="0"/>
        <w:adjustRightInd w:val="0"/>
        <w:rPr>
          <w:szCs w:val="22"/>
          <w:lang w:val="it-IT"/>
        </w:rPr>
      </w:pPr>
      <w:r w:rsidRPr="00F66BB2">
        <w:rPr>
          <w:szCs w:val="22"/>
          <w:lang w:val="it-IT"/>
        </w:rPr>
        <w:t>I</w:t>
      </w:r>
      <w:r w:rsidR="00495485" w:rsidRPr="00F66BB2">
        <w:rPr>
          <w:szCs w:val="22"/>
          <w:lang w:val="it-IT"/>
        </w:rPr>
        <w:t xml:space="preserve"> dati degli studi preclinici non </w:t>
      </w:r>
      <w:r w:rsidRPr="00F66BB2">
        <w:rPr>
          <w:szCs w:val="22"/>
          <w:lang w:val="it-IT"/>
        </w:rPr>
        <w:t>indicano</w:t>
      </w:r>
      <w:r w:rsidR="00495485" w:rsidRPr="00F66BB2">
        <w:rPr>
          <w:szCs w:val="22"/>
          <w:lang w:val="it-IT"/>
        </w:rPr>
        <w:t xml:space="preserve"> che fingolimod </w:t>
      </w:r>
      <w:r w:rsidRPr="00F66BB2">
        <w:rPr>
          <w:szCs w:val="22"/>
          <w:lang w:val="it-IT"/>
        </w:rPr>
        <w:t>sia</w:t>
      </w:r>
      <w:r w:rsidR="00495485" w:rsidRPr="00F66BB2">
        <w:rPr>
          <w:szCs w:val="22"/>
          <w:lang w:val="it-IT"/>
        </w:rPr>
        <w:t xml:space="preserve"> associato a un maggior rischio di riduzione della fertilità </w:t>
      </w:r>
      <w:r w:rsidR="00675814" w:rsidRPr="00F66BB2">
        <w:rPr>
          <w:szCs w:val="22"/>
          <w:lang w:val="it-IT"/>
        </w:rPr>
        <w:t>(</w:t>
      </w:r>
      <w:r w:rsidR="00495485" w:rsidRPr="00F66BB2">
        <w:rPr>
          <w:szCs w:val="22"/>
          <w:lang w:val="it-IT"/>
        </w:rPr>
        <w:t>vedere</w:t>
      </w:r>
      <w:r w:rsidR="00675814" w:rsidRPr="00F66BB2">
        <w:rPr>
          <w:szCs w:val="22"/>
          <w:lang w:val="it-IT"/>
        </w:rPr>
        <w:t xml:space="preserve"> </w:t>
      </w:r>
      <w:r w:rsidR="00495485" w:rsidRPr="00F66BB2">
        <w:rPr>
          <w:szCs w:val="22"/>
          <w:lang w:val="it-IT"/>
        </w:rPr>
        <w:t>paragrafo</w:t>
      </w:r>
      <w:r w:rsidR="00675814" w:rsidRPr="00F66BB2">
        <w:rPr>
          <w:szCs w:val="22"/>
          <w:lang w:val="it-IT"/>
        </w:rPr>
        <w:t> </w:t>
      </w:r>
      <w:r w:rsidR="00F73813" w:rsidRPr="00F66BB2">
        <w:rPr>
          <w:szCs w:val="22"/>
          <w:lang w:val="it-IT"/>
        </w:rPr>
        <w:t>5.3).</w:t>
      </w:r>
    </w:p>
    <w:p w14:paraId="167FBE43" w14:textId="77777777" w:rsidR="002721FB" w:rsidRPr="00F66BB2" w:rsidRDefault="002721FB" w:rsidP="008E21E2">
      <w:pPr>
        <w:tabs>
          <w:tab w:val="clear" w:pos="567"/>
        </w:tabs>
        <w:spacing w:line="240" w:lineRule="auto"/>
        <w:rPr>
          <w:szCs w:val="22"/>
          <w:lang w:val="it-IT"/>
        </w:rPr>
      </w:pPr>
    </w:p>
    <w:p w14:paraId="167FBE44"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lastRenderedPageBreak/>
        <w:t>4.7</w:t>
      </w:r>
      <w:r w:rsidRPr="00F66BB2">
        <w:rPr>
          <w:b/>
          <w:szCs w:val="22"/>
          <w:lang w:val="it-IT"/>
        </w:rPr>
        <w:tab/>
        <w:t>Effe</w:t>
      </w:r>
      <w:r w:rsidR="00E2675F" w:rsidRPr="00F66BB2">
        <w:rPr>
          <w:b/>
          <w:szCs w:val="22"/>
          <w:lang w:val="it-IT"/>
        </w:rPr>
        <w:t>tti sulla capacità di guidare veicoli e sull’uso di macchinari</w:t>
      </w:r>
    </w:p>
    <w:p w14:paraId="167FBE45" w14:textId="77777777" w:rsidR="002721FB" w:rsidRPr="00F66BB2" w:rsidRDefault="002721FB" w:rsidP="008E21E2">
      <w:pPr>
        <w:keepNext/>
        <w:tabs>
          <w:tab w:val="clear" w:pos="567"/>
        </w:tabs>
        <w:spacing w:line="240" w:lineRule="auto"/>
        <w:rPr>
          <w:szCs w:val="22"/>
          <w:lang w:val="it-IT"/>
        </w:rPr>
      </w:pPr>
    </w:p>
    <w:p w14:paraId="167FBE46" w14:textId="7FEC5A0D" w:rsidR="002721FB" w:rsidRPr="00F66BB2" w:rsidRDefault="00721353" w:rsidP="008E21E2">
      <w:pPr>
        <w:tabs>
          <w:tab w:val="clear" w:pos="567"/>
        </w:tabs>
        <w:spacing w:line="240" w:lineRule="auto"/>
        <w:rPr>
          <w:szCs w:val="22"/>
          <w:lang w:val="it-IT"/>
        </w:rPr>
      </w:pPr>
      <w:r w:rsidRPr="00F66BB2">
        <w:rPr>
          <w:szCs w:val="22"/>
          <w:lang w:val="it-IT"/>
        </w:rPr>
        <w:t xml:space="preserve">Fingolimod </w:t>
      </w:r>
      <w:r w:rsidR="00E2675F" w:rsidRPr="00F66BB2">
        <w:rPr>
          <w:szCs w:val="22"/>
          <w:lang w:val="it-IT"/>
        </w:rPr>
        <w:t>non altera o altera in modo trascurabile la capacità di guidare veicoli o di usare macchinari.</w:t>
      </w:r>
    </w:p>
    <w:p w14:paraId="167FBE47" w14:textId="77777777" w:rsidR="00CA7F73" w:rsidRPr="00F66BB2" w:rsidRDefault="00CA7F73" w:rsidP="008E21E2">
      <w:pPr>
        <w:tabs>
          <w:tab w:val="clear" w:pos="567"/>
        </w:tabs>
        <w:spacing w:line="240" w:lineRule="auto"/>
        <w:rPr>
          <w:szCs w:val="22"/>
          <w:lang w:val="it-IT"/>
        </w:rPr>
      </w:pPr>
    </w:p>
    <w:p w14:paraId="167FBE48" w14:textId="3D2742EA" w:rsidR="00CA7F73" w:rsidRPr="00F66BB2" w:rsidRDefault="00CA7F73" w:rsidP="008E21E2">
      <w:pPr>
        <w:tabs>
          <w:tab w:val="clear" w:pos="567"/>
        </w:tabs>
        <w:spacing w:line="240" w:lineRule="auto"/>
        <w:rPr>
          <w:szCs w:val="22"/>
          <w:lang w:val="it-IT"/>
        </w:rPr>
      </w:pPr>
      <w:r w:rsidRPr="00F66BB2">
        <w:rPr>
          <w:szCs w:val="22"/>
          <w:lang w:val="it-IT"/>
        </w:rPr>
        <w:t xml:space="preserve">Tuttavia talvolta, all’inizio del trattamento, possono verificarsi capogiri o sonnolenza. </w:t>
      </w:r>
      <w:r w:rsidR="000856F3" w:rsidRPr="00F66BB2">
        <w:rPr>
          <w:szCs w:val="22"/>
          <w:lang w:val="it-IT"/>
        </w:rPr>
        <w:t>Quando si inizia Gilenya s</w:t>
      </w:r>
      <w:r w:rsidRPr="00F66BB2">
        <w:rPr>
          <w:szCs w:val="22"/>
          <w:lang w:val="it-IT"/>
        </w:rPr>
        <w:t xml:space="preserve">i raccomanda di tenere in osservazione </w:t>
      </w:r>
      <w:r w:rsidR="000856F3" w:rsidRPr="00F66BB2">
        <w:rPr>
          <w:szCs w:val="22"/>
          <w:lang w:val="it-IT"/>
        </w:rPr>
        <w:t xml:space="preserve">i </w:t>
      </w:r>
      <w:r w:rsidRPr="00F66BB2">
        <w:rPr>
          <w:szCs w:val="22"/>
          <w:lang w:val="it-IT"/>
        </w:rPr>
        <w:t>pazienti per 6 ore</w:t>
      </w:r>
      <w:r w:rsidR="00D404D3" w:rsidRPr="00F66BB2">
        <w:rPr>
          <w:szCs w:val="22"/>
          <w:lang w:val="it-IT"/>
        </w:rPr>
        <w:t xml:space="preserve"> (vedere paragrafo 4.4 Bradiaritmia)</w:t>
      </w:r>
      <w:r w:rsidRPr="00F66BB2">
        <w:rPr>
          <w:szCs w:val="22"/>
          <w:lang w:val="it-IT"/>
        </w:rPr>
        <w:t>.</w:t>
      </w:r>
    </w:p>
    <w:p w14:paraId="167FBE49" w14:textId="77777777" w:rsidR="002721FB" w:rsidRPr="00F66BB2" w:rsidRDefault="002721FB" w:rsidP="008E21E2">
      <w:pPr>
        <w:tabs>
          <w:tab w:val="clear" w:pos="567"/>
        </w:tabs>
        <w:spacing w:line="240" w:lineRule="auto"/>
        <w:rPr>
          <w:szCs w:val="22"/>
          <w:lang w:val="it-IT"/>
        </w:rPr>
      </w:pPr>
    </w:p>
    <w:p w14:paraId="167FBE4A" w14:textId="77777777" w:rsidR="002721FB" w:rsidRPr="00F66BB2" w:rsidRDefault="00CD2084" w:rsidP="008E21E2">
      <w:pPr>
        <w:keepNext/>
        <w:tabs>
          <w:tab w:val="clear" w:pos="567"/>
        </w:tabs>
        <w:spacing w:line="240" w:lineRule="auto"/>
        <w:ind w:left="567" w:hanging="567"/>
        <w:rPr>
          <w:b/>
          <w:szCs w:val="22"/>
          <w:lang w:val="it-IT"/>
        </w:rPr>
      </w:pPr>
      <w:r w:rsidRPr="00F66BB2">
        <w:rPr>
          <w:b/>
          <w:szCs w:val="22"/>
          <w:lang w:val="it-IT"/>
        </w:rPr>
        <w:t>4.8</w:t>
      </w:r>
      <w:r w:rsidRPr="00F66BB2">
        <w:rPr>
          <w:b/>
          <w:szCs w:val="22"/>
          <w:lang w:val="it-IT"/>
        </w:rPr>
        <w:tab/>
      </w:r>
      <w:r w:rsidR="00A54DF5" w:rsidRPr="00F66BB2">
        <w:rPr>
          <w:b/>
          <w:szCs w:val="22"/>
          <w:lang w:val="it-IT"/>
        </w:rPr>
        <w:t>Effetti indesiderati</w:t>
      </w:r>
    </w:p>
    <w:p w14:paraId="167FBE4B" w14:textId="77777777" w:rsidR="00E57C87" w:rsidRPr="00F66BB2" w:rsidRDefault="00E57C87" w:rsidP="008E21E2">
      <w:pPr>
        <w:pStyle w:val="Text"/>
        <w:keepNext/>
        <w:spacing w:before="0"/>
        <w:jc w:val="left"/>
        <w:rPr>
          <w:bCs/>
          <w:i/>
          <w:iCs/>
          <w:sz w:val="22"/>
          <w:szCs w:val="22"/>
          <w:lang w:val="it-IT"/>
        </w:rPr>
      </w:pPr>
    </w:p>
    <w:p w14:paraId="167FBE4C" w14:textId="77777777" w:rsidR="00623C0F" w:rsidRPr="00F66BB2" w:rsidRDefault="00A54DF5" w:rsidP="008E21E2">
      <w:pPr>
        <w:keepNext/>
        <w:widowControl w:val="0"/>
        <w:tabs>
          <w:tab w:val="clear" w:pos="567"/>
        </w:tabs>
        <w:spacing w:line="240" w:lineRule="auto"/>
        <w:rPr>
          <w:bCs/>
          <w:iCs/>
          <w:color w:val="000000"/>
          <w:szCs w:val="22"/>
          <w:u w:val="single"/>
          <w:lang w:val="it-IT"/>
        </w:rPr>
      </w:pPr>
      <w:r w:rsidRPr="00F66BB2">
        <w:rPr>
          <w:bCs/>
          <w:iCs/>
          <w:color w:val="000000"/>
          <w:szCs w:val="22"/>
          <w:u w:val="single"/>
          <w:lang w:val="it-IT"/>
        </w:rPr>
        <w:t>Riassunto del profilo di sicurezza</w:t>
      </w:r>
    </w:p>
    <w:p w14:paraId="167FBE4D" w14:textId="77777777" w:rsidR="007E1D91" w:rsidRPr="00F66BB2" w:rsidRDefault="007E1D91" w:rsidP="008E21E2">
      <w:pPr>
        <w:keepNext/>
        <w:widowControl w:val="0"/>
        <w:tabs>
          <w:tab w:val="clear" w:pos="567"/>
        </w:tabs>
        <w:spacing w:line="240" w:lineRule="auto"/>
        <w:rPr>
          <w:bCs/>
          <w:iCs/>
          <w:color w:val="000000"/>
          <w:szCs w:val="22"/>
          <w:lang w:val="it-IT"/>
        </w:rPr>
      </w:pPr>
    </w:p>
    <w:p w14:paraId="167FBE4E" w14:textId="435C4D51" w:rsidR="00A578D4" w:rsidRPr="00F66BB2" w:rsidRDefault="00113D37" w:rsidP="008E21E2">
      <w:pPr>
        <w:spacing w:line="240" w:lineRule="auto"/>
        <w:rPr>
          <w:color w:val="000000"/>
          <w:szCs w:val="22"/>
          <w:lang w:val="it-IT"/>
        </w:rPr>
      </w:pPr>
      <w:r w:rsidRPr="00F66BB2">
        <w:rPr>
          <w:szCs w:val="22"/>
          <w:lang w:val="it-IT"/>
        </w:rPr>
        <w:t>Le reazioni avverse più frequenti (incidenza ≥10%) alla dose di 0,5 mg sono state mal di testa (24,5%), aumento degli enzimi epatici (15,2%), diarrea (12,6%), tosse (12,3%), influenza (11,4%), sinusite (10,9%) e mal di schiena (10,0%).</w:t>
      </w:r>
    </w:p>
    <w:p w14:paraId="167FBE4F" w14:textId="77777777" w:rsidR="00A578D4" w:rsidRPr="00F66BB2" w:rsidRDefault="00A578D4" w:rsidP="008E21E2">
      <w:pPr>
        <w:tabs>
          <w:tab w:val="clear" w:pos="567"/>
        </w:tabs>
        <w:spacing w:line="240" w:lineRule="auto"/>
        <w:rPr>
          <w:szCs w:val="22"/>
          <w:lang w:val="it-IT"/>
        </w:rPr>
      </w:pPr>
    </w:p>
    <w:p w14:paraId="167FBE50" w14:textId="77777777" w:rsidR="00621C0E" w:rsidRPr="00F66BB2" w:rsidRDefault="00584DB9" w:rsidP="008E21E2">
      <w:pPr>
        <w:keepNext/>
        <w:keepLines/>
        <w:widowControl w:val="0"/>
        <w:tabs>
          <w:tab w:val="clear" w:pos="567"/>
        </w:tabs>
        <w:spacing w:line="240" w:lineRule="auto"/>
        <w:rPr>
          <w:bCs/>
          <w:iCs/>
          <w:color w:val="000000"/>
          <w:szCs w:val="22"/>
          <w:u w:val="single"/>
          <w:lang w:val="it-IT"/>
        </w:rPr>
      </w:pPr>
      <w:r w:rsidRPr="00F66BB2">
        <w:rPr>
          <w:bCs/>
          <w:iCs/>
          <w:color w:val="000000"/>
          <w:szCs w:val="22"/>
          <w:u w:val="single"/>
          <w:lang w:val="it-IT"/>
        </w:rPr>
        <w:t xml:space="preserve">Tabella </w:t>
      </w:r>
      <w:r w:rsidR="00D221F7" w:rsidRPr="00F66BB2">
        <w:rPr>
          <w:bCs/>
          <w:iCs/>
          <w:color w:val="000000"/>
          <w:szCs w:val="22"/>
          <w:u w:val="single"/>
          <w:lang w:val="it-IT"/>
        </w:rPr>
        <w:t>delle reazioni avverse</w:t>
      </w:r>
    </w:p>
    <w:p w14:paraId="167FBE51" w14:textId="33D1A854" w:rsidR="003C2F2A" w:rsidRPr="00F66BB2" w:rsidRDefault="003C2F2A" w:rsidP="008E21E2">
      <w:pPr>
        <w:keepNext/>
        <w:keepLines/>
        <w:widowControl w:val="0"/>
        <w:tabs>
          <w:tab w:val="clear" w:pos="567"/>
        </w:tabs>
        <w:spacing w:line="240" w:lineRule="auto"/>
        <w:rPr>
          <w:bCs/>
          <w:iCs/>
          <w:color w:val="000000"/>
          <w:szCs w:val="22"/>
          <w:lang w:val="it-IT"/>
        </w:rPr>
      </w:pPr>
    </w:p>
    <w:p w14:paraId="0D337F54" w14:textId="3E558C9C" w:rsidR="00113D37" w:rsidRPr="00F66BB2" w:rsidRDefault="00113D37" w:rsidP="008E21E2">
      <w:pPr>
        <w:keepNext/>
        <w:keepLines/>
        <w:widowControl w:val="0"/>
        <w:tabs>
          <w:tab w:val="clear" w:pos="567"/>
        </w:tabs>
        <w:spacing w:line="240" w:lineRule="auto"/>
        <w:rPr>
          <w:bCs/>
          <w:iCs/>
          <w:color w:val="000000"/>
          <w:szCs w:val="22"/>
          <w:lang w:val="it-IT"/>
        </w:rPr>
      </w:pPr>
      <w:r w:rsidRPr="00F66BB2">
        <w:rPr>
          <w:szCs w:val="22"/>
          <w:lang w:val="it-IT"/>
        </w:rPr>
        <w:t>Di seguito sono</w:t>
      </w:r>
      <w:r w:rsidR="00F60F05" w:rsidRPr="00F66BB2">
        <w:rPr>
          <w:szCs w:val="22"/>
          <w:lang w:val="it-IT"/>
        </w:rPr>
        <w:t xml:space="preserve"> </w:t>
      </w:r>
      <w:r w:rsidRPr="00F66BB2">
        <w:rPr>
          <w:szCs w:val="22"/>
          <w:lang w:val="it-IT"/>
        </w:rPr>
        <w:t xml:space="preserve">elencate le reazioni avverse </w:t>
      </w:r>
      <w:r w:rsidR="00F60F05" w:rsidRPr="00F66BB2">
        <w:rPr>
          <w:szCs w:val="22"/>
          <w:lang w:val="it-IT"/>
        </w:rPr>
        <w:t xml:space="preserve">riportate negli studi clinici e quelle </w:t>
      </w:r>
      <w:r w:rsidRPr="00F66BB2">
        <w:rPr>
          <w:szCs w:val="22"/>
          <w:lang w:val="it-IT"/>
        </w:rPr>
        <w:t>derivanti dall’esperienza post-marketing con Gilenya mediante segnalazioni spontanee o da casi di letteratura. Le categorie di frequenza sono definite utilizzando la seguente convenzione: molto comune (≥1/10); comune (≥1/100, &lt;1/10); non comune (≥1/1</w:t>
      </w:r>
      <w:r w:rsidR="00122F03">
        <w:rPr>
          <w:szCs w:val="22"/>
          <w:lang w:val="it-IT"/>
        </w:rPr>
        <w:t> </w:t>
      </w:r>
      <w:r w:rsidRPr="00F66BB2">
        <w:rPr>
          <w:szCs w:val="22"/>
          <w:lang w:val="it-IT"/>
        </w:rPr>
        <w:t>000, &lt;1/100); raro (≥1/10</w:t>
      </w:r>
      <w:r w:rsidR="00122F03">
        <w:rPr>
          <w:szCs w:val="22"/>
          <w:lang w:val="it-IT"/>
        </w:rPr>
        <w:t> </w:t>
      </w:r>
      <w:r w:rsidRPr="00F66BB2">
        <w:rPr>
          <w:szCs w:val="22"/>
          <w:lang w:val="it-IT"/>
        </w:rPr>
        <w:t>000, &lt;1/1</w:t>
      </w:r>
      <w:r w:rsidR="00122F03">
        <w:rPr>
          <w:szCs w:val="22"/>
          <w:lang w:val="it-IT"/>
        </w:rPr>
        <w:t> </w:t>
      </w:r>
      <w:r w:rsidRPr="00F66BB2">
        <w:rPr>
          <w:szCs w:val="22"/>
          <w:lang w:val="it-IT"/>
        </w:rPr>
        <w:t>000); molto raro (&lt;1/10</w:t>
      </w:r>
      <w:r w:rsidR="00122F03">
        <w:rPr>
          <w:szCs w:val="22"/>
          <w:lang w:val="it-IT"/>
        </w:rPr>
        <w:t> </w:t>
      </w:r>
      <w:r w:rsidRPr="00F66BB2">
        <w:rPr>
          <w:szCs w:val="22"/>
          <w:lang w:val="it-IT"/>
        </w:rPr>
        <w:t xml:space="preserve">000); </w:t>
      </w:r>
      <w:r w:rsidRPr="00F66BB2">
        <w:rPr>
          <w:noProof/>
          <w:szCs w:val="22"/>
          <w:lang w:val="it-IT"/>
        </w:rPr>
        <w:t>non nota (la frequenza non può essere definita sulla base dei dati disponibili)</w:t>
      </w:r>
      <w:r w:rsidRPr="00F66BB2">
        <w:rPr>
          <w:szCs w:val="22"/>
          <w:lang w:val="it-IT"/>
        </w:rPr>
        <w:t xml:space="preserve">. </w:t>
      </w:r>
      <w:r w:rsidRPr="00F66BB2">
        <w:rPr>
          <w:noProof/>
          <w:szCs w:val="22"/>
          <w:lang w:val="it-IT"/>
        </w:rPr>
        <w:t>All’interno di ciascuna classe di frequenza, le reazioni avverse sono riportate in ordine decrescente di gravità.</w:t>
      </w:r>
    </w:p>
    <w:p w14:paraId="5F58B8DA" w14:textId="77777777" w:rsidR="00113D37" w:rsidRPr="00F66BB2" w:rsidRDefault="00113D37" w:rsidP="008E21E2">
      <w:pPr>
        <w:keepNext/>
        <w:keepLines/>
        <w:widowControl w:val="0"/>
        <w:tabs>
          <w:tab w:val="clear" w:pos="567"/>
        </w:tabs>
        <w:spacing w:line="240" w:lineRule="auto"/>
        <w:rPr>
          <w:bCs/>
          <w:iCs/>
          <w:color w:val="000000"/>
          <w:szCs w:val="22"/>
          <w:lang w:val="it-IT"/>
        </w:rPr>
      </w:pPr>
    </w:p>
    <w:tbl>
      <w:tblPr>
        <w:tblW w:w="9072" w:type="dxa"/>
        <w:tblInd w:w="108" w:type="dxa"/>
        <w:tblLayout w:type="fixed"/>
        <w:tblLook w:val="0000" w:firstRow="0" w:lastRow="0" w:firstColumn="0" w:lastColumn="0" w:noHBand="0" w:noVBand="0"/>
      </w:tblPr>
      <w:tblGrid>
        <w:gridCol w:w="2523"/>
        <w:gridCol w:w="29"/>
        <w:gridCol w:w="6520"/>
      </w:tblGrid>
      <w:tr w:rsidR="003C2F2A" w:rsidRPr="00F66BB2" w14:paraId="167FBE53"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52" w14:textId="77777777" w:rsidR="003C2F2A" w:rsidRPr="00F66BB2" w:rsidRDefault="00D221F7" w:rsidP="008E21E2">
            <w:pPr>
              <w:pStyle w:val="Table"/>
              <w:keepNext/>
              <w:tabs>
                <w:tab w:val="clear" w:pos="284"/>
              </w:tabs>
              <w:spacing w:before="0" w:after="0"/>
              <w:rPr>
                <w:rFonts w:ascii="Times New Roman" w:hAnsi="Times New Roman"/>
                <w:b/>
                <w:sz w:val="22"/>
                <w:szCs w:val="22"/>
                <w:lang w:val="en-GB"/>
              </w:rPr>
            </w:pPr>
            <w:proofErr w:type="spellStart"/>
            <w:r w:rsidRPr="00F66BB2">
              <w:rPr>
                <w:rFonts w:ascii="Times New Roman" w:hAnsi="Times New Roman"/>
                <w:b/>
                <w:snapToGrid w:val="0"/>
                <w:sz w:val="22"/>
                <w:szCs w:val="22"/>
                <w:lang w:val="en-GB"/>
              </w:rPr>
              <w:t>Infezioni</w:t>
            </w:r>
            <w:proofErr w:type="spellEnd"/>
            <w:r w:rsidRPr="00F66BB2">
              <w:rPr>
                <w:rFonts w:ascii="Times New Roman" w:hAnsi="Times New Roman"/>
                <w:b/>
                <w:snapToGrid w:val="0"/>
                <w:sz w:val="22"/>
                <w:szCs w:val="22"/>
                <w:lang w:val="en-GB"/>
              </w:rPr>
              <w:t xml:space="preserve"> ed </w:t>
            </w:r>
            <w:proofErr w:type="spellStart"/>
            <w:r w:rsidRPr="00F66BB2">
              <w:rPr>
                <w:rFonts w:ascii="Times New Roman" w:hAnsi="Times New Roman"/>
                <w:b/>
                <w:snapToGrid w:val="0"/>
                <w:sz w:val="22"/>
                <w:szCs w:val="22"/>
                <w:lang w:val="en-GB"/>
              </w:rPr>
              <w:t>infestazioni</w:t>
            </w:r>
            <w:proofErr w:type="spellEnd"/>
          </w:p>
        </w:tc>
      </w:tr>
      <w:tr w:rsidR="003C2F2A" w:rsidRPr="00F66BB2" w14:paraId="167FBE57"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54" w14:textId="77777777" w:rsidR="003C2F2A" w:rsidRPr="00F66BB2" w:rsidRDefault="00D221F7" w:rsidP="008E21E2">
            <w:pPr>
              <w:pStyle w:val="Table"/>
              <w:keepNext/>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Molto</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55" w14:textId="77777777" w:rsidR="003C2F2A" w:rsidRPr="00F66BB2" w:rsidRDefault="0084081A" w:rsidP="008E21E2">
            <w:pPr>
              <w:pStyle w:val="Table"/>
              <w:keepNext/>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Influenza</w:t>
            </w:r>
          </w:p>
          <w:p w14:paraId="167FBE56" w14:textId="77777777" w:rsidR="0084081A" w:rsidRPr="00F66BB2" w:rsidRDefault="0084081A" w:rsidP="008E21E2">
            <w:pPr>
              <w:pStyle w:val="Table"/>
              <w:keepNext/>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Sinusite</w:t>
            </w:r>
            <w:proofErr w:type="spellEnd"/>
          </w:p>
        </w:tc>
      </w:tr>
      <w:tr w:rsidR="003C2F2A" w:rsidRPr="00534609" w14:paraId="167FBE5C"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58" w14:textId="77777777" w:rsidR="003C2F2A" w:rsidRPr="00F66BB2" w:rsidRDefault="003C2F2A" w:rsidP="008E21E2">
            <w:pPr>
              <w:pStyle w:val="Table"/>
              <w:keepNext/>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w:t>
            </w:r>
            <w:r w:rsidR="00D221F7" w:rsidRPr="00F66BB2">
              <w:rPr>
                <w:rFonts w:ascii="Times New Roman" w:hAnsi="Times New Roman"/>
                <w:bCs/>
                <w:sz w:val="22"/>
                <w:szCs w:val="22"/>
                <w:lang w:val="en-GB"/>
              </w:rPr>
              <w:t>une</w:t>
            </w:r>
            <w:proofErr w:type="spellEnd"/>
            <w:r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59" w14:textId="77777777" w:rsidR="003C2F2A" w:rsidRPr="004A46E3" w:rsidRDefault="008A4C40" w:rsidP="008E21E2">
            <w:pPr>
              <w:pStyle w:val="Table"/>
              <w:keepNext/>
              <w:tabs>
                <w:tab w:val="clear" w:pos="284"/>
              </w:tabs>
              <w:spacing w:before="0" w:after="0"/>
              <w:rPr>
                <w:rFonts w:ascii="Times New Roman" w:hAnsi="Times New Roman"/>
                <w:bCs/>
                <w:sz w:val="22"/>
                <w:szCs w:val="22"/>
                <w:lang w:val="it-IT"/>
              </w:rPr>
            </w:pPr>
            <w:r w:rsidRPr="004A46E3">
              <w:rPr>
                <w:rFonts w:ascii="Times New Roman" w:hAnsi="Times New Roman"/>
                <w:bCs/>
                <w:sz w:val="22"/>
                <w:szCs w:val="22"/>
                <w:lang w:val="it-IT"/>
              </w:rPr>
              <w:t xml:space="preserve">Infezioni da herpes </w:t>
            </w:r>
            <w:r w:rsidR="00A85A32" w:rsidRPr="004A46E3">
              <w:rPr>
                <w:rFonts w:ascii="Times New Roman" w:hAnsi="Times New Roman"/>
                <w:bCs/>
                <w:sz w:val="22"/>
                <w:szCs w:val="22"/>
                <w:lang w:val="it-IT"/>
              </w:rPr>
              <w:t>virus</w:t>
            </w:r>
          </w:p>
          <w:p w14:paraId="167FBE5A" w14:textId="77777777" w:rsidR="003C2F2A" w:rsidRPr="004A46E3" w:rsidRDefault="003C2F2A" w:rsidP="008E21E2">
            <w:pPr>
              <w:pStyle w:val="Table"/>
              <w:keepNext/>
              <w:tabs>
                <w:tab w:val="clear" w:pos="284"/>
              </w:tabs>
              <w:spacing w:before="0" w:after="0"/>
              <w:rPr>
                <w:rFonts w:ascii="Times New Roman" w:hAnsi="Times New Roman"/>
                <w:bCs/>
                <w:sz w:val="22"/>
                <w:szCs w:val="22"/>
                <w:lang w:val="it-IT"/>
              </w:rPr>
            </w:pPr>
            <w:r w:rsidRPr="004A46E3">
              <w:rPr>
                <w:rFonts w:ascii="Times New Roman" w:hAnsi="Times New Roman"/>
                <w:bCs/>
                <w:sz w:val="22"/>
                <w:szCs w:val="22"/>
                <w:lang w:val="it-IT"/>
              </w:rPr>
              <w:t>Bronchit</w:t>
            </w:r>
            <w:r w:rsidR="008A4C40" w:rsidRPr="004A46E3">
              <w:rPr>
                <w:rFonts w:ascii="Times New Roman" w:hAnsi="Times New Roman"/>
                <w:bCs/>
                <w:sz w:val="22"/>
                <w:szCs w:val="22"/>
                <w:lang w:val="it-IT"/>
              </w:rPr>
              <w:t>e</w:t>
            </w:r>
          </w:p>
          <w:p w14:paraId="167FBE5B" w14:textId="77E99E67" w:rsidR="003C2F2A" w:rsidRPr="004A46E3" w:rsidRDefault="0033093F" w:rsidP="008E21E2">
            <w:pPr>
              <w:pStyle w:val="Table"/>
              <w:keepNext/>
              <w:tabs>
                <w:tab w:val="clear" w:pos="284"/>
              </w:tabs>
              <w:spacing w:before="0" w:after="0"/>
              <w:rPr>
                <w:rFonts w:ascii="Times New Roman" w:hAnsi="Times New Roman"/>
                <w:bCs/>
                <w:sz w:val="22"/>
                <w:szCs w:val="22"/>
                <w:lang w:val="it-IT"/>
              </w:rPr>
            </w:pPr>
            <w:del w:id="4" w:author="Author">
              <w:r w:rsidRPr="004A46E3" w:rsidDel="0051736B">
                <w:rPr>
                  <w:rFonts w:ascii="Times New Roman" w:hAnsi="Times New Roman"/>
                  <w:bCs/>
                  <w:sz w:val="22"/>
                  <w:szCs w:val="22"/>
                  <w:lang w:val="it-IT"/>
                </w:rPr>
                <w:delText xml:space="preserve">Pitiriasi </w:delText>
              </w:r>
            </w:del>
            <w:ins w:id="5" w:author="Author">
              <w:r w:rsidR="0051736B" w:rsidRPr="004A46E3">
                <w:rPr>
                  <w:rFonts w:ascii="Times New Roman" w:hAnsi="Times New Roman"/>
                  <w:bCs/>
                  <w:sz w:val="22"/>
                  <w:szCs w:val="22"/>
                  <w:lang w:val="it-IT"/>
                </w:rPr>
                <w:t xml:space="preserve">Tinea </w:t>
              </w:r>
            </w:ins>
            <w:r w:rsidR="00EE193F" w:rsidRPr="004A46E3">
              <w:rPr>
                <w:rFonts w:ascii="Times New Roman" w:hAnsi="Times New Roman"/>
                <w:bCs/>
                <w:sz w:val="22"/>
                <w:szCs w:val="22"/>
                <w:lang w:val="it-IT"/>
              </w:rPr>
              <w:t>versicolor</w:t>
            </w:r>
          </w:p>
        </w:tc>
      </w:tr>
      <w:tr w:rsidR="003C2F2A" w:rsidRPr="00F66BB2" w14:paraId="167FBE5F"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5D" w14:textId="77777777" w:rsidR="003C2F2A" w:rsidRPr="00F66BB2" w:rsidRDefault="00D221F7" w:rsidP="008E21E2">
            <w:pPr>
              <w:pStyle w:val="Table"/>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 xml:space="preserve">Non </w:t>
            </w: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5E" w14:textId="77777777" w:rsidR="003C2F2A" w:rsidRPr="00F66BB2" w:rsidRDefault="008A4C40"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Polmonite</w:t>
            </w:r>
            <w:proofErr w:type="spellEnd"/>
          </w:p>
        </w:tc>
      </w:tr>
      <w:tr w:rsidR="003D2C23" w:rsidRPr="00534609" w14:paraId="167FBE63"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60" w14:textId="77777777" w:rsidR="003D2C23" w:rsidRPr="00F66BB2" w:rsidRDefault="003D2C23" w:rsidP="008E21E2">
            <w:pPr>
              <w:pStyle w:val="Table"/>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Non nota</w:t>
            </w:r>
          </w:p>
        </w:tc>
        <w:tc>
          <w:tcPr>
            <w:tcW w:w="6520" w:type="dxa"/>
            <w:tcBorders>
              <w:top w:val="single" w:sz="4" w:space="0" w:color="auto"/>
              <w:left w:val="single" w:sz="4" w:space="0" w:color="auto"/>
              <w:bottom w:val="single" w:sz="4" w:space="0" w:color="auto"/>
              <w:right w:val="single" w:sz="4" w:space="0" w:color="auto"/>
            </w:tcBorders>
          </w:tcPr>
          <w:p w14:paraId="167FBE61" w14:textId="77777777" w:rsidR="007D5783" w:rsidRPr="00F66BB2" w:rsidRDefault="007D5783"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Leucoencefalopatia multifocale progressiva (PML)</w:t>
            </w:r>
            <w:r w:rsidR="000F2797" w:rsidRPr="00F66BB2">
              <w:rPr>
                <w:rFonts w:ascii="Times New Roman" w:hAnsi="Times New Roman"/>
                <w:bCs/>
                <w:sz w:val="22"/>
                <w:szCs w:val="22"/>
                <w:lang w:val="it-IT"/>
              </w:rPr>
              <w:t>**</w:t>
            </w:r>
          </w:p>
          <w:p w14:paraId="167FBE62" w14:textId="77777777" w:rsidR="003D2C23" w:rsidRPr="00F66BB2" w:rsidRDefault="003D2C23"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Infezioni criptococciche</w:t>
            </w:r>
            <w:r w:rsidR="000F2797" w:rsidRPr="00F66BB2">
              <w:rPr>
                <w:rFonts w:ascii="Times New Roman" w:hAnsi="Times New Roman"/>
                <w:bCs/>
                <w:sz w:val="22"/>
                <w:szCs w:val="22"/>
                <w:lang w:val="it-IT"/>
              </w:rPr>
              <w:t>**</w:t>
            </w:r>
          </w:p>
        </w:tc>
      </w:tr>
      <w:tr w:rsidR="00412355" w:rsidRPr="00534609" w14:paraId="167FBE65"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64" w14:textId="77777777" w:rsidR="00412355" w:rsidRPr="00F66BB2" w:rsidRDefault="00412355" w:rsidP="008E21E2">
            <w:pPr>
              <w:pStyle w:val="Table"/>
              <w:keepNext/>
              <w:tabs>
                <w:tab w:val="clear" w:pos="284"/>
              </w:tabs>
              <w:spacing w:before="0" w:after="0"/>
              <w:rPr>
                <w:rFonts w:ascii="Times New Roman" w:hAnsi="Times New Roman"/>
                <w:b/>
                <w:snapToGrid w:val="0"/>
                <w:sz w:val="22"/>
                <w:szCs w:val="22"/>
                <w:lang w:val="it-IT"/>
              </w:rPr>
            </w:pPr>
            <w:r w:rsidRPr="00F66BB2">
              <w:rPr>
                <w:rFonts w:ascii="Times New Roman" w:hAnsi="Times New Roman"/>
                <w:b/>
                <w:snapToGrid w:val="0"/>
                <w:sz w:val="22"/>
                <w:szCs w:val="22"/>
                <w:lang w:val="it-IT"/>
              </w:rPr>
              <w:t>Tumori benigni, maligni e non specificati (cisti e polipi compresi)</w:t>
            </w:r>
          </w:p>
        </w:tc>
      </w:tr>
      <w:tr w:rsidR="00412355" w:rsidRPr="00F66BB2" w14:paraId="167FBE68"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66" w14:textId="77777777" w:rsidR="00412355" w:rsidRPr="00F66BB2" w:rsidRDefault="00412355"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Comune:</w:t>
            </w:r>
          </w:p>
        </w:tc>
        <w:tc>
          <w:tcPr>
            <w:tcW w:w="6520" w:type="dxa"/>
            <w:tcBorders>
              <w:top w:val="single" w:sz="4" w:space="0" w:color="auto"/>
              <w:left w:val="single" w:sz="4" w:space="0" w:color="auto"/>
              <w:bottom w:val="single" w:sz="4" w:space="0" w:color="auto"/>
              <w:right w:val="single" w:sz="4" w:space="0" w:color="auto"/>
            </w:tcBorders>
          </w:tcPr>
          <w:p w14:paraId="167FBE67" w14:textId="77777777" w:rsidR="00412355" w:rsidRPr="00F66BB2" w:rsidRDefault="00412355"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Carcinoma basocellulare</w:t>
            </w:r>
          </w:p>
        </w:tc>
      </w:tr>
      <w:tr w:rsidR="000F2797" w:rsidRPr="00534609" w14:paraId="167FBE6B"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69" w14:textId="77777777" w:rsidR="000F2797" w:rsidRPr="00F66BB2" w:rsidRDefault="000F2797"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Non comune:</w:t>
            </w:r>
          </w:p>
        </w:tc>
        <w:tc>
          <w:tcPr>
            <w:tcW w:w="6520" w:type="dxa"/>
            <w:tcBorders>
              <w:top w:val="single" w:sz="4" w:space="0" w:color="auto"/>
              <w:left w:val="single" w:sz="4" w:space="0" w:color="auto"/>
              <w:bottom w:val="single" w:sz="4" w:space="0" w:color="auto"/>
              <w:right w:val="single" w:sz="4" w:space="0" w:color="auto"/>
            </w:tcBorders>
          </w:tcPr>
          <w:p w14:paraId="4FC065F3" w14:textId="77777777" w:rsidR="000F2797" w:rsidRPr="00141914" w:rsidRDefault="000F2797" w:rsidP="008E21E2">
            <w:pPr>
              <w:pStyle w:val="Table"/>
              <w:keepNext/>
              <w:tabs>
                <w:tab w:val="clear" w:pos="284"/>
              </w:tabs>
              <w:spacing w:before="0" w:after="0"/>
              <w:rPr>
                <w:ins w:id="6" w:author="Author"/>
                <w:rFonts w:ascii="Times New Roman" w:hAnsi="Times New Roman"/>
                <w:bCs/>
                <w:sz w:val="22"/>
                <w:szCs w:val="22"/>
                <w:lang w:val="it-IT"/>
              </w:rPr>
            </w:pPr>
            <w:r w:rsidRPr="00F66BB2">
              <w:rPr>
                <w:rFonts w:ascii="Times New Roman" w:hAnsi="Times New Roman"/>
                <w:bCs/>
                <w:sz w:val="22"/>
                <w:szCs w:val="22"/>
                <w:lang w:val="it-IT"/>
              </w:rPr>
              <w:t>Melanoma maligno</w:t>
            </w:r>
            <w:r w:rsidRPr="00141914">
              <w:rPr>
                <w:rFonts w:ascii="Times New Roman" w:hAnsi="Times New Roman"/>
                <w:bCs/>
                <w:sz w:val="22"/>
                <w:szCs w:val="22"/>
                <w:lang w:val="it-IT"/>
              </w:rPr>
              <w:t>****</w:t>
            </w:r>
          </w:p>
          <w:p w14:paraId="167FBE6A" w14:textId="0C7BDF70" w:rsidR="000A74EB" w:rsidRPr="00F66BB2" w:rsidRDefault="000A74EB" w:rsidP="008E21E2">
            <w:pPr>
              <w:pStyle w:val="Table"/>
              <w:keepNext/>
              <w:tabs>
                <w:tab w:val="clear" w:pos="284"/>
              </w:tabs>
              <w:spacing w:before="0" w:after="0"/>
              <w:rPr>
                <w:rFonts w:ascii="Times New Roman" w:hAnsi="Times New Roman"/>
                <w:bCs/>
                <w:sz w:val="22"/>
                <w:szCs w:val="22"/>
                <w:lang w:val="it-IT"/>
              </w:rPr>
            </w:pPr>
            <w:ins w:id="7" w:author="Author">
              <w:r w:rsidRPr="00F66BB2">
                <w:rPr>
                  <w:rFonts w:ascii="Times New Roman" w:hAnsi="Times New Roman"/>
                  <w:bCs/>
                  <w:sz w:val="22"/>
                  <w:szCs w:val="22"/>
                  <w:lang w:val="it-IT"/>
                </w:rPr>
                <w:t>Carcinoma a cellule squamose*****</w:t>
              </w:r>
            </w:ins>
          </w:p>
        </w:tc>
      </w:tr>
      <w:tr w:rsidR="00412355" w:rsidRPr="00F66BB2" w14:paraId="167FBE6E"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6C" w14:textId="77777777" w:rsidR="00412355" w:rsidRPr="00F66BB2" w:rsidRDefault="00412355"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Raro:</w:t>
            </w:r>
          </w:p>
        </w:tc>
        <w:tc>
          <w:tcPr>
            <w:tcW w:w="6520" w:type="dxa"/>
            <w:tcBorders>
              <w:top w:val="single" w:sz="4" w:space="0" w:color="auto"/>
              <w:left w:val="single" w:sz="4" w:space="0" w:color="auto"/>
              <w:bottom w:val="single" w:sz="4" w:space="0" w:color="auto"/>
              <w:right w:val="single" w:sz="4" w:space="0" w:color="auto"/>
            </w:tcBorders>
          </w:tcPr>
          <w:p w14:paraId="167FBE6D" w14:textId="77777777" w:rsidR="00412355" w:rsidRPr="00F66BB2" w:rsidRDefault="00412355"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Linfoma</w:t>
            </w:r>
            <w:r w:rsidR="000F2797" w:rsidRPr="00F66BB2">
              <w:rPr>
                <w:rFonts w:ascii="Times New Roman" w:hAnsi="Times New Roman"/>
                <w:bCs/>
                <w:sz w:val="22"/>
                <w:szCs w:val="22"/>
                <w:lang w:val="it-IT"/>
              </w:rPr>
              <w:t>***</w:t>
            </w:r>
          </w:p>
        </w:tc>
      </w:tr>
      <w:tr w:rsidR="000F2797" w:rsidRPr="00F66BB2" w:rsidDel="000A74EB" w14:paraId="167FBE71" w14:textId="1457D79E" w:rsidTr="0070225E">
        <w:trPr>
          <w:del w:id="8" w:author="Author"/>
        </w:trPr>
        <w:tc>
          <w:tcPr>
            <w:tcW w:w="2552" w:type="dxa"/>
            <w:gridSpan w:val="2"/>
            <w:tcBorders>
              <w:top w:val="single" w:sz="4" w:space="0" w:color="auto"/>
              <w:left w:val="single" w:sz="4" w:space="0" w:color="auto"/>
              <w:bottom w:val="single" w:sz="4" w:space="0" w:color="auto"/>
              <w:right w:val="single" w:sz="4" w:space="0" w:color="auto"/>
            </w:tcBorders>
          </w:tcPr>
          <w:p w14:paraId="167FBE6F" w14:textId="1F340C6A" w:rsidR="000F2797" w:rsidRPr="00F66BB2" w:rsidDel="000A74EB" w:rsidRDefault="000F2797" w:rsidP="008E21E2">
            <w:pPr>
              <w:pStyle w:val="Table"/>
              <w:keepLines w:val="0"/>
              <w:widowControl w:val="0"/>
              <w:tabs>
                <w:tab w:val="clear" w:pos="284"/>
              </w:tabs>
              <w:spacing w:before="0" w:after="0"/>
              <w:rPr>
                <w:del w:id="9" w:author="Author"/>
                <w:rFonts w:ascii="Times New Roman" w:hAnsi="Times New Roman"/>
                <w:bCs/>
                <w:sz w:val="22"/>
                <w:szCs w:val="22"/>
                <w:lang w:val="it-IT"/>
              </w:rPr>
            </w:pPr>
          </w:p>
        </w:tc>
        <w:tc>
          <w:tcPr>
            <w:tcW w:w="6520" w:type="dxa"/>
            <w:tcBorders>
              <w:top w:val="single" w:sz="4" w:space="0" w:color="auto"/>
              <w:left w:val="single" w:sz="4" w:space="0" w:color="auto"/>
              <w:bottom w:val="single" w:sz="4" w:space="0" w:color="auto"/>
              <w:right w:val="single" w:sz="4" w:space="0" w:color="auto"/>
            </w:tcBorders>
          </w:tcPr>
          <w:p w14:paraId="167FBE70" w14:textId="2ACCF821" w:rsidR="000F2797" w:rsidRPr="00F66BB2" w:rsidDel="000A74EB" w:rsidRDefault="000F2797" w:rsidP="008E21E2">
            <w:pPr>
              <w:pStyle w:val="Table"/>
              <w:keepLines w:val="0"/>
              <w:widowControl w:val="0"/>
              <w:tabs>
                <w:tab w:val="clear" w:pos="284"/>
              </w:tabs>
              <w:spacing w:before="0" w:after="0"/>
              <w:rPr>
                <w:del w:id="10" w:author="Author"/>
                <w:rFonts w:ascii="Times New Roman" w:hAnsi="Times New Roman"/>
                <w:bCs/>
                <w:sz w:val="22"/>
                <w:szCs w:val="22"/>
                <w:lang w:val="it-IT"/>
              </w:rPr>
            </w:pPr>
            <w:del w:id="11" w:author="Author">
              <w:r w:rsidRPr="00F66BB2" w:rsidDel="000A74EB">
                <w:rPr>
                  <w:rFonts w:ascii="Times New Roman" w:hAnsi="Times New Roman"/>
                  <w:bCs/>
                  <w:sz w:val="22"/>
                  <w:szCs w:val="22"/>
                  <w:lang w:val="it-IT"/>
                </w:rPr>
                <w:delText>Carcinoma a cellule squamose****</w:delText>
              </w:r>
            </w:del>
          </w:p>
        </w:tc>
      </w:tr>
      <w:tr w:rsidR="001D7AA5" w:rsidRPr="00F66BB2" w14:paraId="167FBE74"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72" w14:textId="77777777" w:rsidR="001D7AA5" w:rsidRPr="00F66BB2" w:rsidRDefault="000F2797" w:rsidP="008E21E2">
            <w:pPr>
              <w:pStyle w:val="Table"/>
              <w:keepLines w:val="0"/>
              <w:widowControl w:val="0"/>
              <w:tabs>
                <w:tab w:val="clear" w:pos="284"/>
              </w:tabs>
              <w:spacing w:before="0" w:after="0"/>
              <w:rPr>
                <w:rFonts w:ascii="Times New Roman" w:hAnsi="Times New Roman"/>
                <w:bCs/>
                <w:sz w:val="22"/>
                <w:szCs w:val="22"/>
                <w:lang w:val="it-IT"/>
              </w:rPr>
            </w:pPr>
            <w:proofErr w:type="spellStart"/>
            <w:r w:rsidRPr="00F66BB2">
              <w:rPr>
                <w:rFonts w:ascii="Times New Roman" w:hAnsi="Times New Roman"/>
                <w:bCs/>
                <w:sz w:val="22"/>
                <w:szCs w:val="22"/>
                <w:lang w:val="en-GB"/>
              </w:rPr>
              <w:t>Molto</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raro</w:t>
            </w:r>
            <w:proofErr w:type="spellEnd"/>
            <w:r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73" w14:textId="77777777" w:rsidR="001D7AA5" w:rsidRPr="00F66BB2" w:rsidRDefault="001D7AA5"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Sarcoma di Kaposi</w:t>
            </w:r>
            <w:r w:rsidR="000F2797" w:rsidRPr="00F66BB2">
              <w:rPr>
                <w:rFonts w:ascii="Times New Roman" w:hAnsi="Times New Roman"/>
                <w:bCs/>
                <w:sz w:val="22"/>
                <w:szCs w:val="22"/>
                <w:lang w:val="it-IT"/>
              </w:rPr>
              <w:t>****</w:t>
            </w:r>
          </w:p>
        </w:tc>
      </w:tr>
      <w:tr w:rsidR="000F2797" w:rsidRPr="00534609" w14:paraId="167FBE77"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75" w14:textId="77777777" w:rsidR="000F2797" w:rsidRPr="00F66BB2" w:rsidRDefault="000F2797" w:rsidP="008E21E2">
            <w:pPr>
              <w:pStyle w:val="Table"/>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Non nota:</w:t>
            </w:r>
          </w:p>
        </w:tc>
        <w:tc>
          <w:tcPr>
            <w:tcW w:w="6520" w:type="dxa"/>
            <w:tcBorders>
              <w:top w:val="single" w:sz="4" w:space="0" w:color="auto"/>
              <w:left w:val="single" w:sz="4" w:space="0" w:color="auto"/>
              <w:bottom w:val="single" w:sz="4" w:space="0" w:color="auto"/>
              <w:right w:val="single" w:sz="4" w:space="0" w:color="auto"/>
            </w:tcBorders>
          </w:tcPr>
          <w:p w14:paraId="167FBE76" w14:textId="77777777" w:rsidR="000F2797" w:rsidRPr="00F66BB2" w:rsidRDefault="000F2797"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Carcinoma a cellule di Merkel***</w:t>
            </w:r>
          </w:p>
        </w:tc>
      </w:tr>
      <w:tr w:rsidR="003C2F2A" w:rsidRPr="00F66BB2" w14:paraId="167FBE79"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78" w14:textId="77777777" w:rsidR="003C2F2A" w:rsidRPr="00F66BB2" w:rsidRDefault="008A4C40" w:rsidP="008E21E2">
            <w:pPr>
              <w:pStyle w:val="Table"/>
              <w:keepNext/>
              <w:tabs>
                <w:tab w:val="clear" w:pos="284"/>
              </w:tabs>
              <w:spacing w:before="0" w:after="0"/>
              <w:rPr>
                <w:rFonts w:ascii="Times New Roman" w:hAnsi="Times New Roman"/>
                <w:b/>
                <w:sz w:val="22"/>
                <w:szCs w:val="22"/>
                <w:lang w:val="en-GB"/>
              </w:rPr>
            </w:pPr>
            <w:proofErr w:type="spellStart"/>
            <w:r w:rsidRPr="00F66BB2">
              <w:rPr>
                <w:rFonts w:ascii="Times New Roman" w:hAnsi="Times New Roman"/>
                <w:b/>
                <w:snapToGrid w:val="0"/>
                <w:sz w:val="22"/>
                <w:szCs w:val="22"/>
                <w:lang w:val="en-GB"/>
              </w:rPr>
              <w:t>Patologie</w:t>
            </w:r>
            <w:proofErr w:type="spellEnd"/>
            <w:r w:rsidRPr="00F66BB2">
              <w:rPr>
                <w:rFonts w:ascii="Times New Roman" w:hAnsi="Times New Roman"/>
                <w:b/>
                <w:snapToGrid w:val="0"/>
                <w:sz w:val="22"/>
                <w:szCs w:val="22"/>
                <w:lang w:val="en-GB"/>
              </w:rPr>
              <w:t xml:space="preserve"> del </w:t>
            </w:r>
            <w:proofErr w:type="spellStart"/>
            <w:r w:rsidRPr="00F66BB2">
              <w:rPr>
                <w:rFonts w:ascii="Times New Roman" w:hAnsi="Times New Roman"/>
                <w:b/>
                <w:snapToGrid w:val="0"/>
                <w:sz w:val="22"/>
                <w:szCs w:val="22"/>
                <w:lang w:val="en-GB"/>
              </w:rPr>
              <w:t>sistema</w:t>
            </w:r>
            <w:proofErr w:type="spellEnd"/>
            <w:r w:rsidRPr="00F66BB2">
              <w:rPr>
                <w:rFonts w:ascii="Times New Roman" w:hAnsi="Times New Roman"/>
                <w:b/>
                <w:snapToGrid w:val="0"/>
                <w:sz w:val="22"/>
                <w:szCs w:val="22"/>
                <w:lang w:val="en-GB"/>
              </w:rPr>
              <w:t xml:space="preserve"> </w:t>
            </w:r>
            <w:proofErr w:type="spellStart"/>
            <w:r w:rsidRPr="00F66BB2">
              <w:rPr>
                <w:rFonts w:ascii="Times New Roman" w:hAnsi="Times New Roman"/>
                <w:b/>
                <w:snapToGrid w:val="0"/>
                <w:sz w:val="22"/>
                <w:szCs w:val="22"/>
                <w:lang w:val="en-GB"/>
              </w:rPr>
              <w:t>emolinfopoietico</w:t>
            </w:r>
            <w:proofErr w:type="spellEnd"/>
          </w:p>
        </w:tc>
      </w:tr>
      <w:tr w:rsidR="003C2F2A" w:rsidRPr="00F66BB2" w14:paraId="167FBE7D"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7A" w14:textId="77777777" w:rsidR="003C2F2A" w:rsidRPr="00F66BB2" w:rsidRDefault="00D221F7"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7B" w14:textId="77777777" w:rsidR="003C2F2A" w:rsidRPr="00F66BB2" w:rsidRDefault="003C2F2A"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L</w:t>
            </w:r>
            <w:r w:rsidR="008A4C40" w:rsidRPr="00F66BB2">
              <w:rPr>
                <w:rFonts w:ascii="Times New Roman" w:hAnsi="Times New Roman"/>
                <w:bCs/>
                <w:sz w:val="22"/>
                <w:szCs w:val="22"/>
                <w:lang w:val="en-GB"/>
              </w:rPr>
              <w:t>infopenia</w:t>
            </w:r>
            <w:proofErr w:type="spellEnd"/>
          </w:p>
          <w:p w14:paraId="167FBE7C" w14:textId="77777777" w:rsidR="003C2F2A" w:rsidRPr="00F66BB2" w:rsidRDefault="003C2F2A"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Leucopenia</w:t>
            </w:r>
            <w:proofErr w:type="spellEnd"/>
          </w:p>
        </w:tc>
      </w:tr>
      <w:tr w:rsidR="001D7AA5" w:rsidRPr="00F66BB2" w14:paraId="167FBE80"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7E" w14:textId="77777777" w:rsidR="001D7AA5" w:rsidRPr="00F66BB2" w:rsidRDefault="001D7AA5" w:rsidP="008E21E2">
            <w:pPr>
              <w:pStyle w:val="Table"/>
              <w:keepNext/>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 xml:space="preserve">Non </w:t>
            </w:r>
            <w:proofErr w:type="spellStart"/>
            <w:r w:rsidRPr="00F66BB2">
              <w:rPr>
                <w:rFonts w:ascii="Times New Roman" w:hAnsi="Times New Roman"/>
                <w:bCs/>
                <w:sz w:val="22"/>
                <w:szCs w:val="22"/>
                <w:lang w:val="en-GB"/>
              </w:rPr>
              <w:t>comune</w:t>
            </w:r>
            <w:proofErr w:type="spellEnd"/>
            <w:r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7F" w14:textId="77777777" w:rsidR="001D7AA5" w:rsidRPr="00F66BB2" w:rsidRDefault="001D7AA5"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Trombocitopenia</w:t>
            </w:r>
            <w:proofErr w:type="spellEnd"/>
          </w:p>
        </w:tc>
      </w:tr>
      <w:tr w:rsidR="00412355" w:rsidRPr="00534609" w14:paraId="167FBE84"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81" w14:textId="77777777" w:rsidR="00412355" w:rsidRPr="00F66BB2" w:rsidRDefault="00412355"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Non nota:</w:t>
            </w:r>
          </w:p>
        </w:tc>
        <w:tc>
          <w:tcPr>
            <w:tcW w:w="6520" w:type="dxa"/>
            <w:tcBorders>
              <w:top w:val="single" w:sz="4" w:space="0" w:color="auto"/>
              <w:left w:val="single" w:sz="4" w:space="0" w:color="auto"/>
              <w:bottom w:val="single" w:sz="4" w:space="0" w:color="auto"/>
              <w:right w:val="single" w:sz="4" w:space="0" w:color="auto"/>
            </w:tcBorders>
          </w:tcPr>
          <w:p w14:paraId="167FBE82" w14:textId="77777777" w:rsidR="00A60707" w:rsidRPr="00F66BB2" w:rsidRDefault="00A60707"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Anemia emolitica autoimmune***</w:t>
            </w:r>
          </w:p>
          <w:p w14:paraId="167FBE83" w14:textId="77777777" w:rsidR="00412355" w:rsidRPr="00F66BB2" w:rsidRDefault="00412355"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Edema periferico</w:t>
            </w:r>
            <w:r w:rsidR="000F2797" w:rsidRPr="00F66BB2">
              <w:rPr>
                <w:rFonts w:ascii="Times New Roman" w:hAnsi="Times New Roman"/>
                <w:bCs/>
                <w:sz w:val="22"/>
                <w:szCs w:val="22"/>
                <w:lang w:val="it-IT"/>
              </w:rPr>
              <w:t>***</w:t>
            </w:r>
          </w:p>
        </w:tc>
      </w:tr>
      <w:tr w:rsidR="0033483A" w:rsidRPr="00F66BB2" w14:paraId="167FBE86"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85" w14:textId="77777777" w:rsidR="0033483A" w:rsidRPr="00F66BB2" w:rsidRDefault="0033483A" w:rsidP="008E21E2">
            <w:pPr>
              <w:pStyle w:val="Table"/>
              <w:keepNext/>
              <w:tabs>
                <w:tab w:val="clear" w:pos="284"/>
              </w:tabs>
              <w:spacing w:before="0" w:after="0"/>
              <w:rPr>
                <w:rFonts w:ascii="Times New Roman" w:hAnsi="Times New Roman"/>
                <w:b/>
                <w:snapToGrid w:val="0"/>
                <w:sz w:val="22"/>
                <w:szCs w:val="22"/>
                <w:lang w:val="it-IT"/>
              </w:rPr>
            </w:pPr>
            <w:r w:rsidRPr="00F66BB2">
              <w:rPr>
                <w:rFonts w:ascii="Times New Roman" w:hAnsi="Times New Roman"/>
                <w:b/>
                <w:snapToGrid w:val="0"/>
                <w:sz w:val="22"/>
                <w:szCs w:val="22"/>
                <w:lang w:val="it-IT"/>
              </w:rPr>
              <w:t>Disturbi del sistema immunitario</w:t>
            </w:r>
          </w:p>
        </w:tc>
      </w:tr>
      <w:tr w:rsidR="0033483A" w:rsidRPr="00534609" w14:paraId="167FBE89"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87" w14:textId="77777777" w:rsidR="0033483A" w:rsidRPr="00F66BB2" w:rsidRDefault="0033483A"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Non nota:</w:t>
            </w:r>
          </w:p>
        </w:tc>
        <w:tc>
          <w:tcPr>
            <w:tcW w:w="6520" w:type="dxa"/>
            <w:tcBorders>
              <w:top w:val="single" w:sz="4" w:space="0" w:color="auto"/>
              <w:left w:val="single" w:sz="4" w:space="0" w:color="auto"/>
              <w:bottom w:val="single" w:sz="4" w:space="0" w:color="auto"/>
              <w:right w:val="single" w:sz="4" w:space="0" w:color="auto"/>
            </w:tcBorders>
          </w:tcPr>
          <w:p w14:paraId="13557369" w14:textId="77777777" w:rsidR="0033483A" w:rsidRDefault="00412355"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Reazioni di i</w:t>
            </w:r>
            <w:r w:rsidR="0033483A" w:rsidRPr="00F66BB2">
              <w:rPr>
                <w:rFonts w:ascii="Times New Roman" w:hAnsi="Times New Roman"/>
                <w:bCs/>
                <w:sz w:val="22"/>
                <w:szCs w:val="22"/>
                <w:lang w:val="it-IT"/>
              </w:rPr>
              <w:t>persensibilità</w:t>
            </w:r>
            <w:r w:rsidRPr="00F66BB2">
              <w:rPr>
                <w:rFonts w:ascii="Times New Roman" w:hAnsi="Times New Roman"/>
                <w:bCs/>
                <w:sz w:val="22"/>
                <w:szCs w:val="22"/>
                <w:lang w:val="it-IT"/>
              </w:rPr>
              <w:t xml:space="preserve">, inclusi rash, orticaria e angioedema </w:t>
            </w:r>
            <w:r w:rsidR="009656D9" w:rsidRPr="00F66BB2">
              <w:rPr>
                <w:rFonts w:ascii="Times New Roman" w:hAnsi="Times New Roman"/>
                <w:bCs/>
                <w:sz w:val="22"/>
                <w:szCs w:val="22"/>
                <w:lang w:val="it-IT"/>
              </w:rPr>
              <w:t>subito dopo l’inizio del trattamento</w:t>
            </w:r>
            <w:r w:rsidR="000F2797" w:rsidRPr="00F66BB2">
              <w:rPr>
                <w:rFonts w:ascii="Times New Roman" w:hAnsi="Times New Roman"/>
                <w:bCs/>
                <w:sz w:val="22"/>
                <w:szCs w:val="22"/>
                <w:lang w:val="it-IT"/>
              </w:rPr>
              <w:t>***</w:t>
            </w:r>
          </w:p>
          <w:p w14:paraId="167FBE88" w14:textId="1D1B913C" w:rsidR="007A39BF" w:rsidRPr="00F66BB2" w:rsidRDefault="007A39BF" w:rsidP="008E21E2">
            <w:pPr>
              <w:pStyle w:val="Table"/>
              <w:keepNext/>
              <w:tabs>
                <w:tab w:val="clear" w:pos="284"/>
              </w:tabs>
              <w:spacing w:before="0" w:after="0"/>
              <w:rPr>
                <w:rFonts w:ascii="Times New Roman" w:hAnsi="Times New Roman"/>
                <w:bCs/>
                <w:sz w:val="22"/>
                <w:szCs w:val="22"/>
                <w:lang w:val="it-IT"/>
              </w:rPr>
            </w:pPr>
            <w:r>
              <w:rPr>
                <w:rFonts w:ascii="Times New Roman" w:hAnsi="Times New Roman"/>
                <w:bCs/>
                <w:sz w:val="22"/>
                <w:szCs w:val="22"/>
                <w:lang w:val="it-IT"/>
              </w:rPr>
              <w:t>Sindrome infiammatoria da immunoricostituzione (IRIS)</w:t>
            </w:r>
            <w:r w:rsidRPr="00F66BB2">
              <w:rPr>
                <w:rFonts w:ascii="Times New Roman" w:hAnsi="Times New Roman"/>
                <w:bCs/>
                <w:sz w:val="22"/>
                <w:szCs w:val="22"/>
                <w:lang w:val="it-IT"/>
              </w:rPr>
              <w:t>**</w:t>
            </w:r>
          </w:p>
        </w:tc>
      </w:tr>
      <w:tr w:rsidR="003C2F2A" w:rsidRPr="00F66BB2" w14:paraId="167FBE8B"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8A" w14:textId="77777777" w:rsidR="003C2F2A" w:rsidRPr="00F66BB2" w:rsidRDefault="008A4C40" w:rsidP="008E21E2">
            <w:pPr>
              <w:pStyle w:val="Table"/>
              <w:keepNext/>
              <w:tabs>
                <w:tab w:val="clear" w:pos="284"/>
              </w:tabs>
              <w:spacing w:before="0" w:after="0"/>
              <w:rPr>
                <w:rFonts w:ascii="Times New Roman" w:hAnsi="Times New Roman"/>
                <w:b/>
                <w:sz w:val="22"/>
                <w:szCs w:val="22"/>
                <w:lang w:val="it-IT"/>
              </w:rPr>
            </w:pPr>
            <w:r w:rsidRPr="00F66BB2">
              <w:rPr>
                <w:rFonts w:ascii="Times New Roman" w:hAnsi="Times New Roman"/>
                <w:b/>
                <w:snapToGrid w:val="0"/>
                <w:sz w:val="22"/>
                <w:szCs w:val="22"/>
                <w:lang w:val="it-IT"/>
              </w:rPr>
              <w:t>Disturbi psichiatrici</w:t>
            </w:r>
          </w:p>
        </w:tc>
      </w:tr>
      <w:tr w:rsidR="003C2F2A" w:rsidRPr="00F66BB2" w14:paraId="167FBE8E"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8C" w14:textId="77777777" w:rsidR="003C2F2A" w:rsidRPr="00F66BB2" w:rsidRDefault="00D221F7"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Comune</w:t>
            </w:r>
            <w:r w:rsidR="003C2F2A" w:rsidRPr="00F66BB2">
              <w:rPr>
                <w:rFonts w:ascii="Times New Roman" w:hAnsi="Times New Roman"/>
                <w:bCs/>
                <w:sz w:val="22"/>
                <w:szCs w:val="22"/>
                <w:lang w:val="it-IT"/>
              </w:rPr>
              <w:t>:</w:t>
            </w:r>
          </w:p>
        </w:tc>
        <w:tc>
          <w:tcPr>
            <w:tcW w:w="6520" w:type="dxa"/>
            <w:tcBorders>
              <w:top w:val="single" w:sz="4" w:space="0" w:color="auto"/>
              <w:left w:val="single" w:sz="4" w:space="0" w:color="auto"/>
              <w:bottom w:val="single" w:sz="4" w:space="0" w:color="auto"/>
              <w:right w:val="single" w:sz="4" w:space="0" w:color="auto"/>
            </w:tcBorders>
          </w:tcPr>
          <w:p w14:paraId="167FBE8D" w14:textId="77777777" w:rsidR="003C2F2A" w:rsidRPr="00F66BB2" w:rsidRDefault="003C2F2A"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Depression</w:t>
            </w:r>
            <w:r w:rsidR="008A4C40" w:rsidRPr="00F66BB2">
              <w:rPr>
                <w:rFonts w:ascii="Times New Roman" w:hAnsi="Times New Roman"/>
                <w:bCs/>
                <w:sz w:val="22"/>
                <w:szCs w:val="22"/>
                <w:lang w:val="it-IT"/>
              </w:rPr>
              <w:t>e</w:t>
            </w:r>
          </w:p>
        </w:tc>
      </w:tr>
      <w:tr w:rsidR="003C2F2A" w:rsidRPr="00F66BB2" w14:paraId="167FBE91"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8F" w14:textId="77777777" w:rsidR="003C2F2A" w:rsidRPr="00F66BB2" w:rsidRDefault="00D221F7"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Non comune</w:t>
            </w:r>
            <w:r w:rsidR="003C2F2A" w:rsidRPr="00F66BB2">
              <w:rPr>
                <w:rFonts w:ascii="Times New Roman" w:hAnsi="Times New Roman"/>
                <w:bCs/>
                <w:sz w:val="22"/>
                <w:szCs w:val="22"/>
                <w:lang w:val="it-IT"/>
              </w:rPr>
              <w:t>:</w:t>
            </w:r>
          </w:p>
        </w:tc>
        <w:tc>
          <w:tcPr>
            <w:tcW w:w="6520" w:type="dxa"/>
            <w:tcBorders>
              <w:top w:val="single" w:sz="4" w:space="0" w:color="auto"/>
              <w:left w:val="single" w:sz="4" w:space="0" w:color="auto"/>
              <w:bottom w:val="single" w:sz="4" w:space="0" w:color="auto"/>
              <w:right w:val="single" w:sz="4" w:space="0" w:color="auto"/>
            </w:tcBorders>
          </w:tcPr>
          <w:p w14:paraId="167FBE90" w14:textId="77777777" w:rsidR="003C2F2A" w:rsidRPr="00F66BB2" w:rsidRDefault="00AA198D"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Umore</w:t>
            </w:r>
            <w:r w:rsidR="00584DB9" w:rsidRPr="00F66BB2">
              <w:rPr>
                <w:rFonts w:ascii="Times New Roman" w:hAnsi="Times New Roman"/>
                <w:bCs/>
                <w:sz w:val="22"/>
                <w:szCs w:val="22"/>
                <w:lang w:val="it-IT"/>
              </w:rPr>
              <w:t xml:space="preserve"> depresso</w:t>
            </w:r>
          </w:p>
        </w:tc>
      </w:tr>
      <w:tr w:rsidR="003C2F2A" w:rsidRPr="00F66BB2" w14:paraId="167FBE93"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92" w14:textId="77777777" w:rsidR="003C2F2A" w:rsidRPr="00F66BB2" w:rsidRDefault="008A4C40" w:rsidP="008E21E2">
            <w:pPr>
              <w:pStyle w:val="Table"/>
              <w:keepNext/>
              <w:tabs>
                <w:tab w:val="clear" w:pos="284"/>
              </w:tabs>
              <w:spacing w:before="0" w:after="0"/>
              <w:rPr>
                <w:rFonts w:ascii="Times New Roman" w:hAnsi="Times New Roman"/>
                <w:b/>
                <w:sz w:val="22"/>
                <w:szCs w:val="22"/>
                <w:lang w:val="en-GB"/>
              </w:rPr>
            </w:pPr>
            <w:proofErr w:type="spellStart"/>
            <w:r w:rsidRPr="00F66BB2">
              <w:rPr>
                <w:rFonts w:ascii="Times New Roman" w:hAnsi="Times New Roman"/>
                <w:b/>
                <w:snapToGrid w:val="0"/>
                <w:sz w:val="22"/>
                <w:szCs w:val="22"/>
                <w:lang w:val="en-GB"/>
              </w:rPr>
              <w:lastRenderedPageBreak/>
              <w:t>Patologie</w:t>
            </w:r>
            <w:proofErr w:type="spellEnd"/>
            <w:r w:rsidRPr="00F66BB2">
              <w:rPr>
                <w:rFonts w:ascii="Times New Roman" w:hAnsi="Times New Roman"/>
                <w:b/>
                <w:snapToGrid w:val="0"/>
                <w:sz w:val="22"/>
                <w:szCs w:val="22"/>
                <w:lang w:val="en-GB"/>
              </w:rPr>
              <w:t xml:space="preserve"> del </w:t>
            </w:r>
            <w:proofErr w:type="spellStart"/>
            <w:r w:rsidRPr="00F66BB2">
              <w:rPr>
                <w:rFonts w:ascii="Times New Roman" w:hAnsi="Times New Roman"/>
                <w:b/>
                <w:snapToGrid w:val="0"/>
                <w:sz w:val="22"/>
                <w:szCs w:val="22"/>
                <w:lang w:val="en-GB"/>
              </w:rPr>
              <w:t>sistema</w:t>
            </w:r>
            <w:proofErr w:type="spellEnd"/>
            <w:r w:rsidRPr="00F66BB2">
              <w:rPr>
                <w:rFonts w:ascii="Times New Roman" w:hAnsi="Times New Roman"/>
                <w:b/>
                <w:snapToGrid w:val="0"/>
                <w:sz w:val="22"/>
                <w:szCs w:val="22"/>
                <w:lang w:val="en-GB"/>
              </w:rPr>
              <w:t xml:space="preserve"> </w:t>
            </w:r>
            <w:proofErr w:type="spellStart"/>
            <w:r w:rsidRPr="00F66BB2">
              <w:rPr>
                <w:rFonts w:ascii="Times New Roman" w:hAnsi="Times New Roman"/>
                <w:b/>
                <w:snapToGrid w:val="0"/>
                <w:sz w:val="22"/>
                <w:szCs w:val="22"/>
                <w:lang w:val="en-GB"/>
              </w:rPr>
              <w:t>nervoso</w:t>
            </w:r>
            <w:proofErr w:type="spellEnd"/>
          </w:p>
        </w:tc>
      </w:tr>
      <w:tr w:rsidR="003C2F2A" w:rsidRPr="00F66BB2" w14:paraId="167FBE96"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94" w14:textId="77777777" w:rsidR="003C2F2A" w:rsidRPr="00F66BB2" w:rsidRDefault="00D221F7" w:rsidP="008E21E2">
            <w:pPr>
              <w:pStyle w:val="Table"/>
              <w:keepNext/>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Molto</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95" w14:textId="77777777" w:rsidR="003C2F2A" w:rsidRPr="00F66BB2" w:rsidRDefault="008A4C40" w:rsidP="008E21E2">
            <w:pPr>
              <w:pStyle w:val="Table"/>
              <w:keepNext/>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Cefalea</w:t>
            </w:r>
            <w:proofErr w:type="spellEnd"/>
          </w:p>
        </w:tc>
      </w:tr>
      <w:tr w:rsidR="003C2F2A" w:rsidRPr="00F66BB2" w14:paraId="167FBE9A"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97" w14:textId="77777777" w:rsidR="003C2F2A" w:rsidRPr="00F66BB2" w:rsidRDefault="00D221F7" w:rsidP="008E21E2">
            <w:pPr>
              <w:pStyle w:val="Table"/>
              <w:keepNext/>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98" w14:textId="77777777" w:rsidR="003C2F2A" w:rsidRPr="00F66BB2" w:rsidRDefault="008A4C40" w:rsidP="008E21E2">
            <w:pPr>
              <w:pStyle w:val="Table"/>
              <w:keepNext/>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Capogiri</w:t>
            </w:r>
            <w:proofErr w:type="spellEnd"/>
          </w:p>
          <w:p w14:paraId="167FBE99" w14:textId="77777777" w:rsidR="003C2F2A" w:rsidRPr="00F66BB2" w:rsidRDefault="008A4C40" w:rsidP="008E21E2">
            <w:pPr>
              <w:pStyle w:val="Table"/>
              <w:keepNext/>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Emicrania</w:t>
            </w:r>
            <w:proofErr w:type="spellEnd"/>
          </w:p>
        </w:tc>
      </w:tr>
      <w:tr w:rsidR="004C6141" w:rsidRPr="00F66BB2" w14:paraId="167FBE9D" w14:textId="77777777" w:rsidTr="0070225E">
        <w:tc>
          <w:tcPr>
            <w:tcW w:w="2523" w:type="dxa"/>
            <w:tcBorders>
              <w:top w:val="single" w:sz="4" w:space="0" w:color="auto"/>
              <w:left w:val="single" w:sz="4" w:space="0" w:color="auto"/>
              <w:bottom w:val="single" w:sz="4" w:space="0" w:color="auto"/>
              <w:right w:val="single" w:sz="4" w:space="0" w:color="auto"/>
            </w:tcBorders>
          </w:tcPr>
          <w:p w14:paraId="167FBE9B" w14:textId="77777777" w:rsidR="004C6141" w:rsidRPr="00F66BB2" w:rsidRDefault="004C6141" w:rsidP="008E21E2">
            <w:pPr>
              <w:pStyle w:val="Table"/>
              <w:keepNext/>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 xml:space="preserve">Non </w:t>
            </w:r>
            <w:proofErr w:type="spellStart"/>
            <w:r w:rsidRPr="00F66BB2">
              <w:rPr>
                <w:rFonts w:ascii="Times New Roman" w:hAnsi="Times New Roman"/>
                <w:bCs/>
                <w:sz w:val="22"/>
                <w:szCs w:val="22"/>
                <w:lang w:val="en-GB"/>
              </w:rPr>
              <w:t>comune</w:t>
            </w:r>
            <w:proofErr w:type="spellEnd"/>
            <w:r w:rsidRPr="00F66BB2">
              <w:rPr>
                <w:rFonts w:ascii="Times New Roman" w:hAnsi="Times New Roman"/>
                <w:bCs/>
                <w:sz w:val="22"/>
                <w:szCs w:val="22"/>
                <w:lang w:val="en-GB"/>
              </w:rPr>
              <w:t>:</w:t>
            </w:r>
          </w:p>
        </w:tc>
        <w:tc>
          <w:tcPr>
            <w:tcW w:w="6549" w:type="dxa"/>
            <w:gridSpan w:val="2"/>
            <w:tcBorders>
              <w:top w:val="single" w:sz="4" w:space="0" w:color="auto"/>
              <w:left w:val="single" w:sz="4" w:space="0" w:color="auto"/>
              <w:bottom w:val="single" w:sz="4" w:space="0" w:color="auto"/>
              <w:right w:val="single" w:sz="4" w:space="0" w:color="auto"/>
            </w:tcBorders>
          </w:tcPr>
          <w:p w14:paraId="167FBE9C" w14:textId="77777777" w:rsidR="004C6141" w:rsidRPr="00F66BB2" w:rsidRDefault="004C6141" w:rsidP="008E21E2">
            <w:pPr>
              <w:pStyle w:val="Table"/>
              <w:keepNext/>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C</w:t>
            </w:r>
            <w:r w:rsidR="00311C90" w:rsidRPr="00F66BB2">
              <w:rPr>
                <w:rFonts w:ascii="Times New Roman" w:hAnsi="Times New Roman"/>
                <w:bCs/>
                <w:sz w:val="22"/>
                <w:szCs w:val="22"/>
                <w:lang w:val="en-GB"/>
              </w:rPr>
              <w:t xml:space="preserve">risi </w:t>
            </w:r>
            <w:proofErr w:type="spellStart"/>
            <w:r w:rsidR="00311C90" w:rsidRPr="00F66BB2">
              <w:rPr>
                <w:rFonts w:ascii="Times New Roman" w:hAnsi="Times New Roman"/>
                <w:bCs/>
                <w:sz w:val="22"/>
                <w:szCs w:val="22"/>
                <w:lang w:val="en-GB"/>
              </w:rPr>
              <w:t>convulsiva</w:t>
            </w:r>
            <w:proofErr w:type="spellEnd"/>
          </w:p>
        </w:tc>
      </w:tr>
      <w:tr w:rsidR="00ED7BC9" w:rsidRPr="00534609" w14:paraId="167FBEA0"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9E" w14:textId="77777777" w:rsidR="00ED7BC9" w:rsidRPr="00F66BB2" w:rsidRDefault="00ED7BC9" w:rsidP="008E21E2">
            <w:pPr>
              <w:pStyle w:val="Table"/>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Raro</w:t>
            </w:r>
            <w:r w:rsidR="006E5A2D"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9F" w14:textId="77777777" w:rsidR="00ED7BC9" w:rsidRPr="00F66BB2" w:rsidRDefault="00ED7BC9"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Sindrome da encefalopatia posteriore reversibile (PRES)</w:t>
            </w:r>
            <w:r w:rsidR="000F2797" w:rsidRPr="00F66BB2">
              <w:rPr>
                <w:rFonts w:ascii="Times New Roman" w:hAnsi="Times New Roman"/>
                <w:bCs/>
                <w:sz w:val="22"/>
                <w:szCs w:val="22"/>
                <w:lang w:val="it-IT"/>
              </w:rPr>
              <w:t>*</w:t>
            </w:r>
          </w:p>
        </w:tc>
      </w:tr>
      <w:tr w:rsidR="002561F1" w:rsidRPr="00534609" w14:paraId="167FBEA3" w14:textId="77777777" w:rsidTr="0070225E">
        <w:tc>
          <w:tcPr>
            <w:tcW w:w="2523" w:type="dxa"/>
            <w:tcBorders>
              <w:top w:val="single" w:sz="4" w:space="0" w:color="auto"/>
              <w:left w:val="single" w:sz="4" w:space="0" w:color="auto"/>
              <w:bottom w:val="single" w:sz="4" w:space="0" w:color="auto"/>
              <w:right w:val="single" w:sz="4" w:space="0" w:color="auto"/>
            </w:tcBorders>
          </w:tcPr>
          <w:p w14:paraId="167FBEA1" w14:textId="77777777" w:rsidR="002561F1" w:rsidRPr="00F66BB2" w:rsidRDefault="002561F1" w:rsidP="008E21E2">
            <w:pPr>
              <w:pStyle w:val="Table"/>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Non nota:</w:t>
            </w:r>
          </w:p>
        </w:tc>
        <w:tc>
          <w:tcPr>
            <w:tcW w:w="6549" w:type="dxa"/>
            <w:gridSpan w:val="2"/>
            <w:tcBorders>
              <w:top w:val="single" w:sz="4" w:space="0" w:color="auto"/>
              <w:left w:val="single" w:sz="4" w:space="0" w:color="auto"/>
              <w:bottom w:val="single" w:sz="4" w:space="0" w:color="auto"/>
              <w:right w:val="single" w:sz="4" w:space="0" w:color="auto"/>
            </w:tcBorders>
          </w:tcPr>
          <w:p w14:paraId="167FBEA2" w14:textId="460D36D6" w:rsidR="002561F1" w:rsidRPr="00F66BB2" w:rsidRDefault="00741C6E" w:rsidP="008E21E2">
            <w:pPr>
              <w:pStyle w:val="Table"/>
              <w:keepNext/>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Severa</w:t>
            </w:r>
            <w:r w:rsidR="002561F1" w:rsidRPr="00F66BB2">
              <w:rPr>
                <w:rFonts w:ascii="Times New Roman" w:hAnsi="Times New Roman"/>
                <w:bCs/>
                <w:sz w:val="22"/>
                <w:szCs w:val="22"/>
                <w:lang w:val="it-IT"/>
              </w:rPr>
              <w:t xml:space="preserve"> esacerbazione della malattia dopo l’interruzione del trattamento </w:t>
            </w:r>
            <w:r w:rsidR="00342DBB" w:rsidRPr="00F66BB2">
              <w:rPr>
                <w:rFonts w:ascii="Times New Roman" w:hAnsi="Times New Roman"/>
                <w:bCs/>
                <w:sz w:val="22"/>
                <w:szCs w:val="22"/>
                <w:lang w:val="it-IT"/>
              </w:rPr>
              <w:t>con fingolimod</w:t>
            </w:r>
            <w:r w:rsidR="002561F1" w:rsidRPr="00F66BB2">
              <w:rPr>
                <w:rFonts w:ascii="Times New Roman" w:hAnsi="Times New Roman"/>
                <w:bCs/>
                <w:sz w:val="22"/>
                <w:szCs w:val="22"/>
                <w:lang w:val="it-IT"/>
              </w:rPr>
              <w:t>***</w:t>
            </w:r>
          </w:p>
        </w:tc>
      </w:tr>
      <w:tr w:rsidR="003C2F2A" w:rsidRPr="00F66BB2" w14:paraId="167FBEA5"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A4" w14:textId="77777777" w:rsidR="003C2F2A" w:rsidRPr="00F66BB2" w:rsidRDefault="00A86E6C" w:rsidP="008E21E2">
            <w:pPr>
              <w:pStyle w:val="Table"/>
              <w:keepNext/>
              <w:tabs>
                <w:tab w:val="clear" w:pos="284"/>
              </w:tabs>
              <w:spacing w:before="0" w:after="0"/>
              <w:rPr>
                <w:rFonts w:ascii="Times New Roman" w:hAnsi="Times New Roman"/>
                <w:b/>
                <w:sz w:val="22"/>
                <w:szCs w:val="22"/>
                <w:lang w:val="en-GB"/>
              </w:rPr>
            </w:pPr>
            <w:proofErr w:type="spellStart"/>
            <w:r w:rsidRPr="00F66BB2">
              <w:rPr>
                <w:rFonts w:ascii="Times New Roman" w:hAnsi="Times New Roman"/>
                <w:b/>
                <w:snapToGrid w:val="0"/>
                <w:sz w:val="22"/>
                <w:szCs w:val="22"/>
                <w:lang w:val="en-GB"/>
              </w:rPr>
              <w:t>Patologie</w:t>
            </w:r>
            <w:proofErr w:type="spellEnd"/>
            <w:r w:rsidRPr="00F66BB2">
              <w:rPr>
                <w:rFonts w:ascii="Times New Roman" w:hAnsi="Times New Roman"/>
                <w:b/>
                <w:snapToGrid w:val="0"/>
                <w:sz w:val="22"/>
                <w:szCs w:val="22"/>
                <w:lang w:val="en-GB"/>
              </w:rPr>
              <w:t xml:space="preserve"> </w:t>
            </w:r>
            <w:proofErr w:type="spellStart"/>
            <w:r w:rsidRPr="00F66BB2">
              <w:rPr>
                <w:rFonts w:ascii="Times New Roman" w:hAnsi="Times New Roman"/>
                <w:b/>
                <w:snapToGrid w:val="0"/>
                <w:sz w:val="22"/>
                <w:szCs w:val="22"/>
                <w:lang w:val="en-GB"/>
              </w:rPr>
              <w:t>dell’occhio</w:t>
            </w:r>
            <w:proofErr w:type="spellEnd"/>
          </w:p>
        </w:tc>
      </w:tr>
      <w:tr w:rsidR="003C2F2A" w:rsidRPr="00F66BB2" w14:paraId="167FBEA8"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A6" w14:textId="77777777" w:rsidR="003C2F2A" w:rsidRPr="00F66BB2" w:rsidRDefault="00D221F7"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A7" w14:textId="77777777" w:rsidR="003C2F2A" w:rsidRPr="00F66BB2" w:rsidRDefault="003C2F2A" w:rsidP="008E21E2">
            <w:pPr>
              <w:pStyle w:val="Table"/>
              <w:keepNext/>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Vision</w:t>
            </w:r>
            <w:r w:rsidR="00A86E6C" w:rsidRPr="00F66BB2">
              <w:rPr>
                <w:rFonts w:ascii="Times New Roman" w:hAnsi="Times New Roman"/>
                <w:bCs/>
                <w:sz w:val="22"/>
                <w:szCs w:val="22"/>
                <w:lang w:val="en-GB"/>
              </w:rPr>
              <w:t xml:space="preserve">e </w:t>
            </w:r>
            <w:proofErr w:type="spellStart"/>
            <w:r w:rsidR="00A86E6C" w:rsidRPr="00F66BB2">
              <w:rPr>
                <w:rFonts w:ascii="Times New Roman" w:hAnsi="Times New Roman"/>
                <w:bCs/>
                <w:sz w:val="22"/>
                <w:szCs w:val="22"/>
                <w:lang w:val="en-GB"/>
              </w:rPr>
              <w:t>offuscata</w:t>
            </w:r>
            <w:proofErr w:type="spellEnd"/>
          </w:p>
        </w:tc>
      </w:tr>
      <w:tr w:rsidR="003C2F2A" w:rsidRPr="00F66BB2" w14:paraId="167FBEAB"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A9" w14:textId="77777777" w:rsidR="003C2F2A" w:rsidRPr="00F66BB2" w:rsidRDefault="00D221F7" w:rsidP="008E21E2">
            <w:pPr>
              <w:pStyle w:val="Table"/>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 xml:space="preserve">Non </w:t>
            </w: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AA" w14:textId="77777777" w:rsidR="003C2F2A" w:rsidRPr="00F66BB2" w:rsidRDefault="00A86E6C"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Edema</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maculare</w:t>
            </w:r>
            <w:proofErr w:type="spellEnd"/>
          </w:p>
        </w:tc>
      </w:tr>
      <w:tr w:rsidR="003C2F2A" w:rsidRPr="00F66BB2" w14:paraId="167FBEAD"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AC" w14:textId="77777777" w:rsidR="003C2F2A" w:rsidRPr="00F66BB2" w:rsidRDefault="00A86E6C" w:rsidP="008E21E2">
            <w:pPr>
              <w:pStyle w:val="Table"/>
              <w:keepNext/>
              <w:tabs>
                <w:tab w:val="clear" w:pos="284"/>
              </w:tabs>
              <w:spacing w:before="0" w:after="0"/>
              <w:rPr>
                <w:rFonts w:ascii="Times New Roman" w:hAnsi="Times New Roman"/>
                <w:b/>
                <w:sz w:val="22"/>
                <w:szCs w:val="22"/>
                <w:lang w:val="en-GB"/>
              </w:rPr>
            </w:pPr>
            <w:proofErr w:type="spellStart"/>
            <w:r w:rsidRPr="00F66BB2">
              <w:rPr>
                <w:rFonts w:ascii="Times New Roman" w:hAnsi="Times New Roman"/>
                <w:b/>
                <w:snapToGrid w:val="0"/>
                <w:sz w:val="22"/>
                <w:szCs w:val="22"/>
                <w:lang w:val="en-GB"/>
              </w:rPr>
              <w:t>Patologie</w:t>
            </w:r>
            <w:proofErr w:type="spellEnd"/>
            <w:r w:rsidRPr="00F66BB2">
              <w:rPr>
                <w:rFonts w:ascii="Times New Roman" w:hAnsi="Times New Roman"/>
                <w:b/>
                <w:snapToGrid w:val="0"/>
                <w:sz w:val="22"/>
                <w:szCs w:val="22"/>
                <w:lang w:val="en-GB"/>
              </w:rPr>
              <w:t xml:space="preserve"> </w:t>
            </w:r>
            <w:proofErr w:type="spellStart"/>
            <w:r w:rsidRPr="00F66BB2">
              <w:rPr>
                <w:rFonts w:ascii="Times New Roman" w:hAnsi="Times New Roman"/>
                <w:b/>
                <w:snapToGrid w:val="0"/>
                <w:sz w:val="22"/>
                <w:szCs w:val="22"/>
                <w:lang w:val="en-GB"/>
              </w:rPr>
              <w:t>cardiache</w:t>
            </w:r>
            <w:proofErr w:type="spellEnd"/>
          </w:p>
        </w:tc>
      </w:tr>
      <w:tr w:rsidR="003C2F2A" w:rsidRPr="00F66BB2" w14:paraId="167FBEB1"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AE" w14:textId="77777777" w:rsidR="003C2F2A" w:rsidRPr="00F66BB2" w:rsidRDefault="00D221F7"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AF" w14:textId="77777777" w:rsidR="003C2F2A" w:rsidRPr="00F66BB2" w:rsidRDefault="003C2F2A"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Brad</w:t>
            </w:r>
            <w:r w:rsidR="00A86E6C" w:rsidRPr="00F66BB2">
              <w:rPr>
                <w:rFonts w:ascii="Times New Roman" w:hAnsi="Times New Roman"/>
                <w:bCs/>
                <w:sz w:val="22"/>
                <w:szCs w:val="22"/>
                <w:lang w:val="en-GB"/>
              </w:rPr>
              <w:t>i</w:t>
            </w:r>
            <w:r w:rsidRPr="00F66BB2">
              <w:rPr>
                <w:rFonts w:ascii="Times New Roman" w:hAnsi="Times New Roman"/>
                <w:bCs/>
                <w:sz w:val="22"/>
                <w:szCs w:val="22"/>
                <w:lang w:val="en-GB"/>
              </w:rPr>
              <w:t>cardia</w:t>
            </w:r>
            <w:proofErr w:type="spellEnd"/>
          </w:p>
          <w:p w14:paraId="167FBEB0" w14:textId="77777777" w:rsidR="00E66C48" w:rsidRPr="00F66BB2" w:rsidRDefault="00E66C48"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Blocco</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atrioventricolare</w:t>
            </w:r>
            <w:proofErr w:type="spellEnd"/>
          </w:p>
        </w:tc>
      </w:tr>
      <w:tr w:rsidR="008448C2" w:rsidRPr="00F66BB2" w14:paraId="167FBEB4"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B2" w14:textId="77777777" w:rsidR="008448C2" w:rsidRPr="00F66BB2" w:rsidRDefault="008448C2"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Molto raro:</w:t>
            </w:r>
          </w:p>
        </w:tc>
        <w:tc>
          <w:tcPr>
            <w:tcW w:w="6520" w:type="dxa"/>
            <w:tcBorders>
              <w:top w:val="single" w:sz="4" w:space="0" w:color="auto"/>
              <w:left w:val="single" w:sz="4" w:space="0" w:color="auto"/>
              <w:bottom w:val="single" w:sz="4" w:space="0" w:color="auto"/>
              <w:right w:val="single" w:sz="4" w:space="0" w:color="auto"/>
            </w:tcBorders>
          </w:tcPr>
          <w:p w14:paraId="167FBEB3" w14:textId="77777777" w:rsidR="008448C2" w:rsidRPr="00F66BB2" w:rsidRDefault="008448C2"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Inversione dell’onda T</w:t>
            </w:r>
            <w:r w:rsidR="000F2797" w:rsidRPr="00F66BB2">
              <w:rPr>
                <w:rFonts w:ascii="Times New Roman" w:hAnsi="Times New Roman"/>
                <w:bCs/>
                <w:sz w:val="22"/>
                <w:szCs w:val="22"/>
                <w:lang w:val="it-IT"/>
              </w:rPr>
              <w:t>***</w:t>
            </w:r>
          </w:p>
        </w:tc>
      </w:tr>
      <w:tr w:rsidR="003C2F2A" w:rsidRPr="00F66BB2" w14:paraId="167FBEB6"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B5" w14:textId="77777777" w:rsidR="003C2F2A" w:rsidRPr="00F66BB2" w:rsidRDefault="00A86E6C" w:rsidP="008E21E2">
            <w:pPr>
              <w:pStyle w:val="Table"/>
              <w:keepNext/>
              <w:tabs>
                <w:tab w:val="clear" w:pos="284"/>
              </w:tabs>
              <w:spacing w:before="0" w:after="0"/>
              <w:rPr>
                <w:rFonts w:ascii="Times New Roman" w:hAnsi="Times New Roman"/>
                <w:b/>
                <w:sz w:val="22"/>
                <w:szCs w:val="22"/>
                <w:lang w:val="en-GB"/>
              </w:rPr>
            </w:pPr>
            <w:proofErr w:type="spellStart"/>
            <w:r w:rsidRPr="00F66BB2">
              <w:rPr>
                <w:rFonts w:ascii="Times New Roman" w:hAnsi="Times New Roman"/>
                <w:b/>
                <w:snapToGrid w:val="0"/>
                <w:sz w:val="22"/>
                <w:szCs w:val="22"/>
                <w:lang w:val="en-GB"/>
              </w:rPr>
              <w:t>Patologie</w:t>
            </w:r>
            <w:proofErr w:type="spellEnd"/>
            <w:r w:rsidRPr="00F66BB2">
              <w:rPr>
                <w:rFonts w:ascii="Times New Roman" w:hAnsi="Times New Roman"/>
                <w:b/>
                <w:snapToGrid w:val="0"/>
                <w:sz w:val="22"/>
                <w:szCs w:val="22"/>
                <w:lang w:val="en-GB"/>
              </w:rPr>
              <w:t xml:space="preserve"> </w:t>
            </w:r>
            <w:proofErr w:type="spellStart"/>
            <w:r w:rsidRPr="00F66BB2">
              <w:rPr>
                <w:rFonts w:ascii="Times New Roman" w:hAnsi="Times New Roman"/>
                <w:b/>
                <w:snapToGrid w:val="0"/>
                <w:sz w:val="22"/>
                <w:szCs w:val="22"/>
                <w:lang w:val="en-GB"/>
              </w:rPr>
              <w:t>vascolari</w:t>
            </w:r>
            <w:proofErr w:type="spellEnd"/>
          </w:p>
        </w:tc>
      </w:tr>
      <w:tr w:rsidR="003C2F2A" w:rsidRPr="00F66BB2" w14:paraId="167FBEB9"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B7" w14:textId="77777777" w:rsidR="003C2F2A" w:rsidRPr="00F66BB2" w:rsidRDefault="00D221F7"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B8" w14:textId="77777777" w:rsidR="003C2F2A" w:rsidRPr="00F66BB2" w:rsidRDefault="00A86E6C" w:rsidP="008E21E2">
            <w:pPr>
              <w:pStyle w:val="Table"/>
              <w:keepNext/>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I</w:t>
            </w:r>
            <w:r w:rsidR="003C2F2A" w:rsidRPr="00F66BB2">
              <w:rPr>
                <w:rFonts w:ascii="Times New Roman" w:hAnsi="Times New Roman"/>
                <w:bCs/>
                <w:sz w:val="22"/>
                <w:szCs w:val="22"/>
                <w:lang w:val="en-GB"/>
              </w:rPr>
              <w:t>pertension</w:t>
            </w:r>
            <w:r w:rsidRPr="00F66BB2">
              <w:rPr>
                <w:rFonts w:ascii="Times New Roman" w:hAnsi="Times New Roman"/>
                <w:bCs/>
                <w:sz w:val="22"/>
                <w:szCs w:val="22"/>
                <w:lang w:val="en-GB"/>
              </w:rPr>
              <w:t>e</w:t>
            </w:r>
            <w:proofErr w:type="spellEnd"/>
          </w:p>
        </w:tc>
      </w:tr>
      <w:tr w:rsidR="003C2F2A" w:rsidRPr="00534609" w14:paraId="167FBEBB"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BA" w14:textId="77777777" w:rsidR="003C2F2A" w:rsidRPr="00F66BB2" w:rsidRDefault="00A86E6C" w:rsidP="008E21E2">
            <w:pPr>
              <w:pStyle w:val="Table"/>
              <w:keepNext/>
              <w:tabs>
                <w:tab w:val="clear" w:pos="284"/>
              </w:tabs>
              <w:spacing w:before="0" w:after="0"/>
              <w:rPr>
                <w:rFonts w:ascii="Times New Roman" w:hAnsi="Times New Roman"/>
                <w:b/>
                <w:sz w:val="22"/>
                <w:szCs w:val="22"/>
                <w:lang w:val="it-IT"/>
              </w:rPr>
            </w:pPr>
            <w:r w:rsidRPr="00F66BB2">
              <w:rPr>
                <w:rFonts w:ascii="Times New Roman" w:hAnsi="Times New Roman"/>
                <w:b/>
                <w:noProof/>
                <w:sz w:val="22"/>
                <w:szCs w:val="22"/>
                <w:lang w:val="nb-NO"/>
              </w:rPr>
              <w:t>Patologie respiratorie, toraciche e mediastiniche</w:t>
            </w:r>
          </w:p>
        </w:tc>
      </w:tr>
      <w:tr w:rsidR="003C2F2A" w:rsidRPr="00F66BB2" w14:paraId="167FBEBE"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BC" w14:textId="77777777" w:rsidR="003C2F2A" w:rsidRPr="00F66BB2" w:rsidRDefault="00D221F7" w:rsidP="008E21E2">
            <w:pPr>
              <w:pStyle w:val="Table"/>
              <w:keepNext/>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Molto</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BD" w14:textId="77777777" w:rsidR="003C2F2A" w:rsidRPr="00F66BB2" w:rsidRDefault="00A86E6C" w:rsidP="008E21E2">
            <w:pPr>
              <w:pStyle w:val="Table"/>
              <w:keepNext/>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Tosse</w:t>
            </w:r>
            <w:proofErr w:type="spellEnd"/>
          </w:p>
        </w:tc>
      </w:tr>
      <w:tr w:rsidR="003C2F2A" w:rsidRPr="00F66BB2" w14:paraId="167FBEC1"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BF" w14:textId="77777777" w:rsidR="003C2F2A" w:rsidRPr="00F66BB2" w:rsidRDefault="00D221F7"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C0" w14:textId="77777777" w:rsidR="003C2F2A" w:rsidRPr="00F66BB2" w:rsidRDefault="003C2F2A"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D</w:t>
            </w:r>
            <w:r w:rsidR="00A86E6C" w:rsidRPr="00F66BB2">
              <w:rPr>
                <w:rFonts w:ascii="Times New Roman" w:hAnsi="Times New Roman"/>
                <w:bCs/>
                <w:sz w:val="22"/>
                <w:szCs w:val="22"/>
                <w:lang w:val="en-GB"/>
              </w:rPr>
              <w:t>i</w:t>
            </w:r>
            <w:r w:rsidRPr="00F66BB2">
              <w:rPr>
                <w:rFonts w:ascii="Times New Roman" w:hAnsi="Times New Roman"/>
                <w:bCs/>
                <w:sz w:val="22"/>
                <w:szCs w:val="22"/>
                <w:lang w:val="en-GB"/>
              </w:rPr>
              <w:t>spnea</w:t>
            </w:r>
            <w:proofErr w:type="spellEnd"/>
          </w:p>
        </w:tc>
      </w:tr>
      <w:tr w:rsidR="003C38A8" w:rsidRPr="00F66BB2" w14:paraId="167FBEC3"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C2" w14:textId="77777777" w:rsidR="003C2F2A" w:rsidRPr="00F66BB2" w:rsidRDefault="00A86E6C" w:rsidP="008E21E2">
            <w:pPr>
              <w:pStyle w:val="Table"/>
              <w:keepNext/>
              <w:tabs>
                <w:tab w:val="clear" w:pos="284"/>
              </w:tabs>
              <w:spacing w:before="0" w:after="0"/>
              <w:rPr>
                <w:rFonts w:ascii="Times New Roman" w:hAnsi="Times New Roman"/>
                <w:b/>
                <w:sz w:val="22"/>
                <w:szCs w:val="22"/>
                <w:lang w:val="en-GB"/>
              </w:rPr>
            </w:pPr>
            <w:proofErr w:type="spellStart"/>
            <w:r w:rsidRPr="00F66BB2">
              <w:rPr>
                <w:rFonts w:ascii="Times New Roman" w:hAnsi="Times New Roman"/>
                <w:b/>
                <w:snapToGrid w:val="0"/>
                <w:sz w:val="22"/>
                <w:szCs w:val="22"/>
                <w:lang w:val="en-GB"/>
              </w:rPr>
              <w:t>Patologie</w:t>
            </w:r>
            <w:proofErr w:type="spellEnd"/>
            <w:r w:rsidRPr="00F66BB2">
              <w:rPr>
                <w:rFonts w:ascii="Times New Roman" w:hAnsi="Times New Roman"/>
                <w:b/>
                <w:snapToGrid w:val="0"/>
                <w:sz w:val="22"/>
                <w:szCs w:val="22"/>
                <w:lang w:val="en-GB"/>
              </w:rPr>
              <w:t xml:space="preserve"> </w:t>
            </w:r>
            <w:proofErr w:type="spellStart"/>
            <w:r w:rsidRPr="00F66BB2">
              <w:rPr>
                <w:rFonts w:ascii="Times New Roman" w:hAnsi="Times New Roman"/>
                <w:b/>
                <w:snapToGrid w:val="0"/>
                <w:sz w:val="22"/>
                <w:szCs w:val="22"/>
                <w:lang w:val="en-GB"/>
              </w:rPr>
              <w:t>gastrointestinali</w:t>
            </w:r>
            <w:proofErr w:type="spellEnd"/>
          </w:p>
        </w:tc>
      </w:tr>
      <w:tr w:rsidR="003C38A8" w:rsidRPr="00F66BB2" w14:paraId="167FBEC6"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C4" w14:textId="77777777" w:rsidR="003C2F2A" w:rsidRPr="00F66BB2" w:rsidRDefault="00D221F7"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Molto</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C5" w14:textId="77777777" w:rsidR="003C2F2A" w:rsidRPr="00F66BB2" w:rsidRDefault="003C2F2A"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Diarrea</w:t>
            </w:r>
            <w:proofErr w:type="spellEnd"/>
          </w:p>
        </w:tc>
      </w:tr>
      <w:tr w:rsidR="003C38A8" w:rsidRPr="00F66BB2" w14:paraId="167FBEC9"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C7" w14:textId="77777777" w:rsidR="008448C2" w:rsidRPr="00F66BB2" w:rsidRDefault="008448C2"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Non comune:</w:t>
            </w:r>
          </w:p>
        </w:tc>
        <w:tc>
          <w:tcPr>
            <w:tcW w:w="6520" w:type="dxa"/>
            <w:tcBorders>
              <w:top w:val="single" w:sz="4" w:space="0" w:color="auto"/>
              <w:left w:val="single" w:sz="4" w:space="0" w:color="auto"/>
              <w:bottom w:val="single" w:sz="4" w:space="0" w:color="auto"/>
              <w:right w:val="single" w:sz="4" w:space="0" w:color="auto"/>
            </w:tcBorders>
          </w:tcPr>
          <w:p w14:paraId="167FBEC8" w14:textId="77777777" w:rsidR="008448C2" w:rsidRPr="00F66BB2" w:rsidRDefault="008448C2" w:rsidP="008E21E2">
            <w:pPr>
              <w:pStyle w:val="Table"/>
              <w:keepLines w:val="0"/>
              <w:widowControl w:val="0"/>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Nausea</w:t>
            </w:r>
            <w:r w:rsidR="000F2797" w:rsidRPr="00F66BB2">
              <w:rPr>
                <w:rFonts w:ascii="Times New Roman" w:hAnsi="Times New Roman"/>
                <w:bCs/>
                <w:sz w:val="22"/>
                <w:szCs w:val="22"/>
                <w:lang w:val="it-IT"/>
              </w:rPr>
              <w:t>***</w:t>
            </w:r>
          </w:p>
        </w:tc>
      </w:tr>
      <w:tr w:rsidR="003C38A8" w:rsidRPr="00F66BB2" w14:paraId="79B1F7E3" w14:textId="77777777" w:rsidTr="0070225E">
        <w:tblPrEx>
          <w:tblLook w:val="04A0" w:firstRow="1" w:lastRow="0" w:firstColumn="1" w:lastColumn="0" w:noHBand="0" w:noVBand="1"/>
        </w:tblPrEx>
        <w:tc>
          <w:tcPr>
            <w:tcW w:w="9072" w:type="dxa"/>
            <w:gridSpan w:val="3"/>
            <w:tcBorders>
              <w:top w:val="single" w:sz="4" w:space="0" w:color="auto"/>
              <w:left w:val="single" w:sz="4" w:space="0" w:color="auto"/>
              <w:bottom w:val="single" w:sz="4" w:space="0" w:color="auto"/>
              <w:right w:val="single" w:sz="4" w:space="0" w:color="auto"/>
            </w:tcBorders>
            <w:hideMark/>
          </w:tcPr>
          <w:p w14:paraId="0E65FD45" w14:textId="61D42E97" w:rsidR="00C239B8" w:rsidRPr="00F66BB2" w:rsidRDefault="0003794B" w:rsidP="008E21E2">
            <w:pPr>
              <w:pStyle w:val="Table"/>
              <w:keepNext/>
              <w:keepLines w:val="0"/>
              <w:widowControl w:val="0"/>
              <w:tabs>
                <w:tab w:val="clear" w:pos="284"/>
                <w:tab w:val="left" w:pos="720"/>
              </w:tabs>
              <w:spacing w:before="0" w:after="0"/>
              <w:rPr>
                <w:rFonts w:ascii="Times New Roman" w:hAnsi="Times New Roman"/>
                <w:b/>
                <w:bCs/>
                <w:sz w:val="22"/>
                <w:szCs w:val="22"/>
                <w:lang w:val="en-GB"/>
              </w:rPr>
            </w:pPr>
            <w:proofErr w:type="spellStart"/>
            <w:r w:rsidRPr="00F66BB2">
              <w:rPr>
                <w:rFonts w:ascii="Times New Roman" w:hAnsi="Times New Roman"/>
                <w:b/>
                <w:bCs/>
                <w:sz w:val="22"/>
                <w:szCs w:val="22"/>
                <w:lang w:val="en-GB"/>
              </w:rPr>
              <w:t>Patologie</w:t>
            </w:r>
            <w:proofErr w:type="spellEnd"/>
            <w:r w:rsidRPr="00F66BB2">
              <w:rPr>
                <w:rFonts w:ascii="Times New Roman" w:hAnsi="Times New Roman"/>
                <w:b/>
                <w:bCs/>
                <w:sz w:val="22"/>
                <w:szCs w:val="22"/>
                <w:lang w:val="en-GB"/>
              </w:rPr>
              <w:t xml:space="preserve"> </w:t>
            </w:r>
            <w:proofErr w:type="spellStart"/>
            <w:r w:rsidRPr="00F66BB2">
              <w:rPr>
                <w:rFonts w:ascii="Times New Roman" w:hAnsi="Times New Roman"/>
                <w:b/>
                <w:bCs/>
                <w:sz w:val="22"/>
                <w:szCs w:val="22"/>
                <w:lang w:val="en-GB"/>
              </w:rPr>
              <w:t>epatobiliari</w:t>
            </w:r>
            <w:proofErr w:type="spellEnd"/>
          </w:p>
        </w:tc>
      </w:tr>
      <w:tr w:rsidR="003C38A8" w:rsidRPr="00F66BB2" w14:paraId="6AA428E4" w14:textId="77777777" w:rsidTr="0070225E">
        <w:tblPrEx>
          <w:tblLook w:val="04A0" w:firstRow="1" w:lastRow="0" w:firstColumn="1" w:lastColumn="0" w:noHBand="0" w:noVBand="1"/>
        </w:tblPrEx>
        <w:tc>
          <w:tcPr>
            <w:tcW w:w="2523" w:type="dxa"/>
            <w:tcBorders>
              <w:top w:val="single" w:sz="4" w:space="0" w:color="auto"/>
              <w:left w:val="single" w:sz="4" w:space="0" w:color="auto"/>
              <w:bottom w:val="single" w:sz="4" w:space="0" w:color="auto"/>
              <w:right w:val="single" w:sz="4" w:space="0" w:color="auto"/>
            </w:tcBorders>
            <w:hideMark/>
          </w:tcPr>
          <w:p w14:paraId="2DCC2245" w14:textId="1D2EA2CA" w:rsidR="0070225E" w:rsidRPr="00F66BB2" w:rsidRDefault="0070225E" w:rsidP="008E21E2">
            <w:pPr>
              <w:pStyle w:val="Table"/>
              <w:keepLines w:val="0"/>
              <w:widowControl w:val="0"/>
              <w:tabs>
                <w:tab w:val="clear" w:pos="284"/>
                <w:tab w:val="left" w:pos="720"/>
              </w:tabs>
              <w:spacing w:before="0" w:after="0"/>
              <w:rPr>
                <w:rFonts w:ascii="Times New Roman" w:hAnsi="Times New Roman"/>
                <w:bCs/>
                <w:sz w:val="22"/>
                <w:szCs w:val="22"/>
                <w:lang w:val="en-GB"/>
              </w:rPr>
            </w:pPr>
            <w:r w:rsidRPr="00F66BB2">
              <w:rPr>
                <w:rFonts w:ascii="Times New Roman" w:hAnsi="Times New Roman"/>
                <w:bCs/>
                <w:sz w:val="22"/>
                <w:szCs w:val="22"/>
                <w:lang w:val="en-GB"/>
              </w:rPr>
              <w:t>Non nota:</w:t>
            </w:r>
          </w:p>
        </w:tc>
        <w:tc>
          <w:tcPr>
            <w:tcW w:w="6549" w:type="dxa"/>
            <w:gridSpan w:val="2"/>
            <w:tcBorders>
              <w:top w:val="single" w:sz="4" w:space="0" w:color="auto"/>
              <w:left w:val="single" w:sz="4" w:space="0" w:color="auto"/>
              <w:bottom w:val="single" w:sz="4" w:space="0" w:color="auto"/>
              <w:right w:val="single" w:sz="4" w:space="0" w:color="auto"/>
            </w:tcBorders>
            <w:hideMark/>
          </w:tcPr>
          <w:p w14:paraId="0B4B8118" w14:textId="495A7422" w:rsidR="0070225E" w:rsidRPr="00F66BB2" w:rsidRDefault="0070225E" w:rsidP="008E21E2">
            <w:pPr>
              <w:pStyle w:val="Table"/>
              <w:keepLines w:val="0"/>
              <w:widowControl w:val="0"/>
              <w:tabs>
                <w:tab w:val="clear" w:pos="284"/>
                <w:tab w:val="left" w:pos="720"/>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Insufficienza</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epatica</w:t>
            </w:r>
            <w:proofErr w:type="spellEnd"/>
            <w:r w:rsidRPr="00F66BB2">
              <w:rPr>
                <w:rFonts w:ascii="Times New Roman" w:hAnsi="Times New Roman"/>
                <w:bCs/>
                <w:sz w:val="22"/>
                <w:szCs w:val="22"/>
                <w:lang w:val="en-GB"/>
              </w:rPr>
              <w:t xml:space="preserve"> acuta***</w:t>
            </w:r>
          </w:p>
        </w:tc>
      </w:tr>
      <w:tr w:rsidR="003C38A8" w:rsidRPr="00534609" w14:paraId="167FBECB"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CA" w14:textId="77777777" w:rsidR="003C2F2A" w:rsidRPr="00F66BB2" w:rsidRDefault="00A86E6C" w:rsidP="008E21E2">
            <w:pPr>
              <w:pStyle w:val="Table"/>
              <w:keepNext/>
              <w:tabs>
                <w:tab w:val="clear" w:pos="284"/>
              </w:tabs>
              <w:spacing w:before="0" w:after="0"/>
              <w:rPr>
                <w:rFonts w:ascii="Times New Roman" w:hAnsi="Times New Roman"/>
                <w:b/>
                <w:sz w:val="22"/>
                <w:szCs w:val="22"/>
                <w:lang w:val="it-IT"/>
              </w:rPr>
            </w:pPr>
            <w:r w:rsidRPr="00F66BB2">
              <w:rPr>
                <w:rFonts w:ascii="Times New Roman" w:hAnsi="Times New Roman"/>
                <w:b/>
                <w:snapToGrid w:val="0"/>
                <w:sz w:val="22"/>
                <w:szCs w:val="22"/>
                <w:lang w:val="it-IT"/>
              </w:rPr>
              <w:t>Patologie della cute e del tessuto sottocutaneo</w:t>
            </w:r>
          </w:p>
        </w:tc>
      </w:tr>
      <w:tr w:rsidR="003C38A8" w:rsidRPr="00F66BB2" w14:paraId="167FBED0"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CC" w14:textId="77777777" w:rsidR="003C2F2A" w:rsidRPr="00F66BB2" w:rsidRDefault="00D221F7"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CD" w14:textId="77777777" w:rsidR="003C2F2A" w:rsidRPr="00F66BB2" w:rsidRDefault="003C2F2A" w:rsidP="008E21E2">
            <w:pPr>
              <w:pStyle w:val="Table"/>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Eczema</w:t>
            </w:r>
          </w:p>
          <w:p w14:paraId="167FBECE" w14:textId="77777777" w:rsidR="003C2F2A" w:rsidRPr="00F66BB2" w:rsidRDefault="003C2F2A" w:rsidP="008E21E2">
            <w:pPr>
              <w:pStyle w:val="Table"/>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Alopecia</w:t>
            </w:r>
          </w:p>
          <w:p w14:paraId="167FBECF" w14:textId="77777777" w:rsidR="003C2F2A" w:rsidRPr="00F66BB2" w:rsidRDefault="003C2F2A"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Prurit</w:t>
            </w:r>
            <w:r w:rsidR="00A86E6C" w:rsidRPr="00F66BB2">
              <w:rPr>
                <w:rFonts w:ascii="Times New Roman" w:hAnsi="Times New Roman"/>
                <w:bCs/>
                <w:sz w:val="22"/>
                <w:szCs w:val="22"/>
                <w:lang w:val="en-GB"/>
              </w:rPr>
              <w:t>o</w:t>
            </w:r>
            <w:proofErr w:type="spellEnd"/>
          </w:p>
        </w:tc>
      </w:tr>
      <w:tr w:rsidR="003C38A8" w:rsidRPr="00534609" w14:paraId="167FBED2"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D1" w14:textId="77777777" w:rsidR="003C2F2A" w:rsidRPr="00F66BB2" w:rsidRDefault="00A86E6C" w:rsidP="008E21E2">
            <w:pPr>
              <w:pStyle w:val="Table"/>
              <w:keepNext/>
              <w:tabs>
                <w:tab w:val="clear" w:pos="284"/>
              </w:tabs>
              <w:spacing w:before="0" w:after="0"/>
              <w:rPr>
                <w:rFonts w:ascii="Times New Roman" w:hAnsi="Times New Roman"/>
                <w:b/>
                <w:snapToGrid w:val="0"/>
                <w:sz w:val="22"/>
                <w:szCs w:val="22"/>
                <w:lang w:val="it-IT"/>
              </w:rPr>
            </w:pPr>
            <w:r w:rsidRPr="00F66BB2">
              <w:rPr>
                <w:rFonts w:ascii="Times New Roman" w:hAnsi="Times New Roman"/>
                <w:b/>
                <w:noProof/>
                <w:sz w:val="22"/>
                <w:szCs w:val="22"/>
                <w:lang w:val="nb-NO"/>
              </w:rPr>
              <w:t>Patologie del sistema muscoloscheletrico e del tessuto connettivo</w:t>
            </w:r>
          </w:p>
        </w:tc>
      </w:tr>
      <w:tr w:rsidR="003C38A8" w:rsidRPr="00F66BB2" w14:paraId="167FBED5"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D3" w14:textId="77777777" w:rsidR="003C2F2A" w:rsidRPr="00F66BB2" w:rsidRDefault="00D221F7" w:rsidP="008E21E2">
            <w:pPr>
              <w:pStyle w:val="Table"/>
              <w:keepNext/>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Molto</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D4" w14:textId="77777777" w:rsidR="003C2F2A" w:rsidRPr="00F66BB2" w:rsidRDefault="00A86E6C" w:rsidP="008E21E2">
            <w:pPr>
              <w:pStyle w:val="Table"/>
              <w:keepNext/>
              <w:keepLines w:val="0"/>
              <w:widowControl w:val="0"/>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 xml:space="preserve">Dolore alla </w:t>
            </w:r>
            <w:proofErr w:type="spellStart"/>
            <w:r w:rsidRPr="00F66BB2">
              <w:rPr>
                <w:rFonts w:ascii="Times New Roman" w:hAnsi="Times New Roman"/>
                <w:bCs/>
                <w:sz w:val="22"/>
                <w:szCs w:val="22"/>
                <w:lang w:val="en-GB"/>
              </w:rPr>
              <w:t>schiena</w:t>
            </w:r>
            <w:proofErr w:type="spellEnd"/>
          </w:p>
        </w:tc>
      </w:tr>
      <w:tr w:rsidR="003C38A8" w:rsidRPr="00F66BB2" w14:paraId="167FBED9" w14:textId="77777777" w:rsidTr="0070225E">
        <w:tc>
          <w:tcPr>
            <w:tcW w:w="2523" w:type="dxa"/>
            <w:tcBorders>
              <w:top w:val="single" w:sz="4" w:space="0" w:color="auto"/>
              <w:left w:val="single" w:sz="4" w:space="0" w:color="auto"/>
              <w:bottom w:val="single" w:sz="4" w:space="0" w:color="auto"/>
              <w:right w:val="single" w:sz="4" w:space="0" w:color="auto"/>
            </w:tcBorders>
          </w:tcPr>
          <w:p w14:paraId="167FBED6" w14:textId="77777777" w:rsidR="00542ABC" w:rsidRPr="00F66BB2" w:rsidRDefault="00542ABC"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Pr="00F66BB2">
              <w:rPr>
                <w:rFonts w:ascii="Times New Roman" w:hAnsi="Times New Roman"/>
                <w:bCs/>
                <w:sz w:val="22"/>
                <w:szCs w:val="22"/>
                <w:lang w:val="en-GB"/>
              </w:rPr>
              <w:t>:</w:t>
            </w:r>
          </w:p>
        </w:tc>
        <w:tc>
          <w:tcPr>
            <w:tcW w:w="6549" w:type="dxa"/>
            <w:gridSpan w:val="2"/>
            <w:tcBorders>
              <w:top w:val="single" w:sz="4" w:space="0" w:color="auto"/>
              <w:left w:val="single" w:sz="4" w:space="0" w:color="auto"/>
              <w:bottom w:val="single" w:sz="4" w:space="0" w:color="auto"/>
              <w:right w:val="single" w:sz="4" w:space="0" w:color="auto"/>
            </w:tcBorders>
          </w:tcPr>
          <w:p w14:paraId="167FBED7" w14:textId="77777777" w:rsidR="00542ABC" w:rsidRPr="00F66BB2" w:rsidRDefault="00542ABC" w:rsidP="008E21E2">
            <w:pPr>
              <w:pStyle w:val="Table"/>
              <w:keepLines w:val="0"/>
              <w:widowControl w:val="0"/>
              <w:tabs>
                <w:tab w:val="clear" w:pos="284"/>
                <w:tab w:val="left" w:pos="720"/>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Mialgia</w:t>
            </w:r>
            <w:proofErr w:type="spellEnd"/>
          </w:p>
          <w:p w14:paraId="167FBED8" w14:textId="77777777" w:rsidR="00542ABC" w:rsidRPr="00F66BB2" w:rsidRDefault="00542ABC"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rPr>
              <w:t>Artralgia</w:t>
            </w:r>
            <w:proofErr w:type="spellEnd"/>
          </w:p>
        </w:tc>
      </w:tr>
      <w:tr w:rsidR="003C38A8" w:rsidRPr="00534609" w14:paraId="167FBEDB"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DA" w14:textId="77777777" w:rsidR="003C2F2A" w:rsidRPr="00F66BB2" w:rsidRDefault="00B847A1" w:rsidP="008E21E2">
            <w:pPr>
              <w:pStyle w:val="Table"/>
              <w:keepNext/>
              <w:tabs>
                <w:tab w:val="clear" w:pos="284"/>
              </w:tabs>
              <w:spacing w:before="0" w:after="0"/>
              <w:rPr>
                <w:rFonts w:ascii="Times New Roman" w:hAnsi="Times New Roman"/>
                <w:b/>
                <w:sz w:val="22"/>
                <w:szCs w:val="22"/>
                <w:lang w:val="it-IT"/>
              </w:rPr>
            </w:pPr>
            <w:r w:rsidRPr="00F66BB2">
              <w:rPr>
                <w:rFonts w:ascii="Times New Roman" w:hAnsi="Times New Roman"/>
                <w:b/>
                <w:noProof/>
                <w:sz w:val="22"/>
                <w:szCs w:val="22"/>
                <w:lang w:val="nb-NO"/>
              </w:rPr>
              <w:t>Patologie sistemiche e condizioni relative alla sede di somministrazione</w:t>
            </w:r>
          </w:p>
        </w:tc>
      </w:tr>
      <w:tr w:rsidR="003C38A8" w:rsidRPr="00F66BB2" w14:paraId="167FBEDE"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DC" w14:textId="77777777" w:rsidR="003C2F2A" w:rsidRPr="00F66BB2" w:rsidRDefault="00D221F7"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DD" w14:textId="77777777" w:rsidR="003C2F2A" w:rsidRPr="00F66BB2" w:rsidRDefault="003C2F2A" w:rsidP="008E21E2">
            <w:pPr>
              <w:pStyle w:val="Table"/>
              <w:keepLines w:val="0"/>
              <w:widowControl w:val="0"/>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Astenia</w:t>
            </w:r>
            <w:proofErr w:type="spellEnd"/>
          </w:p>
        </w:tc>
      </w:tr>
      <w:tr w:rsidR="003C38A8" w:rsidRPr="00F66BB2" w14:paraId="167FBEE0" w14:textId="77777777" w:rsidTr="0070225E">
        <w:trPr>
          <w:cantSplit/>
        </w:trPr>
        <w:tc>
          <w:tcPr>
            <w:tcW w:w="9072" w:type="dxa"/>
            <w:gridSpan w:val="3"/>
            <w:tcBorders>
              <w:top w:val="single" w:sz="4" w:space="0" w:color="auto"/>
              <w:left w:val="single" w:sz="4" w:space="0" w:color="auto"/>
              <w:bottom w:val="single" w:sz="4" w:space="0" w:color="auto"/>
              <w:right w:val="single" w:sz="4" w:space="0" w:color="auto"/>
            </w:tcBorders>
          </w:tcPr>
          <w:p w14:paraId="167FBEDF" w14:textId="77777777" w:rsidR="003C2F2A" w:rsidRPr="00F66BB2" w:rsidRDefault="00B847A1" w:rsidP="008E21E2">
            <w:pPr>
              <w:pStyle w:val="Table"/>
              <w:keepNext/>
              <w:tabs>
                <w:tab w:val="clear" w:pos="284"/>
              </w:tabs>
              <w:spacing w:before="0" w:after="0"/>
              <w:rPr>
                <w:rFonts w:ascii="Times New Roman" w:hAnsi="Times New Roman"/>
                <w:b/>
                <w:sz w:val="22"/>
                <w:szCs w:val="22"/>
                <w:lang w:val="en-GB"/>
              </w:rPr>
            </w:pPr>
            <w:proofErr w:type="spellStart"/>
            <w:r w:rsidRPr="00F66BB2">
              <w:rPr>
                <w:rFonts w:ascii="Times New Roman" w:hAnsi="Times New Roman"/>
                <w:b/>
                <w:sz w:val="22"/>
                <w:szCs w:val="22"/>
                <w:lang w:val="en-GB"/>
              </w:rPr>
              <w:t>Esami</w:t>
            </w:r>
            <w:proofErr w:type="spellEnd"/>
            <w:r w:rsidRPr="00F66BB2">
              <w:rPr>
                <w:rFonts w:ascii="Times New Roman" w:hAnsi="Times New Roman"/>
                <w:b/>
                <w:sz w:val="22"/>
                <w:szCs w:val="22"/>
                <w:lang w:val="en-GB"/>
              </w:rPr>
              <w:t xml:space="preserve"> </w:t>
            </w:r>
            <w:proofErr w:type="spellStart"/>
            <w:r w:rsidRPr="00F66BB2">
              <w:rPr>
                <w:rFonts w:ascii="Times New Roman" w:hAnsi="Times New Roman"/>
                <w:b/>
                <w:sz w:val="22"/>
                <w:szCs w:val="22"/>
                <w:lang w:val="en-GB"/>
              </w:rPr>
              <w:t>diagnostici</w:t>
            </w:r>
            <w:proofErr w:type="spellEnd"/>
          </w:p>
        </w:tc>
      </w:tr>
      <w:tr w:rsidR="003C38A8" w:rsidRPr="00534609" w14:paraId="167FBEE3"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E1" w14:textId="77777777" w:rsidR="003C2F2A" w:rsidRPr="00F66BB2" w:rsidRDefault="00D221F7" w:rsidP="008E21E2">
            <w:pPr>
              <w:pStyle w:val="Table"/>
              <w:keepNext/>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Molto</w:t>
            </w:r>
            <w:proofErr w:type="spellEnd"/>
            <w:r w:rsidRPr="00F66BB2">
              <w:rPr>
                <w:rFonts w:ascii="Times New Roman" w:hAnsi="Times New Roman"/>
                <w:bCs/>
                <w:sz w:val="22"/>
                <w:szCs w:val="22"/>
                <w:lang w:val="en-GB"/>
              </w:rPr>
              <w:t xml:space="preserve"> </w:t>
            </w: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E2" w14:textId="03FD8756" w:rsidR="003C2F2A" w:rsidRPr="00F66BB2" w:rsidRDefault="00B847A1"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 xml:space="preserve">Aumento </w:t>
            </w:r>
            <w:r w:rsidR="00EE193F" w:rsidRPr="00F66BB2">
              <w:rPr>
                <w:rFonts w:ascii="Times New Roman" w:hAnsi="Times New Roman"/>
                <w:bCs/>
                <w:sz w:val="22"/>
                <w:szCs w:val="22"/>
                <w:lang w:val="it-IT"/>
              </w:rPr>
              <w:t>dei livelli degli enzimi epatici (aumento dei livelli d</w:t>
            </w:r>
            <w:r w:rsidR="00ED7BC9" w:rsidRPr="00F66BB2">
              <w:rPr>
                <w:rFonts w:ascii="Times New Roman" w:hAnsi="Times New Roman"/>
                <w:bCs/>
                <w:sz w:val="22"/>
                <w:szCs w:val="22"/>
                <w:lang w:val="it-IT"/>
              </w:rPr>
              <w:t>i</w:t>
            </w:r>
            <w:r w:rsidR="00342DBB" w:rsidRPr="00F66BB2">
              <w:rPr>
                <w:rFonts w:ascii="Times New Roman" w:hAnsi="Times New Roman"/>
                <w:bCs/>
                <w:sz w:val="22"/>
                <w:szCs w:val="22"/>
                <w:lang w:val="it-IT"/>
              </w:rPr>
              <w:t xml:space="preserve"> alanina transaminasi</w:t>
            </w:r>
            <w:r w:rsidR="00EE193F" w:rsidRPr="00F66BB2">
              <w:rPr>
                <w:rFonts w:ascii="Times New Roman" w:hAnsi="Times New Roman"/>
                <w:bCs/>
                <w:sz w:val="22"/>
                <w:szCs w:val="22"/>
                <w:lang w:val="it-IT"/>
              </w:rPr>
              <w:t xml:space="preserve">, gamma glutamiltransferasi, aspartato transaminasi) </w:t>
            </w:r>
          </w:p>
        </w:tc>
      </w:tr>
      <w:tr w:rsidR="003C38A8" w:rsidRPr="00534609" w14:paraId="167FBEE7"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E4" w14:textId="77777777" w:rsidR="003C2F2A" w:rsidRPr="00F66BB2" w:rsidRDefault="00D221F7" w:rsidP="008E21E2">
            <w:pPr>
              <w:pStyle w:val="Table"/>
              <w:keepNext/>
              <w:tabs>
                <w:tab w:val="clear" w:pos="284"/>
              </w:tabs>
              <w:spacing w:before="0" w:after="0"/>
              <w:rPr>
                <w:rFonts w:ascii="Times New Roman" w:hAnsi="Times New Roman"/>
                <w:bCs/>
                <w:sz w:val="22"/>
                <w:szCs w:val="22"/>
                <w:lang w:val="en-GB"/>
              </w:rPr>
            </w:pPr>
            <w:proofErr w:type="spellStart"/>
            <w:r w:rsidRPr="00F66BB2">
              <w:rPr>
                <w:rFonts w:ascii="Times New Roman" w:hAnsi="Times New Roman"/>
                <w:bCs/>
                <w:sz w:val="22"/>
                <w:szCs w:val="22"/>
                <w:lang w:val="en-GB"/>
              </w:rPr>
              <w:t>Comune</w:t>
            </w:r>
            <w:proofErr w:type="spellEnd"/>
            <w:r w:rsidR="003C2F2A"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E5" w14:textId="77777777" w:rsidR="008567E2" w:rsidRPr="00F66BB2" w:rsidRDefault="008567E2"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Diminuzione del peso***</w:t>
            </w:r>
          </w:p>
          <w:p w14:paraId="167FBEE6" w14:textId="77777777" w:rsidR="00E66C48" w:rsidRPr="00F66BB2" w:rsidRDefault="00B847A1"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Aumento dei livelli ematici dei trigliceridi</w:t>
            </w:r>
          </w:p>
        </w:tc>
      </w:tr>
      <w:tr w:rsidR="003C38A8" w:rsidRPr="00534609" w14:paraId="167FBEEA" w14:textId="77777777" w:rsidTr="0070225E">
        <w:tc>
          <w:tcPr>
            <w:tcW w:w="2552" w:type="dxa"/>
            <w:gridSpan w:val="2"/>
            <w:tcBorders>
              <w:top w:val="single" w:sz="4" w:space="0" w:color="auto"/>
              <w:left w:val="single" w:sz="4" w:space="0" w:color="auto"/>
              <w:bottom w:val="single" w:sz="4" w:space="0" w:color="auto"/>
              <w:right w:val="single" w:sz="4" w:space="0" w:color="auto"/>
            </w:tcBorders>
          </w:tcPr>
          <w:p w14:paraId="167FBEE8" w14:textId="77777777" w:rsidR="00E66C48" w:rsidRPr="00F66BB2" w:rsidRDefault="00E66C48" w:rsidP="008E21E2">
            <w:pPr>
              <w:pStyle w:val="Table"/>
              <w:keepNext/>
              <w:tabs>
                <w:tab w:val="clear" w:pos="284"/>
              </w:tabs>
              <w:spacing w:before="0" w:after="0"/>
              <w:rPr>
                <w:rFonts w:ascii="Times New Roman" w:hAnsi="Times New Roman"/>
                <w:bCs/>
                <w:sz w:val="22"/>
                <w:szCs w:val="22"/>
                <w:lang w:val="en-GB"/>
              </w:rPr>
            </w:pPr>
            <w:r w:rsidRPr="00F66BB2">
              <w:rPr>
                <w:rFonts w:ascii="Times New Roman" w:hAnsi="Times New Roman"/>
                <w:bCs/>
                <w:sz w:val="22"/>
                <w:szCs w:val="22"/>
                <w:lang w:val="en-GB"/>
              </w:rPr>
              <w:t xml:space="preserve">Non </w:t>
            </w:r>
            <w:proofErr w:type="spellStart"/>
            <w:r w:rsidRPr="00F66BB2">
              <w:rPr>
                <w:rFonts w:ascii="Times New Roman" w:hAnsi="Times New Roman"/>
                <w:bCs/>
                <w:sz w:val="22"/>
                <w:szCs w:val="22"/>
                <w:lang w:val="en-GB"/>
              </w:rPr>
              <w:t>comune</w:t>
            </w:r>
            <w:proofErr w:type="spellEnd"/>
            <w:r w:rsidRPr="00F66BB2">
              <w:rPr>
                <w:rFonts w:ascii="Times New Roman" w:hAnsi="Times New Roman"/>
                <w:bCs/>
                <w:sz w:val="22"/>
                <w:szCs w:val="22"/>
                <w:lang w:val="en-GB"/>
              </w:rPr>
              <w:t>:</w:t>
            </w:r>
          </w:p>
        </w:tc>
        <w:tc>
          <w:tcPr>
            <w:tcW w:w="6520" w:type="dxa"/>
            <w:tcBorders>
              <w:top w:val="single" w:sz="4" w:space="0" w:color="auto"/>
              <w:left w:val="single" w:sz="4" w:space="0" w:color="auto"/>
              <w:bottom w:val="single" w:sz="4" w:space="0" w:color="auto"/>
              <w:right w:val="single" w:sz="4" w:space="0" w:color="auto"/>
            </w:tcBorders>
          </w:tcPr>
          <w:p w14:paraId="167FBEE9" w14:textId="77777777" w:rsidR="00E66C48" w:rsidRPr="00F66BB2" w:rsidRDefault="00E66C48" w:rsidP="008E21E2">
            <w:pPr>
              <w:pStyle w:val="Table"/>
              <w:keepNext/>
              <w:tabs>
                <w:tab w:val="clear" w:pos="284"/>
              </w:tabs>
              <w:spacing w:before="0" w:after="0"/>
              <w:rPr>
                <w:rFonts w:ascii="Times New Roman" w:hAnsi="Times New Roman"/>
                <w:bCs/>
                <w:sz w:val="22"/>
                <w:szCs w:val="22"/>
                <w:lang w:val="it-IT"/>
              </w:rPr>
            </w:pPr>
            <w:r w:rsidRPr="00F66BB2">
              <w:rPr>
                <w:rFonts w:ascii="Times New Roman" w:hAnsi="Times New Roman"/>
                <w:bCs/>
                <w:sz w:val="22"/>
                <w:szCs w:val="22"/>
                <w:lang w:val="it-IT"/>
              </w:rPr>
              <w:t>Diminuzione della conta dei neutrofili</w:t>
            </w:r>
          </w:p>
        </w:tc>
      </w:tr>
      <w:tr w:rsidR="003C38A8" w:rsidRPr="00534609" w14:paraId="167FBEEF" w14:textId="77777777" w:rsidTr="0070225E">
        <w:tc>
          <w:tcPr>
            <w:tcW w:w="9072" w:type="dxa"/>
            <w:gridSpan w:val="3"/>
            <w:tcBorders>
              <w:top w:val="single" w:sz="4" w:space="0" w:color="auto"/>
              <w:left w:val="single" w:sz="4" w:space="0" w:color="auto"/>
              <w:bottom w:val="single" w:sz="4" w:space="0" w:color="auto"/>
              <w:right w:val="single" w:sz="4" w:space="0" w:color="auto"/>
            </w:tcBorders>
          </w:tcPr>
          <w:p w14:paraId="167FBEEB" w14:textId="730002CD" w:rsidR="00D55D73" w:rsidRPr="00F66BB2" w:rsidRDefault="00D55D73" w:rsidP="008E21E2">
            <w:pPr>
              <w:pStyle w:val="Legend"/>
              <w:tabs>
                <w:tab w:val="clear" w:pos="284"/>
              </w:tabs>
              <w:spacing w:before="0" w:after="0"/>
              <w:ind w:left="567" w:hanging="567"/>
              <w:rPr>
                <w:rFonts w:ascii="Times New Roman" w:hAnsi="Times New Roman"/>
                <w:iCs/>
                <w:sz w:val="22"/>
                <w:szCs w:val="22"/>
                <w:lang w:val="it-IT"/>
              </w:rPr>
            </w:pPr>
            <w:r w:rsidRPr="00F66BB2">
              <w:rPr>
                <w:rFonts w:ascii="Times New Roman" w:hAnsi="Times New Roman"/>
                <w:iCs/>
                <w:sz w:val="22"/>
                <w:szCs w:val="22"/>
                <w:lang w:val="it-IT"/>
              </w:rPr>
              <w:t>*</w:t>
            </w:r>
            <w:r w:rsidRPr="00F66BB2">
              <w:rPr>
                <w:rFonts w:ascii="Times New Roman" w:hAnsi="Times New Roman"/>
                <w:iCs/>
                <w:sz w:val="22"/>
                <w:szCs w:val="22"/>
                <w:lang w:val="it-IT"/>
              </w:rPr>
              <w:tab/>
              <w:t>La categoria di frequenza degli eventi è stata basata su un’esposizione a fingolimod stimata di circa 10</w:t>
            </w:r>
            <w:r w:rsidR="00122F03" w:rsidRPr="00F66BB2">
              <w:rPr>
                <w:rFonts w:ascii="Times New Roman" w:hAnsi="Times New Roman"/>
                <w:iCs/>
                <w:sz w:val="22"/>
                <w:szCs w:val="22"/>
                <w:lang w:val="it-IT"/>
              </w:rPr>
              <w:t> </w:t>
            </w:r>
            <w:r w:rsidRPr="00F66BB2">
              <w:rPr>
                <w:rFonts w:ascii="Times New Roman" w:hAnsi="Times New Roman"/>
                <w:iCs/>
                <w:sz w:val="22"/>
                <w:szCs w:val="22"/>
                <w:lang w:val="it-IT"/>
              </w:rPr>
              <w:t>000 pazienti in tutti gli studi clinici.</w:t>
            </w:r>
          </w:p>
          <w:p w14:paraId="167FBEEC" w14:textId="57CA679D" w:rsidR="00D55D73" w:rsidRPr="00F66BB2" w:rsidRDefault="00D55D73" w:rsidP="008E21E2">
            <w:pPr>
              <w:pStyle w:val="Legend"/>
              <w:tabs>
                <w:tab w:val="clear" w:pos="284"/>
              </w:tabs>
              <w:spacing w:before="0" w:after="0"/>
              <w:ind w:left="567" w:hanging="567"/>
              <w:rPr>
                <w:rFonts w:ascii="Times New Roman" w:hAnsi="Times New Roman"/>
                <w:iCs/>
                <w:sz w:val="22"/>
                <w:szCs w:val="22"/>
                <w:lang w:val="it-IT"/>
              </w:rPr>
            </w:pPr>
            <w:r w:rsidRPr="00F66BB2">
              <w:rPr>
                <w:rFonts w:ascii="Times New Roman" w:hAnsi="Times New Roman"/>
                <w:iCs/>
                <w:sz w:val="22"/>
                <w:szCs w:val="22"/>
                <w:lang w:val="it-IT"/>
              </w:rPr>
              <w:t>**</w:t>
            </w:r>
            <w:r w:rsidRPr="00F66BB2">
              <w:rPr>
                <w:rFonts w:ascii="Times New Roman" w:hAnsi="Times New Roman"/>
                <w:iCs/>
                <w:sz w:val="22"/>
                <w:szCs w:val="22"/>
                <w:lang w:val="it-IT"/>
              </w:rPr>
              <w:tab/>
              <w:t>PML</w:t>
            </w:r>
            <w:r w:rsidR="007A39BF">
              <w:rPr>
                <w:rFonts w:ascii="Times New Roman" w:hAnsi="Times New Roman"/>
                <w:iCs/>
                <w:sz w:val="22"/>
                <w:szCs w:val="22"/>
                <w:lang w:val="it-IT"/>
              </w:rPr>
              <w:t>, IRIS</w:t>
            </w:r>
            <w:r w:rsidRPr="00F66BB2">
              <w:rPr>
                <w:rFonts w:ascii="Times New Roman" w:hAnsi="Times New Roman"/>
                <w:iCs/>
                <w:sz w:val="22"/>
                <w:szCs w:val="22"/>
                <w:lang w:val="it-IT"/>
              </w:rPr>
              <w:t xml:space="preserve"> e infezioni criptococciche (inclusi casi di meningite criptococcica) sono state segnalate nell’esperienza post- marketing (vedere paragrafo 4.4).</w:t>
            </w:r>
          </w:p>
          <w:p w14:paraId="167FBEED" w14:textId="77777777" w:rsidR="00D55D73" w:rsidRPr="00F66BB2" w:rsidRDefault="00D55D73" w:rsidP="008E21E2">
            <w:pPr>
              <w:pStyle w:val="Legend"/>
              <w:tabs>
                <w:tab w:val="clear" w:pos="284"/>
              </w:tabs>
              <w:spacing w:before="0" w:after="0"/>
              <w:ind w:left="567" w:hanging="567"/>
              <w:rPr>
                <w:rFonts w:ascii="Times New Roman" w:hAnsi="Times New Roman"/>
                <w:iCs/>
                <w:sz w:val="22"/>
                <w:szCs w:val="22"/>
                <w:lang w:val="it-IT"/>
              </w:rPr>
            </w:pPr>
            <w:r w:rsidRPr="00F66BB2">
              <w:rPr>
                <w:rFonts w:ascii="Times New Roman" w:hAnsi="Times New Roman"/>
                <w:iCs/>
                <w:sz w:val="22"/>
                <w:szCs w:val="22"/>
                <w:lang w:val="it-IT"/>
              </w:rPr>
              <w:t>***</w:t>
            </w:r>
            <w:r w:rsidRPr="00F66BB2">
              <w:rPr>
                <w:rFonts w:ascii="Times New Roman" w:hAnsi="Times New Roman"/>
                <w:iCs/>
                <w:sz w:val="22"/>
                <w:szCs w:val="22"/>
                <w:lang w:val="it-IT"/>
              </w:rPr>
              <w:tab/>
              <w:t>Reazioni avverse derivanti da segnalazioni spontanee e dalla letteratura.</w:t>
            </w:r>
          </w:p>
          <w:p w14:paraId="24F08AAB" w14:textId="77777777" w:rsidR="000A74EB" w:rsidRDefault="00D55D73" w:rsidP="008E21E2">
            <w:pPr>
              <w:pStyle w:val="Legend"/>
              <w:tabs>
                <w:tab w:val="clear" w:pos="284"/>
              </w:tabs>
              <w:spacing w:before="0" w:after="0"/>
              <w:ind w:left="567" w:hanging="567"/>
              <w:rPr>
                <w:ins w:id="12" w:author="Author"/>
                <w:rFonts w:ascii="Times New Roman" w:hAnsi="Times New Roman"/>
                <w:iCs/>
                <w:sz w:val="22"/>
                <w:szCs w:val="22"/>
                <w:lang w:val="it-IT"/>
              </w:rPr>
            </w:pPr>
            <w:r w:rsidRPr="00F66BB2">
              <w:rPr>
                <w:rFonts w:ascii="Times New Roman" w:hAnsi="Times New Roman"/>
                <w:iCs/>
                <w:sz w:val="22"/>
                <w:szCs w:val="22"/>
                <w:lang w:val="it-IT"/>
              </w:rPr>
              <w:t>****</w:t>
            </w:r>
            <w:r w:rsidRPr="00F66BB2">
              <w:rPr>
                <w:rFonts w:ascii="Times New Roman" w:hAnsi="Times New Roman"/>
                <w:iCs/>
                <w:sz w:val="22"/>
                <w:szCs w:val="22"/>
                <w:lang w:val="it-IT"/>
              </w:rPr>
              <w:tab/>
              <w:t>La categoria di frequenza e la valutazione del rischio sono state basate su un’esposizione a fingolimod 0,5 mg stimata di oltre 24</w:t>
            </w:r>
            <w:r w:rsidR="00122F03" w:rsidRPr="00F66BB2">
              <w:rPr>
                <w:rFonts w:ascii="Times New Roman" w:hAnsi="Times New Roman"/>
                <w:iCs/>
                <w:sz w:val="22"/>
                <w:szCs w:val="22"/>
                <w:lang w:val="it-IT"/>
              </w:rPr>
              <w:t> </w:t>
            </w:r>
            <w:r w:rsidRPr="00F66BB2">
              <w:rPr>
                <w:rFonts w:ascii="Times New Roman" w:hAnsi="Times New Roman"/>
                <w:iCs/>
                <w:sz w:val="22"/>
                <w:szCs w:val="22"/>
                <w:lang w:val="it-IT"/>
              </w:rPr>
              <w:t>000 pazienti in tutti gli studi clinici.</w:t>
            </w:r>
          </w:p>
          <w:p w14:paraId="167FBEEE" w14:textId="78D7CE6F" w:rsidR="00D55D73" w:rsidRPr="00F66BB2" w:rsidRDefault="000A74EB">
            <w:pPr>
              <w:pStyle w:val="Legend"/>
              <w:tabs>
                <w:tab w:val="clear" w:pos="284"/>
              </w:tabs>
              <w:spacing w:before="0" w:after="0"/>
              <w:ind w:left="567" w:hanging="567"/>
              <w:rPr>
                <w:rFonts w:ascii="Times New Roman" w:hAnsi="Times New Roman"/>
                <w:bCs/>
                <w:sz w:val="22"/>
                <w:szCs w:val="22"/>
                <w:lang w:val="it-IT"/>
              </w:rPr>
            </w:pPr>
            <w:ins w:id="13" w:author="Author">
              <w:r w:rsidRPr="000A74EB">
                <w:rPr>
                  <w:rFonts w:ascii="Times New Roman" w:hAnsi="Times New Roman"/>
                  <w:iCs/>
                  <w:sz w:val="22"/>
                  <w:szCs w:val="22"/>
                  <w:lang w:val="it-IT"/>
                </w:rPr>
                <w:t>*****</w:t>
              </w:r>
              <w:r w:rsidRPr="00F66BB2">
                <w:rPr>
                  <w:rFonts w:ascii="Times New Roman" w:hAnsi="Times New Roman"/>
                  <w:iCs/>
                  <w:sz w:val="22"/>
                  <w:szCs w:val="22"/>
                  <w:lang w:val="it-IT"/>
                </w:rPr>
                <w:tab/>
              </w:r>
              <w:r w:rsidRPr="009A7947">
                <w:rPr>
                  <w:rFonts w:ascii="Times New Roman" w:hAnsi="Times New Roman"/>
                  <w:bCs/>
                  <w:sz w:val="22"/>
                  <w:szCs w:val="22"/>
                  <w:lang w:val="it-IT"/>
                </w:rPr>
                <w:t>Include carcinoma</w:t>
              </w:r>
              <w:r w:rsidRPr="00B35D49">
                <w:rPr>
                  <w:rFonts w:ascii="Times New Roman" w:hAnsi="Times New Roman"/>
                  <w:bCs/>
                  <w:sz w:val="22"/>
                  <w:szCs w:val="22"/>
                  <w:lang w:val="it-IT"/>
                </w:rPr>
                <w:t xml:space="preserve"> a cellule squamose</w:t>
              </w:r>
              <w:r w:rsidRPr="009A7947">
                <w:rPr>
                  <w:rFonts w:ascii="Times New Roman" w:hAnsi="Times New Roman"/>
                  <w:bCs/>
                  <w:sz w:val="22"/>
                  <w:szCs w:val="22"/>
                  <w:lang w:val="it-IT"/>
                </w:rPr>
                <w:t xml:space="preserve"> </w:t>
              </w:r>
              <w:r w:rsidRPr="004A46E3">
                <w:rPr>
                  <w:rFonts w:ascii="Times New Roman" w:hAnsi="Times New Roman"/>
                  <w:bCs/>
                  <w:sz w:val="22"/>
                  <w:szCs w:val="22"/>
                  <w:lang w:val="it-IT"/>
                </w:rPr>
                <w:t xml:space="preserve">della </w:t>
              </w:r>
              <w:r w:rsidR="0051736B" w:rsidRPr="004A46E3">
                <w:rPr>
                  <w:rFonts w:ascii="Times New Roman" w:hAnsi="Times New Roman"/>
                  <w:bCs/>
                  <w:sz w:val="22"/>
                  <w:szCs w:val="22"/>
                  <w:lang w:val="it-IT"/>
                </w:rPr>
                <w:t>pelle</w:t>
              </w:r>
              <w:r w:rsidRPr="004A46E3">
                <w:rPr>
                  <w:rFonts w:ascii="Times New Roman" w:hAnsi="Times New Roman"/>
                  <w:bCs/>
                  <w:sz w:val="22"/>
                  <w:szCs w:val="22"/>
                  <w:lang w:val="it-IT"/>
                </w:rPr>
                <w:t xml:space="preserve"> e malattia</w:t>
              </w:r>
              <w:r>
                <w:rPr>
                  <w:rFonts w:ascii="Times New Roman" w:hAnsi="Times New Roman"/>
                  <w:bCs/>
                  <w:sz w:val="22"/>
                  <w:szCs w:val="22"/>
                  <w:lang w:val="it-IT"/>
                </w:rPr>
                <w:t xml:space="preserve"> di Bowen</w:t>
              </w:r>
            </w:ins>
          </w:p>
        </w:tc>
      </w:tr>
    </w:tbl>
    <w:p w14:paraId="167FBEF0" w14:textId="77777777" w:rsidR="003C2F2A" w:rsidRPr="00F66BB2" w:rsidRDefault="003C2F2A" w:rsidP="008E21E2">
      <w:pPr>
        <w:pStyle w:val="Text"/>
        <w:spacing w:before="0"/>
        <w:jc w:val="left"/>
        <w:rPr>
          <w:bCs/>
          <w:iCs/>
          <w:sz w:val="22"/>
          <w:szCs w:val="22"/>
          <w:lang w:val="it-IT"/>
        </w:rPr>
      </w:pPr>
    </w:p>
    <w:p w14:paraId="167FBEF1" w14:textId="77777777" w:rsidR="00623C0F" w:rsidRPr="00F66BB2" w:rsidRDefault="00623C0F" w:rsidP="008E21E2">
      <w:pPr>
        <w:pStyle w:val="Text"/>
        <w:keepNext/>
        <w:spacing w:before="0"/>
        <w:jc w:val="left"/>
        <w:rPr>
          <w:bCs/>
          <w:iCs/>
          <w:sz w:val="22"/>
          <w:szCs w:val="22"/>
          <w:u w:val="single"/>
          <w:lang w:val="it-IT"/>
        </w:rPr>
      </w:pPr>
      <w:r w:rsidRPr="00F66BB2">
        <w:rPr>
          <w:bCs/>
          <w:iCs/>
          <w:sz w:val="22"/>
          <w:szCs w:val="22"/>
          <w:u w:val="single"/>
          <w:lang w:val="it-IT"/>
        </w:rPr>
        <w:t>Descri</w:t>
      </w:r>
      <w:r w:rsidR="008C0CEC" w:rsidRPr="00F66BB2">
        <w:rPr>
          <w:bCs/>
          <w:iCs/>
          <w:sz w:val="22"/>
          <w:szCs w:val="22"/>
          <w:u w:val="single"/>
          <w:lang w:val="it-IT"/>
        </w:rPr>
        <w:t>zione di alcune</w:t>
      </w:r>
      <w:r w:rsidR="0029301B" w:rsidRPr="00F66BB2">
        <w:rPr>
          <w:bCs/>
          <w:iCs/>
          <w:sz w:val="22"/>
          <w:szCs w:val="22"/>
          <w:u w:val="single"/>
          <w:lang w:val="it-IT"/>
        </w:rPr>
        <w:t xml:space="preserve"> specifiche</w:t>
      </w:r>
      <w:r w:rsidR="008C0CEC" w:rsidRPr="00F66BB2">
        <w:rPr>
          <w:bCs/>
          <w:iCs/>
          <w:sz w:val="22"/>
          <w:szCs w:val="22"/>
          <w:u w:val="single"/>
          <w:lang w:val="it-IT"/>
        </w:rPr>
        <w:t xml:space="preserve"> reazioni avverse</w:t>
      </w:r>
    </w:p>
    <w:p w14:paraId="167FBEF2" w14:textId="77777777" w:rsidR="007E1D91" w:rsidRPr="00F66BB2" w:rsidRDefault="007E1D91" w:rsidP="008E21E2">
      <w:pPr>
        <w:pStyle w:val="Text"/>
        <w:keepNext/>
        <w:spacing w:before="0"/>
        <w:jc w:val="left"/>
        <w:rPr>
          <w:bCs/>
          <w:iCs/>
          <w:sz w:val="22"/>
          <w:szCs w:val="22"/>
          <w:lang w:val="it-IT"/>
        </w:rPr>
      </w:pPr>
    </w:p>
    <w:p w14:paraId="167FBEF3" w14:textId="77777777" w:rsidR="00623C0F" w:rsidRPr="00F66BB2" w:rsidRDefault="00623C0F" w:rsidP="008E21E2">
      <w:pPr>
        <w:pStyle w:val="Text"/>
        <w:keepNext/>
        <w:spacing w:before="0"/>
        <w:jc w:val="left"/>
        <w:rPr>
          <w:bCs/>
          <w:i/>
          <w:iCs/>
          <w:sz w:val="22"/>
          <w:szCs w:val="22"/>
          <w:u w:val="single"/>
          <w:lang w:val="it-IT"/>
        </w:rPr>
      </w:pPr>
      <w:r w:rsidRPr="00F66BB2">
        <w:rPr>
          <w:bCs/>
          <w:i/>
          <w:iCs/>
          <w:sz w:val="22"/>
          <w:szCs w:val="22"/>
          <w:u w:val="single"/>
          <w:lang w:val="it-IT"/>
        </w:rPr>
        <w:t>Infe</w:t>
      </w:r>
      <w:r w:rsidR="008C0CEC" w:rsidRPr="00F66BB2">
        <w:rPr>
          <w:bCs/>
          <w:i/>
          <w:iCs/>
          <w:sz w:val="22"/>
          <w:szCs w:val="22"/>
          <w:u w:val="single"/>
          <w:lang w:val="it-IT"/>
        </w:rPr>
        <w:t>z</w:t>
      </w:r>
      <w:r w:rsidRPr="00F66BB2">
        <w:rPr>
          <w:bCs/>
          <w:i/>
          <w:iCs/>
          <w:sz w:val="22"/>
          <w:szCs w:val="22"/>
          <w:u w:val="single"/>
          <w:lang w:val="it-IT"/>
        </w:rPr>
        <w:t>ion</w:t>
      </w:r>
      <w:r w:rsidR="008C0CEC" w:rsidRPr="00F66BB2">
        <w:rPr>
          <w:bCs/>
          <w:i/>
          <w:iCs/>
          <w:sz w:val="22"/>
          <w:szCs w:val="22"/>
          <w:u w:val="single"/>
          <w:lang w:val="it-IT"/>
        </w:rPr>
        <w:t>i</w:t>
      </w:r>
    </w:p>
    <w:p w14:paraId="167FBEF6" w14:textId="5C066D7E" w:rsidR="00A013BB" w:rsidRPr="00F66BB2" w:rsidRDefault="008C0CEC" w:rsidP="008E21E2">
      <w:pPr>
        <w:tabs>
          <w:tab w:val="clear" w:pos="567"/>
        </w:tabs>
        <w:autoSpaceDE w:val="0"/>
        <w:autoSpaceDN w:val="0"/>
        <w:adjustRightInd w:val="0"/>
        <w:spacing w:line="240" w:lineRule="auto"/>
        <w:rPr>
          <w:szCs w:val="22"/>
          <w:lang w:val="it-IT"/>
        </w:rPr>
      </w:pPr>
      <w:r w:rsidRPr="00F66BB2">
        <w:rPr>
          <w:szCs w:val="22"/>
          <w:lang w:val="it-IT"/>
        </w:rPr>
        <w:t>Negli studi clinici in pazienti con sclerosi multipla</w:t>
      </w:r>
      <w:r w:rsidR="00A115D9" w:rsidRPr="00F66BB2">
        <w:rPr>
          <w:szCs w:val="22"/>
          <w:lang w:val="it-IT"/>
        </w:rPr>
        <w:t>,</w:t>
      </w:r>
      <w:r w:rsidRPr="00F66BB2">
        <w:rPr>
          <w:szCs w:val="22"/>
          <w:lang w:val="it-IT"/>
        </w:rPr>
        <w:t xml:space="preserve"> il tasso generale di infezioni (</w:t>
      </w:r>
      <w:r w:rsidR="00F63D63" w:rsidRPr="00F66BB2">
        <w:rPr>
          <w:szCs w:val="22"/>
          <w:lang w:val="it-IT"/>
        </w:rPr>
        <w:t>65,1</w:t>
      </w:r>
      <w:r w:rsidRPr="00F66BB2">
        <w:rPr>
          <w:szCs w:val="22"/>
          <w:lang w:val="it-IT"/>
        </w:rPr>
        <w:t xml:space="preserve">%) </w:t>
      </w:r>
      <w:r w:rsidR="00A115D9" w:rsidRPr="00F66BB2">
        <w:rPr>
          <w:szCs w:val="22"/>
          <w:lang w:val="it-IT"/>
        </w:rPr>
        <w:t xml:space="preserve">riportato </w:t>
      </w:r>
      <w:r w:rsidRPr="00F66BB2">
        <w:rPr>
          <w:szCs w:val="22"/>
          <w:lang w:val="it-IT"/>
        </w:rPr>
        <w:t xml:space="preserve">con la dose di 0,5 mg è risultato simile a quello osservato con </w:t>
      </w:r>
      <w:r w:rsidR="00444641" w:rsidRPr="00F66BB2">
        <w:rPr>
          <w:szCs w:val="22"/>
          <w:lang w:val="it-IT"/>
        </w:rPr>
        <w:t xml:space="preserve">il </w:t>
      </w:r>
      <w:r w:rsidRPr="00F66BB2">
        <w:rPr>
          <w:szCs w:val="22"/>
          <w:lang w:val="it-IT"/>
        </w:rPr>
        <w:t>placebo</w:t>
      </w:r>
      <w:r w:rsidR="00056E38" w:rsidRPr="00F66BB2">
        <w:rPr>
          <w:szCs w:val="22"/>
          <w:lang w:val="it-IT"/>
        </w:rPr>
        <w:t xml:space="preserve">. </w:t>
      </w:r>
      <w:r w:rsidRPr="00F66BB2">
        <w:rPr>
          <w:szCs w:val="22"/>
          <w:lang w:val="it-IT"/>
        </w:rPr>
        <w:t>Tuttavia</w:t>
      </w:r>
      <w:r w:rsidR="00046650">
        <w:rPr>
          <w:szCs w:val="22"/>
          <w:lang w:val="it-IT"/>
        </w:rPr>
        <w:t>,</w:t>
      </w:r>
      <w:r w:rsidRPr="00F66BB2">
        <w:rPr>
          <w:szCs w:val="22"/>
          <w:lang w:val="it-IT"/>
        </w:rPr>
        <w:t xml:space="preserve"> le infezioni delle basse vie respiratorie, </w:t>
      </w:r>
      <w:r w:rsidR="00CD1663" w:rsidRPr="00F66BB2">
        <w:rPr>
          <w:szCs w:val="22"/>
          <w:lang w:val="it-IT"/>
        </w:rPr>
        <w:t xml:space="preserve">principalmente </w:t>
      </w:r>
      <w:r w:rsidRPr="00F66BB2">
        <w:rPr>
          <w:szCs w:val="22"/>
          <w:lang w:val="it-IT"/>
        </w:rPr>
        <w:t>bronchiti e</w:t>
      </w:r>
      <w:r w:rsidR="00CD1663" w:rsidRPr="00F66BB2">
        <w:rPr>
          <w:szCs w:val="22"/>
          <w:lang w:val="it-IT"/>
        </w:rPr>
        <w:t xml:space="preserve">, in misura minore, </w:t>
      </w:r>
      <w:r w:rsidR="00F63D63" w:rsidRPr="00F66BB2">
        <w:rPr>
          <w:szCs w:val="22"/>
          <w:lang w:val="it-IT"/>
        </w:rPr>
        <w:t xml:space="preserve">infezioni erpetiche e </w:t>
      </w:r>
      <w:r w:rsidRPr="00F66BB2">
        <w:rPr>
          <w:szCs w:val="22"/>
          <w:lang w:val="it-IT"/>
        </w:rPr>
        <w:t>polmoniti</w:t>
      </w:r>
      <w:r w:rsidR="00CD1663" w:rsidRPr="00F66BB2">
        <w:rPr>
          <w:szCs w:val="22"/>
          <w:lang w:val="it-IT"/>
        </w:rPr>
        <w:t>,</w:t>
      </w:r>
      <w:r w:rsidRPr="00F66BB2">
        <w:rPr>
          <w:szCs w:val="22"/>
          <w:lang w:val="it-IT"/>
        </w:rPr>
        <w:t xml:space="preserve"> sono </w:t>
      </w:r>
      <w:r w:rsidRPr="00F66BB2">
        <w:rPr>
          <w:szCs w:val="22"/>
          <w:lang w:val="it-IT"/>
        </w:rPr>
        <w:lastRenderedPageBreak/>
        <w:t xml:space="preserve">risultate più frequenti nei pazienti trattati con </w:t>
      </w:r>
      <w:r w:rsidR="00EC50A9" w:rsidRPr="00F66BB2">
        <w:rPr>
          <w:szCs w:val="22"/>
          <w:lang w:val="it-IT"/>
        </w:rPr>
        <w:t>fingolimod</w:t>
      </w:r>
      <w:r w:rsidRPr="00F66BB2">
        <w:rPr>
          <w:szCs w:val="22"/>
          <w:lang w:val="it-IT"/>
        </w:rPr>
        <w:t>.</w:t>
      </w:r>
      <w:r w:rsidR="0070225E" w:rsidRPr="00F66BB2">
        <w:rPr>
          <w:szCs w:val="22"/>
          <w:lang w:val="it-IT"/>
        </w:rPr>
        <w:t xml:space="preserve"> </w:t>
      </w:r>
      <w:r w:rsidR="00A013BB" w:rsidRPr="00F66BB2">
        <w:rPr>
          <w:szCs w:val="22"/>
          <w:lang w:val="it-IT"/>
        </w:rPr>
        <w:t xml:space="preserve">Sono stati segnalati alcuni </w:t>
      </w:r>
      <w:r w:rsidR="00D37480" w:rsidRPr="00F66BB2">
        <w:rPr>
          <w:szCs w:val="22"/>
          <w:lang w:val="it-IT"/>
        </w:rPr>
        <w:t>casi</w:t>
      </w:r>
      <w:r w:rsidR="00A013BB" w:rsidRPr="00F66BB2">
        <w:rPr>
          <w:szCs w:val="22"/>
          <w:lang w:val="it-IT"/>
        </w:rPr>
        <w:t xml:space="preserve"> di infezione </w:t>
      </w:r>
      <w:r w:rsidR="009262A2" w:rsidRPr="00F66BB2">
        <w:rPr>
          <w:szCs w:val="22"/>
          <w:lang w:val="it-IT"/>
        </w:rPr>
        <w:t>erpetica disseminata</w:t>
      </w:r>
      <w:r w:rsidR="00A013BB" w:rsidRPr="00F66BB2">
        <w:rPr>
          <w:szCs w:val="22"/>
          <w:lang w:val="it-IT"/>
        </w:rPr>
        <w:t>, inclusi casi fatali, anche con la dose di 0,5</w:t>
      </w:r>
      <w:r w:rsidR="001B0D4C" w:rsidRPr="00F66BB2">
        <w:rPr>
          <w:szCs w:val="22"/>
          <w:lang w:val="it-IT"/>
        </w:rPr>
        <w:t> </w:t>
      </w:r>
      <w:r w:rsidR="00A013BB" w:rsidRPr="00F66BB2">
        <w:rPr>
          <w:szCs w:val="22"/>
          <w:lang w:val="it-IT"/>
        </w:rPr>
        <w:t>mg.</w:t>
      </w:r>
    </w:p>
    <w:p w14:paraId="167FBEF7" w14:textId="77777777" w:rsidR="00291504" w:rsidRPr="00F66BB2" w:rsidRDefault="00291504" w:rsidP="008E21E2">
      <w:pPr>
        <w:tabs>
          <w:tab w:val="clear" w:pos="567"/>
        </w:tabs>
        <w:autoSpaceDE w:val="0"/>
        <w:autoSpaceDN w:val="0"/>
        <w:adjustRightInd w:val="0"/>
        <w:rPr>
          <w:szCs w:val="22"/>
          <w:lang w:val="it-IT"/>
        </w:rPr>
      </w:pPr>
    </w:p>
    <w:p w14:paraId="167FBEF8" w14:textId="77777777" w:rsidR="00291504" w:rsidRPr="00F66BB2" w:rsidRDefault="00AE1132" w:rsidP="008E21E2">
      <w:pPr>
        <w:tabs>
          <w:tab w:val="clear" w:pos="567"/>
        </w:tabs>
        <w:autoSpaceDE w:val="0"/>
        <w:autoSpaceDN w:val="0"/>
        <w:adjustRightInd w:val="0"/>
        <w:rPr>
          <w:szCs w:val="22"/>
          <w:lang w:val="it-IT"/>
        </w:rPr>
      </w:pPr>
      <w:r w:rsidRPr="00F66BB2">
        <w:rPr>
          <w:szCs w:val="22"/>
          <w:lang w:val="it-IT"/>
        </w:rPr>
        <w:t xml:space="preserve">Nell’esperienza post-marketing sono stati segnalati </w:t>
      </w:r>
      <w:r w:rsidR="00707F78" w:rsidRPr="00F66BB2">
        <w:rPr>
          <w:szCs w:val="22"/>
          <w:lang w:val="it-IT"/>
        </w:rPr>
        <w:t>casi</w:t>
      </w:r>
      <w:r w:rsidRPr="00F66BB2">
        <w:rPr>
          <w:szCs w:val="22"/>
          <w:lang w:val="it-IT"/>
        </w:rPr>
        <w:t xml:space="preserve"> di infezioni da patogeni opportunisti, come ad es</w:t>
      </w:r>
      <w:r w:rsidR="006364D9" w:rsidRPr="00F66BB2">
        <w:rPr>
          <w:szCs w:val="22"/>
          <w:lang w:val="it-IT"/>
        </w:rPr>
        <w:t>e</w:t>
      </w:r>
      <w:r w:rsidRPr="00F66BB2">
        <w:rPr>
          <w:szCs w:val="22"/>
          <w:lang w:val="it-IT"/>
        </w:rPr>
        <w:t>mpio</w:t>
      </w:r>
      <w:r w:rsidR="009A162B" w:rsidRPr="00F66BB2">
        <w:rPr>
          <w:szCs w:val="22"/>
          <w:lang w:val="it-IT"/>
        </w:rPr>
        <w:t xml:space="preserve"> patogeni </w:t>
      </w:r>
      <w:r w:rsidRPr="00F66BB2">
        <w:rPr>
          <w:szCs w:val="22"/>
          <w:lang w:val="it-IT"/>
        </w:rPr>
        <w:t xml:space="preserve">virali </w:t>
      </w:r>
      <w:r w:rsidR="006364D9" w:rsidRPr="00F66BB2">
        <w:rPr>
          <w:szCs w:val="22"/>
          <w:lang w:val="it-IT"/>
        </w:rPr>
        <w:t>(es. virus varicella</w:t>
      </w:r>
      <w:r w:rsidR="001F6016" w:rsidRPr="00F66BB2">
        <w:rPr>
          <w:szCs w:val="22"/>
          <w:lang w:val="it-IT"/>
        </w:rPr>
        <w:t xml:space="preserve">-zoster [VZV], virus </w:t>
      </w:r>
      <w:r w:rsidR="001F6016" w:rsidRPr="00F66BB2">
        <w:rPr>
          <w:rStyle w:val="st"/>
          <w:color w:val="222222"/>
          <w:lang w:val="it-IT"/>
        </w:rPr>
        <w:t xml:space="preserve">di John Cunningham </w:t>
      </w:r>
      <w:r w:rsidR="001F6016" w:rsidRPr="00F66BB2">
        <w:rPr>
          <w:szCs w:val="22"/>
          <w:lang w:val="it-IT"/>
        </w:rPr>
        <w:t xml:space="preserve">[JCV] responsabile della </w:t>
      </w:r>
      <w:r w:rsidR="00940AEA" w:rsidRPr="00F66BB2">
        <w:rPr>
          <w:szCs w:val="22"/>
          <w:lang w:val="it-IT"/>
        </w:rPr>
        <w:t>leuco</w:t>
      </w:r>
      <w:r w:rsidR="001F6016" w:rsidRPr="00F66BB2">
        <w:rPr>
          <w:szCs w:val="22"/>
          <w:lang w:val="it-IT"/>
        </w:rPr>
        <w:t>encefalopatia multifocale progressiva,</w:t>
      </w:r>
      <w:r w:rsidR="00E937A1" w:rsidRPr="00F66BB2">
        <w:rPr>
          <w:szCs w:val="22"/>
          <w:lang w:val="it-IT"/>
        </w:rPr>
        <w:t xml:space="preserve"> virus herpes simplex [HSV]), fungini (es. criptococc</w:t>
      </w:r>
      <w:r w:rsidR="009A162B" w:rsidRPr="00F66BB2">
        <w:rPr>
          <w:szCs w:val="22"/>
          <w:lang w:val="it-IT"/>
        </w:rPr>
        <w:t>h</w:t>
      </w:r>
      <w:r w:rsidR="00E937A1" w:rsidRPr="00F66BB2">
        <w:rPr>
          <w:szCs w:val="22"/>
          <w:lang w:val="it-IT"/>
        </w:rPr>
        <w:t xml:space="preserve">i incluso </w:t>
      </w:r>
      <w:r w:rsidR="009A162B" w:rsidRPr="00F66BB2">
        <w:rPr>
          <w:szCs w:val="22"/>
          <w:lang w:val="it-IT"/>
        </w:rPr>
        <w:t xml:space="preserve">quello responsabile della </w:t>
      </w:r>
      <w:r w:rsidR="00E937A1" w:rsidRPr="00F66BB2">
        <w:rPr>
          <w:szCs w:val="22"/>
          <w:lang w:val="it-IT"/>
        </w:rPr>
        <w:t>meningite</w:t>
      </w:r>
      <w:r w:rsidR="009A162B" w:rsidRPr="00F66BB2">
        <w:rPr>
          <w:szCs w:val="22"/>
          <w:lang w:val="it-IT"/>
        </w:rPr>
        <w:t xml:space="preserve"> criptococcica</w:t>
      </w:r>
      <w:r w:rsidR="00E937A1" w:rsidRPr="00F66BB2">
        <w:rPr>
          <w:szCs w:val="22"/>
          <w:lang w:val="it-IT"/>
        </w:rPr>
        <w:t>) o batterici (es. micobatterio atipico)</w:t>
      </w:r>
      <w:r w:rsidR="002E0BBB" w:rsidRPr="00F66BB2">
        <w:rPr>
          <w:szCs w:val="22"/>
          <w:lang w:val="it-IT"/>
        </w:rPr>
        <w:t xml:space="preserve">, alcuni </w:t>
      </w:r>
      <w:r w:rsidR="00730FFD" w:rsidRPr="00F66BB2">
        <w:rPr>
          <w:szCs w:val="22"/>
          <w:lang w:val="it-IT"/>
        </w:rPr>
        <w:t>dei quali</w:t>
      </w:r>
      <w:r w:rsidR="002E0BBB" w:rsidRPr="00F66BB2">
        <w:rPr>
          <w:szCs w:val="22"/>
          <w:lang w:val="it-IT"/>
        </w:rPr>
        <w:t xml:space="preserve"> sono stati fatali</w:t>
      </w:r>
      <w:r w:rsidR="00E937A1" w:rsidRPr="00F66BB2">
        <w:rPr>
          <w:szCs w:val="22"/>
          <w:lang w:val="it-IT"/>
        </w:rPr>
        <w:t xml:space="preserve"> (vedere paragrafo</w:t>
      </w:r>
      <w:r w:rsidR="00E65611" w:rsidRPr="00F66BB2">
        <w:rPr>
          <w:szCs w:val="22"/>
          <w:lang w:val="it-IT"/>
        </w:rPr>
        <w:t> </w:t>
      </w:r>
      <w:r w:rsidR="00E937A1" w:rsidRPr="00F66BB2">
        <w:rPr>
          <w:szCs w:val="22"/>
          <w:lang w:val="it-IT"/>
        </w:rPr>
        <w:t>4.4).</w:t>
      </w:r>
    </w:p>
    <w:p w14:paraId="167FBEF9" w14:textId="77777777" w:rsidR="00542ABC" w:rsidRPr="00F66BB2" w:rsidRDefault="00542ABC" w:rsidP="008E21E2">
      <w:pPr>
        <w:widowControl w:val="0"/>
        <w:tabs>
          <w:tab w:val="clear" w:pos="567"/>
        </w:tabs>
        <w:autoSpaceDE w:val="0"/>
        <w:autoSpaceDN w:val="0"/>
        <w:adjustRightInd w:val="0"/>
        <w:spacing w:line="240" w:lineRule="auto"/>
        <w:rPr>
          <w:lang w:val="it-IT"/>
        </w:rPr>
      </w:pPr>
    </w:p>
    <w:p w14:paraId="167FBEFA" w14:textId="4E61C9E5" w:rsidR="007E59E7" w:rsidRPr="00F66BB2" w:rsidRDefault="007C571B" w:rsidP="008E21E2">
      <w:pPr>
        <w:widowControl w:val="0"/>
        <w:tabs>
          <w:tab w:val="clear" w:pos="567"/>
        </w:tabs>
        <w:rPr>
          <w:lang w:val="it-IT"/>
        </w:rPr>
      </w:pPr>
      <w:r w:rsidRPr="00F66BB2">
        <w:rPr>
          <w:lang w:val="it-IT"/>
        </w:rPr>
        <w:t xml:space="preserve">Nella fase successiva all’immissione in commercio, casi di </w:t>
      </w:r>
      <w:r w:rsidR="007E59E7" w:rsidRPr="00F66BB2">
        <w:rPr>
          <w:lang w:val="it-IT"/>
        </w:rPr>
        <w:t xml:space="preserve">infezione da papilloma virus </w:t>
      </w:r>
      <w:r w:rsidR="001C63D8" w:rsidRPr="00F66BB2">
        <w:rPr>
          <w:lang w:val="it-IT"/>
        </w:rPr>
        <w:t xml:space="preserve">umano </w:t>
      </w:r>
      <w:r w:rsidR="007E59E7" w:rsidRPr="00F66BB2">
        <w:rPr>
          <w:lang w:val="it-IT"/>
        </w:rPr>
        <w:t xml:space="preserve">(HPV), compresi papilloma, displasia, condilomi e cancro correlato a HPV, </w:t>
      </w:r>
      <w:r w:rsidRPr="00F66BB2">
        <w:rPr>
          <w:lang w:val="it-IT"/>
        </w:rPr>
        <w:t xml:space="preserve">sono stati riportati </w:t>
      </w:r>
      <w:r w:rsidR="007E59E7" w:rsidRPr="00F66BB2">
        <w:rPr>
          <w:lang w:val="it-IT"/>
        </w:rPr>
        <w:t>durante il trattamento con</w:t>
      </w:r>
      <w:r w:rsidR="007E59E7" w:rsidRPr="00F66BB2">
        <w:rPr>
          <w:sz w:val="24"/>
          <w:szCs w:val="24"/>
          <w:lang w:val="it-IT"/>
        </w:rPr>
        <w:t xml:space="preserve"> </w:t>
      </w:r>
      <w:r w:rsidR="007E59E7" w:rsidRPr="00F66BB2">
        <w:rPr>
          <w:szCs w:val="22"/>
          <w:lang w:val="it-IT"/>
        </w:rPr>
        <w:t>fingolimod</w:t>
      </w:r>
      <w:r w:rsidR="007062CE">
        <w:rPr>
          <w:szCs w:val="22"/>
          <w:lang w:val="it-IT"/>
        </w:rPr>
        <w:t xml:space="preserve"> (vedere </w:t>
      </w:r>
      <w:r w:rsidR="00532FDE">
        <w:rPr>
          <w:szCs w:val="22"/>
          <w:lang w:val="it-IT"/>
        </w:rPr>
        <w:t>paragrafo</w:t>
      </w:r>
      <w:r w:rsidR="007062CE" w:rsidRPr="006A629C">
        <w:rPr>
          <w:szCs w:val="22"/>
          <w:lang w:val="it-IT"/>
        </w:rPr>
        <w:t> </w:t>
      </w:r>
      <w:r w:rsidR="007062CE">
        <w:rPr>
          <w:szCs w:val="22"/>
          <w:lang w:val="it-IT"/>
        </w:rPr>
        <w:t>4.4)</w:t>
      </w:r>
      <w:r w:rsidR="007E59E7" w:rsidRPr="00F66BB2">
        <w:rPr>
          <w:lang w:val="it-IT"/>
        </w:rPr>
        <w:t>. Per le proprietà immunosoppresive di fingolimod, si deve prendere in considerazione la vaccinazione contro il virus HPV prima di iniziare il trattamento con fingolimod, tenendo conto delle raccomandazioni sulla vaccinazione. Si raccomanda lo screening per il cancro, compreso il Pap test, come da standard di cura</w:t>
      </w:r>
      <w:r w:rsidR="009830CC" w:rsidRPr="00F66BB2">
        <w:rPr>
          <w:lang w:val="it-IT"/>
        </w:rPr>
        <w:t>.</w:t>
      </w:r>
    </w:p>
    <w:p w14:paraId="167FBEFB" w14:textId="77777777" w:rsidR="00056E38" w:rsidRPr="00F66BB2" w:rsidRDefault="00056E38" w:rsidP="008E21E2">
      <w:pPr>
        <w:tabs>
          <w:tab w:val="clear" w:pos="567"/>
        </w:tabs>
        <w:autoSpaceDE w:val="0"/>
        <w:autoSpaceDN w:val="0"/>
        <w:adjustRightInd w:val="0"/>
        <w:rPr>
          <w:szCs w:val="22"/>
          <w:lang w:val="it-IT"/>
        </w:rPr>
      </w:pPr>
    </w:p>
    <w:p w14:paraId="167FBEFC" w14:textId="77777777" w:rsidR="00623C0F" w:rsidRPr="00F66BB2" w:rsidRDefault="00070696" w:rsidP="008E21E2">
      <w:pPr>
        <w:pStyle w:val="Text"/>
        <w:keepNext/>
        <w:spacing w:before="0"/>
        <w:jc w:val="left"/>
        <w:rPr>
          <w:bCs/>
          <w:i/>
          <w:iCs/>
          <w:sz w:val="22"/>
          <w:szCs w:val="22"/>
          <w:u w:val="single"/>
          <w:lang w:val="it-IT"/>
        </w:rPr>
      </w:pPr>
      <w:r w:rsidRPr="00F66BB2">
        <w:rPr>
          <w:bCs/>
          <w:i/>
          <w:iCs/>
          <w:sz w:val="22"/>
          <w:szCs w:val="22"/>
          <w:u w:val="single"/>
          <w:lang w:val="it-IT"/>
        </w:rPr>
        <w:t>Edema maculare</w:t>
      </w:r>
    </w:p>
    <w:p w14:paraId="167FBEFD" w14:textId="1C67E8D5" w:rsidR="00070696" w:rsidRPr="00F66BB2" w:rsidRDefault="00070696" w:rsidP="008E21E2">
      <w:pPr>
        <w:tabs>
          <w:tab w:val="clear" w:pos="567"/>
        </w:tabs>
        <w:autoSpaceDE w:val="0"/>
        <w:autoSpaceDN w:val="0"/>
        <w:adjustRightInd w:val="0"/>
        <w:rPr>
          <w:szCs w:val="22"/>
          <w:lang w:val="it-IT"/>
        </w:rPr>
      </w:pPr>
      <w:r w:rsidRPr="00F66BB2">
        <w:rPr>
          <w:szCs w:val="22"/>
          <w:lang w:val="it-IT"/>
        </w:rPr>
        <w:t>Negli studi clinici in pazienti con sclerosi multipla l’edema maculare si è verificato nello 0,</w:t>
      </w:r>
      <w:r w:rsidR="00F63D63" w:rsidRPr="00F66BB2">
        <w:rPr>
          <w:szCs w:val="22"/>
          <w:lang w:val="it-IT"/>
        </w:rPr>
        <w:t>5</w:t>
      </w:r>
      <w:r w:rsidRPr="00F66BB2">
        <w:rPr>
          <w:szCs w:val="22"/>
          <w:lang w:val="it-IT"/>
        </w:rPr>
        <w:t xml:space="preserve">% dei pazienti trattati con la dose raccomandata di 0,5 mg e nell’1,1% dei pazienti trattati con la dose più </w:t>
      </w:r>
      <w:r w:rsidR="00AA198D" w:rsidRPr="00F66BB2">
        <w:rPr>
          <w:szCs w:val="22"/>
          <w:lang w:val="it-IT"/>
        </w:rPr>
        <w:t>alta</w:t>
      </w:r>
      <w:r w:rsidRPr="00F66BB2">
        <w:rPr>
          <w:szCs w:val="22"/>
          <w:lang w:val="it-IT"/>
        </w:rPr>
        <w:t xml:space="preserve"> </w:t>
      </w:r>
      <w:r w:rsidR="00AA198D" w:rsidRPr="00F66BB2">
        <w:rPr>
          <w:szCs w:val="22"/>
          <w:lang w:val="it-IT"/>
        </w:rPr>
        <w:t>(</w:t>
      </w:r>
      <w:r w:rsidRPr="00F66BB2">
        <w:rPr>
          <w:szCs w:val="22"/>
          <w:lang w:val="it-IT"/>
        </w:rPr>
        <w:t>1,25 mg</w:t>
      </w:r>
      <w:r w:rsidR="00AA198D" w:rsidRPr="00F66BB2">
        <w:rPr>
          <w:szCs w:val="22"/>
          <w:lang w:val="it-IT"/>
        </w:rPr>
        <w:t>)</w:t>
      </w:r>
      <w:r w:rsidRPr="00F66BB2">
        <w:rPr>
          <w:szCs w:val="22"/>
          <w:lang w:val="it-IT"/>
        </w:rPr>
        <w:t xml:space="preserve">. La maggior parte dei casi si è verificata entro i </w:t>
      </w:r>
      <w:r w:rsidR="00A115D9" w:rsidRPr="00F66BB2">
        <w:rPr>
          <w:szCs w:val="22"/>
          <w:lang w:val="it-IT"/>
        </w:rPr>
        <w:t xml:space="preserve">primi </w:t>
      </w:r>
      <w:r w:rsidRPr="00F66BB2">
        <w:rPr>
          <w:szCs w:val="22"/>
          <w:lang w:val="it-IT"/>
        </w:rPr>
        <w:t>3</w:t>
      </w:r>
      <w:r w:rsidR="00462257" w:rsidRPr="00F66BB2">
        <w:rPr>
          <w:szCs w:val="22"/>
          <w:lang w:val="it-IT"/>
        </w:rPr>
        <w:noBreakHyphen/>
      </w:r>
      <w:r w:rsidRPr="00F66BB2">
        <w:rPr>
          <w:szCs w:val="22"/>
          <w:lang w:val="it-IT"/>
        </w:rPr>
        <w:t xml:space="preserve">4 mesi di terapia. Alcuni pazienti </w:t>
      </w:r>
      <w:r w:rsidR="00034EFD" w:rsidRPr="00F66BB2">
        <w:rPr>
          <w:szCs w:val="22"/>
          <w:lang w:val="it-IT"/>
        </w:rPr>
        <w:t xml:space="preserve">hanno </w:t>
      </w:r>
      <w:r w:rsidR="00A115D9" w:rsidRPr="00F66BB2">
        <w:rPr>
          <w:szCs w:val="22"/>
          <w:lang w:val="it-IT"/>
        </w:rPr>
        <w:t xml:space="preserve">riferito </w:t>
      </w:r>
      <w:r w:rsidRPr="00F66BB2">
        <w:rPr>
          <w:szCs w:val="22"/>
          <w:lang w:val="it-IT"/>
        </w:rPr>
        <w:t>offuscamento della vista e diminuzione dell’acu</w:t>
      </w:r>
      <w:r w:rsidR="000D6BB1" w:rsidRPr="00F66BB2">
        <w:rPr>
          <w:szCs w:val="22"/>
          <w:lang w:val="it-IT"/>
        </w:rPr>
        <w:t>ità</w:t>
      </w:r>
      <w:r w:rsidRPr="00F66BB2">
        <w:rPr>
          <w:szCs w:val="22"/>
          <w:lang w:val="it-IT"/>
        </w:rPr>
        <w:t xml:space="preserve"> visiva</w:t>
      </w:r>
      <w:r w:rsidR="00A115D9" w:rsidRPr="00F66BB2">
        <w:rPr>
          <w:szCs w:val="22"/>
          <w:lang w:val="it-IT"/>
        </w:rPr>
        <w:t>;</w:t>
      </w:r>
      <w:r w:rsidR="00034EFD" w:rsidRPr="00F66BB2">
        <w:rPr>
          <w:szCs w:val="22"/>
          <w:lang w:val="it-IT"/>
        </w:rPr>
        <w:t xml:space="preserve"> altri </w:t>
      </w:r>
      <w:r w:rsidR="00A115D9" w:rsidRPr="00F66BB2">
        <w:rPr>
          <w:szCs w:val="22"/>
          <w:lang w:val="it-IT"/>
        </w:rPr>
        <w:t xml:space="preserve">soggetti </w:t>
      </w:r>
      <w:r w:rsidR="00034EFD" w:rsidRPr="00F66BB2">
        <w:rPr>
          <w:szCs w:val="22"/>
          <w:lang w:val="it-IT"/>
        </w:rPr>
        <w:t>sono risultati asintomatici e la diagnosi è stata effettuata durante una visita oftalmologica di routine. Generalmente l’edema maculare è migliorato o si è risolto spontaneamente dopo l’interruzione del trattamento. Non è stato studiato il rischio di una ricorrenza dopo una nuova esposizione al trattamento.</w:t>
      </w:r>
    </w:p>
    <w:p w14:paraId="167FBEFE" w14:textId="77777777" w:rsidR="00056E38" w:rsidRPr="00F66BB2" w:rsidRDefault="00056E38" w:rsidP="008E21E2">
      <w:pPr>
        <w:tabs>
          <w:tab w:val="clear" w:pos="567"/>
        </w:tabs>
        <w:autoSpaceDE w:val="0"/>
        <w:autoSpaceDN w:val="0"/>
        <w:adjustRightInd w:val="0"/>
        <w:rPr>
          <w:szCs w:val="22"/>
          <w:lang w:val="it-IT"/>
        </w:rPr>
      </w:pPr>
    </w:p>
    <w:p w14:paraId="167FBEFF" w14:textId="77777777" w:rsidR="00034EFD" w:rsidRPr="00F66BB2" w:rsidRDefault="00034EFD" w:rsidP="008E21E2">
      <w:pPr>
        <w:tabs>
          <w:tab w:val="clear" w:pos="567"/>
        </w:tabs>
        <w:autoSpaceDE w:val="0"/>
        <w:autoSpaceDN w:val="0"/>
        <w:adjustRightInd w:val="0"/>
        <w:rPr>
          <w:szCs w:val="22"/>
          <w:lang w:val="it-IT"/>
        </w:rPr>
      </w:pPr>
      <w:r w:rsidRPr="00F66BB2">
        <w:rPr>
          <w:szCs w:val="22"/>
          <w:lang w:val="it-IT"/>
        </w:rPr>
        <w:t>L’incidenza di edema maculare è aumenta</w:t>
      </w:r>
      <w:r w:rsidR="00FC00D9" w:rsidRPr="00F66BB2">
        <w:rPr>
          <w:szCs w:val="22"/>
          <w:lang w:val="it-IT"/>
        </w:rPr>
        <w:t>t</w:t>
      </w:r>
      <w:r w:rsidR="00843C3E" w:rsidRPr="00F66BB2">
        <w:rPr>
          <w:szCs w:val="22"/>
          <w:lang w:val="it-IT"/>
        </w:rPr>
        <w:t>a</w:t>
      </w:r>
      <w:r w:rsidRPr="00F66BB2">
        <w:rPr>
          <w:szCs w:val="22"/>
          <w:lang w:val="it-IT"/>
        </w:rPr>
        <w:t xml:space="preserve"> nei pazienti con sclerosi multipla con </w:t>
      </w:r>
      <w:r w:rsidR="00AA198D" w:rsidRPr="00F66BB2">
        <w:rPr>
          <w:szCs w:val="22"/>
          <w:lang w:val="it-IT"/>
        </w:rPr>
        <w:t>storia</w:t>
      </w:r>
      <w:r w:rsidR="00C3240A" w:rsidRPr="00F66BB2">
        <w:rPr>
          <w:szCs w:val="22"/>
          <w:lang w:val="it-IT"/>
        </w:rPr>
        <w:t xml:space="preserve"> </w:t>
      </w:r>
      <w:r w:rsidRPr="00F66BB2">
        <w:rPr>
          <w:szCs w:val="22"/>
          <w:lang w:val="it-IT"/>
        </w:rPr>
        <w:t xml:space="preserve">di uveite (17% con </w:t>
      </w:r>
      <w:r w:rsidR="00AA198D" w:rsidRPr="00F66BB2">
        <w:rPr>
          <w:szCs w:val="22"/>
          <w:lang w:val="it-IT"/>
        </w:rPr>
        <w:t>storia</w:t>
      </w:r>
      <w:r w:rsidR="00C3240A" w:rsidRPr="00F66BB2">
        <w:rPr>
          <w:szCs w:val="22"/>
          <w:lang w:val="it-IT"/>
        </w:rPr>
        <w:t xml:space="preserve"> </w:t>
      </w:r>
      <w:r w:rsidRPr="00F66BB2">
        <w:rPr>
          <w:szCs w:val="22"/>
          <w:lang w:val="it-IT"/>
        </w:rPr>
        <w:t xml:space="preserve">di uveite vs. 0,6% senza </w:t>
      </w:r>
      <w:r w:rsidR="00AA198D" w:rsidRPr="00F66BB2">
        <w:rPr>
          <w:szCs w:val="22"/>
          <w:lang w:val="it-IT"/>
        </w:rPr>
        <w:t>storia</w:t>
      </w:r>
      <w:r w:rsidR="00C3240A" w:rsidRPr="00F66BB2">
        <w:rPr>
          <w:szCs w:val="22"/>
          <w:lang w:val="it-IT"/>
        </w:rPr>
        <w:t xml:space="preserve"> </w:t>
      </w:r>
      <w:r w:rsidRPr="00F66BB2">
        <w:rPr>
          <w:szCs w:val="22"/>
          <w:lang w:val="it-IT"/>
        </w:rPr>
        <w:t>di uveite). Gilenya non è stato studiato i</w:t>
      </w:r>
      <w:r w:rsidR="00AA198D" w:rsidRPr="00F66BB2">
        <w:rPr>
          <w:szCs w:val="22"/>
          <w:lang w:val="it-IT"/>
        </w:rPr>
        <w:t>n</w:t>
      </w:r>
      <w:r w:rsidRPr="00F66BB2">
        <w:rPr>
          <w:szCs w:val="22"/>
          <w:lang w:val="it-IT"/>
        </w:rPr>
        <w:t xml:space="preserve"> pazienti </w:t>
      </w:r>
      <w:r w:rsidR="00647FAB" w:rsidRPr="00F66BB2">
        <w:rPr>
          <w:szCs w:val="22"/>
          <w:lang w:val="it-IT"/>
        </w:rPr>
        <w:t xml:space="preserve">con sclerosi multipla </w:t>
      </w:r>
      <w:r w:rsidR="0091053C" w:rsidRPr="00F66BB2">
        <w:rPr>
          <w:szCs w:val="22"/>
          <w:lang w:val="it-IT"/>
        </w:rPr>
        <w:t xml:space="preserve">e </w:t>
      </w:r>
      <w:r w:rsidR="00647FAB" w:rsidRPr="00F66BB2">
        <w:rPr>
          <w:szCs w:val="22"/>
          <w:lang w:val="it-IT"/>
        </w:rPr>
        <w:t>diabete mellito</w:t>
      </w:r>
      <w:r w:rsidR="00CD1663" w:rsidRPr="00F66BB2">
        <w:rPr>
          <w:szCs w:val="22"/>
          <w:lang w:val="it-IT"/>
        </w:rPr>
        <w:t>, una patologia associata ad un aumentato rischio di edema maculare (vedere paragrafo 4.</w:t>
      </w:r>
      <w:r w:rsidR="00485DA2" w:rsidRPr="00F66BB2">
        <w:rPr>
          <w:szCs w:val="22"/>
          <w:lang w:val="it-IT"/>
        </w:rPr>
        <w:t>4</w:t>
      </w:r>
      <w:r w:rsidR="00CD1663" w:rsidRPr="00F66BB2">
        <w:rPr>
          <w:szCs w:val="22"/>
          <w:lang w:val="it-IT"/>
        </w:rPr>
        <w:t>)</w:t>
      </w:r>
      <w:r w:rsidR="00647FAB" w:rsidRPr="00F66BB2">
        <w:rPr>
          <w:szCs w:val="22"/>
          <w:lang w:val="it-IT"/>
        </w:rPr>
        <w:t xml:space="preserve">. Negli studi clinici in pazienti sottoposti a trapianto renale in cui sono stati inclusi pazienti con diabete mellito, il trattamento con </w:t>
      </w:r>
      <w:r w:rsidR="00B60546" w:rsidRPr="00F66BB2">
        <w:rPr>
          <w:szCs w:val="22"/>
          <w:lang w:val="it-IT"/>
        </w:rPr>
        <w:t xml:space="preserve">fingolimod </w:t>
      </w:r>
      <w:r w:rsidR="00647FAB" w:rsidRPr="00F66BB2">
        <w:rPr>
          <w:szCs w:val="22"/>
          <w:lang w:val="it-IT"/>
        </w:rPr>
        <w:t>2,5 mg e 5 mg</w:t>
      </w:r>
      <w:r w:rsidR="00252B52" w:rsidRPr="00F66BB2">
        <w:rPr>
          <w:szCs w:val="22"/>
          <w:lang w:val="it-IT"/>
        </w:rPr>
        <w:t xml:space="preserve"> ha determinato un incremento di due volte dell’incidenza di edema maculare.</w:t>
      </w:r>
    </w:p>
    <w:p w14:paraId="167FBF00" w14:textId="77777777" w:rsidR="008A1715" w:rsidRPr="00F66BB2" w:rsidRDefault="008A1715" w:rsidP="008E21E2">
      <w:pPr>
        <w:pStyle w:val="Text"/>
        <w:spacing w:before="0"/>
        <w:jc w:val="left"/>
        <w:rPr>
          <w:bCs/>
          <w:iCs/>
          <w:sz w:val="22"/>
          <w:szCs w:val="22"/>
          <w:u w:val="single"/>
          <w:lang w:val="it-IT"/>
        </w:rPr>
      </w:pPr>
    </w:p>
    <w:p w14:paraId="167FBF01" w14:textId="77777777" w:rsidR="00623C0F" w:rsidRPr="00F66BB2" w:rsidRDefault="00623C0F" w:rsidP="008E21E2">
      <w:pPr>
        <w:pStyle w:val="Text"/>
        <w:keepNext/>
        <w:spacing w:before="0"/>
        <w:jc w:val="left"/>
        <w:rPr>
          <w:bCs/>
          <w:i/>
          <w:iCs/>
          <w:sz w:val="22"/>
          <w:szCs w:val="22"/>
          <w:u w:val="single"/>
          <w:lang w:val="it-IT"/>
        </w:rPr>
      </w:pPr>
      <w:r w:rsidRPr="00F66BB2">
        <w:rPr>
          <w:bCs/>
          <w:i/>
          <w:iCs/>
          <w:sz w:val="22"/>
          <w:szCs w:val="22"/>
          <w:u w:val="single"/>
          <w:lang w:val="it-IT"/>
        </w:rPr>
        <w:t>Brad</w:t>
      </w:r>
      <w:r w:rsidR="00C3240A" w:rsidRPr="00F66BB2">
        <w:rPr>
          <w:bCs/>
          <w:i/>
          <w:iCs/>
          <w:sz w:val="22"/>
          <w:szCs w:val="22"/>
          <w:u w:val="single"/>
          <w:lang w:val="it-IT"/>
        </w:rPr>
        <w:t>i</w:t>
      </w:r>
      <w:r w:rsidR="00B46FC0" w:rsidRPr="00F66BB2">
        <w:rPr>
          <w:bCs/>
          <w:i/>
          <w:iCs/>
          <w:sz w:val="22"/>
          <w:szCs w:val="22"/>
          <w:u w:val="single"/>
          <w:lang w:val="it-IT"/>
        </w:rPr>
        <w:t>aritmia</w:t>
      </w:r>
    </w:p>
    <w:p w14:paraId="167FBF02" w14:textId="43A0DB89" w:rsidR="009A02DC" w:rsidRPr="00F66BB2" w:rsidRDefault="006430F0" w:rsidP="008E21E2">
      <w:pPr>
        <w:tabs>
          <w:tab w:val="clear" w:pos="567"/>
        </w:tabs>
        <w:rPr>
          <w:szCs w:val="22"/>
          <w:lang w:val="it-IT"/>
        </w:rPr>
      </w:pPr>
      <w:r w:rsidRPr="00F66BB2">
        <w:rPr>
          <w:szCs w:val="22"/>
          <w:lang w:val="it-IT"/>
        </w:rPr>
        <w:t>L’inizio del trattamento determina una transitoria diminuzione della frequenza cardiaca e può anche essere associato a ritard</w:t>
      </w:r>
      <w:r w:rsidR="00B46FC0" w:rsidRPr="00F66BB2">
        <w:rPr>
          <w:szCs w:val="22"/>
          <w:lang w:val="it-IT"/>
        </w:rPr>
        <w:t>i</w:t>
      </w:r>
      <w:r w:rsidRPr="00F66BB2">
        <w:rPr>
          <w:szCs w:val="22"/>
          <w:lang w:val="it-IT"/>
        </w:rPr>
        <w:t xml:space="preserve"> nella conduzione atrioventricolare. Negli studi clinici in pazienti con sclerosi multipla</w:t>
      </w:r>
      <w:r w:rsidR="004A0E40" w:rsidRPr="00F66BB2">
        <w:rPr>
          <w:szCs w:val="22"/>
          <w:lang w:val="it-IT"/>
        </w:rPr>
        <w:t>,</w:t>
      </w:r>
      <w:r w:rsidRPr="00F66BB2">
        <w:rPr>
          <w:szCs w:val="22"/>
          <w:lang w:val="it-IT"/>
        </w:rPr>
        <w:t xml:space="preserve"> la massima diminuzione nella frequenza cardiaca è stata osservata </w:t>
      </w:r>
      <w:r w:rsidR="00A46C63" w:rsidRPr="00F66BB2">
        <w:rPr>
          <w:szCs w:val="22"/>
          <w:lang w:val="it-IT"/>
        </w:rPr>
        <w:t xml:space="preserve">entro </w:t>
      </w:r>
      <w:r w:rsidR="00664A55" w:rsidRPr="00F66BB2">
        <w:rPr>
          <w:szCs w:val="22"/>
          <w:lang w:val="it-IT"/>
        </w:rPr>
        <w:t xml:space="preserve">le prime </w:t>
      </w:r>
      <w:r w:rsidR="00A46C63" w:rsidRPr="00F66BB2">
        <w:rPr>
          <w:szCs w:val="22"/>
          <w:lang w:val="it-IT"/>
        </w:rPr>
        <w:t>6</w:t>
      </w:r>
      <w:r w:rsidRPr="00F66BB2">
        <w:rPr>
          <w:szCs w:val="22"/>
          <w:lang w:val="it-IT"/>
        </w:rPr>
        <w:t xml:space="preserve"> ore dopo l’inizio del trattamento, con diminuzioni della frequenza in media di </w:t>
      </w:r>
      <w:r w:rsidR="00A46C63" w:rsidRPr="00F66BB2">
        <w:rPr>
          <w:szCs w:val="22"/>
          <w:lang w:val="it-IT"/>
        </w:rPr>
        <w:t>12</w:t>
      </w:r>
      <w:r w:rsidR="006D6C6D" w:rsidRPr="00F66BB2">
        <w:rPr>
          <w:szCs w:val="22"/>
          <w:lang w:val="it-IT"/>
        </w:rPr>
        <w:noBreakHyphen/>
      </w:r>
      <w:r w:rsidR="00A46C63" w:rsidRPr="00F66BB2">
        <w:rPr>
          <w:szCs w:val="22"/>
          <w:lang w:val="it-IT"/>
        </w:rPr>
        <w:t>13</w:t>
      </w:r>
      <w:r w:rsidRPr="00F66BB2">
        <w:rPr>
          <w:szCs w:val="22"/>
          <w:lang w:val="it-IT"/>
        </w:rPr>
        <w:t xml:space="preserve"> battiti al minuto </w:t>
      </w:r>
      <w:r w:rsidR="004A0E40" w:rsidRPr="00F66BB2">
        <w:rPr>
          <w:szCs w:val="22"/>
          <w:lang w:val="it-IT"/>
        </w:rPr>
        <w:t xml:space="preserve">in corso di trattamento </w:t>
      </w:r>
      <w:r w:rsidRPr="00F66BB2">
        <w:rPr>
          <w:szCs w:val="22"/>
          <w:lang w:val="it-IT"/>
        </w:rPr>
        <w:t xml:space="preserve">con </w:t>
      </w:r>
      <w:r w:rsidR="00EC50A9" w:rsidRPr="00F66BB2">
        <w:rPr>
          <w:szCs w:val="22"/>
          <w:lang w:val="it-IT"/>
        </w:rPr>
        <w:t>fingolimod</w:t>
      </w:r>
      <w:r w:rsidRPr="00F66BB2">
        <w:rPr>
          <w:szCs w:val="22"/>
          <w:lang w:val="it-IT"/>
        </w:rPr>
        <w:t xml:space="preserve"> 0,5 mg. Raramente si è osservata una diminuzione della frequenza </w:t>
      </w:r>
      <w:r w:rsidR="00555668" w:rsidRPr="00F66BB2">
        <w:rPr>
          <w:szCs w:val="22"/>
          <w:lang w:val="it-IT"/>
        </w:rPr>
        <w:t xml:space="preserve">cardiaca </w:t>
      </w:r>
      <w:r w:rsidRPr="00F66BB2">
        <w:rPr>
          <w:szCs w:val="22"/>
          <w:lang w:val="it-IT"/>
        </w:rPr>
        <w:t xml:space="preserve">al di sotto dei 40 battiti al minuto nei pazienti </w:t>
      </w:r>
      <w:r w:rsidR="00542ABC" w:rsidRPr="00F66BB2">
        <w:rPr>
          <w:szCs w:val="22"/>
          <w:lang w:val="it-IT"/>
        </w:rPr>
        <w:t xml:space="preserve">adulti e al di sotto di 50 battiti al minuto nei pazienti pediatrici </w:t>
      </w:r>
      <w:r w:rsidRPr="00F66BB2">
        <w:rPr>
          <w:szCs w:val="22"/>
          <w:lang w:val="it-IT"/>
        </w:rPr>
        <w:t xml:space="preserve">trattati con </w:t>
      </w:r>
      <w:r w:rsidR="00EC50A9" w:rsidRPr="00F66BB2">
        <w:rPr>
          <w:szCs w:val="22"/>
          <w:lang w:val="it-IT"/>
        </w:rPr>
        <w:t>fingolimod</w:t>
      </w:r>
      <w:r w:rsidRPr="00F66BB2">
        <w:rPr>
          <w:szCs w:val="22"/>
          <w:lang w:val="it-IT"/>
        </w:rPr>
        <w:t xml:space="preserve"> 0,5 mg.</w:t>
      </w:r>
      <w:r w:rsidR="00555668" w:rsidRPr="00F66BB2">
        <w:rPr>
          <w:szCs w:val="22"/>
          <w:lang w:val="it-IT"/>
        </w:rPr>
        <w:t xml:space="preserve"> La frequenza cardiaca </w:t>
      </w:r>
      <w:r w:rsidR="006F68F4" w:rsidRPr="00F66BB2">
        <w:rPr>
          <w:szCs w:val="22"/>
          <w:lang w:val="it-IT"/>
        </w:rPr>
        <w:t xml:space="preserve">media </w:t>
      </w:r>
      <w:r w:rsidR="00555668" w:rsidRPr="00F66BB2">
        <w:rPr>
          <w:szCs w:val="22"/>
          <w:lang w:val="it-IT"/>
        </w:rPr>
        <w:t xml:space="preserve">è ritornata </w:t>
      </w:r>
      <w:r w:rsidR="0087743A" w:rsidRPr="00F66BB2">
        <w:rPr>
          <w:szCs w:val="22"/>
          <w:lang w:val="it-IT"/>
        </w:rPr>
        <w:t xml:space="preserve">verso </w:t>
      </w:r>
      <w:r w:rsidR="00555668" w:rsidRPr="00F66BB2">
        <w:rPr>
          <w:szCs w:val="22"/>
          <w:lang w:val="it-IT"/>
        </w:rPr>
        <w:t xml:space="preserve">i valori basali entro 1 mese </w:t>
      </w:r>
      <w:r w:rsidR="00B46FC0" w:rsidRPr="00F66BB2">
        <w:rPr>
          <w:szCs w:val="22"/>
          <w:lang w:val="it-IT"/>
        </w:rPr>
        <w:t>di</w:t>
      </w:r>
      <w:r w:rsidR="00555668" w:rsidRPr="00F66BB2">
        <w:rPr>
          <w:szCs w:val="22"/>
          <w:lang w:val="it-IT"/>
        </w:rPr>
        <w:t xml:space="preserve"> trattamento </w:t>
      </w:r>
      <w:r w:rsidR="00A27242" w:rsidRPr="00F66BB2">
        <w:rPr>
          <w:szCs w:val="22"/>
          <w:lang w:val="it-IT"/>
        </w:rPr>
        <w:t>continuativo.</w:t>
      </w:r>
      <w:r w:rsidR="00555668" w:rsidRPr="00F66BB2">
        <w:rPr>
          <w:szCs w:val="22"/>
          <w:lang w:val="it-IT"/>
        </w:rPr>
        <w:t xml:space="preserve"> La bradicardia è stata generalmente asintomatica, ma alcuni pazienti</w:t>
      </w:r>
      <w:r w:rsidR="009A02DC" w:rsidRPr="00F66BB2">
        <w:rPr>
          <w:szCs w:val="22"/>
          <w:lang w:val="it-IT"/>
        </w:rPr>
        <w:t xml:space="preserve"> hanno manifestato sintomi da lievi a moderati, compresi </w:t>
      </w:r>
      <w:r w:rsidR="002F65B9" w:rsidRPr="00F66BB2">
        <w:rPr>
          <w:szCs w:val="22"/>
          <w:lang w:val="it-IT"/>
        </w:rPr>
        <w:t xml:space="preserve">ipotensione, </w:t>
      </w:r>
      <w:r w:rsidR="009A02DC" w:rsidRPr="00F66BB2">
        <w:rPr>
          <w:szCs w:val="22"/>
          <w:lang w:val="it-IT"/>
        </w:rPr>
        <w:t xml:space="preserve">capogiri, fatica e/o palpitazioni, </w:t>
      </w:r>
      <w:r w:rsidR="00584DB9" w:rsidRPr="00F66BB2">
        <w:rPr>
          <w:szCs w:val="22"/>
          <w:lang w:val="it-IT"/>
        </w:rPr>
        <w:t>che si sono risolti entro le prime 24 ore dall’inizio del trattamento</w:t>
      </w:r>
      <w:r w:rsidR="00AB24D1" w:rsidRPr="00F66BB2">
        <w:rPr>
          <w:szCs w:val="22"/>
          <w:lang w:val="it-IT"/>
        </w:rPr>
        <w:t xml:space="preserve"> (vedere anche paragrafi 4.4 e 5.1)</w:t>
      </w:r>
      <w:r w:rsidR="00584DB9" w:rsidRPr="00F66BB2">
        <w:rPr>
          <w:szCs w:val="22"/>
          <w:lang w:val="it-IT"/>
        </w:rPr>
        <w:t>.</w:t>
      </w:r>
    </w:p>
    <w:p w14:paraId="167FBF03" w14:textId="77777777" w:rsidR="00257C1C" w:rsidRPr="00F66BB2" w:rsidRDefault="00257C1C" w:rsidP="008E21E2">
      <w:pPr>
        <w:tabs>
          <w:tab w:val="clear" w:pos="567"/>
        </w:tabs>
        <w:rPr>
          <w:szCs w:val="22"/>
          <w:lang w:val="it-IT"/>
        </w:rPr>
      </w:pPr>
    </w:p>
    <w:p w14:paraId="167FBF04" w14:textId="2C742D86" w:rsidR="0077356B" w:rsidRPr="00F66BB2" w:rsidRDefault="00484172" w:rsidP="008E21E2">
      <w:pPr>
        <w:tabs>
          <w:tab w:val="clear" w:pos="567"/>
        </w:tabs>
        <w:autoSpaceDE w:val="0"/>
        <w:autoSpaceDN w:val="0"/>
        <w:adjustRightInd w:val="0"/>
        <w:rPr>
          <w:szCs w:val="22"/>
          <w:lang w:val="it-IT"/>
        </w:rPr>
      </w:pPr>
      <w:r w:rsidRPr="00F66BB2">
        <w:rPr>
          <w:szCs w:val="22"/>
          <w:lang w:val="it-IT"/>
        </w:rPr>
        <w:t>In</w:t>
      </w:r>
      <w:r w:rsidR="0077356B" w:rsidRPr="00F66BB2">
        <w:rPr>
          <w:szCs w:val="22"/>
          <w:lang w:val="it-IT"/>
        </w:rPr>
        <w:t xml:space="preserve"> studi clinici </w:t>
      </w:r>
      <w:r w:rsidRPr="00F66BB2">
        <w:rPr>
          <w:szCs w:val="22"/>
          <w:lang w:val="it-IT"/>
        </w:rPr>
        <w:t>nella</w:t>
      </w:r>
      <w:r w:rsidR="0077356B" w:rsidRPr="00F66BB2">
        <w:rPr>
          <w:szCs w:val="22"/>
          <w:lang w:val="it-IT"/>
        </w:rPr>
        <w:t xml:space="preserve"> sclerosi multipla</w:t>
      </w:r>
      <w:r w:rsidR="002426EA" w:rsidRPr="00F66BB2">
        <w:rPr>
          <w:szCs w:val="22"/>
          <w:lang w:val="it-IT"/>
        </w:rPr>
        <w:t>,</w:t>
      </w:r>
      <w:r w:rsidR="0077356B" w:rsidRPr="00F66BB2">
        <w:rPr>
          <w:szCs w:val="22"/>
          <w:lang w:val="it-IT"/>
        </w:rPr>
        <w:t xml:space="preserve"> si è osservato blocco atrio-ventricolare di primo grado (prolungamento dell’intervallo </w:t>
      </w:r>
      <w:r w:rsidR="00B46FC0" w:rsidRPr="00F66BB2">
        <w:rPr>
          <w:szCs w:val="22"/>
          <w:lang w:val="it-IT"/>
        </w:rPr>
        <w:t>PR</w:t>
      </w:r>
      <w:r w:rsidR="0077356B" w:rsidRPr="00F66BB2">
        <w:rPr>
          <w:szCs w:val="22"/>
          <w:lang w:val="it-IT"/>
        </w:rPr>
        <w:t xml:space="preserve"> all’</w:t>
      </w:r>
      <w:r w:rsidR="00D22643" w:rsidRPr="00F66BB2">
        <w:rPr>
          <w:szCs w:val="22"/>
          <w:lang w:val="it-IT"/>
        </w:rPr>
        <w:t>ECG</w:t>
      </w:r>
      <w:r w:rsidR="0077356B" w:rsidRPr="00F66BB2">
        <w:rPr>
          <w:szCs w:val="22"/>
          <w:lang w:val="it-IT"/>
        </w:rPr>
        <w:t xml:space="preserve">) </w:t>
      </w:r>
      <w:r w:rsidRPr="00F66BB2">
        <w:rPr>
          <w:szCs w:val="22"/>
          <w:lang w:val="it-IT"/>
        </w:rPr>
        <w:t xml:space="preserve">dopo l’inizio del trattamento in pazienti adulti e pediatrici. Negli studi clinici in adulti si è verificato </w:t>
      </w:r>
      <w:r w:rsidR="0077356B" w:rsidRPr="00F66BB2">
        <w:rPr>
          <w:szCs w:val="22"/>
          <w:lang w:val="it-IT"/>
        </w:rPr>
        <w:t xml:space="preserve">nel 4,7% dei pazienti trattati con </w:t>
      </w:r>
      <w:r w:rsidR="00B60546" w:rsidRPr="00F66BB2">
        <w:rPr>
          <w:szCs w:val="22"/>
          <w:lang w:val="it-IT"/>
        </w:rPr>
        <w:t xml:space="preserve">fingolimod </w:t>
      </w:r>
      <w:r w:rsidR="0077356B" w:rsidRPr="00F66BB2">
        <w:rPr>
          <w:szCs w:val="22"/>
          <w:lang w:val="it-IT"/>
        </w:rPr>
        <w:t>0,5 mg, nel 2,8% dei pazienti trattati con interferone beta-1</w:t>
      </w:r>
      <w:r w:rsidR="002426EA" w:rsidRPr="00F66BB2">
        <w:rPr>
          <w:szCs w:val="22"/>
          <w:lang w:val="it-IT"/>
        </w:rPr>
        <w:t>a</w:t>
      </w:r>
      <w:r w:rsidR="0077356B" w:rsidRPr="00F66BB2">
        <w:rPr>
          <w:szCs w:val="22"/>
          <w:lang w:val="it-IT"/>
        </w:rPr>
        <w:t xml:space="preserve"> intramuscolo e nel 1,</w:t>
      </w:r>
      <w:r w:rsidR="00F63D63" w:rsidRPr="00F66BB2">
        <w:rPr>
          <w:szCs w:val="22"/>
          <w:lang w:val="it-IT"/>
        </w:rPr>
        <w:t>6</w:t>
      </w:r>
      <w:r w:rsidR="0077356B" w:rsidRPr="00F66BB2">
        <w:rPr>
          <w:szCs w:val="22"/>
          <w:lang w:val="it-IT"/>
        </w:rPr>
        <w:t>% dei pazienti trattati con placebo. In meno dello 0,</w:t>
      </w:r>
      <w:r w:rsidR="00F63D63" w:rsidRPr="00F66BB2">
        <w:rPr>
          <w:szCs w:val="22"/>
          <w:lang w:val="it-IT"/>
        </w:rPr>
        <w:t>2</w:t>
      </w:r>
      <w:r w:rsidR="0077356B" w:rsidRPr="00F66BB2">
        <w:rPr>
          <w:szCs w:val="22"/>
          <w:lang w:val="it-IT"/>
        </w:rPr>
        <w:t xml:space="preserve">% dei pazienti </w:t>
      </w:r>
      <w:r w:rsidRPr="00F66BB2">
        <w:rPr>
          <w:szCs w:val="22"/>
          <w:lang w:val="it-IT"/>
        </w:rPr>
        <w:t xml:space="preserve">adulti </w:t>
      </w:r>
      <w:r w:rsidR="0077356B" w:rsidRPr="00F66BB2">
        <w:rPr>
          <w:szCs w:val="22"/>
          <w:lang w:val="it-IT"/>
        </w:rPr>
        <w:t xml:space="preserve">trattati con </w:t>
      </w:r>
      <w:r w:rsidR="00EC50A9" w:rsidRPr="00F66BB2">
        <w:rPr>
          <w:szCs w:val="22"/>
          <w:lang w:val="it-IT"/>
        </w:rPr>
        <w:t>fingolimod</w:t>
      </w:r>
      <w:r w:rsidR="0077356B" w:rsidRPr="00F66BB2">
        <w:rPr>
          <w:szCs w:val="22"/>
          <w:lang w:val="it-IT"/>
        </w:rPr>
        <w:t xml:space="preserve"> 0,5 mg è stato segnalato blocco atrio-ventricolare di secondo grado. </w:t>
      </w:r>
      <w:r w:rsidR="005055F2" w:rsidRPr="00F66BB2">
        <w:rPr>
          <w:szCs w:val="22"/>
          <w:lang w:val="it-IT"/>
        </w:rPr>
        <w:t xml:space="preserve">Nell’esperienza post-marketing, durante le 6 ore di monitoraggio </w:t>
      </w:r>
      <w:r w:rsidR="00F63D63" w:rsidRPr="00F66BB2">
        <w:rPr>
          <w:szCs w:val="22"/>
          <w:lang w:val="it-IT"/>
        </w:rPr>
        <w:t xml:space="preserve">dopo la prima dose di Gilenya, </w:t>
      </w:r>
      <w:r w:rsidR="005055F2" w:rsidRPr="00F66BB2">
        <w:rPr>
          <w:szCs w:val="22"/>
          <w:lang w:val="it-IT"/>
        </w:rPr>
        <w:t>sono stati segnalati isolati episodi di blocco atrio-ventricolare completo</w:t>
      </w:r>
      <w:r w:rsidR="00A55DC8" w:rsidRPr="00F66BB2">
        <w:rPr>
          <w:szCs w:val="22"/>
          <w:lang w:val="it-IT"/>
        </w:rPr>
        <w:t>,</w:t>
      </w:r>
      <w:r w:rsidR="005055F2" w:rsidRPr="00F66BB2">
        <w:rPr>
          <w:szCs w:val="22"/>
          <w:lang w:val="it-IT"/>
        </w:rPr>
        <w:t xml:space="preserve"> transitorio</w:t>
      </w:r>
      <w:r w:rsidR="00A55DC8" w:rsidRPr="00F66BB2">
        <w:rPr>
          <w:szCs w:val="22"/>
          <w:lang w:val="it-IT"/>
        </w:rPr>
        <w:t xml:space="preserve"> e a risoluzione spontanea</w:t>
      </w:r>
      <w:r w:rsidR="005055F2" w:rsidRPr="00F66BB2">
        <w:rPr>
          <w:szCs w:val="22"/>
          <w:lang w:val="it-IT"/>
        </w:rPr>
        <w:t>.</w:t>
      </w:r>
      <w:r w:rsidR="001F545A" w:rsidRPr="00F66BB2">
        <w:rPr>
          <w:szCs w:val="22"/>
          <w:lang w:val="it-IT"/>
        </w:rPr>
        <w:t xml:space="preserve"> Le anomalie nella conduzione</w:t>
      </w:r>
      <w:r w:rsidR="005055F2" w:rsidRPr="00F66BB2">
        <w:rPr>
          <w:szCs w:val="22"/>
          <w:lang w:val="it-IT"/>
        </w:rPr>
        <w:t>,</w:t>
      </w:r>
      <w:r w:rsidR="001F545A" w:rsidRPr="00F66BB2">
        <w:rPr>
          <w:szCs w:val="22"/>
          <w:lang w:val="it-IT"/>
        </w:rPr>
        <w:t xml:space="preserve"> </w:t>
      </w:r>
      <w:r w:rsidR="005055F2" w:rsidRPr="00F66BB2">
        <w:rPr>
          <w:szCs w:val="22"/>
          <w:lang w:val="it-IT"/>
        </w:rPr>
        <w:t xml:space="preserve">osservate sia negli studi clinici sia nell’esperienza post-marketing, </w:t>
      </w:r>
      <w:r w:rsidR="001F545A" w:rsidRPr="00F66BB2">
        <w:rPr>
          <w:szCs w:val="22"/>
          <w:lang w:val="it-IT"/>
        </w:rPr>
        <w:t xml:space="preserve">sono state solitamente transitorie, asintomatiche e si sono risolte entro le prime 24 ore dall’inizio del trattamento. Sebbene per la maggior parte dei pazienti non sia stato necessario alcun intervento medico, ad un paziente in </w:t>
      </w:r>
      <w:r w:rsidR="001F545A" w:rsidRPr="00F66BB2">
        <w:rPr>
          <w:szCs w:val="22"/>
          <w:lang w:val="it-IT"/>
        </w:rPr>
        <w:lastRenderedPageBreak/>
        <w:t xml:space="preserve">trattamento con </w:t>
      </w:r>
      <w:r w:rsidR="00EC50A9" w:rsidRPr="00F66BB2">
        <w:rPr>
          <w:szCs w:val="22"/>
          <w:lang w:val="it-IT"/>
        </w:rPr>
        <w:t>fingolimod</w:t>
      </w:r>
      <w:r w:rsidR="001F545A" w:rsidRPr="00F66BB2">
        <w:rPr>
          <w:szCs w:val="22"/>
          <w:lang w:val="it-IT"/>
        </w:rPr>
        <w:t xml:space="preserve"> 0,5 mg è stata somministrata isoprenalina in seguito ad un episodio asintomatico di blocco atrio-ventricolare di secondo grado</w:t>
      </w:r>
      <w:r w:rsidR="00B60546" w:rsidRPr="00F66BB2">
        <w:rPr>
          <w:szCs w:val="22"/>
          <w:lang w:val="it-IT"/>
        </w:rPr>
        <w:t xml:space="preserve"> di tipo Mobitz</w:t>
      </w:r>
      <w:r w:rsidR="00984985" w:rsidRPr="00F66BB2">
        <w:rPr>
          <w:szCs w:val="22"/>
          <w:lang w:val="it-IT"/>
        </w:rPr>
        <w:t> </w:t>
      </w:r>
      <w:r w:rsidR="00B60546" w:rsidRPr="00F66BB2">
        <w:rPr>
          <w:szCs w:val="22"/>
          <w:lang w:val="it-IT"/>
        </w:rPr>
        <w:t>1</w:t>
      </w:r>
      <w:r w:rsidR="001F545A" w:rsidRPr="00F66BB2">
        <w:rPr>
          <w:szCs w:val="22"/>
          <w:lang w:val="it-IT"/>
        </w:rPr>
        <w:t>.</w:t>
      </w:r>
    </w:p>
    <w:p w14:paraId="167FBF05" w14:textId="77777777" w:rsidR="00623C0F" w:rsidRPr="00F66BB2" w:rsidRDefault="00623C0F" w:rsidP="008E21E2">
      <w:pPr>
        <w:pStyle w:val="Text"/>
        <w:spacing w:before="0"/>
        <w:jc w:val="left"/>
        <w:rPr>
          <w:bCs/>
          <w:iCs/>
          <w:sz w:val="22"/>
          <w:szCs w:val="22"/>
          <w:lang w:val="it-IT"/>
        </w:rPr>
      </w:pPr>
    </w:p>
    <w:p w14:paraId="167FBF06" w14:textId="77777777" w:rsidR="005055F2" w:rsidRPr="00F66BB2" w:rsidRDefault="005055F2" w:rsidP="008E21E2">
      <w:pPr>
        <w:pStyle w:val="Text"/>
        <w:spacing w:before="0"/>
        <w:jc w:val="left"/>
        <w:rPr>
          <w:sz w:val="22"/>
          <w:szCs w:val="22"/>
          <w:lang w:val="it-IT"/>
        </w:rPr>
      </w:pPr>
      <w:r w:rsidRPr="00F66BB2">
        <w:rPr>
          <w:sz w:val="22"/>
          <w:szCs w:val="22"/>
          <w:lang w:val="it-IT"/>
        </w:rPr>
        <w:t>Nell’esperienza post-marketing</w:t>
      </w:r>
      <w:r w:rsidR="00C81CC4" w:rsidRPr="00F66BB2">
        <w:rPr>
          <w:sz w:val="22"/>
          <w:szCs w:val="22"/>
          <w:lang w:val="it-IT"/>
        </w:rPr>
        <w:t>,</w:t>
      </w:r>
      <w:r w:rsidRPr="00F66BB2">
        <w:rPr>
          <w:sz w:val="22"/>
          <w:szCs w:val="22"/>
          <w:lang w:val="it-IT"/>
        </w:rPr>
        <w:t xml:space="preserve"> </w:t>
      </w:r>
      <w:r w:rsidR="003F7976" w:rsidRPr="00F66BB2">
        <w:rPr>
          <w:sz w:val="22"/>
          <w:szCs w:val="22"/>
          <w:lang w:val="it-IT"/>
        </w:rPr>
        <w:t xml:space="preserve">nelle 24 ore successive alla somministrazione della prima dose </w:t>
      </w:r>
      <w:r w:rsidRPr="00F66BB2">
        <w:rPr>
          <w:sz w:val="22"/>
          <w:szCs w:val="22"/>
          <w:lang w:val="it-IT"/>
        </w:rPr>
        <w:t xml:space="preserve">si sono verificati </w:t>
      </w:r>
      <w:r w:rsidR="00A55DC8" w:rsidRPr="00F66BB2">
        <w:rPr>
          <w:sz w:val="22"/>
          <w:szCs w:val="22"/>
          <w:lang w:val="it-IT"/>
        </w:rPr>
        <w:t>eventi</w:t>
      </w:r>
      <w:r w:rsidR="003F7976" w:rsidRPr="00F66BB2">
        <w:rPr>
          <w:sz w:val="22"/>
          <w:szCs w:val="22"/>
          <w:lang w:val="it-IT"/>
        </w:rPr>
        <w:t xml:space="preserve"> isol</w:t>
      </w:r>
      <w:r w:rsidRPr="00F66BB2">
        <w:rPr>
          <w:sz w:val="22"/>
          <w:szCs w:val="22"/>
          <w:lang w:val="it-IT"/>
        </w:rPr>
        <w:t>a</w:t>
      </w:r>
      <w:r w:rsidR="003F7976" w:rsidRPr="00F66BB2">
        <w:rPr>
          <w:sz w:val="22"/>
          <w:szCs w:val="22"/>
          <w:lang w:val="it-IT"/>
        </w:rPr>
        <w:t>t</w:t>
      </w:r>
      <w:r w:rsidRPr="00F66BB2">
        <w:rPr>
          <w:sz w:val="22"/>
          <w:szCs w:val="22"/>
          <w:lang w:val="it-IT"/>
        </w:rPr>
        <w:t xml:space="preserve">i </w:t>
      </w:r>
      <w:r w:rsidR="00C81CC4" w:rsidRPr="00F66BB2">
        <w:rPr>
          <w:sz w:val="22"/>
          <w:szCs w:val="22"/>
          <w:lang w:val="it-IT"/>
        </w:rPr>
        <w:t xml:space="preserve">ad insorgenza tardiva, inclusa asistolia transitoria e morte inspiegabile. </w:t>
      </w:r>
      <w:r w:rsidR="00A55DC8" w:rsidRPr="00F66BB2">
        <w:rPr>
          <w:sz w:val="22"/>
          <w:szCs w:val="22"/>
          <w:lang w:val="it-IT"/>
        </w:rPr>
        <w:t xml:space="preserve">La </w:t>
      </w:r>
      <w:r w:rsidR="00C81CC4" w:rsidRPr="00F66BB2">
        <w:rPr>
          <w:sz w:val="22"/>
          <w:szCs w:val="22"/>
          <w:lang w:val="it-IT"/>
        </w:rPr>
        <w:t xml:space="preserve">valutazione di questi casi </w:t>
      </w:r>
      <w:r w:rsidR="00A55DC8" w:rsidRPr="00F66BB2">
        <w:rPr>
          <w:sz w:val="22"/>
          <w:szCs w:val="22"/>
          <w:lang w:val="it-IT"/>
        </w:rPr>
        <w:t xml:space="preserve">è complicata </w:t>
      </w:r>
      <w:r w:rsidR="00111296" w:rsidRPr="00F66BB2">
        <w:rPr>
          <w:sz w:val="22"/>
          <w:szCs w:val="22"/>
          <w:lang w:val="it-IT"/>
        </w:rPr>
        <w:t xml:space="preserve">a causa </w:t>
      </w:r>
      <w:r w:rsidR="00A55DC8" w:rsidRPr="00F66BB2">
        <w:rPr>
          <w:sz w:val="22"/>
          <w:szCs w:val="22"/>
          <w:lang w:val="it-IT"/>
        </w:rPr>
        <w:t>d</w:t>
      </w:r>
      <w:r w:rsidR="00111296" w:rsidRPr="00F66BB2">
        <w:rPr>
          <w:sz w:val="22"/>
          <w:szCs w:val="22"/>
          <w:lang w:val="it-IT"/>
        </w:rPr>
        <w:t>e</w:t>
      </w:r>
      <w:r w:rsidR="00A55DC8" w:rsidRPr="00F66BB2">
        <w:rPr>
          <w:sz w:val="22"/>
          <w:szCs w:val="22"/>
          <w:lang w:val="it-IT"/>
        </w:rPr>
        <w:t>lla presenza d</w:t>
      </w:r>
      <w:r w:rsidR="00C81CC4" w:rsidRPr="00F66BB2">
        <w:rPr>
          <w:sz w:val="22"/>
          <w:szCs w:val="22"/>
          <w:lang w:val="it-IT"/>
        </w:rPr>
        <w:t xml:space="preserve">i </w:t>
      </w:r>
      <w:r w:rsidR="0047044A" w:rsidRPr="00F66BB2">
        <w:rPr>
          <w:sz w:val="22"/>
          <w:szCs w:val="22"/>
          <w:lang w:val="it-IT"/>
        </w:rPr>
        <w:t>medicinali</w:t>
      </w:r>
      <w:r w:rsidR="00C81CC4" w:rsidRPr="00F66BB2">
        <w:rPr>
          <w:sz w:val="22"/>
          <w:szCs w:val="22"/>
          <w:lang w:val="it-IT"/>
        </w:rPr>
        <w:t xml:space="preserve"> concomitan</w:t>
      </w:r>
      <w:r w:rsidR="00A55DC8" w:rsidRPr="00F66BB2">
        <w:rPr>
          <w:sz w:val="22"/>
          <w:szCs w:val="22"/>
          <w:lang w:val="it-IT"/>
        </w:rPr>
        <w:t>ti</w:t>
      </w:r>
      <w:r w:rsidR="00C81CC4" w:rsidRPr="00F66BB2">
        <w:rPr>
          <w:sz w:val="22"/>
          <w:szCs w:val="22"/>
          <w:lang w:val="it-IT"/>
        </w:rPr>
        <w:t xml:space="preserve"> e/o </w:t>
      </w:r>
      <w:r w:rsidR="00A55DC8" w:rsidRPr="00F66BB2">
        <w:rPr>
          <w:sz w:val="22"/>
          <w:szCs w:val="22"/>
          <w:lang w:val="it-IT"/>
        </w:rPr>
        <w:t>di</w:t>
      </w:r>
      <w:r w:rsidR="00C81CC4" w:rsidRPr="00F66BB2">
        <w:rPr>
          <w:sz w:val="22"/>
          <w:szCs w:val="22"/>
          <w:lang w:val="it-IT"/>
        </w:rPr>
        <w:t xml:space="preserve"> patologie preesistenti. Non è certa la correlazione di questi </w:t>
      </w:r>
      <w:r w:rsidR="00A55DC8" w:rsidRPr="00F66BB2">
        <w:rPr>
          <w:sz w:val="22"/>
          <w:szCs w:val="22"/>
          <w:lang w:val="it-IT"/>
        </w:rPr>
        <w:t>eventi</w:t>
      </w:r>
      <w:r w:rsidR="00C81CC4" w:rsidRPr="00F66BB2">
        <w:rPr>
          <w:sz w:val="22"/>
          <w:szCs w:val="22"/>
          <w:lang w:val="it-IT"/>
        </w:rPr>
        <w:t xml:space="preserve"> </w:t>
      </w:r>
      <w:r w:rsidR="005126F4" w:rsidRPr="00F66BB2">
        <w:rPr>
          <w:sz w:val="22"/>
          <w:szCs w:val="22"/>
          <w:lang w:val="it-IT"/>
        </w:rPr>
        <w:t>con</w:t>
      </w:r>
      <w:r w:rsidR="00C81CC4" w:rsidRPr="00F66BB2">
        <w:rPr>
          <w:sz w:val="22"/>
          <w:szCs w:val="22"/>
          <w:lang w:val="it-IT"/>
        </w:rPr>
        <w:t xml:space="preserve"> Gilenya.</w:t>
      </w:r>
    </w:p>
    <w:p w14:paraId="167FBF07" w14:textId="77777777" w:rsidR="00C81CC4" w:rsidRPr="00F66BB2" w:rsidRDefault="00C81CC4" w:rsidP="008E21E2">
      <w:pPr>
        <w:pStyle w:val="Text"/>
        <w:spacing w:before="0"/>
        <w:jc w:val="left"/>
        <w:rPr>
          <w:bCs/>
          <w:iCs/>
          <w:sz w:val="22"/>
          <w:szCs w:val="22"/>
          <w:lang w:val="it-IT"/>
        </w:rPr>
      </w:pPr>
    </w:p>
    <w:p w14:paraId="167FBF08" w14:textId="77777777" w:rsidR="00623C0F" w:rsidRPr="00F66BB2" w:rsidRDefault="00922FD0" w:rsidP="008E21E2">
      <w:pPr>
        <w:pStyle w:val="Text"/>
        <w:keepNext/>
        <w:spacing w:before="0"/>
        <w:jc w:val="left"/>
        <w:rPr>
          <w:bCs/>
          <w:i/>
          <w:iCs/>
          <w:sz w:val="22"/>
          <w:szCs w:val="22"/>
          <w:u w:val="single"/>
          <w:lang w:val="it-IT"/>
        </w:rPr>
      </w:pPr>
      <w:r w:rsidRPr="00F66BB2">
        <w:rPr>
          <w:bCs/>
          <w:i/>
          <w:iCs/>
          <w:sz w:val="22"/>
          <w:szCs w:val="22"/>
          <w:u w:val="single"/>
          <w:lang w:val="it-IT"/>
        </w:rPr>
        <w:t xml:space="preserve">Pressione </w:t>
      </w:r>
      <w:r w:rsidR="00B46FC0" w:rsidRPr="00F66BB2">
        <w:rPr>
          <w:bCs/>
          <w:i/>
          <w:iCs/>
          <w:sz w:val="22"/>
          <w:szCs w:val="22"/>
          <w:u w:val="single"/>
          <w:lang w:val="it-IT"/>
        </w:rPr>
        <w:t>arteriosa</w:t>
      </w:r>
    </w:p>
    <w:p w14:paraId="167FBF09" w14:textId="4D6872C3" w:rsidR="00922FD0" w:rsidRPr="00F66BB2" w:rsidRDefault="00922FD0" w:rsidP="008E21E2">
      <w:pPr>
        <w:tabs>
          <w:tab w:val="clear" w:pos="567"/>
        </w:tabs>
        <w:rPr>
          <w:szCs w:val="22"/>
          <w:lang w:val="it-IT"/>
        </w:rPr>
      </w:pPr>
      <w:r w:rsidRPr="00F66BB2">
        <w:rPr>
          <w:szCs w:val="22"/>
          <w:lang w:val="it-IT"/>
        </w:rPr>
        <w:t xml:space="preserve">Negli studi clinici </w:t>
      </w:r>
      <w:r w:rsidR="0025452D" w:rsidRPr="00F66BB2">
        <w:rPr>
          <w:szCs w:val="22"/>
          <w:lang w:val="it-IT"/>
        </w:rPr>
        <w:t xml:space="preserve">condotti </w:t>
      </w:r>
      <w:r w:rsidRPr="00F66BB2">
        <w:rPr>
          <w:szCs w:val="22"/>
          <w:lang w:val="it-IT"/>
        </w:rPr>
        <w:t>in pazienti con sclerosi multipla</w:t>
      </w:r>
      <w:r w:rsidR="004A0E40" w:rsidRPr="00F66BB2">
        <w:rPr>
          <w:szCs w:val="22"/>
          <w:lang w:val="it-IT"/>
        </w:rPr>
        <w:t>,</w:t>
      </w:r>
      <w:r w:rsidRPr="00F66BB2">
        <w:rPr>
          <w:szCs w:val="22"/>
          <w:lang w:val="it-IT"/>
        </w:rPr>
        <w:t xml:space="preserve"> il trattamento con </w:t>
      </w:r>
      <w:r w:rsidR="00EC50A9" w:rsidRPr="00F66BB2">
        <w:rPr>
          <w:szCs w:val="22"/>
          <w:lang w:val="it-IT"/>
        </w:rPr>
        <w:t>fingolimod</w:t>
      </w:r>
      <w:r w:rsidRPr="00F66BB2">
        <w:rPr>
          <w:szCs w:val="22"/>
          <w:lang w:val="it-IT"/>
        </w:rPr>
        <w:t xml:space="preserve"> 0,5 mg è stato associato ad un aumento</w:t>
      </w:r>
      <w:r w:rsidR="006C6542" w:rsidRPr="00F66BB2">
        <w:rPr>
          <w:szCs w:val="22"/>
          <w:lang w:val="it-IT"/>
        </w:rPr>
        <w:t xml:space="preserve"> medio </w:t>
      </w:r>
      <w:r w:rsidR="0025452D" w:rsidRPr="00F66BB2">
        <w:rPr>
          <w:szCs w:val="22"/>
          <w:lang w:val="it-IT"/>
        </w:rPr>
        <w:t xml:space="preserve">della pressione sistolica </w:t>
      </w:r>
      <w:r w:rsidR="006C6542" w:rsidRPr="00F66BB2">
        <w:rPr>
          <w:szCs w:val="22"/>
          <w:lang w:val="it-IT"/>
        </w:rPr>
        <w:t xml:space="preserve">di circa </w:t>
      </w:r>
      <w:r w:rsidR="00A46C63" w:rsidRPr="00F66BB2">
        <w:rPr>
          <w:szCs w:val="22"/>
          <w:lang w:val="it-IT"/>
        </w:rPr>
        <w:t>3</w:t>
      </w:r>
      <w:r w:rsidR="00984985" w:rsidRPr="00F66BB2">
        <w:rPr>
          <w:szCs w:val="22"/>
          <w:lang w:val="it-IT"/>
        </w:rPr>
        <w:t> </w:t>
      </w:r>
      <w:r w:rsidR="006C6542" w:rsidRPr="00F66BB2">
        <w:rPr>
          <w:szCs w:val="22"/>
          <w:lang w:val="it-IT"/>
        </w:rPr>
        <w:t>mmHg</w:t>
      </w:r>
      <w:r w:rsidR="0025452D" w:rsidRPr="00F66BB2">
        <w:rPr>
          <w:szCs w:val="22"/>
          <w:lang w:val="it-IT"/>
        </w:rPr>
        <w:t xml:space="preserve"> </w:t>
      </w:r>
      <w:r w:rsidR="006C6542" w:rsidRPr="00F66BB2">
        <w:rPr>
          <w:szCs w:val="22"/>
          <w:lang w:val="it-IT"/>
        </w:rPr>
        <w:t>e</w:t>
      </w:r>
      <w:r w:rsidRPr="00F66BB2">
        <w:rPr>
          <w:szCs w:val="22"/>
          <w:lang w:val="it-IT"/>
        </w:rPr>
        <w:t xml:space="preserve"> </w:t>
      </w:r>
      <w:r w:rsidR="0025452D" w:rsidRPr="00F66BB2">
        <w:rPr>
          <w:szCs w:val="22"/>
          <w:lang w:val="it-IT"/>
        </w:rPr>
        <w:t xml:space="preserve">della pressione diastolica </w:t>
      </w:r>
      <w:r w:rsidRPr="00F66BB2">
        <w:rPr>
          <w:szCs w:val="22"/>
          <w:lang w:val="it-IT"/>
        </w:rPr>
        <w:t xml:space="preserve">di circa 1 mmHg: </w:t>
      </w:r>
      <w:r w:rsidR="004A0E40" w:rsidRPr="00F66BB2">
        <w:rPr>
          <w:szCs w:val="22"/>
          <w:lang w:val="it-IT"/>
        </w:rPr>
        <w:t>q</w:t>
      </w:r>
      <w:r w:rsidRPr="00F66BB2">
        <w:rPr>
          <w:szCs w:val="22"/>
          <w:lang w:val="it-IT"/>
        </w:rPr>
        <w:t>uest</w:t>
      </w:r>
      <w:r w:rsidR="006C6542" w:rsidRPr="00F66BB2">
        <w:rPr>
          <w:szCs w:val="22"/>
          <w:lang w:val="it-IT"/>
        </w:rPr>
        <w:t>i</w:t>
      </w:r>
      <w:r w:rsidRPr="00F66BB2">
        <w:rPr>
          <w:szCs w:val="22"/>
          <w:lang w:val="it-IT"/>
        </w:rPr>
        <w:t xml:space="preserve"> aument</w:t>
      </w:r>
      <w:r w:rsidR="006C6542" w:rsidRPr="00F66BB2">
        <w:rPr>
          <w:szCs w:val="22"/>
          <w:lang w:val="it-IT"/>
        </w:rPr>
        <w:t>i</w:t>
      </w:r>
      <w:r w:rsidRPr="00F66BB2">
        <w:rPr>
          <w:szCs w:val="22"/>
          <w:lang w:val="it-IT"/>
        </w:rPr>
        <w:t xml:space="preserve"> si </w:t>
      </w:r>
      <w:r w:rsidR="006C6542" w:rsidRPr="00F66BB2">
        <w:rPr>
          <w:szCs w:val="22"/>
          <w:lang w:val="it-IT"/>
        </w:rPr>
        <w:t>sono</w:t>
      </w:r>
      <w:r w:rsidRPr="00F66BB2">
        <w:rPr>
          <w:szCs w:val="22"/>
          <w:lang w:val="it-IT"/>
        </w:rPr>
        <w:t xml:space="preserve"> manifestat</w:t>
      </w:r>
      <w:r w:rsidR="006C6542" w:rsidRPr="00F66BB2">
        <w:rPr>
          <w:szCs w:val="22"/>
          <w:lang w:val="it-IT"/>
        </w:rPr>
        <w:t>i</w:t>
      </w:r>
      <w:r w:rsidRPr="00F66BB2">
        <w:rPr>
          <w:szCs w:val="22"/>
          <w:lang w:val="it-IT"/>
        </w:rPr>
        <w:t xml:space="preserve"> </w:t>
      </w:r>
      <w:r w:rsidR="00A92B2B" w:rsidRPr="00F66BB2">
        <w:rPr>
          <w:szCs w:val="22"/>
          <w:lang w:val="it-IT"/>
        </w:rPr>
        <w:t>circa</w:t>
      </w:r>
      <w:r w:rsidRPr="00F66BB2">
        <w:rPr>
          <w:szCs w:val="22"/>
          <w:lang w:val="it-IT"/>
        </w:rPr>
        <w:t xml:space="preserve"> </w:t>
      </w:r>
      <w:r w:rsidR="009E3166" w:rsidRPr="00F66BB2">
        <w:rPr>
          <w:szCs w:val="22"/>
          <w:lang w:val="it-IT"/>
        </w:rPr>
        <w:t xml:space="preserve">1 mese </w:t>
      </w:r>
      <w:r w:rsidRPr="00F66BB2">
        <w:rPr>
          <w:szCs w:val="22"/>
          <w:lang w:val="it-IT"/>
        </w:rPr>
        <w:t>dopo l’inizio del trattamento e</w:t>
      </w:r>
      <w:r w:rsidR="004A0E40" w:rsidRPr="00F66BB2">
        <w:rPr>
          <w:szCs w:val="22"/>
          <w:lang w:val="it-IT"/>
        </w:rPr>
        <w:t xml:space="preserve"> si </w:t>
      </w:r>
      <w:r w:rsidR="006C6542" w:rsidRPr="00F66BB2">
        <w:rPr>
          <w:szCs w:val="22"/>
          <w:lang w:val="it-IT"/>
        </w:rPr>
        <w:t>sono</w:t>
      </w:r>
      <w:r w:rsidR="004A0E40" w:rsidRPr="00F66BB2">
        <w:rPr>
          <w:szCs w:val="22"/>
          <w:lang w:val="it-IT"/>
        </w:rPr>
        <w:t xml:space="preserve"> </w:t>
      </w:r>
      <w:r w:rsidR="00A92B2B" w:rsidRPr="00F66BB2">
        <w:rPr>
          <w:szCs w:val="22"/>
          <w:lang w:val="it-IT"/>
        </w:rPr>
        <w:t>mantenut</w:t>
      </w:r>
      <w:r w:rsidR="006C6542" w:rsidRPr="00F66BB2">
        <w:rPr>
          <w:szCs w:val="22"/>
          <w:lang w:val="it-IT"/>
        </w:rPr>
        <w:t>i</w:t>
      </w:r>
      <w:r w:rsidR="00A92B2B" w:rsidRPr="00F66BB2">
        <w:rPr>
          <w:szCs w:val="22"/>
          <w:lang w:val="it-IT"/>
        </w:rPr>
        <w:t xml:space="preserve"> con la prosecuzione</w:t>
      </w:r>
      <w:r w:rsidRPr="00F66BB2">
        <w:rPr>
          <w:szCs w:val="22"/>
          <w:lang w:val="it-IT"/>
        </w:rPr>
        <w:t xml:space="preserve"> del trattamento. </w:t>
      </w:r>
      <w:r w:rsidR="00513754" w:rsidRPr="00EC2380">
        <w:rPr>
          <w:szCs w:val="22"/>
          <w:lang w:val="it-IT"/>
        </w:rPr>
        <w:t>È</w:t>
      </w:r>
      <w:r w:rsidRPr="00F66BB2">
        <w:rPr>
          <w:szCs w:val="22"/>
          <w:lang w:val="it-IT"/>
        </w:rPr>
        <w:t xml:space="preserve"> stata segnalata ipertensione nel 6,</w:t>
      </w:r>
      <w:r w:rsidR="00200A19" w:rsidRPr="00F66BB2">
        <w:rPr>
          <w:szCs w:val="22"/>
          <w:lang w:val="it-IT"/>
        </w:rPr>
        <w:t>5</w:t>
      </w:r>
      <w:r w:rsidRPr="00F66BB2">
        <w:rPr>
          <w:szCs w:val="22"/>
          <w:lang w:val="it-IT"/>
        </w:rPr>
        <w:t xml:space="preserve">% dei pazienti trattati con </w:t>
      </w:r>
      <w:r w:rsidR="006C6542" w:rsidRPr="00F66BB2">
        <w:rPr>
          <w:szCs w:val="22"/>
          <w:lang w:val="it-IT"/>
        </w:rPr>
        <w:t xml:space="preserve">fingolimod </w:t>
      </w:r>
      <w:r w:rsidRPr="00F66BB2">
        <w:rPr>
          <w:szCs w:val="22"/>
          <w:lang w:val="it-IT"/>
        </w:rPr>
        <w:t>0,5 mg e nel 3,</w:t>
      </w:r>
      <w:r w:rsidR="00200A19" w:rsidRPr="00F66BB2">
        <w:rPr>
          <w:szCs w:val="22"/>
          <w:lang w:val="it-IT"/>
        </w:rPr>
        <w:t>3</w:t>
      </w:r>
      <w:r w:rsidRPr="00F66BB2">
        <w:rPr>
          <w:szCs w:val="22"/>
          <w:lang w:val="it-IT"/>
        </w:rPr>
        <w:t>% dei pazienti trattati con placebo</w:t>
      </w:r>
      <w:r w:rsidR="00A46C63" w:rsidRPr="00F66BB2">
        <w:rPr>
          <w:szCs w:val="22"/>
          <w:lang w:val="it-IT"/>
        </w:rPr>
        <w:t xml:space="preserve">. Nell’esperienza post-marketing sono stati segnalati, </w:t>
      </w:r>
      <w:r w:rsidR="005126F4" w:rsidRPr="00F66BB2">
        <w:rPr>
          <w:szCs w:val="22"/>
          <w:lang w:val="it-IT"/>
        </w:rPr>
        <w:t>entro il</w:t>
      </w:r>
      <w:r w:rsidR="00A46C63" w:rsidRPr="00F66BB2">
        <w:rPr>
          <w:szCs w:val="22"/>
          <w:lang w:val="it-IT"/>
        </w:rPr>
        <w:t xml:space="preserve"> primo mese e nel primo giorno di trattamento, </w:t>
      </w:r>
      <w:r w:rsidR="005126F4" w:rsidRPr="00F66BB2">
        <w:rPr>
          <w:szCs w:val="22"/>
          <w:lang w:val="it-IT"/>
        </w:rPr>
        <w:t>casi</w:t>
      </w:r>
      <w:r w:rsidR="00A46C63" w:rsidRPr="00F66BB2">
        <w:rPr>
          <w:szCs w:val="22"/>
          <w:lang w:val="it-IT"/>
        </w:rPr>
        <w:t xml:space="preserve"> di ipertensione che possono richiedere </w:t>
      </w:r>
      <w:r w:rsidR="00443BB9" w:rsidRPr="00F66BB2">
        <w:rPr>
          <w:szCs w:val="22"/>
          <w:lang w:val="it-IT"/>
        </w:rPr>
        <w:t>il</w:t>
      </w:r>
      <w:r w:rsidR="00A46C63" w:rsidRPr="00F66BB2">
        <w:rPr>
          <w:szCs w:val="22"/>
          <w:lang w:val="it-IT"/>
        </w:rPr>
        <w:t xml:space="preserve"> tratta</w:t>
      </w:r>
      <w:r w:rsidR="00443BB9" w:rsidRPr="00F66BB2">
        <w:rPr>
          <w:szCs w:val="22"/>
          <w:lang w:val="it-IT"/>
        </w:rPr>
        <w:t>mento con farmaci antiipertensivi o l’interruzione di Gilenya</w:t>
      </w:r>
      <w:r w:rsidR="006C6542" w:rsidRPr="00F66BB2">
        <w:rPr>
          <w:szCs w:val="22"/>
          <w:lang w:val="it-IT"/>
        </w:rPr>
        <w:t xml:space="preserve"> (vedere anche paragrafo 4.4 Effetti sulla pressione arteriosa)</w:t>
      </w:r>
      <w:r w:rsidRPr="00F66BB2">
        <w:rPr>
          <w:szCs w:val="22"/>
          <w:lang w:val="it-IT"/>
        </w:rPr>
        <w:t>.</w:t>
      </w:r>
    </w:p>
    <w:p w14:paraId="167FBF0A" w14:textId="77777777" w:rsidR="006C6542" w:rsidRPr="00F66BB2" w:rsidRDefault="006C6542" w:rsidP="008E21E2">
      <w:pPr>
        <w:pStyle w:val="Text"/>
        <w:spacing w:before="0"/>
        <w:jc w:val="left"/>
        <w:rPr>
          <w:sz w:val="22"/>
          <w:szCs w:val="22"/>
          <w:lang w:val="it-IT"/>
        </w:rPr>
      </w:pPr>
    </w:p>
    <w:p w14:paraId="167FBF0B" w14:textId="77777777" w:rsidR="00623C0F" w:rsidRPr="00F66BB2" w:rsidRDefault="00200A19" w:rsidP="008E21E2">
      <w:pPr>
        <w:pStyle w:val="Text"/>
        <w:keepNext/>
        <w:spacing w:before="0"/>
        <w:jc w:val="left"/>
        <w:rPr>
          <w:bCs/>
          <w:i/>
          <w:iCs/>
          <w:sz w:val="22"/>
          <w:szCs w:val="22"/>
          <w:u w:val="single"/>
          <w:lang w:val="it-IT"/>
        </w:rPr>
      </w:pPr>
      <w:r w:rsidRPr="00F66BB2">
        <w:rPr>
          <w:bCs/>
          <w:i/>
          <w:iCs/>
          <w:sz w:val="22"/>
          <w:szCs w:val="22"/>
          <w:u w:val="single"/>
          <w:lang w:val="it-IT"/>
        </w:rPr>
        <w:t>Funzionalità epatica</w:t>
      </w:r>
    </w:p>
    <w:p w14:paraId="167FBF0C" w14:textId="1156787D" w:rsidR="00922FD0" w:rsidRPr="00F66BB2" w:rsidRDefault="00200A19" w:rsidP="008E21E2">
      <w:pPr>
        <w:tabs>
          <w:tab w:val="clear" w:pos="567"/>
        </w:tabs>
        <w:rPr>
          <w:szCs w:val="22"/>
          <w:lang w:val="it-IT"/>
        </w:rPr>
      </w:pPr>
      <w:r w:rsidRPr="00F66BB2">
        <w:rPr>
          <w:szCs w:val="22"/>
          <w:lang w:val="it-IT"/>
        </w:rPr>
        <w:t xml:space="preserve">In pazienti </w:t>
      </w:r>
      <w:r w:rsidR="00484172" w:rsidRPr="00F66BB2">
        <w:rPr>
          <w:szCs w:val="22"/>
          <w:lang w:val="it-IT"/>
        </w:rPr>
        <w:t xml:space="preserve">adulti e pediatrici </w:t>
      </w:r>
      <w:r w:rsidRPr="00F66BB2">
        <w:rPr>
          <w:szCs w:val="22"/>
          <w:lang w:val="it-IT"/>
        </w:rPr>
        <w:t xml:space="preserve">con sclerosi multipla trattati con Gilenya sono stati </w:t>
      </w:r>
      <w:r w:rsidR="00413D21" w:rsidRPr="00F66BB2">
        <w:rPr>
          <w:szCs w:val="22"/>
          <w:lang w:val="it-IT"/>
        </w:rPr>
        <w:t>segnalati</w:t>
      </w:r>
      <w:r w:rsidRPr="00F66BB2">
        <w:rPr>
          <w:szCs w:val="22"/>
          <w:lang w:val="it-IT"/>
        </w:rPr>
        <w:t xml:space="preserve"> </w:t>
      </w:r>
      <w:r w:rsidR="00413D21" w:rsidRPr="00F66BB2">
        <w:rPr>
          <w:szCs w:val="22"/>
          <w:lang w:val="it-IT"/>
        </w:rPr>
        <w:t xml:space="preserve">aumenti dei livelli degli enzimi epatici. </w:t>
      </w:r>
      <w:r w:rsidR="00922FD0" w:rsidRPr="00F66BB2">
        <w:rPr>
          <w:szCs w:val="22"/>
          <w:lang w:val="it-IT"/>
        </w:rPr>
        <w:t>Negli studi clinici</w:t>
      </w:r>
      <w:r w:rsidR="004A0E40" w:rsidRPr="00F66BB2">
        <w:rPr>
          <w:szCs w:val="22"/>
          <w:lang w:val="it-IT"/>
        </w:rPr>
        <w:t>,</w:t>
      </w:r>
      <w:r w:rsidR="00922FD0" w:rsidRPr="00F66BB2">
        <w:rPr>
          <w:szCs w:val="22"/>
          <w:lang w:val="it-IT"/>
        </w:rPr>
        <w:t xml:space="preserve"> </w:t>
      </w:r>
      <w:r w:rsidR="00413D21" w:rsidRPr="00F66BB2">
        <w:rPr>
          <w:szCs w:val="22"/>
          <w:lang w:val="it-IT"/>
        </w:rPr>
        <w:t xml:space="preserve">si è osservato </w:t>
      </w:r>
      <w:r w:rsidR="00922FD0" w:rsidRPr="00F66BB2">
        <w:rPr>
          <w:szCs w:val="22"/>
          <w:lang w:val="it-IT"/>
        </w:rPr>
        <w:t xml:space="preserve">un </w:t>
      </w:r>
      <w:r w:rsidR="00031F1E" w:rsidRPr="00F66BB2">
        <w:rPr>
          <w:szCs w:val="22"/>
          <w:lang w:val="it-IT"/>
        </w:rPr>
        <w:t>innalzamento</w:t>
      </w:r>
      <w:r w:rsidR="00922FD0" w:rsidRPr="00F66BB2">
        <w:rPr>
          <w:szCs w:val="22"/>
          <w:lang w:val="it-IT"/>
        </w:rPr>
        <w:t xml:space="preserve"> asintomatico</w:t>
      </w:r>
      <w:r w:rsidR="00385AA2" w:rsidRPr="00F66BB2">
        <w:rPr>
          <w:szCs w:val="22"/>
          <w:lang w:val="it-IT"/>
        </w:rPr>
        <w:t xml:space="preserve"> dei livelli </w:t>
      </w:r>
      <w:r w:rsidR="00556E45" w:rsidRPr="00F66BB2">
        <w:rPr>
          <w:szCs w:val="22"/>
          <w:lang w:val="it-IT"/>
        </w:rPr>
        <w:t>ematici</w:t>
      </w:r>
      <w:r w:rsidR="00385AA2" w:rsidRPr="00F66BB2">
        <w:rPr>
          <w:szCs w:val="22"/>
          <w:lang w:val="it-IT"/>
        </w:rPr>
        <w:t xml:space="preserve"> </w:t>
      </w:r>
      <w:r w:rsidR="00ED7BC9" w:rsidRPr="00F66BB2">
        <w:rPr>
          <w:szCs w:val="22"/>
          <w:lang w:val="it-IT"/>
        </w:rPr>
        <w:t xml:space="preserve">di </w:t>
      </w:r>
      <w:r w:rsidR="00413D21" w:rsidRPr="00F66BB2">
        <w:rPr>
          <w:szCs w:val="22"/>
          <w:lang w:val="it-IT"/>
        </w:rPr>
        <w:t>ALT</w:t>
      </w:r>
      <w:r w:rsidR="00385AA2" w:rsidRPr="00F66BB2">
        <w:rPr>
          <w:szCs w:val="22"/>
          <w:lang w:val="it-IT"/>
        </w:rPr>
        <w:t xml:space="preserve"> </w:t>
      </w:r>
      <w:r w:rsidR="00031F1E" w:rsidRPr="00F66BB2">
        <w:rPr>
          <w:szCs w:val="22"/>
          <w:lang w:val="it-IT"/>
        </w:rPr>
        <w:t>≥3 </w:t>
      </w:r>
      <w:r w:rsidR="00385AA2" w:rsidRPr="00F66BB2">
        <w:rPr>
          <w:szCs w:val="22"/>
          <w:lang w:val="it-IT"/>
        </w:rPr>
        <w:t>volte e ≥5 volte il limite superiore del range di normalità (</w:t>
      </w:r>
      <w:r w:rsidR="00031F1E" w:rsidRPr="00F66BB2">
        <w:rPr>
          <w:szCs w:val="22"/>
          <w:lang w:val="it-IT"/>
        </w:rPr>
        <w:t>ULN</w:t>
      </w:r>
      <w:r w:rsidR="00385AA2" w:rsidRPr="00F66BB2">
        <w:rPr>
          <w:szCs w:val="22"/>
          <w:lang w:val="it-IT"/>
        </w:rPr>
        <w:t xml:space="preserve">) </w:t>
      </w:r>
      <w:r w:rsidR="00031F1E" w:rsidRPr="00F66BB2">
        <w:rPr>
          <w:szCs w:val="22"/>
          <w:lang w:val="it-IT"/>
        </w:rPr>
        <w:t>rispettivamente nel</w:t>
      </w:r>
      <w:r w:rsidR="004A0E40" w:rsidRPr="00F66BB2">
        <w:rPr>
          <w:szCs w:val="22"/>
          <w:lang w:val="it-IT"/>
        </w:rPr>
        <w:t>l’</w:t>
      </w:r>
      <w:r w:rsidR="00031F1E" w:rsidRPr="00F66BB2">
        <w:rPr>
          <w:szCs w:val="22"/>
          <w:lang w:val="it-IT"/>
        </w:rPr>
        <w:t>8</w:t>
      </w:r>
      <w:r w:rsidR="00413D21" w:rsidRPr="00F66BB2">
        <w:rPr>
          <w:szCs w:val="22"/>
          <w:lang w:val="it-IT"/>
        </w:rPr>
        <w:t>,0</w:t>
      </w:r>
      <w:r w:rsidR="00031F1E" w:rsidRPr="00F66BB2">
        <w:rPr>
          <w:szCs w:val="22"/>
          <w:lang w:val="it-IT"/>
        </w:rPr>
        <w:t>% e ne</w:t>
      </w:r>
      <w:r w:rsidR="004A0E40" w:rsidRPr="00F66BB2">
        <w:rPr>
          <w:szCs w:val="22"/>
          <w:lang w:val="it-IT"/>
        </w:rPr>
        <w:t>l</w:t>
      </w:r>
      <w:r w:rsidR="004747A4" w:rsidRPr="00F66BB2">
        <w:rPr>
          <w:szCs w:val="22"/>
          <w:lang w:val="it-IT"/>
        </w:rPr>
        <w:t xml:space="preserve"> </w:t>
      </w:r>
      <w:r w:rsidR="00413D21" w:rsidRPr="00F66BB2">
        <w:rPr>
          <w:szCs w:val="22"/>
          <w:lang w:val="it-IT"/>
        </w:rPr>
        <w:t>1,8</w:t>
      </w:r>
      <w:r w:rsidR="00031F1E" w:rsidRPr="00F66BB2">
        <w:rPr>
          <w:szCs w:val="22"/>
          <w:lang w:val="it-IT"/>
        </w:rPr>
        <w:t xml:space="preserve">% dei pazienti </w:t>
      </w:r>
      <w:r w:rsidR="00484172" w:rsidRPr="00F66BB2">
        <w:rPr>
          <w:szCs w:val="22"/>
          <w:lang w:val="it-IT"/>
        </w:rPr>
        <w:t xml:space="preserve">adulti </w:t>
      </w:r>
      <w:r w:rsidR="00031F1E" w:rsidRPr="00F66BB2">
        <w:rPr>
          <w:szCs w:val="22"/>
          <w:lang w:val="it-IT"/>
        </w:rPr>
        <w:t xml:space="preserve">trattati con </w:t>
      </w:r>
      <w:r w:rsidR="00EC50A9" w:rsidRPr="00F66BB2">
        <w:rPr>
          <w:szCs w:val="22"/>
          <w:lang w:val="it-IT"/>
        </w:rPr>
        <w:t>fingolimod</w:t>
      </w:r>
      <w:r w:rsidR="00031F1E" w:rsidRPr="00F66BB2">
        <w:rPr>
          <w:szCs w:val="22"/>
          <w:lang w:val="it-IT"/>
        </w:rPr>
        <w:t xml:space="preserve"> 0,5 mg.</w:t>
      </w:r>
      <w:r w:rsidR="00385AA2" w:rsidRPr="00F66BB2">
        <w:rPr>
          <w:szCs w:val="22"/>
          <w:lang w:val="it-IT"/>
        </w:rPr>
        <w:t xml:space="preserve"> In alcuni pazienti </w:t>
      </w:r>
      <w:r w:rsidR="00556E45" w:rsidRPr="00F66BB2">
        <w:rPr>
          <w:szCs w:val="22"/>
          <w:lang w:val="it-IT"/>
        </w:rPr>
        <w:t xml:space="preserve">sottoposti nuovamente al trattamento dopo sospensione, </w:t>
      </w:r>
      <w:r w:rsidR="00B02CEA" w:rsidRPr="00F66BB2">
        <w:rPr>
          <w:szCs w:val="22"/>
          <w:lang w:val="it-IT"/>
        </w:rPr>
        <w:t xml:space="preserve">si è riverificato </w:t>
      </w:r>
      <w:r w:rsidR="00385AA2" w:rsidRPr="00F66BB2">
        <w:rPr>
          <w:szCs w:val="22"/>
          <w:lang w:val="it-IT"/>
        </w:rPr>
        <w:t xml:space="preserve">innalzamento delle transaminasi epatiche, a conferma di una relazione esistente tra </w:t>
      </w:r>
      <w:r w:rsidR="00B02CEA" w:rsidRPr="00F66BB2">
        <w:rPr>
          <w:szCs w:val="22"/>
          <w:lang w:val="it-IT"/>
        </w:rPr>
        <w:t xml:space="preserve">questo </w:t>
      </w:r>
      <w:r w:rsidR="00385AA2" w:rsidRPr="00F66BB2">
        <w:rPr>
          <w:szCs w:val="22"/>
          <w:lang w:val="it-IT"/>
        </w:rPr>
        <w:t>aumento e</w:t>
      </w:r>
      <w:r w:rsidR="00B02CEA" w:rsidRPr="00F66BB2">
        <w:rPr>
          <w:szCs w:val="22"/>
          <w:lang w:val="it-IT"/>
        </w:rPr>
        <w:t xml:space="preserve"> il medicinale. </w:t>
      </w:r>
      <w:r w:rsidR="00AA2870" w:rsidRPr="00F66BB2">
        <w:rPr>
          <w:szCs w:val="22"/>
          <w:lang w:val="it-IT"/>
        </w:rPr>
        <w:t>Negli studi clinici aumenti delle transaminasi epatiche si sono verificati in qualsiasi momento durante il trattamento, anche se la maggior parte si è verificata nei primi 12</w:t>
      </w:r>
      <w:r w:rsidR="008A2A08" w:rsidRPr="00F66BB2">
        <w:rPr>
          <w:szCs w:val="22"/>
          <w:lang w:val="it-IT"/>
        </w:rPr>
        <w:t> </w:t>
      </w:r>
      <w:r w:rsidR="00AA2870" w:rsidRPr="00F66BB2">
        <w:rPr>
          <w:szCs w:val="22"/>
          <w:lang w:val="it-IT"/>
        </w:rPr>
        <w:t>mesi.</w:t>
      </w:r>
      <w:r w:rsidR="00B02CEA" w:rsidRPr="00F66BB2">
        <w:rPr>
          <w:szCs w:val="22"/>
          <w:lang w:val="it-IT"/>
        </w:rPr>
        <w:t xml:space="preserve"> I livelli </w:t>
      </w:r>
      <w:r w:rsidR="00ED7BC9" w:rsidRPr="00F66BB2">
        <w:rPr>
          <w:szCs w:val="22"/>
          <w:lang w:val="it-IT"/>
        </w:rPr>
        <w:t xml:space="preserve">di </w:t>
      </w:r>
      <w:r w:rsidR="00413D21" w:rsidRPr="00F66BB2">
        <w:rPr>
          <w:szCs w:val="22"/>
          <w:lang w:val="it-IT"/>
        </w:rPr>
        <w:t xml:space="preserve">ALT </w:t>
      </w:r>
      <w:r w:rsidR="00B02CEA" w:rsidRPr="00F66BB2">
        <w:rPr>
          <w:szCs w:val="22"/>
          <w:lang w:val="it-IT"/>
        </w:rPr>
        <w:t xml:space="preserve">sono ritornati </w:t>
      </w:r>
      <w:r w:rsidR="00404E62" w:rsidRPr="00F66BB2">
        <w:rPr>
          <w:szCs w:val="22"/>
          <w:lang w:val="it-IT"/>
        </w:rPr>
        <w:t>nella norma</w:t>
      </w:r>
      <w:r w:rsidR="00B02CEA" w:rsidRPr="00F66BB2">
        <w:rPr>
          <w:szCs w:val="22"/>
          <w:lang w:val="it-IT"/>
        </w:rPr>
        <w:t xml:space="preserve"> circa 2 mesi dopo l’interruzione del trattamento. In un piccolo numero di pazienti (N=10 alla dose 1,25 mg, N=2 alla dose 0,5 mg)</w:t>
      </w:r>
      <w:r w:rsidR="004A0E40" w:rsidRPr="00F66BB2">
        <w:rPr>
          <w:szCs w:val="22"/>
          <w:lang w:val="it-IT"/>
        </w:rPr>
        <w:t>,</w:t>
      </w:r>
      <w:r w:rsidR="00B02CEA" w:rsidRPr="00F66BB2">
        <w:rPr>
          <w:szCs w:val="22"/>
          <w:lang w:val="it-IT"/>
        </w:rPr>
        <w:t xml:space="preserve"> in cui si sono verificati innalzamenti </w:t>
      </w:r>
      <w:r w:rsidR="00ED7BC9" w:rsidRPr="00F66BB2">
        <w:rPr>
          <w:szCs w:val="22"/>
          <w:lang w:val="it-IT"/>
        </w:rPr>
        <w:t xml:space="preserve">di </w:t>
      </w:r>
      <w:r w:rsidR="00413D21" w:rsidRPr="00F66BB2">
        <w:rPr>
          <w:szCs w:val="22"/>
          <w:lang w:val="it-IT"/>
        </w:rPr>
        <w:t>ALT</w:t>
      </w:r>
      <w:r w:rsidR="00B02CEA" w:rsidRPr="00F66BB2">
        <w:rPr>
          <w:szCs w:val="22"/>
          <w:lang w:val="it-IT"/>
        </w:rPr>
        <w:t xml:space="preserve"> ≥5 volte il limite superiore del range di normalità e che hanno continuato la terapia con </w:t>
      </w:r>
      <w:r w:rsidR="00EC50A9" w:rsidRPr="00F66BB2">
        <w:rPr>
          <w:szCs w:val="22"/>
          <w:lang w:val="it-IT"/>
        </w:rPr>
        <w:t>fingolimod</w:t>
      </w:r>
      <w:r w:rsidR="00B02CEA" w:rsidRPr="00F66BB2">
        <w:rPr>
          <w:szCs w:val="22"/>
          <w:lang w:val="it-IT"/>
        </w:rPr>
        <w:t xml:space="preserve">, i valori </w:t>
      </w:r>
      <w:r w:rsidR="00ED7BC9" w:rsidRPr="00F66BB2">
        <w:rPr>
          <w:szCs w:val="22"/>
          <w:lang w:val="it-IT"/>
        </w:rPr>
        <w:t xml:space="preserve">di </w:t>
      </w:r>
      <w:r w:rsidR="00413D21" w:rsidRPr="00F66BB2">
        <w:rPr>
          <w:szCs w:val="22"/>
          <w:lang w:val="it-IT"/>
        </w:rPr>
        <w:t xml:space="preserve">ALT </w:t>
      </w:r>
      <w:r w:rsidR="00B02CEA" w:rsidRPr="00F66BB2">
        <w:rPr>
          <w:szCs w:val="22"/>
          <w:lang w:val="it-IT"/>
        </w:rPr>
        <w:t>sono tornati alla normalità entro circa 5 mesi</w:t>
      </w:r>
      <w:r w:rsidR="009D14ED" w:rsidRPr="00F66BB2">
        <w:rPr>
          <w:szCs w:val="22"/>
          <w:lang w:val="it-IT"/>
        </w:rPr>
        <w:t xml:space="preserve"> (vedere anche paragrafo 4.4 Funzionalità epatica)</w:t>
      </w:r>
      <w:r w:rsidR="00B02CEA" w:rsidRPr="00F66BB2">
        <w:rPr>
          <w:szCs w:val="22"/>
          <w:lang w:val="it-IT"/>
        </w:rPr>
        <w:t>.</w:t>
      </w:r>
    </w:p>
    <w:p w14:paraId="167FBF0D" w14:textId="77777777" w:rsidR="00623C0F" w:rsidRPr="00F66BB2" w:rsidRDefault="00623C0F" w:rsidP="008E21E2">
      <w:pPr>
        <w:pStyle w:val="Text"/>
        <w:spacing w:before="0"/>
        <w:jc w:val="left"/>
        <w:rPr>
          <w:bCs/>
          <w:iCs/>
          <w:sz w:val="22"/>
          <w:szCs w:val="22"/>
          <w:u w:val="single"/>
          <w:lang w:val="it-IT"/>
        </w:rPr>
      </w:pPr>
    </w:p>
    <w:p w14:paraId="167FBF0E" w14:textId="77777777" w:rsidR="00623C0F" w:rsidRPr="00F66BB2" w:rsidRDefault="00D953E0" w:rsidP="008E21E2">
      <w:pPr>
        <w:pStyle w:val="Text"/>
        <w:keepNext/>
        <w:spacing w:before="0"/>
        <w:jc w:val="left"/>
        <w:rPr>
          <w:bCs/>
          <w:i/>
          <w:iCs/>
          <w:sz w:val="22"/>
          <w:szCs w:val="22"/>
          <w:u w:val="single"/>
          <w:lang w:val="it-IT"/>
        </w:rPr>
      </w:pPr>
      <w:r w:rsidRPr="00F66BB2">
        <w:rPr>
          <w:bCs/>
          <w:i/>
          <w:iCs/>
          <w:sz w:val="22"/>
          <w:szCs w:val="22"/>
          <w:u w:val="single"/>
          <w:lang w:val="it-IT"/>
        </w:rPr>
        <w:t>Patologie del sistema nervoso</w:t>
      </w:r>
    </w:p>
    <w:p w14:paraId="167FBF0F" w14:textId="77777777" w:rsidR="00EE739F" w:rsidRPr="00F66BB2" w:rsidRDefault="00A37464" w:rsidP="008E21E2">
      <w:pPr>
        <w:tabs>
          <w:tab w:val="clear" w:pos="567"/>
        </w:tabs>
        <w:spacing w:line="240" w:lineRule="auto"/>
        <w:rPr>
          <w:szCs w:val="22"/>
          <w:lang w:val="it-IT"/>
        </w:rPr>
      </w:pPr>
      <w:r w:rsidRPr="00F66BB2">
        <w:rPr>
          <w:szCs w:val="22"/>
          <w:lang w:val="it-IT"/>
        </w:rPr>
        <w:t>Negli</w:t>
      </w:r>
      <w:r w:rsidR="0056585A" w:rsidRPr="00F66BB2">
        <w:rPr>
          <w:szCs w:val="22"/>
          <w:lang w:val="it-IT"/>
        </w:rPr>
        <w:t xml:space="preserve"> studi clinici</w:t>
      </w:r>
      <w:r w:rsidR="00295A70" w:rsidRPr="00F66BB2">
        <w:rPr>
          <w:szCs w:val="22"/>
          <w:lang w:val="it-IT"/>
        </w:rPr>
        <w:t>, in pazienti trattati con fingolimod alle dosi più elevate (1,25 mg e 5,0 mg), si sono verificati r</w:t>
      </w:r>
      <w:r w:rsidR="00EE739F" w:rsidRPr="00F66BB2">
        <w:rPr>
          <w:szCs w:val="22"/>
          <w:lang w:val="it-IT"/>
        </w:rPr>
        <w:t>ari eventi</w:t>
      </w:r>
      <w:r w:rsidR="00D953E0" w:rsidRPr="00F66BB2">
        <w:rPr>
          <w:szCs w:val="22"/>
          <w:lang w:val="it-IT"/>
        </w:rPr>
        <w:t xml:space="preserve"> che hanno interessato il si</w:t>
      </w:r>
      <w:r w:rsidR="00E949E2" w:rsidRPr="00F66BB2">
        <w:rPr>
          <w:szCs w:val="22"/>
          <w:lang w:val="it-IT"/>
        </w:rPr>
        <w:t>s</w:t>
      </w:r>
      <w:r w:rsidR="00D953E0" w:rsidRPr="00F66BB2">
        <w:rPr>
          <w:szCs w:val="22"/>
          <w:lang w:val="it-IT"/>
        </w:rPr>
        <w:t>tema nervoso</w:t>
      </w:r>
      <w:r w:rsidR="0056585A" w:rsidRPr="00F66BB2">
        <w:rPr>
          <w:szCs w:val="22"/>
          <w:lang w:val="it-IT"/>
        </w:rPr>
        <w:t xml:space="preserve"> </w:t>
      </w:r>
      <w:r w:rsidRPr="00F66BB2">
        <w:rPr>
          <w:szCs w:val="22"/>
          <w:lang w:val="it-IT"/>
        </w:rPr>
        <w:t xml:space="preserve">e </w:t>
      </w:r>
      <w:r w:rsidR="0056585A" w:rsidRPr="00F66BB2">
        <w:rPr>
          <w:szCs w:val="22"/>
          <w:lang w:val="it-IT"/>
        </w:rPr>
        <w:t>che comprendono</w:t>
      </w:r>
      <w:r w:rsidR="00EE739F" w:rsidRPr="00F66BB2">
        <w:rPr>
          <w:szCs w:val="22"/>
          <w:lang w:val="it-IT"/>
        </w:rPr>
        <w:t xml:space="preserve"> ictus ischemico ed emorragico</w:t>
      </w:r>
      <w:r w:rsidR="0056585A" w:rsidRPr="00F66BB2">
        <w:rPr>
          <w:rStyle w:val="Emphasis"/>
          <w:b w:val="0"/>
          <w:color w:val="000000"/>
          <w:szCs w:val="22"/>
          <w:lang w:val="it-IT"/>
        </w:rPr>
        <w:t xml:space="preserve"> e disturbi neurologici atipici, come ad esempio eventi simili alla encefalomielite acuta disseminata (EAD)</w:t>
      </w:r>
      <w:r w:rsidR="00EE739F" w:rsidRPr="00F66BB2">
        <w:rPr>
          <w:rStyle w:val="Emphasis"/>
          <w:b w:val="0"/>
          <w:color w:val="000000"/>
          <w:szCs w:val="22"/>
          <w:lang w:val="it-IT"/>
        </w:rPr>
        <w:t>.</w:t>
      </w:r>
    </w:p>
    <w:p w14:paraId="167FBF10" w14:textId="77777777" w:rsidR="00484172" w:rsidRPr="00F66BB2" w:rsidRDefault="00484172" w:rsidP="008E21E2">
      <w:pPr>
        <w:widowControl w:val="0"/>
        <w:tabs>
          <w:tab w:val="clear" w:pos="567"/>
        </w:tabs>
        <w:spacing w:line="240" w:lineRule="auto"/>
        <w:rPr>
          <w:szCs w:val="22"/>
          <w:lang w:val="it-IT"/>
        </w:rPr>
      </w:pPr>
    </w:p>
    <w:p w14:paraId="167FBF11" w14:textId="3D591FA6" w:rsidR="00484172" w:rsidRPr="00F66BB2" w:rsidRDefault="00484172" w:rsidP="008E21E2">
      <w:pPr>
        <w:widowControl w:val="0"/>
        <w:tabs>
          <w:tab w:val="clear" w:pos="567"/>
        </w:tabs>
        <w:spacing w:line="240" w:lineRule="auto"/>
        <w:rPr>
          <w:szCs w:val="22"/>
          <w:lang w:val="it-IT"/>
        </w:rPr>
      </w:pPr>
      <w:r w:rsidRPr="00F66BB2">
        <w:rPr>
          <w:szCs w:val="22"/>
          <w:lang w:val="it-IT"/>
        </w:rPr>
        <w:t>Cas</w:t>
      </w:r>
      <w:r w:rsidR="007E59E7" w:rsidRPr="00F66BB2">
        <w:rPr>
          <w:szCs w:val="22"/>
          <w:lang w:val="it-IT"/>
        </w:rPr>
        <w:t xml:space="preserve">i di </w:t>
      </w:r>
      <w:r w:rsidR="00311C90" w:rsidRPr="00F66BB2">
        <w:rPr>
          <w:szCs w:val="22"/>
          <w:lang w:val="it-IT"/>
        </w:rPr>
        <w:t>crisi convulsive</w:t>
      </w:r>
      <w:r w:rsidRPr="00F66BB2">
        <w:rPr>
          <w:szCs w:val="22"/>
          <w:lang w:val="it-IT"/>
        </w:rPr>
        <w:t xml:space="preserve">, </w:t>
      </w:r>
      <w:r w:rsidR="007E59E7" w:rsidRPr="00F66BB2">
        <w:rPr>
          <w:szCs w:val="22"/>
          <w:lang w:val="it-IT"/>
        </w:rPr>
        <w:t>compreso stato epilettico</w:t>
      </w:r>
      <w:r w:rsidRPr="00F66BB2">
        <w:rPr>
          <w:szCs w:val="22"/>
          <w:lang w:val="it-IT"/>
        </w:rPr>
        <w:t xml:space="preserve">, </w:t>
      </w:r>
      <w:r w:rsidR="007E59E7" w:rsidRPr="00F66BB2">
        <w:rPr>
          <w:szCs w:val="22"/>
          <w:lang w:val="it-IT"/>
        </w:rPr>
        <w:t xml:space="preserve">sono stati riportati con l’uso di </w:t>
      </w:r>
      <w:r w:rsidR="00EC50A9" w:rsidRPr="00F66BB2">
        <w:rPr>
          <w:szCs w:val="22"/>
          <w:lang w:val="it-IT"/>
        </w:rPr>
        <w:t>fingolimod</w:t>
      </w:r>
      <w:r w:rsidRPr="00F66BB2">
        <w:rPr>
          <w:szCs w:val="22"/>
          <w:lang w:val="it-IT"/>
        </w:rPr>
        <w:t xml:space="preserve"> </w:t>
      </w:r>
      <w:r w:rsidR="007E59E7" w:rsidRPr="00F66BB2">
        <w:rPr>
          <w:szCs w:val="22"/>
          <w:lang w:val="it-IT"/>
        </w:rPr>
        <w:t>negli studi clinici e nell</w:t>
      </w:r>
      <w:r w:rsidR="00865463" w:rsidRPr="00F66BB2">
        <w:rPr>
          <w:szCs w:val="22"/>
          <w:lang w:val="it-IT"/>
        </w:rPr>
        <w:t>’esperienza</w:t>
      </w:r>
      <w:r w:rsidR="007E59E7" w:rsidRPr="00F66BB2">
        <w:rPr>
          <w:szCs w:val="22"/>
          <w:lang w:val="it-IT"/>
        </w:rPr>
        <w:t xml:space="preserve"> </w:t>
      </w:r>
      <w:r w:rsidRPr="00F66BB2">
        <w:rPr>
          <w:szCs w:val="22"/>
          <w:lang w:val="it-IT"/>
        </w:rPr>
        <w:t>post-marketing.</w:t>
      </w:r>
    </w:p>
    <w:p w14:paraId="167FBF12" w14:textId="77777777" w:rsidR="00A929CD" w:rsidRPr="00F66BB2" w:rsidRDefault="00A929CD" w:rsidP="008E21E2">
      <w:pPr>
        <w:tabs>
          <w:tab w:val="clear" w:pos="567"/>
        </w:tabs>
        <w:autoSpaceDE w:val="0"/>
        <w:autoSpaceDN w:val="0"/>
        <w:adjustRightInd w:val="0"/>
        <w:spacing w:line="240" w:lineRule="auto"/>
        <w:rPr>
          <w:szCs w:val="22"/>
          <w:lang w:val="it-IT"/>
        </w:rPr>
      </w:pPr>
    </w:p>
    <w:p w14:paraId="167FBF13" w14:textId="77777777" w:rsidR="00D953E0" w:rsidRPr="00F66BB2" w:rsidRDefault="00D953E0" w:rsidP="008E21E2">
      <w:pPr>
        <w:keepNext/>
        <w:tabs>
          <w:tab w:val="clear" w:pos="567"/>
        </w:tabs>
        <w:spacing w:line="240" w:lineRule="auto"/>
        <w:rPr>
          <w:i/>
          <w:szCs w:val="22"/>
          <w:u w:val="single"/>
          <w:lang w:val="it-IT"/>
        </w:rPr>
      </w:pPr>
      <w:r w:rsidRPr="00F66BB2">
        <w:rPr>
          <w:i/>
          <w:szCs w:val="22"/>
          <w:u w:val="single"/>
          <w:lang w:val="it-IT"/>
        </w:rPr>
        <w:t>Patologie vascolari</w:t>
      </w:r>
    </w:p>
    <w:p w14:paraId="167FBF14" w14:textId="77777777" w:rsidR="00D953E0" w:rsidRPr="00F66BB2" w:rsidRDefault="00D953E0" w:rsidP="008E21E2">
      <w:pPr>
        <w:tabs>
          <w:tab w:val="clear" w:pos="567"/>
        </w:tabs>
        <w:autoSpaceDE w:val="0"/>
        <w:autoSpaceDN w:val="0"/>
        <w:adjustRightInd w:val="0"/>
        <w:spacing w:line="240" w:lineRule="auto"/>
        <w:rPr>
          <w:szCs w:val="22"/>
          <w:lang w:val="it-IT"/>
        </w:rPr>
      </w:pPr>
      <w:r w:rsidRPr="00F66BB2">
        <w:rPr>
          <w:szCs w:val="22"/>
          <w:lang w:val="it-IT"/>
        </w:rPr>
        <w:t xml:space="preserve">Rari casi di arteriopatia obliterante periferica si sono verificati in pazienti trattati con fingolimod </w:t>
      </w:r>
      <w:r w:rsidR="00A85CC8" w:rsidRPr="00F66BB2">
        <w:rPr>
          <w:szCs w:val="22"/>
          <w:lang w:val="it-IT"/>
        </w:rPr>
        <w:t>alle dosi più elevate (1,25 mg).</w:t>
      </w:r>
    </w:p>
    <w:p w14:paraId="167FBF15" w14:textId="77777777" w:rsidR="001F4DC6" w:rsidRPr="00F66BB2" w:rsidRDefault="001F4DC6" w:rsidP="008E21E2">
      <w:pPr>
        <w:tabs>
          <w:tab w:val="clear" w:pos="567"/>
        </w:tabs>
        <w:autoSpaceDE w:val="0"/>
        <w:autoSpaceDN w:val="0"/>
        <w:adjustRightInd w:val="0"/>
        <w:spacing w:line="240" w:lineRule="auto"/>
        <w:rPr>
          <w:szCs w:val="22"/>
          <w:lang w:val="it-IT"/>
        </w:rPr>
      </w:pPr>
    </w:p>
    <w:p w14:paraId="167FBF16" w14:textId="77777777" w:rsidR="001545D2" w:rsidRPr="00F66BB2" w:rsidRDefault="00C02A55" w:rsidP="008E21E2">
      <w:pPr>
        <w:pStyle w:val="Text"/>
        <w:keepNext/>
        <w:spacing w:before="0"/>
        <w:jc w:val="left"/>
        <w:rPr>
          <w:bCs/>
          <w:i/>
          <w:iCs/>
          <w:sz w:val="22"/>
          <w:szCs w:val="22"/>
          <w:u w:val="single"/>
          <w:lang w:val="it-IT"/>
        </w:rPr>
      </w:pPr>
      <w:r w:rsidRPr="00F66BB2">
        <w:rPr>
          <w:bCs/>
          <w:i/>
          <w:iCs/>
          <w:sz w:val="22"/>
          <w:szCs w:val="22"/>
          <w:u w:val="single"/>
          <w:lang w:val="it-IT"/>
        </w:rPr>
        <w:t>Sistema respiratorio</w:t>
      </w:r>
    </w:p>
    <w:p w14:paraId="167FBF17" w14:textId="11A1E309" w:rsidR="00285FB2" w:rsidRPr="00F66BB2" w:rsidRDefault="007049B4" w:rsidP="008E21E2">
      <w:pPr>
        <w:tabs>
          <w:tab w:val="clear" w:pos="567"/>
        </w:tabs>
        <w:autoSpaceDE w:val="0"/>
        <w:autoSpaceDN w:val="0"/>
        <w:adjustRightInd w:val="0"/>
        <w:spacing w:line="240" w:lineRule="auto"/>
        <w:rPr>
          <w:szCs w:val="22"/>
          <w:lang w:val="it-IT"/>
        </w:rPr>
      </w:pPr>
      <w:r w:rsidRPr="00F66BB2">
        <w:rPr>
          <w:szCs w:val="22"/>
          <w:lang w:val="it-IT"/>
        </w:rPr>
        <w:t>Durante il trattamento con Gilenya sono state osservate l</w:t>
      </w:r>
      <w:r w:rsidR="00285FB2" w:rsidRPr="00F66BB2">
        <w:rPr>
          <w:szCs w:val="22"/>
          <w:lang w:val="it-IT"/>
        </w:rPr>
        <w:t xml:space="preserve">ievi diminuzioni dose-dipendenti dei valori del </w:t>
      </w:r>
      <w:r w:rsidRPr="00F66BB2">
        <w:rPr>
          <w:szCs w:val="22"/>
          <w:lang w:val="it-IT"/>
        </w:rPr>
        <w:t>v</w:t>
      </w:r>
      <w:r w:rsidR="00285FB2" w:rsidRPr="00F66BB2">
        <w:rPr>
          <w:szCs w:val="22"/>
          <w:lang w:val="it-IT"/>
        </w:rPr>
        <w:t xml:space="preserve">olume </w:t>
      </w:r>
      <w:r w:rsidRPr="00F66BB2">
        <w:rPr>
          <w:szCs w:val="22"/>
          <w:lang w:val="it-IT"/>
        </w:rPr>
        <w:t>es</w:t>
      </w:r>
      <w:r w:rsidR="00285FB2" w:rsidRPr="00F66BB2">
        <w:rPr>
          <w:szCs w:val="22"/>
          <w:lang w:val="it-IT"/>
        </w:rPr>
        <w:t xml:space="preserve">piratorio </w:t>
      </w:r>
      <w:r w:rsidR="00BC1D20" w:rsidRPr="00F66BB2">
        <w:rPr>
          <w:szCs w:val="22"/>
          <w:lang w:val="it-IT"/>
        </w:rPr>
        <w:t>forzato</w:t>
      </w:r>
      <w:r w:rsidR="00285FB2" w:rsidRPr="00F66BB2">
        <w:rPr>
          <w:szCs w:val="22"/>
          <w:lang w:val="it-IT"/>
        </w:rPr>
        <w:t xml:space="preserve"> (FEV</w:t>
      </w:r>
      <w:r w:rsidR="00285FB2" w:rsidRPr="00F66BB2">
        <w:rPr>
          <w:szCs w:val="22"/>
          <w:vertAlign w:val="subscript"/>
          <w:lang w:val="it-IT"/>
        </w:rPr>
        <w:t>1</w:t>
      </w:r>
      <w:r w:rsidR="00285FB2" w:rsidRPr="00F66BB2">
        <w:rPr>
          <w:szCs w:val="22"/>
          <w:lang w:val="it-IT"/>
        </w:rPr>
        <w:t xml:space="preserve">) e della capacità di diffusione per il monossido di carbonio </w:t>
      </w:r>
      <w:r w:rsidRPr="00F66BB2">
        <w:rPr>
          <w:szCs w:val="22"/>
          <w:lang w:val="it-IT"/>
        </w:rPr>
        <w:t>(DLCO</w:t>
      </w:r>
      <w:r w:rsidR="00BC1D20" w:rsidRPr="00F66BB2">
        <w:rPr>
          <w:szCs w:val="22"/>
          <w:lang w:val="it-IT"/>
        </w:rPr>
        <w:t>),</w:t>
      </w:r>
      <w:r w:rsidRPr="00F66BB2">
        <w:rPr>
          <w:szCs w:val="22"/>
          <w:lang w:val="it-IT"/>
        </w:rPr>
        <w:t xml:space="preserve"> diminuzioni </w:t>
      </w:r>
      <w:r w:rsidR="00BC1D20" w:rsidRPr="00F66BB2">
        <w:rPr>
          <w:szCs w:val="22"/>
          <w:lang w:val="it-IT"/>
        </w:rPr>
        <w:t xml:space="preserve">che </w:t>
      </w:r>
      <w:r w:rsidRPr="00F66BB2">
        <w:rPr>
          <w:szCs w:val="22"/>
          <w:lang w:val="it-IT"/>
        </w:rPr>
        <w:t xml:space="preserve">si sono verificate nel primo mese e sono rimaste stabili nel corso del trattamento. Al </w:t>
      </w:r>
      <w:r w:rsidR="00BC1D20" w:rsidRPr="00F66BB2">
        <w:rPr>
          <w:szCs w:val="22"/>
          <w:lang w:val="it-IT"/>
        </w:rPr>
        <w:t>mese</w:t>
      </w:r>
      <w:r w:rsidR="00586A0E" w:rsidRPr="00F66BB2">
        <w:rPr>
          <w:szCs w:val="22"/>
          <w:lang w:val="it-IT"/>
        </w:rPr>
        <w:t> </w:t>
      </w:r>
      <w:r w:rsidRPr="00F66BB2">
        <w:rPr>
          <w:szCs w:val="22"/>
          <w:lang w:val="it-IT"/>
        </w:rPr>
        <w:t>24</w:t>
      </w:r>
      <w:r w:rsidR="00BC1D20" w:rsidRPr="00F66BB2">
        <w:rPr>
          <w:szCs w:val="22"/>
          <w:lang w:val="it-IT"/>
        </w:rPr>
        <w:t xml:space="preserve"> </w:t>
      </w:r>
      <w:r w:rsidRPr="00F66BB2">
        <w:rPr>
          <w:szCs w:val="22"/>
          <w:lang w:val="it-IT"/>
        </w:rPr>
        <w:t>la riduzione in percentuale dei valori basali del FEV</w:t>
      </w:r>
      <w:r w:rsidRPr="00F66BB2">
        <w:rPr>
          <w:szCs w:val="22"/>
          <w:vertAlign w:val="subscript"/>
          <w:lang w:val="it-IT"/>
        </w:rPr>
        <w:t>1</w:t>
      </w:r>
      <w:r w:rsidRPr="00F66BB2">
        <w:rPr>
          <w:szCs w:val="22"/>
          <w:lang w:val="it-IT"/>
        </w:rPr>
        <w:t xml:space="preserve"> </w:t>
      </w:r>
      <w:r w:rsidR="0068377C" w:rsidRPr="00F66BB2">
        <w:rPr>
          <w:szCs w:val="22"/>
          <w:lang w:val="it-IT"/>
        </w:rPr>
        <w:t xml:space="preserve">previsto è stata del </w:t>
      </w:r>
      <w:r w:rsidR="00206419" w:rsidRPr="00F66BB2">
        <w:rPr>
          <w:szCs w:val="22"/>
          <w:lang w:val="it-IT"/>
        </w:rPr>
        <w:t>2,7</w:t>
      </w:r>
      <w:r w:rsidR="0068377C" w:rsidRPr="00F66BB2">
        <w:rPr>
          <w:szCs w:val="22"/>
          <w:lang w:val="it-IT"/>
        </w:rPr>
        <w:t xml:space="preserve">% per </w:t>
      </w:r>
      <w:r w:rsidR="009D14ED" w:rsidRPr="00F66BB2">
        <w:rPr>
          <w:szCs w:val="22"/>
          <w:lang w:val="it-IT"/>
        </w:rPr>
        <w:t xml:space="preserve">fingolimod </w:t>
      </w:r>
      <w:r w:rsidR="0068377C" w:rsidRPr="00F66BB2">
        <w:rPr>
          <w:szCs w:val="22"/>
          <w:lang w:val="it-IT"/>
        </w:rPr>
        <w:t xml:space="preserve">0,5 mg e del </w:t>
      </w:r>
      <w:r w:rsidR="00206419" w:rsidRPr="00F66BB2">
        <w:rPr>
          <w:szCs w:val="22"/>
          <w:lang w:val="it-IT"/>
        </w:rPr>
        <w:t>1,2</w:t>
      </w:r>
      <w:r w:rsidR="0068377C" w:rsidRPr="00F66BB2">
        <w:rPr>
          <w:szCs w:val="22"/>
          <w:lang w:val="it-IT"/>
        </w:rPr>
        <w:t>% per il placebo, una differenza che si è risolta dopo l’interruzione del trattamento.</w:t>
      </w:r>
      <w:r w:rsidR="000A5CF0" w:rsidRPr="00F66BB2">
        <w:rPr>
          <w:szCs w:val="22"/>
          <w:lang w:val="it-IT"/>
        </w:rPr>
        <w:t xml:space="preserve"> Per la DLCO le </w:t>
      </w:r>
      <w:r w:rsidR="000F4C6A" w:rsidRPr="00F66BB2">
        <w:rPr>
          <w:szCs w:val="22"/>
          <w:lang w:val="it-IT"/>
        </w:rPr>
        <w:t>riduzioni</w:t>
      </w:r>
      <w:r w:rsidR="000A5CF0" w:rsidRPr="00F66BB2">
        <w:rPr>
          <w:szCs w:val="22"/>
          <w:lang w:val="it-IT"/>
        </w:rPr>
        <w:t xml:space="preserve"> al </w:t>
      </w:r>
      <w:r w:rsidR="00BC1D20" w:rsidRPr="00F66BB2">
        <w:rPr>
          <w:szCs w:val="22"/>
          <w:lang w:val="it-IT"/>
        </w:rPr>
        <w:t>mese</w:t>
      </w:r>
      <w:r w:rsidR="001172A8" w:rsidRPr="00F66BB2">
        <w:rPr>
          <w:szCs w:val="22"/>
          <w:lang w:val="it-IT"/>
        </w:rPr>
        <w:t> </w:t>
      </w:r>
      <w:r w:rsidR="000A5CF0" w:rsidRPr="00F66BB2">
        <w:rPr>
          <w:szCs w:val="22"/>
          <w:lang w:val="it-IT"/>
        </w:rPr>
        <w:t>24 sono state del 3,</w:t>
      </w:r>
      <w:r w:rsidR="00206419" w:rsidRPr="00F66BB2">
        <w:rPr>
          <w:szCs w:val="22"/>
          <w:lang w:val="it-IT"/>
        </w:rPr>
        <w:t>3</w:t>
      </w:r>
      <w:r w:rsidR="000A5CF0" w:rsidRPr="00F66BB2">
        <w:rPr>
          <w:szCs w:val="22"/>
          <w:lang w:val="it-IT"/>
        </w:rPr>
        <w:t xml:space="preserve">% per </w:t>
      </w:r>
      <w:r w:rsidR="009D14ED" w:rsidRPr="00F66BB2">
        <w:rPr>
          <w:szCs w:val="22"/>
          <w:lang w:val="it-IT"/>
        </w:rPr>
        <w:t xml:space="preserve">fingolimod </w:t>
      </w:r>
      <w:r w:rsidR="000A5CF0" w:rsidRPr="00F66BB2">
        <w:rPr>
          <w:szCs w:val="22"/>
          <w:lang w:val="it-IT"/>
        </w:rPr>
        <w:t xml:space="preserve">0,5 mg </w:t>
      </w:r>
      <w:r w:rsidR="000F4C6A" w:rsidRPr="00F66BB2">
        <w:rPr>
          <w:szCs w:val="22"/>
          <w:lang w:val="it-IT"/>
        </w:rPr>
        <w:t xml:space="preserve">e </w:t>
      </w:r>
      <w:r w:rsidR="004A0E40" w:rsidRPr="00F66BB2">
        <w:rPr>
          <w:szCs w:val="22"/>
          <w:lang w:val="it-IT"/>
        </w:rPr>
        <w:t xml:space="preserve">del </w:t>
      </w:r>
      <w:r w:rsidR="000F4C6A" w:rsidRPr="00F66BB2">
        <w:rPr>
          <w:szCs w:val="22"/>
          <w:lang w:val="it-IT"/>
        </w:rPr>
        <w:t>2,7% per il placebo</w:t>
      </w:r>
      <w:r w:rsidR="00EC50A9" w:rsidRPr="00F66BB2">
        <w:rPr>
          <w:szCs w:val="22"/>
          <w:lang w:val="it-IT"/>
        </w:rPr>
        <w:t xml:space="preserve"> (vedere </w:t>
      </w:r>
      <w:r w:rsidR="00F404A1" w:rsidRPr="00F66BB2">
        <w:rPr>
          <w:szCs w:val="22"/>
          <w:lang w:val="it-IT"/>
        </w:rPr>
        <w:t xml:space="preserve">anche </w:t>
      </w:r>
      <w:r w:rsidR="00EC50A9" w:rsidRPr="00F66BB2">
        <w:rPr>
          <w:szCs w:val="22"/>
          <w:lang w:val="it-IT"/>
        </w:rPr>
        <w:t xml:space="preserve">paragrafo 4.4, </w:t>
      </w:r>
      <w:r w:rsidR="00345AC4" w:rsidRPr="00F66BB2">
        <w:rPr>
          <w:szCs w:val="22"/>
          <w:lang w:val="it-IT"/>
        </w:rPr>
        <w:t>Effetti sul sistema respiratorio)</w:t>
      </w:r>
      <w:r w:rsidR="000F4C6A" w:rsidRPr="00F66BB2">
        <w:rPr>
          <w:szCs w:val="22"/>
          <w:lang w:val="it-IT"/>
        </w:rPr>
        <w:t>.</w:t>
      </w:r>
    </w:p>
    <w:p w14:paraId="167FBF18" w14:textId="77777777" w:rsidR="009D14ED" w:rsidRPr="00F66BB2" w:rsidRDefault="009D14ED" w:rsidP="008E21E2">
      <w:pPr>
        <w:tabs>
          <w:tab w:val="clear" w:pos="567"/>
        </w:tabs>
        <w:autoSpaceDE w:val="0"/>
        <w:autoSpaceDN w:val="0"/>
        <w:adjustRightInd w:val="0"/>
        <w:spacing w:line="240" w:lineRule="auto"/>
        <w:rPr>
          <w:szCs w:val="22"/>
          <w:lang w:val="it-IT"/>
        </w:rPr>
      </w:pPr>
    </w:p>
    <w:p w14:paraId="167FBF19" w14:textId="77777777" w:rsidR="009D14ED" w:rsidRPr="00F66BB2" w:rsidRDefault="009D14ED" w:rsidP="008E21E2">
      <w:pPr>
        <w:keepNext/>
        <w:tabs>
          <w:tab w:val="clear" w:pos="567"/>
        </w:tabs>
        <w:autoSpaceDE w:val="0"/>
        <w:autoSpaceDN w:val="0"/>
        <w:adjustRightInd w:val="0"/>
        <w:spacing w:line="240" w:lineRule="auto"/>
        <w:rPr>
          <w:i/>
          <w:szCs w:val="22"/>
          <w:u w:val="single"/>
          <w:lang w:val="it-IT"/>
        </w:rPr>
      </w:pPr>
      <w:r w:rsidRPr="00F66BB2">
        <w:rPr>
          <w:i/>
          <w:szCs w:val="22"/>
          <w:u w:val="single"/>
          <w:lang w:val="it-IT"/>
        </w:rPr>
        <w:lastRenderedPageBreak/>
        <w:t>Linfomi</w:t>
      </w:r>
    </w:p>
    <w:p w14:paraId="167FBF1A" w14:textId="59FBA552" w:rsidR="009D14ED" w:rsidRPr="00F66BB2" w:rsidRDefault="005F4B55" w:rsidP="008E21E2">
      <w:pPr>
        <w:tabs>
          <w:tab w:val="clear" w:pos="567"/>
        </w:tabs>
        <w:autoSpaceDE w:val="0"/>
        <w:autoSpaceDN w:val="0"/>
        <w:adjustRightInd w:val="0"/>
        <w:spacing w:line="240" w:lineRule="auto"/>
        <w:rPr>
          <w:szCs w:val="22"/>
          <w:lang w:val="it-IT"/>
        </w:rPr>
      </w:pPr>
      <w:r w:rsidRPr="00F66BB2">
        <w:rPr>
          <w:szCs w:val="22"/>
          <w:lang w:val="it-IT"/>
        </w:rPr>
        <w:t>Sia ne</w:t>
      </w:r>
      <w:r w:rsidR="002F65B9" w:rsidRPr="00F66BB2">
        <w:rPr>
          <w:szCs w:val="22"/>
          <w:lang w:val="it-IT"/>
        </w:rPr>
        <w:t xml:space="preserve">gli studi clinici </w:t>
      </w:r>
      <w:r w:rsidRPr="00F66BB2">
        <w:rPr>
          <w:szCs w:val="22"/>
          <w:lang w:val="it-IT"/>
        </w:rPr>
        <w:t>sia</w:t>
      </w:r>
      <w:r w:rsidR="002F65B9" w:rsidRPr="00F66BB2">
        <w:rPr>
          <w:szCs w:val="22"/>
          <w:lang w:val="it-IT"/>
        </w:rPr>
        <w:t xml:space="preserve"> nell’esperienza post-marketing sono stati riportati casi di linfoma di </w:t>
      </w:r>
      <w:r w:rsidR="009F0B22" w:rsidRPr="00F66BB2">
        <w:rPr>
          <w:szCs w:val="22"/>
          <w:lang w:val="it-IT"/>
        </w:rPr>
        <w:t>diverse tipologie</w:t>
      </w:r>
      <w:r w:rsidR="002F65B9" w:rsidRPr="00F66BB2">
        <w:rPr>
          <w:szCs w:val="22"/>
          <w:lang w:val="it-IT"/>
        </w:rPr>
        <w:t xml:space="preserve">, </w:t>
      </w:r>
      <w:r w:rsidR="009F0B22" w:rsidRPr="00F66BB2">
        <w:rPr>
          <w:szCs w:val="22"/>
          <w:lang w:val="it-IT"/>
        </w:rPr>
        <w:t>compreso un caso fatale di</w:t>
      </w:r>
      <w:r w:rsidR="002F65B9" w:rsidRPr="00F66BB2">
        <w:rPr>
          <w:szCs w:val="22"/>
          <w:lang w:val="it-IT"/>
        </w:rPr>
        <w:t xml:space="preserve"> linfoma a cellule B con positività per il virus di Epstein-Barr</w:t>
      </w:r>
      <w:r w:rsidR="009F0B22" w:rsidRPr="00F66BB2">
        <w:rPr>
          <w:szCs w:val="22"/>
          <w:lang w:val="it-IT"/>
        </w:rPr>
        <w:t xml:space="preserve"> (EBV)</w:t>
      </w:r>
      <w:r w:rsidR="002F65B9" w:rsidRPr="00F66BB2">
        <w:rPr>
          <w:szCs w:val="22"/>
          <w:lang w:val="it-IT"/>
        </w:rPr>
        <w:t xml:space="preserve">. </w:t>
      </w:r>
      <w:r w:rsidR="009F0B22" w:rsidRPr="00F66BB2">
        <w:rPr>
          <w:szCs w:val="22"/>
          <w:lang w:val="it-IT"/>
        </w:rPr>
        <w:t xml:space="preserve">L’incidenza di casi di linfoma </w:t>
      </w:r>
      <w:r w:rsidR="008567E2" w:rsidRPr="00F66BB2">
        <w:rPr>
          <w:szCs w:val="22"/>
          <w:lang w:val="it-IT"/>
        </w:rPr>
        <w:t xml:space="preserve">non-Hodgkin </w:t>
      </w:r>
      <w:r w:rsidR="009F0B22" w:rsidRPr="00F66BB2">
        <w:rPr>
          <w:szCs w:val="22"/>
          <w:lang w:val="it-IT"/>
        </w:rPr>
        <w:t xml:space="preserve">(a cellule B e a cellule T) </w:t>
      </w:r>
      <w:r w:rsidR="002129D5" w:rsidRPr="00F66BB2">
        <w:rPr>
          <w:szCs w:val="22"/>
          <w:lang w:val="it-IT"/>
        </w:rPr>
        <w:t xml:space="preserve">è </w:t>
      </w:r>
      <w:r w:rsidR="00D77A03" w:rsidRPr="00F66BB2">
        <w:rPr>
          <w:szCs w:val="22"/>
          <w:lang w:val="it-IT"/>
        </w:rPr>
        <w:t xml:space="preserve">risultata </w:t>
      </w:r>
      <w:r w:rsidR="002129D5" w:rsidRPr="00F66BB2">
        <w:rPr>
          <w:szCs w:val="22"/>
          <w:lang w:val="it-IT"/>
        </w:rPr>
        <w:t xml:space="preserve">superiore negli studi clinici rispetto </w:t>
      </w:r>
      <w:r w:rsidR="00D77A03" w:rsidRPr="00F66BB2">
        <w:rPr>
          <w:szCs w:val="22"/>
          <w:lang w:val="it-IT"/>
        </w:rPr>
        <w:t>a quella attesa nell</w:t>
      </w:r>
      <w:r w:rsidR="002129D5" w:rsidRPr="00F66BB2">
        <w:rPr>
          <w:szCs w:val="22"/>
          <w:lang w:val="it-IT"/>
        </w:rPr>
        <w:t>a popolazione generale.</w:t>
      </w:r>
      <w:r w:rsidR="00B3791D" w:rsidRPr="00F66BB2">
        <w:rPr>
          <w:szCs w:val="22"/>
          <w:lang w:val="it-IT"/>
        </w:rPr>
        <w:t xml:space="preserve"> Nell’esperienza post-marketing sono stati segnalati anche alcuni casi di linfoma a cellule T</w:t>
      </w:r>
      <w:r w:rsidR="00484172" w:rsidRPr="00F66BB2">
        <w:rPr>
          <w:szCs w:val="22"/>
          <w:lang w:val="it-IT"/>
        </w:rPr>
        <w:t>, inclu</w:t>
      </w:r>
      <w:r w:rsidR="0021745E" w:rsidRPr="00F66BB2">
        <w:rPr>
          <w:szCs w:val="22"/>
          <w:lang w:val="it-IT"/>
        </w:rPr>
        <w:t>si casi di linfoma cutaneo a cellule T (micosi fungoide</w:t>
      </w:r>
      <w:r w:rsidR="00484172" w:rsidRPr="00F66BB2">
        <w:rPr>
          <w:szCs w:val="22"/>
          <w:lang w:val="it-IT"/>
        </w:rPr>
        <w:t>)</w:t>
      </w:r>
      <w:r w:rsidR="00345AC4" w:rsidRPr="00F66BB2">
        <w:rPr>
          <w:szCs w:val="22"/>
          <w:lang w:val="it-IT"/>
        </w:rPr>
        <w:t xml:space="preserve"> (vedere</w:t>
      </w:r>
      <w:r w:rsidR="00F404A1" w:rsidRPr="00F66BB2">
        <w:rPr>
          <w:szCs w:val="22"/>
          <w:lang w:val="it-IT"/>
        </w:rPr>
        <w:t xml:space="preserve"> anche</w:t>
      </w:r>
      <w:r w:rsidR="00345AC4" w:rsidRPr="00F66BB2">
        <w:rPr>
          <w:szCs w:val="22"/>
          <w:lang w:val="it-IT"/>
        </w:rPr>
        <w:t xml:space="preserve"> paragrafo 4.4, </w:t>
      </w:r>
      <w:r w:rsidR="00327107" w:rsidRPr="00F66BB2">
        <w:rPr>
          <w:szCs w:val="22"/>
          <w:lang w:val="it-IT"/>
        </w:rPr>
        <w:t>Tu</w:t>
      </w:r>
      <w:r w:rsidR="00734EC6" w:rsidRPr="00F66BB2">
        <w:rPr>
          <w:szCs w:val="22"/>
          <w:lang w:val="it-IT"/>
        </w:rPr>
        <w:t>m</w:t>
      </w:r>
      <w:r w:rsidR="00327107" w:rsidRPr="00F66BB2">
        <w:rPr>
          <w:szCs w:val="22"/>
          <w:lang w:val="it-IT"/>
        </w:rPr>
        <w:t>ori maligni)</w:t>
      </w:r>
      <w:r w:rsidR="00B3791D" w:rsidRPr="00F66BB2">
        <w:rPr>
          <w:szCs w:val="22"/>
          <w:lang w:val="it-IT"/>
        </w:rPr>
        <w:t>.</w:t>
      </w:r>
    </w:p>
    <w:p w14:paraId="167FBF1B" w14:textId="77777777" w:rsidR="00485D60" w:rsidRPr="00F66BB2" w:rsidRDefault="00485D60" w:rsidP="008E21E2">
      <w:pPr>
        <w:tabs>
          <w:tab w:val="clear" w:pos="567"/>
        </w:tabs>
        <w:autoSpaceDE w:val="0"/>
        <w:autoSpaceDN w:val="0"/>
        <w:adjustRightInd w:val="0"/>
        <w:spacing w:line="240" w:lineRule="auto"/>
        <w:rPr>
          <w:szCs w:val="22"/>
          <w:lang w:val="it-IT"/>
        </w:rPr>
      </w:pPr>
    </w:p>
    <w:p w14:paraId="167FBF1C" w14:textId="77777777" w:rsidR="00485D60" w:rsidRPr="00F66BB2" w:rsidRDefault="00485D60" w:rsidP="008E21E2">
      <w:pPr>
        <w:keepNext/>
        <w:spacing w:line="240" w:lineRule="auto"/>
        <w:rPr>
          <w:i/>
          <w:color w:val="000000"/>
          <w:u w:val="single"/>
          <w:lang w:val="it-IT"/>
        </w:rPr>
      </w:pPr>
      <w:r w:rsidRPr="00F66BB2">
        <w:rPr>
          <w:i/>
          <w:color w:val="000000"/>
          <w:u w:val="single"/>
          <w:lang w:val="it-IT"/>
        </w:rPr>
        <w:t>Sindrome emofagocitica</w:t>
      </w:r>
    </w:p>
    <w:p w14:paraId="167FBF1D" w14:textId="77777777" w:rsidR="00485D60" w:rsidRPr="00F66BB2" w:rsidRDefault="00485D60" w:rsidP="008E21E2">
      <w:pPr>
        <w:spacing w:line="240" w:lineRule="auto"/>
        <w:rPr>
          <w:color w:val="000000"/>
          <w:lang w:val="it-IT"/>
        </w:rPr>
      </w:pPr>
      <w:r w:rsidRPr="00F66BB2">
        <w:rPr>
          <w:color w:val="000000"/>
          <w:lang w:val="it-IT"/>
        </w:rPr>
        <w:t>Sono stati riportati casi molto rari di sindrome emofagocitica (</w:t>
      </w:r>
      <w:r w:rsidR="003E75C9" w:rsidRPr="00F66BB2">
        <w:rPr>
          <w:i/>
          <w:color w:val="000000"/>
          <w:lang w:val="it-IT"/>
        </w:rPr>
        <w:t xml:space="preserve">Haemophagocytic syndrome, </w:t>
      </w:r>
      <w:r w:rsidRPr="00F66BB2">
        <w:rPr>
          <w:color w:val="000000"/>
          <w:lang w:val="it-IT"/>
        </w:rPr>
        <w:t xml:space="preserve">HPS) con esito fatale in pazienti trattati con fingolimod nel contesto di un’infezione. L’HPS è una condizione rara che è stata descritta in associazione </w:t>
      </w:r>
      <w:r w:rsidR="00CC193F" w:rsidRPr="00F66BB2">
        <w:rPr>
          <w:color w:val="000000"/>
          <w:lang w:val="it-IT"/>
        </w:rPr>
        <w:t>ad</w:t>
      </w:r>
      <w:r w:rsidRPr="00F66BB2">
        <w:rPr>
          <w:color w:val="000000"/>
          <w:lang w:val="it-IT"/>
        </w:rPr>
        <w:t xml:space="preserve"> infezioni</w:t>
      </w:r>
      <w:r w:rsidR="00A013BB" w:rsidRPr="00F66BB2">
        <w:rPr>
          <w:color w:val="000000"/>
          <w:lang w:val="it-IT"/>
        </w:rPr>
        <w:t xml:space="preserve">, immunosoppressione e </w:t>
      </w:r>
      <w:r w:rsidR="004E6D39" w:rsidRPr="00F66BB2">
        <w:rPr>
          <w:color w:val="000000"/>
          <w:lang w:val="it-IT"/>
        </w:rPr>
        <w:t>una varietà di malattie</w:t>
      </w:r>
      <w:r w:rsidR="00A013BB" w:rsidRPr="00F66BB2">
        <w:rPr>
          <w:color w:val="000000"/>
          <w:lang w:val="it-IT"/>
        </w:rPr>
        <w:t xml:space="preserve"> autoimmuni</w:t>
      </w:r>
      <w:r w:rsidRPr="00F66BB2">
        <w:rPr>
          <w:color w:val="000000"/>
          <w:lang w:val="it-IT"/>
        </w:rPr>
        <w:t>.</w:t>
      </w:r>
    </w:p>
    <w:p w14:paraId="167FBF1E" w14:textId="77777777" w:rsidR="00484172" w:rsidRPr="00F66BB2" w:rsidRDefault="00484172" w:rsidP="008E21E2">
      <w:pPr>
        <w:widowControl w:val="0"/>
        <w:autoSpaceDE w:val="0"/>
        <w:autoSpaceDN w:val="0"/>
        <w:adjustRightInd w:val="0"/>
        <w:spacing w:line="240" w:lineRule="auto"/>
        <w:rPr>
          <w:szCs w:val="22"/>
          <w:lang w:val="it-IT"/>
        </w:rPr>
      </w:pPr>
    </w:p>
    <w:p w14:paraId="167FBF1F" w14:textId="77777777" w:rsidR="00484172" w:rsidRPr="00F66BB2" w:rsidRDefault="00484172" w:rsidP="008E21E2">
      <w:pPr>
        <w:keepNext/>
        <w:widowControl w:val="0"/>
        <w:autoSpaceDE w:val="0"/>
        <w:autoSpaceDN w:val="0"/>
        <w:adjustRightInd w:val="0"/>
        <w:spacing w:line="240" w:lineRule="auto"/>
        <w:rPr>
          <w:szCs w:val="22"/>
          <w:u w:val="single"/>
          <w:lang w:val="it-IT"/>
        </w:rPr>
      </w:pPr>
      <w:r w:rsidRPr="00F66BB2">
        <w:rPr>
          <w:szCs w:val="22"/>
          <w:u w:val="single"/>
          <w:lang w:val="it-IT"/>
        </w:rPr>
        <w:t>P</w:t>
      </w:r>
      <w:r w:rsidR="00EE4A0E" w:rsidRPr="00F66BB2">
        <w:rPr>
          <w:szCs w:val="22"/>
          <w:u w:val="single"/>
          <w:lang w:val="it-IT"/>
        </w:rPr>
        <w:t>opolazione pediatrica</w:t>
      </w:r>
    </w:p>
    <w:p w14:paraId="167FBF20" w14:textId="77777777" w:rsidR="00484172" w:rsidRPr="00F66BB2" w:rsidRDefault="00484172" w:rsidP="008E21E2">
      <w:pPr>
        <w:keepNext/>
        <w:widowControl w:val="0"/>
        <w:autoSpaceDE w:val="0"/>
        <w:autoSpaceDN w:val="0"/>
        <w:adjustRightInd w:val="0"/>
        <w:spacing w:line="240" w:lineRule="auto"/>
        <w:rPr>
          <w:szCs w:val="22"/>
          <w:lang w:val="it-IT"/>
        </w:rPr>
      </w:pPr>
    </w:p>
    <w:p w14:paraId="167FBF21" w14:textId="41EB278F" w:rsidR="00484172" w:rsidRPr="00F66BB2" w:rsidRDefault="00EE4A0E" w:rsidP="008E21E2">
      <w:pPr>
        <w:widowControl w:val="0"/>
        <w:autoSpaceDE w:val="0"/>
        <w:autoSpaceDN w:val="0"/>
        <w:adjustRightInd w:val="0"/>
        <w:spacing w:line="240" w:lineRule="auto"/>
        <w:rPr>
          <w:szCs w:val="22"/>
          <w:lang w:val="it-IT"/>
        </w:rPr>
      </w:pPr>
      <w:r w:rsidRPr="00F66BB2">
        <w:rPr>
          <w:szCs w:val="22"/>
          <w:lang w:val="it-IT"/>
        </w:rPr>
        <w:t>Nello studio controllato pediatrico</w:t>
      </w:r>
      <w:r w:rsidR="00484172" w:rsidRPr="00F66BB2">
        <w:rPr>
          <w:szCs w:val="22"/>
          <w:lang w:val="it-IT"/>
        </w:rPr>
        <w:t xml:space="preserve"> D2311 (</w:t>
      </w:r>
      <w:r w:rsidRPr="00F66BB2">
        <w:rPr>
          <w:szCs w:val="22"/>
          <w:lang w:val="it-IT"/>
        </w:rPr>
        <w:t>vedere paragrafo</w:t>
      </w:r>
      <w:r w:rsidR="00484172" w:rsidRPr="00F66BB2">
        <w:rPr>
          <w:szCs w:val="22"/>
          <w:lang w:val="it-IT"/>
        </w:rPr>
        <w:t xml:space="preserve"> 5.1), </w:t>
      </w:r>
      <w:r w:rsidRPr="00F66BB2">
        <w:rPr>
          <w:szCs w:val="22"/>
          <w:lang w:val="it-IT"/>
        </w:rPr>
        <w:t>il profilo di sicurezza nei pazienti pediatrici</w:t>
      </w:r>
      <w:r w:rsidR="00484172" w:rsidRPr="00F66BB2">
        <w:rPr>
          <w:szCs w:val="22"/>
          <w:lang w:val="it-IT"/>
        </w:rPr>
        <w:t xml:space="preserve"> (</w:t>
      </w:r>
      <w:r w:rsidRPr="00F66BB2">
        <w:rPr>
          <w:szCs w:val="22"/>
          <w:lang w:val="it-IT"/>
        </w:rPr>
        <w:t xml:space="preserve">di età </w:t>
      </w:r>
      <w:r w:rsidR="00EB636A" w:rsidRPr="00F66BB2">
        <w:rPr>
          <w:szCs w:val="22"/>
          <w:lang w:val="it-IT"/>
        </w:rPr>
        <w:t>compresa tra</w:t>
      </w:r>
      <w:r w:rsidRPr="00F66BB2">
        <w:rPr>
          <w:szCs w:val="22"/>
          <w:lang w:val="it-IT"/>
        </w:rPr>
        <w:t xml:space="preserve"> </w:t>
      </w:r>
      <w:r w:rsidR="00484172" w:rsidRPr="00F66BB2">
        <w:rPr>
          <w:szCs w:val="22"/>
          <w:lang w:val="it-IT"/>
        </w:rPr>
        <w:t>10</w:t>
      </w:r>
      <w:r w:rsidR="00EB636A" w:rsidRPr="00F66BB2">
        <w:rPr>
          <w:szCs w:val="22"/>
          <w:lang w:val="it-IT"/>
        </w:rPr>
        <w:t> e</w:t>
      </w:r>
      <w:r w:rsidRPr="00F66BB2">
        <w:rPr>
          <w:szCs w:val="22"/>
          <w:lang w:val="it-IT"/>
        </w:rPr>
        <w:t xml:space="preserve"> meno di</w:t>
      </w:r>
      <w:r w:rsidR="00EB636A" w:rsidRPr="00F66BB2">
        <w:rPr>
          <w:szCs w:val="22"/>
          <w:lang w:val="it-IT"/>
        </w:rPr>
        <w:t xml:space="preserve"> </w:t>
      </w:r>
      <w:r w:rsidR="00484172" w:rsidRPr="00F66BB2">
        <w:rPr>
          <w:szCs w:val="22"/>
          <w:lang w:val="it-IT"/>
        </w:rPr>
        <w:t>18 </w:t>
      </w:r>
      <w:r w:rsidRPr="00F66BB2">
        <w:rPr>
          <w:szCs w:val="22"/>
          <w:lang w:val="it-IT"/>
        </w:rPr>
        <w:t>anni</w:t>
      </w:r>
      <w:r w:rsidR="00484172" w:rsidRPr="00F66BB2">
        <w:rPr>
          <w:szCs w:val="22"/>
          <w:lang w:val="it-IT"/>
        </w:rPr>
        <w:t xml:space="preserve">) </w:t>
      </w:r>
      <w:r w:rsidRPr="00F66BB2">
        <w:rPr>
          <w:szCs w:val="22"/>
          <w:lang w:val="it-IT"/>
        </w:rPr>
        <w:t>in trattamento con</w:t>
      </w:r>
      <w:r w:rsidR="00484172" w:rsidRPr="00F66BB2">
        <w:rPr>
          <w:szCs w:val="22"/>
          <w:lang w:val="it-IT"/>
        </w:rPr>
        <w:t xml:space="preserve"> </w:t>
      </w:r>
      <w:r w:rsidRPr="00F66BB2">
        <w:rPr>
          <w:szCs w:val="22"/>
          <w:lang w:val="it-IT"/>
        </w:rPr>
        <w:t xml:space="preserve">0,25 mg o 0,5 mg di </w:t>
      </w:r>
      <w:r w:rsidR="00484172" w:rsidRPr="00F66BB2">
        <w:rPr>
          <w:szCs w:val="22"/>
          <w:lang w:val="it-IT"/>
        </w:rPr>
        <w:t xml:space="preserve">fingolimod </w:t>
      </w:r>
      <w:r w:rsidRPr="00F66BB2">
        <w:rPr>
          <w:szCs w:val="22"/>
          <w:lang w:val="it-IT"/>
        </w:rPr>
        <w:t>al giorno è stato nel complesso simile a quello osservato nei pazienti adulti</w:t>
      </w:r>
      <w:r w:rsidR="00484172" w:rsidRPr="00F66BB2">
        <w:rPr>
          <w:szCs w:val="22"/>
          <w:lang w:val="it-IT"/>
        </w:rPr>
        <w:t xml:space="preserve">. </w:t>
      </w:r>
      <w:r w:rsidRPr="00F66BB2">
        <w:rPr>
          <w:szCs w:val="22"/>
          <w:lang w:val="it-IT"/>
        </w:rPr>
        <w:t xml:space="preserve">Nello studio sono stati osservati, tuttavia, più disturbi </w:t>
      </w:r>
      <w:r w:rsidR="00A94864" w:rsidRPr="00F66BB2">
        <w:rPr>
          <w:szCs w:val="22"/>
          <w:lang w:val="it-IT"/>
        </w:rPr>
        <w:t xml:space="preserve">neurologici e </w:t>
      </w:r>
      <w:r w:rsidRPr="00F66BB2">
        <w:rPr>
          <w:szCs w:val="22"/>
          <w:lang w:val="it-IT"/>
        </w:rPr>
        <w:t xml:space="preserve">psichiatrici. </w:t>
      </w:r>
      <w:r w:rsidR="00513754" w:rsidRPr="00EC2380">
        <w:rPr>
          <w:szCs w:val="22"/>
          <w:lang w:val="it-IT"/>
        </w:rPr>
        <w:t>È</w:t>
      </w:r>
      <w:r w:rsidR="00A94864" w:rsidRPr="00F66BB2">
        <w:rPr>
          <w:szCs w:val="22"/>
          <w:lang w:val="it-IT"/>
        </w:rPr>
        <w:t xml:space="preserve"> necessaria cautela in quest</w:t>
      </w:r>
      <w:r w:rsidR="00046650">
        <w:rPr>
          <w:szCs w:val="22"/>
          <w:lang w:val="it-IT"/>
        </w:rPr>
        <w:t>o</w:t>
      </w:r>
      <w:r w:rsidR="00A94864" w:rsidRPr="00F66BB2">
        <w:rPr>
          <w:szCs w:val="22"/>
          <w:lang w:val="it-IT"/>
        </w:rPr>
        <w:t xml:space="preserve"> sottogrupp</w:t>
      </w:r>
      <w:r w:rsidR="000D4C64" w:rsidRPr="00F66BB2">
        <w:rPr>
          <w:szCs w:val="22"/>
          <w:lang w:val="it-IT"/>
        </w:rPr>
        <w:t>o</w:t>
      </w:r>
      <w:r w:rsidR="00A94864" w:rsidRPr="00F66BB2">
        <w:rPr>
          <w:szCs w:val="22"/>
          <w:lang w:val="it-IT"/>
        </w:rPr>
        <w:t xml:space="preserve"> per le conoscenze </w:t>
      </w:r>
      <w:r w:rsidR="008C167B" w:rsidRPr="00F66BB2">
        <w:rPr>
          <w:szCs w:val="22"/>
          <w:lang w:val="it-IT"/>
        </w:rPr>
        <w:t xml:space="preserve">molto limitate </w:t>
      </w:r>
      <w:r w:rsidR="00A94864" w:rsidRPr="00F66BB2">
        <w:rPr>
          <w:szCs w:val="22"/>
          <w:lang w:val="it-IT"/>
        </w:rPr>
        <w:t>disponibili dallo studio clinico</w:t>
      </w:r>
      <w:r w:rsidR="00484172" w:rsidRPr="00F66BB2">
        <w:rPr>
          <w:szCs w:val="22"/>
          <w:lang w:val="it-IT"/>
        </w:rPr>
        <w:t>.</w:t>
      </w:r>
    </w:p>
    <w:p w14:paraId="167FBF22" w14:textId="77777777" w:rsidR="00484172" w:rsidRPr="00F66BB2" w:rsidRDefault="00484172" w:rsidP="008E21E2">
      <w:pPr>
        <w:widowControl w:val="0"/>
        <w:autoSpaceDE w:val="0"/>
        <w:autoSpaceDN w:val="0"/>
        <w:adjustRightInd w:val="0"/>
        <w:spacing w:line="240" w:lineRule="auto"/>
        <w:rPr>
          <w:szCs w:val="22"/>
          <w:lang w:val="it-IT"/>
        </w:rPr>
      </w:pPr>
    </w:p>
    <w:p w14:paraId="167FBF23" w14:textId="77777777" w:rsidR="00484172" w:rsidRPr="00F66BB2" w:rsidRDefault="008C167B" w:rsidP="008E21E2">
      <w:pPr>
        <w:widowControl w:val="0"/>
        <w:autoSpaceDE w:val="0"/>
        <w:autoSpaceDN w:val="0"/>
        <w:adjustRightInd w:val="0"/>
        <w:spacing w:line="240" w:lineRule="auto"/>
        <w:rPr>
          <w:szCs w:val="22"/>
          <w:lang w:val="it-IT"/>
        </w:rPr>
      </w:pPr>
      <w:r w:rsidRPr="00F66BB2">
        <w:rPr>
          <w:szCs w:val="22"/>
          <w:lang w:val="it-IT"/>
        </w:rPr>
        <w:t xml:space="preserve">Nello studio pediatrico, casi di </w:t>
      </w:r>
      <w:r w:rsidR="00311C90" w:rsidRPr="00F66BB2">
        <w:rPr>
          <w:szCs w:val="22"/>
          <w:lang w:val="it-IT"/>
        </w:rPr>
        <w:t>crisi convulsive</w:t>
      </w:r>
      <w:r w:rsidRPr="00F66BB2">
        <w:rPr>
          <w:szCs w:val="22"/>
          <w:lang w:val="it-IT"/>
        </w:rPr>
        <w:t xml:space="preserve"> sono stati riportati nel 5,6% dei pazienti trattati con fingolimod e nello 0,9% dei pazienti trattati con </w:t>
      </w:r>
      <w:r w:rsidR="00484172" w:rsidRPr="00F66BB2">
        <w:rPr>
          <w:szCs w:val="22"/>
          <w:lang w:val="it-IT"/>
        </w:rPr>
        <w:t>interferon</w:t>
      </w:r>
      <w:r w:rsidR="009C61A5" w:rsidRPr="00F66BB2">
        <w:rPr>
          <w:szCs w:val="22"/>
          <w:lang w:val="it-IT"/>
        </w:rPr>
        <w:t>e</w:t>
      </w:r>
      <w:r w:rsidR="00484172" w:rsidRPr="00F66BB2">
        <w:rPr>
          <w:szCs w:val="22"/>
          <w:lang w:val="it-IT"/>
        </w:rPr>
        <w:t xml:space="preserve"> beta-1a.</w:t>
      </w:r>
    </w:p>
    <w:p w14:paraId="167FBF24" w14:textId="77777777" w:rsidR="00484172" w:rsidRPr="00F66BB2" w:rsidRDefault="00484172" w:rsidP="008E21E2">
      <w:pPr>
        <w:widowControl w:val="0"/>
        <w:autoSpaceDE w:val="0"/>
        <w:autoSpaceDN w:val="0"/>
        <w:adjustRightInd w:val="0"/>
        <w:spacing w:line="240" w:lineRule="auto"/>
        <w:rPr>
          <w:szCs w:val="22"/>
          <w:lang w:val="it-IT"/>
        </w:rPr>
      </w:pPr>
    </w:p>
    <w:p w14:paraId="167FBF25" w14:textId="47ECEE43" w:rsidR="00484172" w:rsidRPr="00F66BB2" w:rsidRDefault="00513754" w:rsidP="008E21E2">
      <w:pPr>
        <w:widowControl w:val="0"/>
        <w:autoSpaceDE w:val="0"/>
        <w:autoSpaceDN w:val="0"/>
        <w:adjustRightInd w:val="0"/>
        <w:spacing w:line="240" w:lineRule="auto"/>
        <w:rPr>
          <w:szCs w:val="22"/>
          <w:lang w:val="it-IT"/>
        </w:rPr>
      </w:pPr>
      <w:r w:rsidRPr="00EC2380">
        <w:rPr>
          <w:szCs w:val="22"/>
          <w:lang w:val="it-IT"/>
        </w:rPr>
        <w:t>È</w:t>
      </w:r>
      <w:r w:rsidR="008C167B" w:rsidRPr="00F66BB2">
        <w:rPr>
          <w:szCs w:val="22"/>
          <w:lang w:val="it-IT"/>
        </w:rPr>
        <w:t xml:space="preserve"> noto che d</w:t>
      </w:r>
      <w:r w:rsidR="00484172" w:rsidRPr="00F66BB2">
        <w:rPr>
          <w:szCs w:val="22"/>
          <w:lang w:val="it-IT"/>
        </w:rPr>
        <w:t>epression</w:t>
      </w:r>
      <w:r w:rsidR="008C167B" w:rsidRPr="00F66BB2">
        <w:rPr>
          <w:szCs w:val="22"/>
          <w:lang w:val="it-IT"/>
        </w:rPr>
        <w:t>e e ansia si verificano con una frequenza aumentata nella popolazione affetta da sclerosi multipla</w:t>
      </w:r>
      <w:r w:rsidR="00484172" w:rsidRPr="00F66BB2">
        <w:rPr>
          <w:szCs w:val="22"/>
          <w:lang w:val="it-IT"/>
        </w:rPr>
        <w:t>. Depression</w:t>
      </w:r>
      <w:r w:rsidR="008C167B" w:rsidRPr="00F66BB2">
        <w:rPr>
          <w:szCs w:val="22"/>
          <w:lang w:val="it-IT"/>
        </w:rPr>
        <w:t>e e ansia sono state riportate anche nei pazienti pediatrici trattati con f</w:t>
      </w:r>
      <w:r w:rsidR="00484172" w:rsidRPr="00F66BB2">
        <w:rPr>
          <w:szCs w:val="22"/>
          <w:lang w:val="it-IT"/>
        </w:rPr>
        <w:t>ingolimod.</w:t>
      </w:r>
    </w:p>
    <w:p w14:paraId="167FBF26" w14:textId="77777777" w:rsidR="00484172" w:rsidRPr="00F66BB2" w:rsidRDefault="00484172" w:rsidP="008E21E2">
      <w:pPr>
        <w:widowControl w:val="0"/>
        <w:autoSpaceDE w:val="0"/>
        <w:autoSpaceDN w:val="0"/>
        <w:adjustRightInd w:val="0"/>
        <w:spacing w:line="240" w:lineRule="auto"/>
        <w:rPr>
          <w:szCs w:val="22"/>
          <w:lang w:val="it-IT"/>
        </w:rPr>
      </w:pPr>
    </w:p>
    <w:p w14:paraId="167FBF27" w14:textId="77777777" w:rsidR="00484172" w:rsidRPr="00F66BB2" w:rsidRDefault="00100BA3" w:rsidP="008E21E2">
      <w:pPr>
        <w:widowControl w:val="0"/>
        <w:tabs>
          <w:tab w:val="clear" w:pos="567"/>
        </w:tabs>
        <w:spacing w:line="240" w:lineRule="auto"/>
        <w:rPr>
          <w:lang w:val="it-IT"/>
        </w:rPr>
      </w:pPr>
      <w:r w:rsidRPr="00F66BB2">
        <w:rPr>
          <w:lang w:val="it-IT"/>
        </w:rPr>
        <w:t xml:space="preserve">Lievi </w:t>
      </w:r>
      <w:r w:rsidR="0013618F" w:rsidRPr="00F66BB2">
        <w:rPr>
          <w:lang w:val="it-IT"/>
        </w:rPr>
        <w:t xml:space="preserve">isolati </w:t>
      </w:r>
      <w:r w:rsidRPr="00F66BB2">
        <w:rPr>
          <w:lang w:val="it-IT"/>
        </w:rPr>
        <w:t>a</w:t>
      </w:r>
      <w:r w:rsidR="008C167B" w:rsidRPr="00F66BB2">
        <w:rPr>
          <w:lang w:val="it-IT"/>
        </w:rPr>
        <w:t xml:space="preserve">umenti di bilirubina sono stati osservati in pazienti pediatrici in trattamento con </w:t>
      </w:r>
      <w:r w:rsidR="00484172" w:rsidRPr="00F66BB2">
        <w:rPr>
          <w:lang w:val="it-IT"/>
        </w:rPr>
        <w:t>fingolimod.</w:t>
      </w:r>
    </w:p>
    <w:p w14:paraId="167FBF28" w14:textId="77777777" w:rsidR="00485D60" w:rsidRPr="00F66BB2" w:rsidRDefault="00485D60" w:rsidP="008E21E2">
      <w:pPr>
        <w:tabs>
          <w:tab w:val="clear" w:pos="567"/>
        </w:tabs>
        <w:autoSpaceDE w:val="0"/>
        <w:autoSpaceDN w:val="0"/>
        <w:adjustRightInd w:val="0"/>
        <w:spacing w:line="240" w:lineRule="auto"/>
        <w:rPr>
          <w:szCs w:val="22"/>
          <w:lang w:val="it-IT"/>
        </w:rPr>
      </w:pPr>
    </w:p>
    <w:p w14:paraId="167FBF29" w14:textId="77777777" w:rsidR="00485D60" w:rsidRPr="00F66BB2" w:rsidRDefault="00485D60" w:rsidP="008E21E2">
      <w:pPr>
        <w:keepNext/>
        <w:spacing w:line="240" w:lineRule="auto"/>
        <w:rPr>
          <w:noProof/>
          <w:szCs w:val="22"/>
          <w:u w:val="single"/>
          <w:lang w:val="it-IT"/>
        </w:rPr>
      </w:pPr>
      <w:r w:rsidRPr="00F66BB2">
        <w:rPr>
          <w:noProof/>
          <w:szCs w:val="22"/>
          <w:u w:val="single"/>
          <w:lang w:val="it-IT"/>
        </w:rPr>
        <w:t>Segnalazione delle reazioni avverse sospette</w:t>
      </w:r>
    </w:p>
    <w:p w14:paraId="167FBF2A" w14:textId="77777777" w:rsidR="002F2C58" w:rsidRPr="00F66BB2" w:rsidRDefault="002F2C58" w:rsidP="008E21E2">
      <w:pPr>
        <w:keepNext/>
        <w:spacing w:line="240" w:lineRule="auto"/>
        <w:rPr>
          <w:szCs w:val="22"/>
          <w:lang w:val="it-IT"/>
        </w:rPr>
      </w:pPr>
    </w:p>
    <w:p w14:paraId="167FBF2B" w14:textId="2CE571EA" w:rsidR="00485D60" w:rsidRPr="00F66BB2" w:rsidRDefault="00485D60" w:rsidP="008E21E2">
      <w:pPr>
        <w:tabs>
          <w:tab w:val="clear" w:pos="567"/>
        </w:tabs>
        <w:autoSpaceDE w:val="0"/>
        <w:autoSpaceDN w:val="0"/>
        <w:adjustRightInd w:val="0"/>
        <w:spacing w:line="240" w:lineRule="auto"/>
        <w:rPr>
          <w:szCs w:val="22"/>
          <w:lang w:val="it-IT"/>
        </w:rPr>
      </w:pPr>
      <w:r w:rsidRPr="00F66BB2">
        <w:rPr>
          <w:noProof/>
          <w:szCs w:val="22"/>
          <w:lang w:val="it-IT"/>
        </w:rPr>
        <w:t>La segnalazione delle reazioni avverse sospette che si verificano dopo l’autorizzazione del medicinale è importante, in quanto permette un monitoraggio continuo del rapporto beneficio/rischio del medicinale.</w:t>
      </w:r>
      <w:r w:rsidRPr="00F66BB2">
        <w:rPr>
          <w:szCs w:val="22"/>
          <w:lang w:val="it-IT"/>
        </w:rPr>
        <w:t xml:space="preserve"> </w:t>
      </w:r>
      <w:r w:rsidRPr="00F66BB2">
        <w:rPr>
          <w:noProof/>
          <w:szCs w:val="22"/>
          <w:lang w:val="it-IT"/>
        </w:rPr>
        <w:t>Agli operatori sanitari è richiesto di segnalare qualsiasi reazione avversa sospetta tramite</w:t>
      </w:r>
      <w:r w:rsidRPr="00F66BB2">
        <w:rPr>
          <w:szCs w:val="22"/>
          <w:shd w:val="pct15" w:color="auto" w:fill="auto"/>
          <w:lang w:val="it-IT"/>
        </w:rPr>
        <w:t xml:space="preserve"> il sistema nazionale di segnalazione riportato nell’</w:t>
      </w:r>
      <w:r>
        <w:fldChar w:fldCharType="begin"/>
      </w:r>
      <w:r w:rsidRPr="004A46E3">
        <w:instrText>HYPERLINK "https://www.ema.europa.eu/en/documents/template-form/qrd-appendix-v-adverse-drug-reaction-reporting-details_en.docx"</w:instrText>
      </w:r>
      <w:r>
        <w:fldChar w:fldCharType="separate"/>
      </w:r>
      <w:r w:rsidRPr="00F66BB2">
        <w:rPr>
          <w:rStyle w:val="Hyperlink"/>
          <w:szCs w:val="22"/>
          <w:shd w:val="pct15" w:color="auto" w:fill="auto"/>
          <w:lang w:val="it-IT"/>
        </w:rPr>
        <w:t>Allegato V</w:t>
      </w:r>
      <w:r>
        <w:fldChar w:fldCharType="end"/>
      </w:r>
      <w:r w:rsidRPr="00F66BB2">
        <w:rPr>
          <w:szCs w:val="22"/>
          <w:lang w:val="it-IT"/>
        </w:rPr>
        <w:t>.</w:t>
      </w:r>
    </w:p>
    <w:p w14:paraId="167FBF2C" w14:textId="77777777" w:rsidR="001545D2" w:rsidRPr="00F66BB2" w:rsidRDefault="001545D2" w:rsidP="008E21E2">
      <w:pPr>
        <w:tabs>
          <w:tab w:val="clear" w:pos="567"/>
        </w:tabs>
        <w:autoSpaceDE w:val="0"/>
        <w:autoSpaceDN w:val="0"/>
        <w:adjustRightInd w:val="0"/>
        <w:spacing w:line="240" w:lineRule="auto"/>
        <w:rPr>
          <w:szCs w:val="22"/>
          <w:lang w:val="it-IT"/>
        </w:rPr>
      </w:pPr>
    </w:p>
    <w:p w14:paraId="167FBF2D"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4.9</w:t>
      </w:r>
      <w:r w:rsidRPr="00F66BB2">
        <w:rPr>
          <w:b/>
          <w:szCs w:val="22"/>
          <w:lang w:val="it-IT"/>
        </w:rPr>
        <w:tab/>
      </w:r>
      <w:r w:rsidR="00FC74AB" w:rsidRPr="00F66BB2">
        <w:rPr>
          <w:b/>
          <w:szCs w:val="22"/>
          <w:lang w:val="it-IT"/>
        </w:rPr>
        <w:t>Sovradosaggio</w:t>
      </w:r>
    </w:p>
    <w:p w14:paraId="167FBF2E" w14:textId="77777777" w:rsidR="002721FB" w:rsidRPr="00F66BB2" w:rsidRDefault="002721FB" w:rsidP="008E21E2">
      <w:pPr>
        <w:keepNext/>
        <w:tabs>
          <w:tab w:val="clear" w:pos="567"/>
        </w:tabs>
        <w:spacing w:line="240" w:lineRule="auto"/>
        <w:rPr>
          <w:szCs w:val="22"/>
          <w:lang w:val="it-IT"/>
        </w:rPr>
      </w:pPr>
    </w:p>
    <w:p w14:paraId="167FBF2F" w14:textId="77777777" w:rsidR="00C14116" w:rsidRPr="00F66BB2" w:rsidRDefault="00445932" w:rsidP="008E21E2">
      <w:pPr>
        <w:numPr>
          <w:ilvl w:val="12"/>
          <w:numId w:val="0"/>
        </w:numPr>
        <w:tabs>
          <w:tab w:val="clear" w:pos="567"/>
        </w:tabs>
        <w:spacing w:line="240" w:lineRule="auto"/>
        <w:ind w:right="-2"/>
        <w:rPr>
          <w:szCs w:val="22"/>
          <w:lang w:val="it-IT"/>
        </w:rPr>
      </w:pPr>
      <w:r w:rsidRPr="00F66BB2">
        <w:rPr>
          <w:szCs w:val="22"/>
          <w:lang w:val="it-IT"/>
        </w:rPr>
        <w:t>D</w:t>
      </w:r>
      <w:r w:rsidR="00C14116" w:rsidRPr="00F66BB2">
        <w:rPr>
          <w:szCs w:val="22"/>
          <w:lang w:val="it-IT"/>
        </w:rPr>
        <w:t>osi singole sino a 80 volte la dose raccomandata (0,5 mg) sono state ben tollerate nei volontari sani</w:t>
      </w:r>
      <w:r w:rsidR="00D522C2" w:rsidRPr="00F66BB2">
        <w:rPr>
          <w:szCs w:val="22"/>
          <w:lang w:val="it-IT"/>
        </w:rPr>
        <w:t xml:space="preserve"> adulti</w:t>
      </w:r>
      <w:r w:rsidR="00C14116" w:rsidRPr="00F66BB2">
        <w:rPr>
          <w:szCs w:val="22"/>
          <w:lang w:val="it-IT"/>
        </w:rPr>
        <w:t>. Alla dose di 40 mg</w:t>
      </w:r>
      <w:r w:rsidR="004A0E40" w:rsidRPr="00F66BB2">
        <w:rPr>
          <w:szCs w:val="22"/>
          <w:lang w:val="it-IT"/>
        </w:rPr>
        <w:t>,</w:t>
      </w:r>
      <w:r w:rsidR="00C14116" w:rsidRPr="00F66BB2">
        <w:rPr>
          <w:szCs w:val="22"/>
          <w:lang w:val="it-IT"/>
        </w:rPr>
        <w:t xml:space="preserve"> 5 dei 6 soggetti hanno segnalato debole oppressione toracica o </w:t>
      </w:r>
      <w:r w:rsidR="00BC1D20" w:rsidRPr="00F66BB2">
        <w:rPr>
          <w:szCs w:val="22"/>
          <w:lang w:val="it-IT"/>
        </w:rPr>
        <w:t>malessere</w:t>
      </w:r>
      <w:r w:rsidR="00C14116" w:rsidRPr="00F66BB2">
        <w:rPr>
          <w:szCs w:val="22"/>
          <w:lang w:val="it-IT"/>
        </w:rPr>
        <w:t xml:space="preserve"> clinicamente </w:t>
      </w:r>
      <w:r w:rsidR="00BC1D20" w:rsidRPr="00F66BB2">
        <w:rPr>
          <w:szCs w:val="22"/>
          <w:lang w:val="it-IT"/>
        </w:rPr>
        <w:t xml:space="preserve">riferibili a </w:t>
      </w:r>
      <w:r w:rsidR="00B54EE6" w:rsidRPr="00F66BB2">
        <w:rPr>
          <w:szCs w:val="22"/>
          <w:lang w:val="it-IT"/>
        </w:rPr>
        <w:t>reattività delle vie aeree.</w:t>
      </w:r>
    </w:p>
    <w:p w14:paraId="167FBF30" w14:textId="77777777" w:rsidR="005E1DA0" w:rsidRPr="00F66BB2" w:rsidRDefault="005E1DA0" w:rsidP="008E21E2">
      <w:pPr>
        <w:numPr>
          <w:ilvl w:val="12"/>
          <w:numId w:val="0"/>
        </w:numPr>
        <w:tabs>
          <w:tab w:val="clear" w:pos="567"/>
        </w:tabs>
        <w:spacing w:line="240" w:lineRule="auto"/>
        <w:ind w:right="-2"/>
        <w:rPr>
          <w:szCs w:val="22"/>
          <w:lang w:val="it-IT"/>
        </w:rPr>
      </w:pPr>
    </w:p>
    <w:p w14:paraId="167FBF31" w14:textId="77777777" w:rsidR="00C82BC8" w:rsidRPr="00F66BB2" w:rsidRDefault="00C82BC8" w:rsidP="008E21E2">
      <w:pPr>
        <w:tabs>
          <w:tab w:val="clear" w:pos="567"/>
        </w:tabs>
        <w:rPr>
          <w:szCs w:val="22"/>
          <w:lang w:val="pt-BR"/>
        </w:rPr>
      </w:pPr>
      <w:r w:rsidRPr="00F66BB2">
        <w:rPr>
          <w:szCs w:val="22"/>
          <w:lang w:val="it-IT"/>
        </w:rPr>
        <w:t xml:space="preserve">Fingolimod può </w:t>
      </w:r>
      <w:r w:rsidR="005126F4" w:rsidRPr="00F66BB2">
        <w:rPr>
          <w:szCs w:val="22"/>
          <w:lang w:val="it-IT"/>
        </w:rPr>
        <w:t>indurre</w:t>
      </w:r>
      <w:r w:rsidRPr="00F66BB2">
        <w:rPr>
          <w:szCs w:val="22"/>
          <w:lang w:val="it-IT"/>
        </w:rPr>
        <w:t xml:space="preserve"> bradicardia all’inizio del trattamento.</w:t>
      </w:r>
      <w:r w:rsidRPr="00F66BB2">
        <w:rPr>
          <w:szCs w:val="22"/>
          <w:lang w:val="pt-BR"/>
        </w:rPr>
        <w:t xml:space="preserve"> La diminuzione della frequenza cardiaca si verifica solitamente entro un’ora dalla prima dose </w:t>
      </w:r>
      <w:r w:rsidR="00773E0E" w:rsidRPr="00F66BB2">
        <w:rPr>
          <w:szCs w:val="22"/>
          <w:lang w:val="pt-BR"/>
        </w:rPr>
        <w:t xml:space="preserve">ed è massima </w:t>
      </w:r>
      <w:r w:rsidRPr="00F66BB2">
        <w:rPr>
          <w:szCs w:val="22"/>
          <w:lang w:val="pt-BR"/>
        </w:rPr>
        <w:t>entro le prime 6 ore. L’effetto cronotropo negativo di Gilenya persiste oltre le 6 ore e si attenua progressivamente nei giorni successivi di trattamento</w:t>
      </w:r>
      <w:r w:rsidR="00773E0E" w:rsidRPr="00F66BB2">
        <w:rPr>
          <w:szCs w:val="22"/>
          <w:lang w:val="pt-BR"/>
        </w:rPr>
        <w:t xml:space="preserve"> (vedere paragrafo 4.4 per ulteriori dettagli)</w:t>
      </w:r>
      <w:r w:rsidRPr="00F66BB2">
        <w:rPr>
          <w:szCs w:val="22"/>
          <w:lang w:val="pt-BR"/>
        </w:rPr>
        <w:t xml:space="preserve">. </w:t>
      </w:r>
      <w:r w:rsidR="00773E0E" w:rsidRPr="00F66BB2">
        <w:rPr>
          <w:szCs w:val="22"/>
          <w:lang w:val="pt-BR"/>
        </w:rPr>
        <w:t>Ci sono state segnalazioni di rallentamento della conduzione atrio-ventricolare, con isolate segnalazioni di blocco atrio-ventricolare completo, transitorio e a risoluzione spontanea (vedere paragrafi 4.4 e 4.8)</w:t>
      </w:r>
      <w:r w:rsidRPr="00F66BB2">
        <w:rPr>
          <w:szCs w:val="22"/>
          <w:lang w:val="pt-BR"/>
        </w:rPr>
        <w:t>.</w:t>
      </w:r>
    </w:p>
    <w:p w14:paraId="167FBF32" w14:textId="77777777" w:rsidR="00773E0E" w:rsidRPr="00F66BB2" w:rsidRDefault="00773E0E" w:rsidP="008E21E2">
      <w:pPr>
        <w:tabs>
          <w:tab w:val="clear" w:pos="567"/>
        </w:tabs>
        <w:rPr>
          <w:szCs w:val="22"/>
          <w:lang w:val="pt-BR"/>
        </w:rPr>
      </w:pPr>
    </w:p>
    <w:p w14:paraId="167FBF33" w14:textId="77777777" w:rsidR="00773E0E" w:rsidRPr="00F66BB2" w:rsidRDefault="00773E0E" w:rsidP="008E21E2">
      <w:pPr>
        <w:tabs>
          <w:tab w:val="clear" w:pos="567"/>
        </w:tabs>
        <w:rPr>
          <w:szCs w:val="22"/>
          <w:lang w:val="pt-BR"/>
        </w:rPr>
      </w:pPr>
      <w:r w:rsidRPr="00F66BB2">
        <w:rPr>
          <w:szCs w:val="22"/>
          <w:lang w:val="pt-BR"/>
        </w:rPr>
        <w:t xml:space="preserve">Se il sovradosaggio coincide con la prima esposizione a Gilenya, è importante </w:t>
      </w:r>
      <w:r w:rsidR="00CB5930" w:rsidRPr="00F66BB2">
        <w:rPr>
          <w:szCs w:val="22"/>
          <w:lang w:val="pt-BR"/>
        </w:rPr>
        <w:t xml:space="preserve">sottoporre </w:t>
      </w:r>
      <w:r w:rsidRPr="00F66BB2">
        <w:rPr>
          <w:szCs w:val="22"/>
          <w:lang w:val="pt-BR"/>
        </w:rPr>
        <w:t xml:space="preserve">il paziente </w:t>
      </w:r>
      <w:r w:rsidR="00CB5930" w:rsidRPr="00F66BB2">
        <w:rPr>
          <w:szCs w:val="22"/>
          <w:lang w:val="pt-BR"/>
        </w:rPr>
        <w:t xml:space="preserve">a monitoraggio elettrocardiografico continuo </w:t>
      </w:r>
      <w:r w:rsidR="005126F4" w:rsidRPr="00F66BB2">
        <w:rPr>
          <w:szCs w:val="22"/>
          <w:lang w:val="pt-BR"/>
        </w:rPr>
        <w:t xml:space="preserve">(in tempo reale) </w:t>
      </w:r>
      <w:r w:rsidR="00CB5930" w:rsidRPr="00F66BB2">
        <w:rPr>
          <w:szCs w:val="22"/>
          <w:lang w:val="pt-BR"/>
        </w:rPr>
        <w:t>con misurazione ad ogni ora della frequenza cardiaca e della pressione arteriosa, almeno durante le prime 6 ore (vedere paragrafo 4.4).</w:t>
      </w:r>
    </w:p>
    <w:p w14:paraId="167FBF34" w14:textId="77777777" w:rsidR="00CB5930" w:rsidRPr="00F66BB2" w:rsidRDefault="00CB5930" w:rsidP="008E21E2">
      <w:pPr>
        <w:tabs>
          <w:tab w:val="clear" w:pos="567"/>
        </w:tabs>
        <w:rPr>
          <w:szCs w:val="22"/>
          <w:lang w:val="pt-BR"/>
        </w:rPr>
      </w:pPr>
    </w:p>
    <w:p w14:paraId="167FBF35" w14:textId="6494E50D" w:rsidR="00CB5930" w:rsidRPr="00F66BB2" w:rsidRDefault="00513754" w:rsidP="008E21E2">
      <w:pPr>
        <w:numPr>
          <w:ilvl w:val="12"/>
          <w:numId w:val="0"/>
        </w:numPr>
        <w:tabs>
          <w:tab w:val="clear" w:pos="567"/>
        </w:tabs>
        <w:spacing w:line="240" w:lineRule="auto"/>
        <w:ind w:right="-2"/>
        <w:rPr>
          <w:szCs w:val="22"/>
          <w:lang w:val="it-IT"/>
        </w:rPr>
      </w:pPr>
      <w:r w:rsidRPr="00EC2380">
        <w:rPr>
          <w:szCs w:val="22"/>
          <w:lang w:val="it-IT"/>
        </w:rPr>
        <w:lastRenderedPageBreak/>
        <w:t>È</w:t>
      </w:r>
      <w:r w:rsidR="00CB5930" w:rsidRPr="00F66BB2">
        <w:rPr>
          <w:szCs w:val="22"/>
          <w:lang w:val="it-IT"/>
        </w:rPr>
        <w:t xml:space="preserve"> inoltre richiesto un monitoraggio aggiuntivo (almeno sino al mattino successivo e comunque sino a risoluzione dei sintomi) se, dopo 6 ore dalla somministrazione della prima dose, la frequenza cardiaca risulta &lt;45 battiti al minuto</w:t>
      </w:r>
      <w:r w:rsidR="00D522C2" w:rsidRPr="00F66BB2">
        <w:rPr>
          <w:szCs w:val="22"/>
          <w:lang w:val="it-IT"/>
        </w:rPr>
        <w:t xml:space="preserve"> negli adulti</w:t>
      </w:r>
      <w:r w:rsidR="00CB5930" w:rsidRPr="00F66BB2">
        <w:rPr>
          <w:szCs w:val="22"/>
          <w:lang w:val="it-IT"/>
        </w:rPr>
        <w:t xml:space="preserve">, </w:t>
      </w:r>
      <w:r w:rsidR="00D522C2" w:rsidRPr="00F66BB2">
        <w:rPr>
          <w:szCs w:val="24"/>
          <w:lang w:val="it-IT"/>
        </w:rPr>
        <w:t xml:space="preserve">&lt;55 bpm nei pazienti pediatrici </w:t>
      </w:r>
      <w:r w:rsidR="00D522C2" w:rsidRPr="00F66BB2">
        <w:rPr>
          <w:lang w:val="it-IT"/>
        </w:rPr>
        <w:t>dai 12 anni di età e oltre</w:t>
      </w:r>
      <w:r w:rsidR="00D522C2" w:rsidRPr="00F66BB2">
        <w:rPr>
          <w:szCs w:val="24"/>
          <w:lang w:val="it-IT"/>
        </w:rPr>
        <w:t xml:space="preserve">, o &lt;60 bpm nei pazienti pediatrici </w:t>
      </w:r>
      <w:r w:rsidR="007F2FBB" w:rsidRPr="00F66BB2">
        <w:rPr>
          <w:lang w:val="it-IT"/>
        </w:rPr>
        <w:t>tra 10 </w:t>
      </w:r>
      <w:r w:rsidR="00A84835" w:rsidRPr="00F66BB2">
        <w:rPr>
          <w:lang w:val="it-IT"/>
        </w:rPr>
        <w:t>anni di età</w:t>
      </w:r>
      <w:r w:rsidR="007F2FBB" w:rsidRPr="00F66BB2">
        <w:rPr>
          <w:lang w:val="it-IT"/>
        </w:rPr>
        <w:t xml:space="preserve"> e sotto </w:t>
      </w:r>
      <w:r w:rsidR="004B547D" w:rsidRPr="00F66BB2">
        <w:rPr>
          <w:lang w:val="it-IT"/>
        </w:rPr>
        <w:t xml:space="preserve">i </w:t>
      </w:r>
      <w:r w:rsidR="007F2FBB" w:rsidRPr="00F66BB2">
        <w:rPr>
          <w:lang w:val="it-IT"/>
        </w:rPr>
        <w:t>12 anni</w:t>
      </w:r>
      <w:r w:rsidR="00D522C2" w:rsidRPr="00F66BB2">
        <w:rPr>
          <w:szCs w:val="24"/>
          <w:lang w:val="it-IT"/>
        </w:rPr>
        <w:t xml:space="preserve">, </w:t>
      </w:r>
      <w:r w:rsidR="00CB5930" w:rsidRPr="00F66BB2">
        <w:rPr>
          <w:szCs w:val="22"/>
          <w:lang w:val="it-IT"/>
        </w:rPr>
        <w:t>o se l’elettrocardiogramma evidenzia un blocco atrio-ventricolare di secondo grado o di grado superiore, o se l’intervallo QTc risulta ≥500 msec. Anche la comparsa in qualsiasi momento di un blocco atrio-ventricolare di terzo grado deve condurre al prolungamento del monitoraggio (compreso il monitoraggio almeno sino al mattino successivo).</w:t>
      </w:r>
    </w:p>
    <w:p w14:paraId="167FBF36" w14:textId="77777777" w:rsidR="00FE53A9" w:rsidRPr="00F66BB2" w:rsidRDefault="00FE53A9" w:rsidP="008E21E2">
      <w:pPr>
        <w:numPr>
          <w:ilvl w:val="12"/>
          <w:numId w:val="0"/>
        </w:numPr>
        <w:tabs>
          <w:tab w:val="clear" w:pos="567"/>
        </w:tabs>
        <w:spacing w:line="240" w:lineRule="auto"/>
        <w:ind w:right="-2"/>
        <w:rPr>
          <w:szCs w:val="22"/>
          <w:lang w:val="it-IT"/>
        </w:rPr>
      </w:pPr>
    </w:p>
    <w:p w14:paraId="167FBF37" w14:textId="77777777" w:rsidR="005E1DA0" w:rsidRPr="00F66BB2" w:rsidRDefault="00B54EE6" w:rsidP="008E21E2">
      <w:pPr>
        <w:numPr>
          <w:ilvl w:val="12"/>
          <w:numId w:val="0"/>
        </w:numPr>
        <w:tabs>
          <w:tab w:val="clear" w:pos="567"/>
        </w:tabs>
        <w:spacing w:line="240" w:lineRule="auto"/>
        <w:ind w:right="-2"/>
        <w:rPr>
          <w:szCs w:val="22"/>
          <w:lang w:val="it-IT"/>
        </w:rPr>
      </w:pPr>
      <w:r w:rsidRPr="00F66BB2">
        <w:rPr>
          <w:szCs w:val="22"/>
          <w:lang w:val="it-IT"/>
        </w:rPr>
        <w:t xml:space="preserve">Fingolimod non </w:t>
      </w:r>
      <w:r w:rsidR="00D134B1" w:rsidRPr="00F66BB2">
        <w:rPr>
          <w:szCs w:val="22"/>
          <w:lang w:val="it-IT"/>
        </w:rPr>
        <w:t>viene</w:t>
      </w:r>
      <w:r w:rsidRPr="00F66BB2">
        <w:rPr>
          <w:szCs w:val="22"/>
          <w:lang w:val="it-IT"/>
        </w:rPr>
        <w:t xml:space="preserve"> eliminato nè con la dialisi nè con la plasmaferesi</w:t>
      </w:r>
      <w:r w:rsidR="005E1DA0" w:rsidRPr="00F66BB2">
        <w:rPr>
          <w:szCs w:val="22"/>
          <w:lang w:val="it-IT"/>
        </w:rPr>
        <w:t>.</w:t>
      </w:r>
    </w:p>
    <w:p w14:paraId="167FBF38" w14:textId="77777777" w:rsidR="002721FB" w:rsidRPr="00F66BB2" w:rsidRDefault="002721FB" w:rsidP="008E21E2">
      <w:pPr>
        <w:tabs>
          <w:tab w:val="clear" w:pos="567"/>
        </w:tabs>
        <w:spacing w:line="240" w:lineRule="auto"/>
        <w:rPr>
          <w:szCs w:val="22"/>
          <w:lang w:val="it-IT"/>
        </w:rPr>
      </w:pPr>
    </w:p>
    <w:p w14:paraId="167FBF39" w14:textId="77777777" w:rsidR="00F00567" w:rsidRPr="00F66BB2" w:rsidRDefault="00F00567" w:rsidP="008E21E2">
      <w:pPr>
        <w:tabs>
          <w:tab w:val="clear" w:pos="567"/>
        </w:tabs>
        <w:spacing w:line="240" w:lineRule="auto"/>
        <w:rPr>
          <w:szCs w:val="22"/>
          <w:lang w:val="it-IT"/>
        </w:rPr>
      </w:pPr>
    </w:p>
    <w:p w14:paraId="167FBF3A"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5.</w:t>
      </w:r>
      <w:r w:rsidRPr="00F66BB2">
        <w:rPr>
          <w:b/>
          <w:szCs w:val="22"/>
          <w:lang w:val="it-IT"/>
        </w:rPr>
        <w:tab/>
      </w:r>
      <w:r w:rsidR="00D134B1" w:rsidRPr="00F66BB2">
        <w:rPr>
          <w:b/>
          <w:bCs/>
          <w:color w:val="000000"/>
          <w:szCs w:val="22"/>
          <w:lang w:val="it-IT"/>
        </w:rPr>
        <w:t>PROPRIETÀ FARMACOLOGICHE</w:t>
      </w:r>
    </w:p>
    <w:p w14:paraId="167FBF3B" w14:textId="77777777" w:rsidR="002721FB" w:rsidRPr="00F66BB2" w:rsidRDefault="002721FB" w:rsidP="008E21E2">
      <w:pPr>
        <w:keepNext/>
        <w:tabs>
          <w:tab w:val="clear" w:pos="567"/>
        </w:tabs>
        <w:spacing w:line="240" w:lineRule="auto"/>
        <w:rPr>
          <w:szCs w:val="22"/>
          <w:lang w:val="it-IT"/>
        </w:rPr>
      </w:pPr>
    </w:p>
    <w:p w14:paraId="167FBF3C"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5</w:t>
      </w:r>
      <w:r w:rsidR="00D25A6C" w:rsidRPr="00F66BB2">
        <w:rPr>
          <w:b/>
          <w:szCs w:val="22"/>
          <w:lang w:val="it-IT"/>
        </w:rPr>
        <w:t>.1</w:t>
      </w:r>
      <w:r w:rsidRPr="00F66BB2">
        <w:rPr>
          <w:b/>
          <w:szCs w:val="22"/>
          <w:lang w:val="it-IT"/>
        </w:rPr>
        <w:tab/>
      </w:r>
      <w:r w:rsidR="00D134B1" w:rsidRPr="00F66BB2">
        <w:rPr>
          <w:b/>
          <w:szCs w:val="22"/>
          <w:lang w:val="it-IT"/>
        </w:rPr>
        <w:t>Proprietà farmacodinamiche</w:t>
      </w:r>
    </w:p>
    <w:p w14:paraId="167FBF3D" w14:textId="77777777" w:rsidR="002721FB" w:rsidRPr="00F66BB2" w:rsidRDefault="002721FB" w:rsidP="008E21E2">
      <w:pPr>
        <w:keepNext/>
        <w:tabs>
          <w:tab w:val="clear" w:pos="567"/>
        </w:tabs>
        <w:spacing w:line="240" w:lineRule="auto"/>
        <w:rPr>
          <w:szCs w:val="22"/>
          <w:lang w:val="it-IT"/>
        </w:rPr>
      </w:pPr>
    </w:p>
    <w:p w14:paraId="167FBF3E" w14:textId="75597EB3" w:rsidR="000B13B0" w:rsidRPr="00F66BB2" w:rsidRDefault="005F297D" w:rsidP="008E21E2">
      <w:pPr>
        <w:tabs>
          <w:tab w:val="clear" w:pos="567"/>
        </w:tabs>
        <w:rPr>
          <w:szCs w:val="22"/>
          <w:lang w:val="it-IT"/>
        </w:rPr>
      </w:pPr>
      <w:r w:rsidRPr="00F66BB2">
        <w:rPr>
          <w:szCs w:val="22"/>
          <w:lang w:val="it-IT"/>
        </w:rPr>
        <w:t>Categoria f</w:t>
      </w:r>
      <w:r w:rsidR="000B13B0" w:rsidRPr="00F66BB2">
        <w:rPr>
          <w:szCs w:val="22"/>
          <w:lang w:val="it-IT"/>
        </w:rPr>
        <w:t>armacoterapeutic</w:t>
      </w:r>
      <w:r w:rsidRPr="00F66BB2">
        <w:rPr>
          <w:szCs w:val="22"/>
          <w:lang w:val="it-IT"/>
        </w:rPr>
        <w:t>a</w:t>
      </w:r>
      <w:r w:rsidR="000B13B0" w:rsidRPr="00F66BB2">
        <w:rPr>
          <w:szCs w:val="22"/>
          <w:lang w:val="it-IT"/>
        </w:rPr>
        <w:t xml:space="preserve">: </w:t>
      </w:r>
      <w:r w:rsidR="002976D2" w:rsidRPr="00F66BB2">
        <w:rPr>
          <w:szCs w:val="22"/>
          <w:lang w:val="it-IT"/>
        </w:rPr>
        <w:t xml:space="preserve">Immunosoppressori, immunosoppressori </w:t>
      </w:r>
      <w:r w:rsidRPr="00F66BB2">
        <w:rPr>
          <w:szCs w:val="22"/>
          <w:lang w:val="it-IT"/>
        </w:rPr>
        <w:t>ad azione selettiva</w:t>
      </w:r>
      <w:r w:rsidR="00736DC0" w:rsidRPr="00F66BB2">
        <w:rPr>
          <w:szCs w:val="22"/>
          <w:lang w:val="it-IT"/>
        </w:rPr>
        <w:t xml:space="preserve">, </w:t>
      </w:r>
      <w:r w:rsidRPr="00F66BB2">
        <w:rPr>
          <w:szCs w:val="22"/>
          <w:lang w:val="it-IT"/>
        </w:rPr>
        <w:t xml:space="preserve">codice </w:t>
      </w:r>
      <w:r w:rsidR="000B13B0" w:rsidRPr="00F66BB2">
        <w:rPr>
          <w:szCs w:val="22"/>
          <w:lang w:val="it-IT"/>
        </w:rPr>
        <w:t xml:space="preserve">ATC: </w:t>
      </w:r>
      <w:r w:rsidR="00122F03">
        <w:rPr>
          <w:bCs/>
          <w:szCs w:val="22"/>
          <w:lang w:val="it-IT"/>
        </w:rPr>
        <w:t>L04AE01</w:t>
      </w:r>
    </w:p>
    <w:p w14:paraId="167FBF3F" w14:textId="77777777" w:rsidR="000B13B0" w:rsidRPr="00F66BB2" w:rsidRDefault="000B13B0" w:rsidP="008E21E2">
      <w:pPr>
        <w:tabs>
          <w:tab w:val="clear" w:pos="567"/>
        </w:tabs>
        <w:spacing w:line="240" w:lineRule="auto"/>
        <w:rPr>
          <w:szCs w:val="22"/>
          <w:lang w:val="it-IT"/>
        </w:rPr>
      </w:pPr>
    </w:p>
    <w:p w14:paraId="167FBF40" w14:textId="77777777" w:rsidR="000B13B0" w:rsidRPr="00F66BB2" w:rsidRDefault="005F297D" w:rsidP="008E21E2">
      <w:pPr>
        <w:keepNext/>
        <w:tabs>
          <w:tab w:val="clear" w:pos="567"/>
        </w:tabs>
        <w:rPr>
          <w:szCs w:val="22"/>
          <w:u w:val="single"/>
          <w:lang w:val="it-IT"/>
        </w:rPr>
      </w:pPr>
      <w:r w:rsidRPr="00F66BB2">
        <w:rPr>
          <w:szCs w:val="22"/>
          <w:u w:val="single"/>
          <w:lang w:val="it-IT"/>
        </w:rPr>
        <w:t>Meccanismo d’azione</w:t>
      </w:r>
    </w:p>
    <w:p w14:paraId="167FBF41" w14:textId="77777777" w:rsidR="002F2C58" w:rsidRPr="00F66BB2" w:rsidRDefault="002F2C58" w:rsidP="008E21E2">
      <w:pPr>
        <w:keepNext/>
        <w:tabs>
          <w:tab w:val="clear" w:pos="567"/>
        </w:tabs>
        <w:rPr>
          <w:szCs w:val="22"/>
          <w:u w:val="single"/>
          <w:lang w:val="it-IT"/>
        </w:rPr>
      </w:pPr>
    </w:p>
    <w:p w14:paraId="167FBF42" w14:textId="77777777" w:rsidR="005F297D" w:rsidRPr="00F66BB2" w:rsidRDefault="005F297D" w:rsidP="008E21E2">
      <w:pPr>
        <w:rPr>
          <w:szCs w:val="22"/>
          <w:lang w:val="it-IT"/>
        </w:rPr>
      </w:pPr>
      <w:r w:rsidRPr="00F66BB2">
        <w:rPr>
          <w:szCs w:val="22"/>
          <w:lang w:val="it-IT"/>
        </w:rPr>
        <w:t>Fingolimod è un modulatore del recettore per la sfingosin</w:t>
      </w:r>
      <w:r w:rsidR="004A0E40" w:rsidRPr="00F66BB2">
        <w:rPr>
          <w:szCs w:val="22"/>
          <w:lang w:val="it-IT"/>
        </w:rPr>
        <w:t>a</w:t>
      </w:r>
      <w:r w:rsidRPr="00F66BB2">
        <w:rPr>
          <w:szCs w:val="22"/>
          <w:lang w:val="it-IT"/>
        </w:rPr>
        <w:t>-1-fosfato</w:t>
      </w:r>
      <w:r w:rsidR="004268BE" w:rsidRPr="00F66BB2">
        <w:rPr>
          <w:szCs w:val="22"/>
          <w:lang w:val="it-IT"/>
        </w:rPr>
        <w:t xml:space="preserve"> (S1P)</w:t>
      </w:r>
      <w:r w:rsidRPr="00F66BB2">
        <w:rPr>
          <w:szCs w:val="22"/>
          <w:lang w:val="it-IT"/>
        </w:rPr>
        <w:t xml:space="preserve">. </w:t>
      </w:r>
      <w:r w:rsidR="00CD53BE" w:rsidRPr="00F66BB2">
        <w:rPr>
          <w:szCs w:val="22"/>
          <w:lang w:val="it-IT"/>
        </w:rPr>
        <w:t>Per opera della sfingosin</w:t>
      </w:r>
      <w:r w:rsidR="004A0E40" w:rsidRPr="00F66BB2">
        <w:rPr>
          <w:szCs w:val="22"/>
          <w:lang w:val="it-IT"/>
        </w:rPr>
        <w:t>a</w:t>
      </w:r>
      <w:r w:rsidR="00CD53BE" w:rsidRPr="00F66BB2">
        <w:rPr>
          <w:szCs w:val="22"/>
          <w:lang w:val="it-IT"/>
        </w:rPr>
        <w:t>-chinasi f</w:t>
      </w:r>
      <w:r w:rsidRPr="00F66BB2">
        <w:rPr>
          <w:szCs w:val="22"/>
          <w:lang w:val="it-IT"/>
        </w:rPr>
        <w:t>ingolimod si trasforma nel metabolita attivo fingolimod fosfato</w:t>
      </w:r>
      <w:r w:rsidR="00CD53BE" w:rsidRPr="00F66BB2">
        <w:rPr>
          <w:szCs w:val="22"/>
          <w:lang w:val="it-IT"/>
        </w:rPr>
        <w:t xml:space="preserve"> che si lega, a basse concentrazioni nanomolari, al </w:t>
      </w:r>
      <w:r w:rsidR="004268BE" w:rsidRPr="00F66BB2">
        <w:rPr>
          <w:szCs w:val="22"/>
          <w:lang w:val="it-IT"/>
        </w:rPr>
        <w:t xml:space="preserve">recettore S1P1 localizzato sulla superficie dei linfociti, e attraversa </w:t>
      </w:r>
      <w:r w:rsidR="00416C37" w:rsidRPr="00F66BB2">
        <w:rPr>
          <w:szCs w:val="22"/>
          <w:lang w:val="it-IT"/>
        </w:rPr>
        <w:t>facilmente</w:t>
      </w:r>
      <w:r w:rsidR="004268BE" w:rsidRPr="00F66BB2">
        <w:rPr>
          <w:szCs w:val="22"/>
          <w:lang w:val="it-IT"/>
        </w:rPr>
        <w:t xml:space="preserve"> la barriera emato-encefalica per legarsi, nel sistema nervoso centrale, al recettore S1P1 collocato </w:t>
      </w:r>
      <w:r w:rsidR="00843C3E" w:rsidRPr="00F66BB2">
        <w:rPr>
          <w:szCs w:val="22"/>
          <w:lang w:val="it-IT"/>
        </w:rPr>
        <w:t>sulle cellule del sistema nervoso centrale</w:t>
      </w:r>
      <w:r w:rsidR="00EC3CF1" w:rsidRPr="00F66BB2">
        <w:rPr>
          <w:szCs w:val="22"/>
          <w:lang w:val="it-IT"/>
        </w:rPr>
        <w:t xml:space="preserve"> (SNC)</w:t>
      </w:r>
      <w:r w:rsidR="004268BE" w:rsidRPr="00F66BB2">
        <w:rPr>
          <w:szCs w:val="22"/>
          <w:lang w:val="it-IT"/>
        </w:rPr>
        <w:t>. Fingolimod</w:t>
      </w:r>
      <w:r w:rsidR="00CF37C0" w:rsidRPr="00F66BB2">
        <w:rPr>
          <w:szCs w:val="22"/>
          <w:lang w:val="it-IT"/>
        </w:rPr>
        <w:t xml:space="preserve"> fosfato, agendo come antagonista funzionale dei recettori S1P espressi sui linfociti,</w:t>
      </w:r>
      <w:r w:rsidR="004268BE" w:rsidRPr="00F66BB2">
        <w:rPr>
          <w:szCs w:val="22"/>
          <w:lang w:val="it-IT"/>
        </w:rPr>
        <w:t xml:space="preserve"> </w:t>
      </w:r>
      <w:r w:rsidR="00CF37C0" w:rsidRPr="00F66BB2">
        <w:rPr>
          <w:szCs w:val="22"/>
          <w:lang w:val="it-IT"/>
        </w:rPr>
        <w:t xml:space="preserve">inibisce </w:t>
      </w:r>
      <w:r w:rsidR="004268BE" w:rsidRPr="00F66BB2">
        <w:rPr>
          <w:szCs w:val="22"/>
          <w:lang w:val="it-IT"/>
        </w:rPr>
        <w:t xml:space="preserve">la capacità dei linfociti di </w:t>
      </w:r>
      <w:r w:rsidR="00CF37C0" w:rsidRPr="00F66BB2">
        <w:rPr>
          <w:szCs w:val="22"/>
          <w:lang w:val="it-IT"/>
        </w:rPr>
        <w:t xml:space="preserve">fuoriuscire dai linfonodi, </w:t>
      </w:r>
      <w:r w:rsidR="00416C37" w:rsidRPr="00F66BB2">
        <w:rPr>
          <w:szCs w:val="22"/>
          <w:lang w:val="it-IT"/>
        </w:rPr>
        <w:t xml:space="preserve">determinando </w:t>
      </w:r>
      <w:r w:rsidR="00CF37C0" w:rsidRPr="00F66BB2">
        <w:rPr>
          <w:szCs w:val="22"/>
          <w:lang w:val="it-IT"/>
        </w:rPr>
        <w:t xml:space="preserve">ridistribuzione </w:t>
      </w:r>
      <w:r w:rsidR="00416C37" w:rsidRPr="00F66BB2">
        <w:rPr>
          <w:szCs w:val="22"/>
          <w:lang w:val="it-IT"/>
        </w:rPr>
        <w:t xml:space="preserve">anzichè distruzione dei linfociti. </w:t>
      </w:r>
      <w:r w:rsidR="00EC3CF1" w:rsidRPr="00F66BB2">
        <w:rPr>
          <w:szCs w:val="22"/>
          <w:lang w:val="it-IT"/>
        </w:rPr>
        <w:t xml:space="preserve">Studi sull’animale hanno dimostrato che </w:t>
      </w:r>
      <w:r w:rsidR="00F92981" w:rsidRPr="00F66BB2">
        <w:rPr>
          <w:szCs w:val="22"/>
          <w:lang w:val="it-IT"/>
        </w:rPr>
        <w:t>q</w:t>
      </w:r>
      <w:r w:rsidR="00416C37" w:rsidRPr="00F66BB2">
        <w:rPr>
          <w:szCs w:val="22"/>
          <w:lang w:val="it-IT"/>
        </w:rPr>
        <w:t xml:space="preserve">uesta ridistribuzione riduce l’infiltrazione dei linfociti </w:t>
      </w:r>
      <w:r w:rsidR="002C3DC6" w:rsidRPr="00F66BB2">
        <w:rPr>
          <w:szCs w:val="22"/>
          <w:lang w:val="it-IT"/>
        </w:rPr>
        <w:t>patogeni</w:t>
      </w:r>
      <w:r w:rsidR="00EC3CF1" w:rsidRPr="00F66BB2">
        <w:rPr>
          <w:szCs w:val="22"/>
          <w:lang w:val="it-IT"/>
        </w:rPr>
        <w:t>, comprese le cellule pro-infiammatorie Th17,</w:t>
      </w:r>
      <w:r w:rsidR="002C3DC6" w:rsidRPr="00F66BB2">
        <w:rPr>
          <w:szCs w:val="22"/>
          <w:lang w:val="it-IT"/>
        </w:rPr>
        <w:t xml:space="preserve"> </w:t>
      </w:r>
      <w:r w:rsidR="00416C37" w:rsidRPr="00F66BB2">
        <w:rPr>
          <w:szCs w:val="22"/>
          <w:lang w:val="it-IT"/>
        </w:rPr>
        <w:t xml:space="preserve">nel </w:t>
      </w:r>
      <w:r w:rsidR="00EC3CF1" w:rsidRPr="00F66BB2">
        <w:rPr>
          <w:szCs w:val="22"/>
          <w:lang w:val="it-IT"/>
        </w:rPr>
        <w:t>SNC</w:t>
      </w:r>
      <w:r w:rsidR="00416C37" w:rsidRPr="00F66BB2">
        <w:rPr>
          <w:szCs w:val="22"/>
          <w:lang w:val="it-IT"/>
        </w:rPr>
        <w:t xml:space="preserve">, dove sarebbero coinvolti nell’infiammazione </w:t>
      </w:r>
      <w:r w:rsidR="004A0E40" w:rsidRPr="00F66BB2">
        <w:rPr>
          <w:szCs w:val="22"/>
          <w:lang w:val="it-IT"/>
        </w:rPr>
        <w:t xml:space="preserve">a carico dei </w:t>
      </w:r>
      <w:r w:rsidR="00416C37" w:rsidRPr="00F66BB2">
        <w:rPr>
          <w:szCs w:val="22"/>
          <w:lang w:val="it-IT"/>
        </w:rPr>
        <w:t xml:space="preserve">nervi e nel </w:t>
      </w:r>
      <w:r w:rsidR="004912ED" w:rsidRPr="00F66BB2">
        <w:rPr>
          <w:szCs w:val="22"/>
          <w:lang w:val="it-IT"/>
        </w:rPr>
        <w:t xml:space="preserve">danno </w:t>
      </w:r>
      <w:r w:rsidR="00EB0D7B" w:rsidRPr="00F66BB2">
        <w:rPr>
          <w:szCs w:val="22"/>
          <w:lang w:val="it-IT"/>
        </w:rPr>
        <w:t xml:space="preserve">tissutale. Gli studi negli animali e gli esperimenti </w:t>
      </w:r>
      <w:r w:rsidR="00EB0D7B" w:rsidRPr="00F66BB2">
        <w:rPr>
          <w:i/>
          <w:szCs w:val="22"/>
          <w:lang w:val="it-IT"/>
        </w:rPr>
        <w:t>in vitro</w:t>
      </w:r>
      <w:r w:rsidR="00EB0D7B" w:rsidRPr="00F66BB2">
        <w:rPr>
          <w:szCs w:val="22"/>
          <w:lang w:val="it-IT"/>
        </w:rPr>
        <w:t xml:space="preserve"> indicano che fingolimod può </w:t>
      </w:r>
      <w:r w:rsidR="00067CFA" w:rsidRPr="00F66BB2">
        <w:rPr>
          <w:szCs w:val="22"/>
          <w:lang w:val="it-IT"/>
        </w:rPr>
        <w:t xml:space="preserve">agire </w:t>
      </w:r>
      <w:r w:rsidR="004A0E40" w:rsidRPr="00F66BB2">
        <w:rPr>
          <w:szCs w:val="22"/>
          <w:lang w:val="it-IT"/>
        </w:rPr>
        <w:t xml:space="preserve">anche </w:t>
      </w:r>
      <w:r w:rsidR="0025452D" w:rsidRPr="00F66BB2">
        <w:rPr>
          <w:szCs w:val="22"/>
          <w:lang w:val="it-IT"/>
        </w:rPr>
        <w:t xml:space="preserve">mediante </w:t>
      </w:r>
      <w:r w:rsidR="00EB0D7B" w:rsidRPr="00F66BB2">
        <w:rPr>
          <w:szCs w:val="22"/>
          <w:lang w:val="it-IT"/>
        </w:rPr>
        <w:t xml:space="preserve">l’interazione con i recettori S1P espressi </w:t>
      </w:r>
      <w:r w:rsidR="00843C3E" w:rsidRPr="00F66BB2">
        <w:rPr>
          <w:szCs w:val="22"/>
          <w:lang w:val="it-IT"/>
        </w:rPr>
        <w:t>sulle cellule del sistema nervoso centrale</w:t>
      </w:r>
      <w:r w:rsidR="00EB0D7B" w:rsidRPr="00F66BB2">
        <w:rPr>
          <w:szCs w:val="22"/>
          <w:lang w:val="it-IT"/>
        </w:rPr>
        <w:t>.</w:t>
      </w:r>
    </w:p>
    <w:p w14:paraId="167FBF43" w14:textId="77777777" w:rsidR="00CF37C0" w:rsidRPr="00F66BB2" w:rsidRDefault="00CF37C0" w:rsidP="008E21E2">
      <w:pPr>
        <w:rPr>
          <w:szCs w:val="22"/>
          <w:lang w:val="it-IT"/>
        </w:rPr>
      </w:pPr>
    </w:p>
    <w:p w14:paraId="167FBF44" w14:textId="77777777" w:rsidR="000B13B0" w:rsidRPr="00F66BB2" w:rsidRDefault="00FE2F96" w:rsidP="008E21E2">
      <w:pPr>
        <w:keepNext/>
        <w:tabs>
          <w:tab w:val="clear" w:pos="567"/>
        </w:tabs>
        <w:rPr>
          <w:szCs w:val="22"/>
          <w:u w:val="single"/>
          <w:lang w:val="it-IT"/>
        </w:rPr>
      </w:pPr>
      <w:r w:rsidRPr="00F66BB2">
        <w:rPr>
          <w:szCs w:val="22"/>
          <w:u w:val="single"/>
          <w:lang w:val="it-IT"/>
        </w:rPr>
        <w:t>Effetti farmacodinamici</w:t>
      </w:r>
    </w:p>
    <w:p w14:paraId="167FBF45" w14:textId="77777777" w:rsidR="002F2C58" w:rsidRPr="00F66BB2" w:rsidRDefault="002F2C58" w:rsidP="008E21E2">
      <w:pPr>
        <w:keepNext/>
        <w:tabs>
          <w:tab w:val="clear" w:pos="567"/>
        </w:tabs>
        <w:rPr>
          <w:szCs w:val="22"/>
          <w:lang w:val="it-IT"/>
        </w:rPr>
      </w:pPr>
    </w:p>
    <w:p w14:paraId="167FBF46" w14:textId="77777777" w:rsidR="00D0103A" w:rsidRPr="00F66BB2" w:rsidRDefault="00D0103A" w:rsidP="008E21E2">
      <w:pPr>
        <w:tabs>
          <w:tab w:val="clear" w:pos="567"/>
        </w:tabs>
        <w:spacing w:line="240" w:lineRule="auto"/>
        <w:rPr>
          <w:szCs w:val="22"/>
          <w:lang w:val="it-IT"/>
        </w:rPr>
      </w:pPr>
      <w:r w:rsidRPr="00F66BB2">
        <w:rPr>
          <w:szCs w:val="22"/>
          <w:lang w:val="it-IT"/>
        </w:rPr>
        <w:t>Entro 4</w:t>
      </w:r>
      <w:r w:rsidR="00586A0E" w:rsidRPr="00F66BB2">
        <w:rPr>
          <w:szCs w:val="22"/>
          <w:lang w:val="it-IT"/>
        </w:rPr>
        <w:noBreakHyphen/>
      </w:r>
      <w:r w:rsidRPr="00F66BB2">
        <w:rPr>
          <w:szCs w:val="22"/>
          <w:lang w:val="it-IT"/>
        </w:rPr>
        <w:t>6 ore dalla prima somministrazione di fingolimod 0,5 mg</w:t>
      </w:r>
      <w:r w:rsidR="004A0E40" w:rsidRPr="00F66BB2">
        <w:rPr>
          <w:szCs w:val="22"/>
          <w:lang w:val="it-IT"/>
        </w:rPr>
        <w:t>,</w:t>
      </w:r>
      <w:r w:rsidRPr="00F66BB2">
        <w:rPr>
          <w:szCs w:val="22"/>
          <w:lang w:val="it-IT"/>
        </w:rPr>
        <w:t xml:space="preserve"> il numero dei linfociti </w:t>
      </w:r>
      <w:r w:rsidR="00067CFA" w:rsidRPr="00F66BB2">
        <w:rPr>
          <w:szCs w:val="22"/>
          <w:lang w:val="it-IT"/>
        </w:rPr>
        <w:t xml:space="preserve">nel sangue periferico </w:t>
      </w:r>
      <w:r w:rsidRPr="00F66BB2">
        <w:rPr>
          <w:szCs w:val="22"/>
          <w:lang w:val="it-IT"/>
        </w:rPr>
        <w:t xml:space="preserve">si riduce </w:t>
      </w:r>
      <w:r w:rsidR="002C3DC6" w:rsidRPr="00F66BB2">
        <w:rPr>
          <w:szCs w:val="22"/>
          <w:lang w:val="it-IT"/>
        </w:rPr>
        <w:t xml:space="preserve">a valori pari al </w:t>
      </w:r>
      <w:r w:rsidRPr="00F66BB2">
        <w:rPr>
          <w:szCs w:val="22"/>
          <w:lang w:val="it-IT"/>
        </w:rPr>
        <w:t xml:space="preserve">75% circa rispetto al valore basale. </w:t>
      </w:r>
      <w:r w:rsidR="004761BB" w:rsidRPr="00F66BB2">
        <w:rPr>
          <w:szCs w:val="22"/>
          <w:lang w:val="it-IT"/>
        </w:rPr>
        <w:t>Proseguendo con l</w:t>
      </w:r>
      <w:r w:rsidR="00843C3E" w:rsidRPr="00F66BB2">
        <w:rPr>
          <w:szCs w:val="22"/>
          <w:lang w:val="it-IT"/>
        </w:rPr>
        <w:t>e</w:t>
      </w:r>
      <w:r w:rsidR="004761BB" w:rsidRPr="00F66BB2">
        <w:rPr>
          <w:szCs w:val="22"/>
          <w:lang w:val="it-IT"/>
        </w:rPr>
        <w:t xml:space="preserve"> somministrazion</w:t>
      </w:r>
      <w:r w:rsidR="00843C3E" w:rsidRPr="00F66BB2">
        <w:rPr>
          <w:szCs w:val="22"/>
          <w:lang w:val="it-IT"/>
        </w:rPr>
        <w:t>i giornaliere</w:t>
      </w:r>
      <w:r w:rsidRPr="00F66BB2">
        <w:rPr>
          <w:szCs w:val="22"/>
          <w:lang w:val="it-IT"/>
        </w:rPr>
        <w:t xml:space="preserve">, il numero dei linfociti </w:t>
      </w:r>
      <w:r w:rsidR="004761BB" w:rsidRPr="00F66BB2">
        <w:rPr>
          <w:szCs w:val="22"/>
          <w:lang w:val="it-IT"/>
        </w:rPr>
        <w:t xml:space="preserve">continua a diminuire per due settimane, raggiungendo </w:t>
      </w:r>
      <w:r w:rsidR="003329FD" w:rsidRPr="00F66BB2">
        <w:rPr>
          <w:szCs w:val="22"/>
          <w:lang w:val="it-IT"/>
        </w:rPr>
        <w:t>un</w:t>
      </w:r>
      <w:r w:rsidR="004761BB" w:rsidRPr="00F66BB2">
        <w:rPr>
          <w:szCs w:val="22"/>
          <w:lang w:val="it-IT"/>
        </w:rPr>
        <w:t xml:space="preserve"> valore minimo di </w:t>
      </w:r>
      <w:r w:rsidR="002C3DC6" w:rsidRPr="00F66BB2">
        <w:rPr>
          <w:szCs w:val="22"/>
          <w:lang w:val="it-IT"/>
        </w:rPr>
        <w:t xml:space="preserve">circa </w:t>
      </w:r>
      <w:r w:rsidR="004761BB" w:rsidRPr="00F66BB2">
        <w:rPr>
          <w:szCs w:val="22"/>
          <w:lang w:val="it-IT"/>
        </w:rPr>
        <w:t>500 cellule/</w:t>
      </w:r>
      <w:r w:rsidR="00067CFA" w:rsidRPr="00F66BB2">
        <w:rPr>
          <w:szCs w:val="22"/>
          <w:lang w:val="it-IT"/>
        </w:rPr>
        <w:t>microlitro</w:t>
      </w:r>
      <w:r w:rsidR="003329FD" w:rsidRPr="00F66BB2">
        <w:rPr>
          <w:szCs w:val="22"/>
          <w:lang w:val="it-IT"/>
        </w:rPr>
        <w:t>,</w:t>
      </w:r>
      <w:r w:rsidR="004761BB" w:rsidRPr="00F66BB2">
        <w:rPr>
          <w:szCs w:val="22"/>
          <w:lang w:val="it-IT"/>
        </w:rPr>
        <w:t xml:space="preserve"> </w:t>
      </w:r>
      <w:r w:rsidR="009A2E78" w:rsidRPr="00F66BB2">
        <w:rPr>
          <w:szCs w:val="22"/>
          <w:lang w:val="it-IT"/>
        </w:rPr>
        <w:t>oppure</w:t>
      </w:r>
      <w:r w:rsidR="004761BB" w:rsidRPr="00F66BB2">
        <w:rPr>
          <w:szCs w:val="22"/>
          <w:lang w:val="it-IT"/>
        </w:rPr>
        <w:t xml:space="preserve"> il 30% circa del valore basale. Il 18% dei pazienti ha raggiunto </w:t>
      </w:r>
      <w:r w:rsidR="003329FD" w:rsidRPr="00F66BB2">
        <w:rPr>
          <w:szCs w:val="22"/>
          <w:lang w:val="it-IT"/>
        </w:rPr>
        <w:t>almeno una volta un</w:t>
      </w:r>
      <w:r w:rsidR="004761BB" w:rsidRPr="00F66BB2">
        <w:rPr>
          <w:szCs w:val="22"/>
          <w:lang w:val="it-IT"/>
        </w:rPr>
        <w:t xml:space="preserve"> valore minimo al di sotto delle 200 cellule/</w:t>
      </w:r>
      <w:r w:rsidR="00067CFA" w:rsidRPr="00F66BB2">
        <w:rPr>
          <w:szCs w:val="22"/>
          <w:lang w:val="it-IT"/>
        </w:rPr>
        <w:t>microlitro</w:t>
      </w:r>
      <w:r w:rsidR="003329FD" w:rsidRPr="00F66BB2">
        <w:rPr>
          <w:szCs w:val="22"/>
          <w:lang w:val="it-IT"/>
        </w:rPr>
        <w:t xml:space="preserve">. Con il trattamento </w:t>
      </w:r>
      <w:r w:rsidR="00C91EAB" w:rsidRPr="00F66BB2">
        <w:rPr>
          <w:szCs w:val="22"/>
          <w:lang w:val="it-IT"/>
        </w:rPr>
        <w:t>continuativo</w:t>
      </w:r>
      <w:r w:rsidR="003329FD" w:rsidRPr="00F66BB2">
        <w:rPr>
          <w:szCs w:val="22"/>
          <w:lang w:val="it-IT"/>
        </w:rPr>
        <w:t xml:space="preserve"> giornaliero il numero dei linfociti si mantiene basso. La maggior parte dei linfociti T e B </w:t>
      </w:r>
      <w:r w:rsidR="00557232" w:rsidRPr="00F66BB2">
        <w:rPr>
          <w:szCs w:val="22"/>
          <w:lang w:val="it-IT"/>
        </w:rPr>
        <w:t>migra</w:t>
      </w:r>
      <w:r w:rsidR="003329FD" w:rsidRPr="00F66BB2">
        <w:rPr>
          <w:szCs w:val="22"/>
          <w:lang w:val="it-IT"/>
        </w:rPr>
        <w:t xml:space="preserve"> regolarmente attraverso gli organi linfoidi</w:t>
      </w:r>
      <w:r w:rsidR="00D87D4E" w:rsidRPr="00F66BB2">
        <w:rPr>
          <w:szCs w:val="22"/>
          <w:lang w:val="it-IT"/>
        </w:rPr>
        <w:t>: fingolimod agisce principalmente su queste cellule</w:t>
      </w:r>
      <w:r w:rsidR="003329FD" w:rsidRPr="00F66BB2">
        <w:rPr>
          <w:szCs w:val="22"/>
          <w:lang w:val="it-IT"/>
        </w:rPr>
        <w:t>.</w:t>
      </w:r>
      <w:r w:rsidR="00556E45" w:rsidRPr="00F66BB2">
        <w:rPr>
          <w:szCs w:val="22"/>
          <w:lang w:val="it-IT"/>
        </w:rPr>
        <w:t xml:space="preserve"> Circa il 15</w:t>
      </w:r>
      <w:r w:rsidR="00586A0E" w:rsidRPr="00F66BB2">
        <w:rPr>
          <w:szCs w:val="22"/>
          <w:lang w:val="it-IT"/>
        </w:rPr>
        <w:noBreakHyphen/>
      </w:r>
      <w:r w:rsidR="00556E45" w:rsidRPr="00F66BB2">
        <w:rPr>
          <w:szCs w:val="22"/>
          <w:lang w:val="it-IT"/>
        </w:rPr>
        <w:t>20% dei linfociti T ha un fenotipo</w:t>
      </w:r>
      <w:r w:rsidR="002C3DC6" w:rsidRPr="00F66BB2">
        <w:rPr>
          <w:szCs w:val="22"/>
          <w:lang w:val="it-IT"/>
        </w:rPr>
        <w:t xml:space="preserve"> TEM (effettore della memoria)</w:t>
      </w:r>
      <w:r w:rsidR="00557232" w:rsidRPr="00F66BB2">
        <w:rPr>
          <w:szCs w:val="22"/>
          <w:lang w:val="it-IT"/>
        </w:rPr>
        <w:t xml:space="preserve">: queste cellule sono importanti per la sorveglianza immunitaria periferica. Poichè questo tipo di linfociti generalmente non migra </w:t>
      </w:r>
      <w:r w:rsidR="00AF1C47" w:rsidRPr="00F66BB2">
        <w:rPr>
          <w:szCs w:val="22"/>
          <w:lang w:val="it-IT"/>
        </w:rPr>
        <w:t>ne</w:t>
      </w:r>
      <w:r w:rsidR="00557232" w:rsidRPr="00F66BB2">
        <w:rPr>
          <w:szCs w:val="22"/>
          <w:lang w:val="it-IT"/>
        </w:rPr>
        <w:t>gli organi linfoidi</w:t>
      </w:r>
      <w:r w:rsidR="00AF1C47" w:rsidRPr="00F66BB2">
        <w:rPr>
          <w:szCs w:val="22"/>
          <w:lang w:val="it-IT"/>
        </w:rPr>
        <w:t>, fingolimod non agisce su quest</w:t>
      </w:r>
      <w:r w:rsidR="00610BFB" w:rsidRPr="00F66BB2">
        <w:rPr>
          <w:szCs w:val="22"/>
          <w:lang w:val="it-IT"/>
        </w:rPr>
        <w:t>e cellule</w:t>
      </w:r>
      <w:r w:rsidR="00AF1C47" w:rsidRPr="00F66BB2">
        <w:rPr>
          <w:szCs w:val="22"/>
          <w:lang w:val="it-IT"/>
        </w:rPr>
        <w:t xml:space="preserve">. </w:t>
      </w:r>
      <w:r w:rsidR="00610BFB" w:rsidRPr="00F66BB2">
        <w:rPr>
          <w:szCs w:val="22"/>
          <w:lang w:val="it-IT"/>
        </w:rPr>
        <w:t>L’aumento del numero dei linfociti periferici è evidente nei giorni successivi all’interruzione del trattamento con fingolimod</w:t>
      </w:r>
      <w:r w:rsidR="00D87D4E" w:rsidRPr="00F66BB2">
        <w:rPr>
          <w:szCs w:val="22"/>
          <w:lang w:val="it-IT"/>
        </w:rPr>
        <w:t xml:space="preserve">; le conte linfocitarie </w:t>
      </w:r>
      <w:r w:rsidR="00610BFB" w:rsidRPr="00F66BB2">
        <w:rPr>
          <w:szCs w:val="22"/>
          <w:lang w:val="it-IT"/>
        </w:rPr>
        <w:t>ritorna</w:t>
      </w:r>
      <w:r w:rsidR="00D87D4E" w:rsidRPr="00F66BB2">
        <w:rPr>
          <w:szCs w:val="22"/>
          <w:lang w:val="it-IT"/>
        </w:rPr>
        <w:t>no</w:t>
      </w:r>
      <w:r w:rsidR="00610BFB" w:rsidRPr="00F66BB2">
        <w:rPr>
          <w:szCs w:val="22"/>
          <w:lang w:val="it-IT"/>
        </w:rPr>
        <w:t xml:space="preserve"> ai valori normali</w:t>
      </w:r>
      <w:r w:rsidR="00D87D4E" w:rsidRPr="00F66BB2">
        <w:rPr>
          <w:szCs w:val="22"/>
          <w:lang w:val="it-IT"/>
        </w:rPr>
        <w:t xml:space="preserve"> generalmente entro uno o due mesi</w:t>
      </w:r>
      <w:r w:rsidR="00610BFB" w:rsidRPr="00F66BB2">
        <w:rPr>
          <w:szCs w:val="22"/>
          <w:lang w:val="it-IT"/>
        </w:rPr>
        <w:t xml:space="preserve">. La somministrazione cronica di fingolimod determina una lieve </w:t>
      </w:r>
      <w:r w:rsidR="0072657D" w:rsidRPr="00F66BB2">
        <w:rPr>
          <w:szCs w:val="22"/>
          <w:lang w:val="it-IT"/>
        </w:rPr>
        <w:t>diminuzione del numero dei neutrofili pari all’80% circa del valore basale. Fingolimod non agisce sui monociti.</w:t>
      </w:r>
    </w:p>
    <w:p w14:paraId="167FBF47" w14:textId="77777777" w:rsidR="003329FD" w:rsidRPr="00F66BB2" w:rsidRDefault="003329FD" w:rsidP="008E21E2">
      <w:pPr>
        <w:tabs>
          <w:tab w:val="clear" w:pos="567"/>
        </w:tabs>
        <w:spacing w:line="240" w:lineRule="auto"/>
        <w:rPr>
          <w:szCs w:val="22"/>
          <w:lang w:val="it-IT"/>
        </w:rPr>
      </w:pPr>
    </w:p>
    <w:p w14:paraId="167FBF48" w14:textId="6FFE7D79" w:rsidR="00A87326" w:rsidRPr="00F66BB2" w:rsidRDefault="00A87326" w:rsidP="008E21E2">
      <w:pPr>
        <w:tabs>
          <w:tab w:val="clear" w:pos="567"/>
        </w:tabs>
        <w:rPr>
          <w:szCs w:val="22"/>
          <w:lang w:val="it-IT"/>
        </w:rPr>
      </w:pPr>
      <w:r w:rsidRPr="00F66BB2">
        <w:rPr>
          <w:szCs w:val="22"/>
          <w:lang w:val="it-IT"/>
        </w:rPr>
        <w:t xml:space="preserve">Fingolimod causa all’inizio del trattamento una transitoria </w:t>
      </w:r>
      <w:r w:rsidR="002C3354" w:rsidRPr="00F66BB2">
        <w:rPr>
          <w:szCs w:val="22"/>
          <w:lang w:val="it-IT"/>
        </w:rPr>
        <w:t xml:space="preserve">riduzione </w:t>
      </w:r>
      <w:r w:rsidRPr="00F66BB2">
        <w:rPr>
          <w:szCs w:val="22"/>
          <w:lang w:val="it-IT"/>
        </w:rPr>
        <w:t xml:space="preserve">della frequenza cardiaca e </w:t>
      </w:r>
      <w:r w:rsidR="002C3354" w:rsidRPr="00F66BB2">
        <w:rPr>
          <w:szCs w:val="22"/>
          <w:lang w:val="it-IT"/>
        </w:rPr>
        <w:t xml:space="preserve">diminuzione </w:t>
      </w:r>
      <w:r w:rsidRPr="00F66BB2">
        <w:rPr>
          <w:szCs w:val="22"/>
          <w:lang w:val="it-IT"/>
        </w:rPr>
        <w:t>della conduzione atrio-ventricolare (vedere paragraf</w:t>
      </w:r>
      <w:r w:rsidR="00067CFA" w:rsidRPr="00F66BB2">
        <w:rPr>
          <w:szCs w:val="22"/>
          <w:lang w:val="it-IT"/>
        </w:rPr>
        <w:t>i</w:t>
      </w:r>
      <w:r w:rsidRPr="00F66BB2">
        <w:rPr>
          <w:szCs w:val="22"/>
          <w:lang w:val="it-IT"/>
        </w:rPr>
        <w:t> </w:t>
      </w:r>
      <w:r w:rsidR="00067CFA" w:rsidRPr="00F66BB2">
        <w:rPr>
          <w:szCs w:val="22"/>
          <w:lang w:val="it-IT"/>
        </w:rPr>
        <w:t xml:space="preserve">4.4. e </w:t>
      </w:r>
      <w:r w:rsidRPr="00F66BB2">
        <w:rPr>
          <w:szCs w:val="22"/>
          <w:lang w:val="it-IT"/>
        </w:rPr>
        <w:t xml:space="preserve">4.8). La massima riduzione della frequenza cardiaca si osserva </w:t>
      </w:r>
      <w:r w:rsidR="008C2087" w:rsidRPr="00F66BB2">
        <w:rPr>
          <w:szCs w:val="22"/>
          <w:lang w:val="it-IT"/>
        </w:rPr>
        <w:t>entro 6</w:t>
      </w:r>
      <w:r w:rsidRPr="00F66BB2">
        <w:rPr>
          <w:szCs w:val="22"/>
          <w:lang w:val="it-IT"/>
        </w:rPr>
        <w:t xml:space="preserve"> ore </w:t>
      </w:r>
      <w:r w:rsidR="00D22643" w:rsidRPr="00F66BB2">
        <w:rPr>
          <w:szCs w:val="22"/>
          <w:lang w:val="it-IT"/>
        </w:rPr>
        <w:t>dal</w:t>
      </w:r>
      <w:r w:rsidRPr="00F66BB2">
        <w:rPr>
          <w:szCs w:val="22"/>
          <w:lang w:val="it-IT"/>
        </w:rPr>
        <w:t xml:space="preserve">la somministrazione, con il raggiungimento nel primo giorno del 70% dell’effetto cronotropo negativo. Con le somministrazioni successive la </w:t>
      </w:r>
      <w:r w:rsidRPr="00F66BB2">
        <w:rPr>
          <w:szCs w:val="22"/>
          <w:lang w:val="it-IT"/>
        </w:rPr>
        <w:lastRenderedPageBreak/>
        <w:t>frequenza cardiaca ritorna ai valori basali entro un mese. La riduzione della frequenza cardiaca indotta da fingolimod può essere annullata dalla</w:t>
      </w:r>
      <w:r w:rsidR="00667B42" w:rsidRPr="00F66BB2">
        <w:rPr>
          <w:szCs w:val="22"/>
          <w:lang w:val="it-IT"/>
        </w:rPr>
        <w:t xml:space="preserve"> somministrazione </w:t>
      </w:r>
      <w:r w:rsidR="00067CFA" w:rsidRPr="00F66BB2">
        <w:rPr>
          <w:szCs w:val="22"/>
          <w:lang w:val="it-IT"/>
        </w:rPr>
        <w:t xml:space="preserve">parenterale </w:t>
      </w:r>
      <w:r w:rsidR="00667B42" w:rsidRPr="00F66BB2">
        <w:rPr>
          <w:szCs w:val="22"/>
          <w:lang w:val="it-IT"/>
        </w:rPr>
        <w:t>di</w:t>
      </w:r>
      <w:r w:rsidRPr="00F66BB2">
        <w:rPr>
          <w:szCs w:val="22"/>
          <w:lang w:val="it-IT"/>
        </w:rPr>
        <w:t xml:space="preserve"> atropina</w:t>
      </w:r>
      <w:r w:rsidR="00067CFA" w:rsidRPr="00F66BB2">
        <w:rPr>
          <w:szCs w:val="22"/>
          <w:lang w:val="it-IT"/>
        </w:rPr>
        <w:t xml:space="preserve"> o</w:t>
      </w:r>
      <w:r w:rsidRPr="00F66BB2">
        <w:rPr>
          <w:szCs w:val="22"/>
          <w:lang w:val="it-IT"/>
        </w:rPr>
        <w:t xml:space="preserve"> </w:t>
      </w:r>
      <w:r w:rsidR="00667B42" w:rsidRPr="00F66BB2">
        <w:rPr>
          <w:szCs w:val="22"/>
          <w:lang w:val="it-IT"/>
        </w:rPr>
        <w:t>isoprenalina</w:t>
      </w:r>
      <w:r w:rsidR="00067CFA" w:rsidRPr="00F66BB2">
        <w:rPr>
          <w:szCs w:val="22"/>
          <w:lang w:val="it-IT"/>
        </w:rPr>
        <w:t xml:space="preserve">. </w:t>
      </w:r>
      <w:r w:rsidR="00513754" w:rsidRPr="00EC2380">
        <w:rPr>
          <w:szCs w:val="22"/>
          <w:lang w:val="it-IT"/>
        </w:rPr>
        <w:t>È</w:t>
      </w:r>
      <w:r w:rsidR="00067CFA" w:rsidRPr="00F66BB2">
        <w:rPr>
          <w:szCs w:val="22"/>
          <w:lang w:val="it-IT"/>
        </w:rPr>
        <w:t xml:space="preserve"> stato anche dimostrato che</w:t>
      </w:r>
      <w:r w:rsidR="00667B42" w:rsidRPr="00F66BB2">
        <w:rPr>
          <w:szCs w:val="22"/>
          <w:lang w:val="it-IT"/>
        </w:rPr>
        <w:t xml:space="preserve"> salmeterolo</w:t>
      </w:r>
      <w:r w:rsidR="007D1A44" w:rsidRPr="00F66BB2">
        <w:rPr>
          <w:szCs w:val="22"/>
          <w:lang w:val="it-IT"/>
        </w:rPr>
        <w:t xml:space="preserve"> </w:t>
      </w:r>
      <w:r w:rsidR="0025452D" w:rsidRPr="00F66BB2">
        <w:rPr>
          <w:szCs w:val="22"/>
          <w:lang w:val="it-IT"/>
        </w:rPr>
        <w:t xml:space="preserve">assunto </w:t>
      </w:r>
      <w:r w:rsidR="00067CFA" w:rsidRPr="00F66BB2">
        <w:rPr>
          <w:szCs w:val="22"/>
          <w:lang w:val="it-IT"/>
        </w:rPr>
        <w:t>per via inalatoria ha un modesto effetto cronotropo positivo</w:t>
      </w:r>
      <w:r w:rsidR="00667B42" w:rsidRPr="00F66BB2">
        <w:rPr>
          <w:szCs w:val="22"/>
          <w:lang w:val="it-IT"/>
        </w:rPr>
        <w:t xml:space="preserve">. Quando si inizia il trattamento con fingolimod si assiste ad un aumento delle contrazioni atriali premature, ma non si osserva una frequenza maggiore di fibrillazione atriale/flutter o di aritmie ventricolari o di ectopia. Il trattamento con fingolimod non determina diminuzione della gittata cardiaca, e non influisce sulle risposte </w:t>
      </w:r>
      <w:r w:rsidR="00E21776" w:rsidRPr="00F66BB2">
        <w:rPr>
          <w:szCs w:val="22"/>
          <w:lang w:val="it-IT"/>
        </w:rPr>
        <w:t>simpaticomimetiche</w:t>
      </w:r>
      <w:r w:rsidR="00667B42" w:rsidRPr="00F66BB2">
        <w:rPr>
          <w:szCs w:val="22"/>
          <w:lang w:val="it-IT"/>
        </w:rPr>
        <w:t xml:space="preserve"> del cuore, inclusa la variazione diurna della frequ</w:t>
      </w:r>
      <w:r w:rsidR="00AB2E06" w:rsidRPr="00F66BB2">
        <w:rPr>
          <w:szCs w:val="22"/>
          <w:lang w:val="it-IT"/>
        </w:rPr>
        <w:t>e</w:t>
      </w:r>
      <w:r w:rsidR="00667B42" w:rsidRPr="00F66BB2">
        <w:rPr>
          <w:szCs w:val="22"/>
          <w:lang w:val="it-IT"/>
        </w:rPr>
        <w:t xml:space="preserve">nza cardiaca e la risposta </w:t>
      </w:r>
      <w:r w:rsidR="00E21776" w:rsidRPr="00F66BB2">
        <w:rPr>
          <w:szCs w:val="22"/>
          <w:lang w:val="it-IT"/>
        </w:rPr>
        <w:t>allo sforzo.</w:t>
      </w:r>
    </w:p>
    <w:p w14:paraId="167FBF49" w14:textId="77777777" w:rsidR="007F2FBB" w:rsidRPr="00F66BB2" w:rsidRDefault="007F2FBB" w:rsidP="008E21E2">
      <w:pPr>
        <w:widowControl w:val="0"/>
        <w:tabs>
          <w:tab w:val="clear" w:pos="567"/>
        </w:tabs>
        <w:spacing w:line="240" w:lineRule="auto"/>
        <w:rPr>
          <w:lang w:val="it-IT"/>
        </w:rPr>
      </w:pPr>
    </w:p>
    <w:p w14:paraId="167FBF4A" w14:textId="77777777" w:rsidR="007F2FBB" w:rsidRPr="00F66BB2" w:rsidRDefault="007F2FBB" w:rsidP="008E21E2">
      <w:pPr>
        <w:widowControl w:val="0"/>
        <w:tabs>
          <w:tab w:val="clear" w:pos="567"/>
        </w:tabs>
        <w:spacing w:line="240" w:lineRule="auto"/>
        <w:rPr>
          <w:lang w:val="it-IT"/>
        </w:rPr>
      </w:pPr>
      <w:r w:rsidRPr="00F66BB2">
        <w:rPr>
          <w:lang w:val="it-IT"/>
        </w:rPr>
        <w:t xml:space="preserve">S1P4 </w:t>
      </w:r>
      <w:r w:rsidR="0021745E" w:rsidRPr="00F66BB2">
        <w:rPr>
          <w:lang w:val="it-IT"/>
        </w:rPr>
        <w:t>p</w:t>
      </w:r>
      <w:r w:rsidR="00C33651" w:rsidRPr="00F66BB2">
        <w:rPr>
          <w:lang w:val="it-IT"/>
        </w:rPr>
        <w:t>ot</w:t>
      </w:r>
      <w:r w:rsidR="0023301D" w:rsidRPr="00F66BB2">
        <w:rPr>
          <w:lang w:val="it-IT"/>
        </w:rPr>
        <w:t>rebbe</w:t>
      </w:r>
      <w:r w:rsidR="0021745E" w:rsidRPr="00F66BB2">
        <w:rPr>
          <w:lang w:val="it-IT"/>
        </w:rPr>
        <w:t xml:space="preserve"> contribuire p</w:t>
      </w:r>
      <w:r w:rsidR="00C33651" w:rsidRPr="00F66BB2">
        <w:rPr>
          <w:lang w:val="it-IT"/>
        </w:rPr>
        <w:t xml:space="preserve">arzialmente all’effetto ma non </w:t>
      </w:r>
      <w:r w:rsidR="0023301D" w:rsidRPr="00F66BB2">
        <w:rPr>
          <w:lang w:val="it-IT"/>
        </w:rPr>
        <w:t>essere</w:t>
      </w:r>
      <w:r w:rsidR="0021745E" w:rsidRPr="00F66BB2">
        <w:rPr>
          <w:lang w:val="it-IT"/>
        </w:rPr>
        <w:t xml:space="preserve"> il principale recettore responsabile per la deplezione linfoide.</w:t>
      </w:r>
      <w:r w:rsidRPr="00F66BB2">
        <w:rPr>
          <w:lang w:val="it-IT"/>
        </w:rPr>
        <w:t xml:space="preserve"> </w:t>
      </w:r>
      <w:r w:rsidR="0021745E" w:rsidRPr="00F66BB2">
        <w:rPr>
          <w:lang w:val="it-IT"/>
        </w:rPr>
        <w:t xml:space="preserve">Il meccanismo d’azione della bradicardia e della vasocostrizione </w:t>
      </w:r>
      <w:r w:rsidR="00A84835" w:rsidRPr="00F66BB2">
        <w:rPr>
          <w:lang w:val="it-IT"/>
        </w:rPr>
        <w:t>è stato</w:t>
      </w:r>
      <w:r w:rsidR="0021745E" w:rsidRPr="00F66BB2">
        <w:rPr>
          <w:lang w:val="it-IT"/>
        </w:rPr>
        <w:t xml:space="preserve"> studiat</w:t>
      </w:r>
      <w:r w:rsidR="00A84835" w:rsidRPr="00F66BB2">
        <w:rPr>
          <w:lang w:val="it-IT"/>
        </w:rPr>
        <w:t>o</w:t>
      </w:r>
      <w:r w:rsidR="0021745E" w:rsidRPr="00F66BB2">
        <w:rPr>
          <w:lang w:val="it-IT"/>
        </w:rPr>
        <w:t xml:space="preserve"> anche</w:t>
      </w:r>
      <w:r w:rsidRPr="00F66BB2">
        <w:rPr>
          <w:lang w:val="it-IT"/>
        </w:rPr>
        <w:t xml:space="preserve"> </w:t>
      </w:r>
      <w:r w:rsidRPr="00F66BB2">
        <w:rPr>
          <w:i/>
          <w:lang w:val="it-IT"/>
        </w:rPr>
        <w:t>in vitro</w:t>
      </w:r>
      <w:r w:rsidRPr="00F66BB2">
        <w:rPr>
          <w:lang w:val="it-IT"/>
        </w:rPr>
        <w:t xml:space="preserve"> </w:t>
      </w:r>
      <w:r w:rsidR="004B547D" w:rsidRPr="00F66BB2">
        <w:rPr>
          <w:lang w:val="it-IT"/>
        </w:rPr>
        <w:t>su</w:t>
      </w:r>
      <w:r w:rsidR="0021745E" w:rsidRPr="00F66BB2">
        <w:rPr>
          <w:lang w:val="it-IT"/>
        </w:rPr>
        <w:t xml:space="preserve"> porcellini d’India e </w:t>
      </w:r>
      <w:r w:rsidR="00E2427C" w:rsidRPr="00F66BB2">
        <w:rPr>
          <w:lang w:val="it-IT"/>
        </w:rPr>
        <w:t>su</w:t>
      </w:r>
      <w:r w:rsidR="0021745E" w:rsidRPr="00F66BB2">
        <w:rPr>
          <w:lang w:val="it-IT"/>
        </w:rPr>
        <w:t xml:space="preserve">ll’aorta e </w:t>
      </w:r>
      <w:r w:rsidR="00E2427C" w:rsidRPr="00F66BB2">
        <w:rPr>
          <w:lang w:val="it-IT"/>
        </w:rPr>
        <w:t>su</w:t>
      </w:r>
      <w:r w:rsidR="0021745E" w:rsidRPr="00F66BB2">
        <w:rPr>
          <w:lang w:val="it-IT"/>
        </w:rPr>
        <w:t>ll’arteria coronarica</w:t>
      </w:r>
      <w:r w:rsidR="00E2427C" w:rsidRPr="00F66BB2">
        <w:rPr>
          <w:lang w:val="it-IT"/>
        </w:rPr>
        <w:t xml:space="preserve"> isolate di coniglio</w:t>
      </w:r>
      <w:r w:rsidRPr="00F66BB2">
        <w:rPr>
          <w:lang w:val="it-IT"/>
        </w:rPr>
        <w:t xml:space="preserve">. </w:t>
      </w:r>
      <w:r w:rsidR="00E2427C" w:rsidRPr="00F66BB2">
        <w:rPr>
          <w:lang w:val="it-IT"/>
        </w:rPr>
        <w:t>Si è concluso che la bradicardia poteva essere mediata principalmente dall’attivazione</w:t>
      </w:r>
      <w:r w:rsidRPr="00F66BB2">
        <w:rPr>
          <w:lang w:val="it-IT"/>
        </w:rPr>
        <w:t xml:space="preserve"> </w:t>
      </w:r>
      <w:r w:rsidR="002D4396" w:rsidRPr="00F66BB2">
        <w:rPr>
          <w:lang w:val="it-IT"/>
        </w:rPr>
        <w:t>d</w:t>
      </w:r>
      <w:r w:rsidR="00C33651" w:rsidRPr="00F66BB2">
        <w:rPr>
          <w:lang w:val="it-IT"/>
        </w:rPr>
        <w:t>i</w:t>
      </w:r>
      <w:r w:rsidR="002D4396" w:rsidRPr="00F66BB2">
        <w:rPr>
          <w:lang w:val="it-IT"/>
        </w:rPr>
        <w:t xml:space="preserve"> canal</w:t>
      </w:r>
      <w:r w:rsidR="00C33651" w:rsidRPr="00F66BB2">
        <w:rPr>
          <w:lang w:val="it-IT"/>
        </w:rPr>
        <w:t>i</w:t>
      </w:r>
      <w:r w:rsidR="002D4396" w:rsidRPr="00F66BB2">
        <w:rPr>
          <w:lang w:val="it-IT"/>
        </w:rPr>
        <w:t xml:space="preserve"> del potassio rettificant</w:t>
      </w:r>
      <w:r w:rsidR="00C33651" w:rsidRPr="00F66BB2">
        <w:rPr>
          <w:lang w:val="it-IT"/>
        </w:rPr>
        <w:t>i</w:t>
      </w:r>
      <w:r w:rsidR="002D4396" w:rsidRPr="00F66BB2">
        <w:rPr>
          <w:lang w:val="it-IT"/>
        </w:rPr>
        <w:t xml:space="preserve"> verso l’interno</w:t>
      </w:r>
      <w:r w:rsidRPr="00F66BB2">
        <w:rPr>
          <w:lang w:val="it-IT"/>
        </w:rPr>
        <w:t xml:space="preserve"> o </w:t>
      </w:r>
      <w:r w:rsidR="00C33651" w:rsidRPr="00F66BB2">
        <w:rPr>
          <w:lang w:val="it-IT"/>
        </w:rPr>
        <w:t>da canali K</w:t>
      </w:r>
      <w:r w:rsidR="00C33651" w:rsidRPr="00F66BB2">
        <w:rPr>
          <w:vertAlign w:val="superscript"/>
          <w:lang w:val="it-IT"/>
        </w:rPr>
        <w:t>+</w:t>
      </w:r>
      <w:r w:rsidR="00C33651" w:rsidRPr="00F66BB2">
        <w:rPr>
          <w:lang w:val="it-IT"/>
        </w:rPr>
        <w:t xml:space="preserve"> rettificanti verso l’interno attivati dalla proteina G </w:t>
      </w:r>
      <w:r w:rsidRPr="00F66BB2">
        <w:rPr>
          <w:lang w:val="it-IT"/>
        </w:rPr>
        <w:t xml:space="preserve">(IKACh/GIRK) </w:t>
      </w:r>
      <w:r w:rsidR="00E2427C" w:rsidRPr="00F66BB2">
        <w:rPr>
          <w:lang w:val="it-IT"/>
        </w:rPr>
        <w:t xml:space="preserve">e </w:t>
      </w:r>
      <w:r w:rsidR="0023301D" w:rsidRPr="00F66BB2">
        <w:rPr>
          <w:lang w:val="it-IT"/>
        </w:rPr>
        <w:t>sembra che</w:t>
      </w:r>
      <w:r w:rsidR="00E2427C" w:rsidRPr="00F66BB2">
        <w:rPr>
          <w:lang w:val="it-IT"/>
        </w:rPr>
        <w:t xml:space="preserve"> la vasocostrizione </w:t>
      </w:r>
      <w:r w:rsidR="0023301D" w:rsidRPr="00F66BB2">
        <w:rPr>
          <w:lang w:val="it-IT"/>
        </w:rPr>
        <w:t>sia</w:t>
      </w:r>
      <w:r w:rsidR="00E2427C" w:rsidRPr="00F66BB2">
        <w:rPr>
          <w:lang w:val="it-IT"/>
        </w:rPr>
        <w:t xml:space="preserve"> mediata da un meccanismo </w:t>
      </w:r>
      <w:r w:rsidR="002D4396" w:rsidRPr="00F66BB2">
        <w:rPr>
          <w:lang w:val="it-IT"/>
        </w:rPr>
        <w:t xml:space="preserve">dipendente dalla </w:t>
      </w:r>
      <w:r w:rsidRPr="00F66BB2">
        <w:rPr>
          <w:lang w:val="it-IT"/>
        </w:rPr>
        <w:t>Rho kinas</w:t>
      </w:r>
      <w:r w:rsidR="00E2427C" w:rsidRPr="00F66BB2">
        <w:rPr>
          <w:lang w:val="it-IT"/>
        </w:rPr>
        <w:t>i</w:t>
      </w:r>
      <w:r w:rsidRPr="00F66BB2">
        <w:rPr>
          <w:lang w:val="it-IT"/>
        </w:rPr>
        <w:t xml:space="preserve"> </w:t>
      </w:r>
      <w:r w:rsidR="00E2427C" w:rsidRPr="00F66BB2">
        <w:rPr>
          <w:lang w:val="it-IT"/>
        </w:rPr>
        <w:t>e calcio</w:t>
      </w:r>
      <w:r w:rsidRPr="00F66BB2">
        <w:rPr>
          <w:lang w:val="it-IT"/>
        </w:rPr>
        <w:t>.</w:t>
      </w:r>
    </w:p>
    <w:p w14:paraId="167FBF4B" w14:textId="77777777" w:rsidR="00A87326" w:rsidRPr="00F66BB2" w:rsidRDefault="00A87326" w:rsidP="008E21E2">
      <w:pPr>
        <w:tabs>
          <w:tab w:val="clear" w:pos="567"/>
        </w:tabs>
        <w:rPr>
          <w:szCs w:val="22"/>
          <w:lang w:val="it-IT"/>
        </w:rPr>
      </w:pPr>
    </w:p>
    <w:p w14:paraId="167FBF4C" w14:textId="77777777" w:rsidR="005D2053" w:rsidRPr="00F66BB2" w:rsidRDefault="005D2053" w:rsidP="008E21E2">
      <w:pPr>
        <w:tabs>
          <w:tab w:val="clear" w:pos="567"/>
        </w:tabs>
        <w:rPr>
          <w:szCs w:val="22"/>
          <w:lang w:val="it-IT"/>
        </w:rPr>
      </w:pPr>
      <w:r w:rsidRPr="00F66BB2">
        <w:rPr>
          <w:szCs w:val="22"/>
          <w:lang w:val="it-IT"/>
        </w:rPr>
        <w:t>Il trattamento con fingolimod</w:t>
      </w:r>
      <w:r w:rsidR="00D87D4E" w:rsidRPr="00F66BB2">
        <w:rPr>
          <w:szCs w:val="22"/>
          <w:lang w:val="it-IT"/>
        </w:rPr>
        <w:t>,</w:t>
      </w:r>
      <w:r w:rsidRPr="00F66BB2">
        <w:rPr>
          <w:szCs w:val="22"/>
          <w:lang w:val="it-IT"/>
        </w:rPr>
        <w:t xml:space="preserve"> a dosi singole o </w:t>
      </w:r>
      <w:r w:rsidR="00AB2E06" w:rsidRPr="00F66BB2">
        <w:rPr>
          <w:szCs w:val="22"/>
          <w:lang w:val="it-IT"/>
        </w:rPr>
        <w:t>ripetute</w:t>
      </w:r>
      <w:r w:rsidRPr="00F66BB2">
        <w:rPr>
          <w:szCs w:val="22"/>
          <w:lang w:val="it-IT"/>
        </w:rPr>
        <w:t xml:space="preserve"> di 0,5 mg e 1,25 mg per due settimane</w:t>
      </w:r>
      <w:r w:rsidR="00D87D4E" w:rsidRPr="00F66BB2">
        <w:rPr>
          <w:szCs w:val="22"/>
          <w:lang w:val="it-IT"/>
        </w:rPr>
        <w:t>,</w:t>
      </w:r>
      <w:r w:rsidR="00826C94" w:rsidRPr="00F66BB2">
        <w:rPr>
          <w:szCs w:val="22"/>
          <w:lang w:val="it-IT"/>
        </w:rPr>
        <w:t xml:space="preserve"> non determina un aumento </w:t>
      </w:r>
      <w:r w:rsidR="00AB2E06" w:rsidRPr="00F66BB2">
        <w:rPr>
          <w:szCs w:val="22"/>
          <w:lang w:val="it-IT"/>
        </w:rPr>
        <w:t xml:space="preserve">percepibile </w:t>
      </w:r>
      <w:r w:rsidR="00826C94" w:rsidRPr="00F66BB2">
        <w:rPr>
          <w:szCs w:val="22"/>
          <w:lang w:val="it-IT"/>
        </w:rPr>
        <w:t>della resistenza delle vie aeree misurata come FEV</w:t>
      </w:r>
      <w:r w:rsidR="00826C94" w:rsidRPr="00F66BB2">
        <w:rPr>
          <w:szCs w:val="22"/>
          <w:vertAlign w:val="subscript"/>
          <w:lang w:val="it-IT"/>
        </w:rPr>
        <w:t>1</w:t>
      </w:r>
      <w:r w:rsidR="00826C94" w:rsidRPr="00F66BB2">
        <w:rPr>
          <w:szCs w:val="22"/>
          <w:lang w:val="it-IT"/>
        </w:rPr>
        <w:t xml:space="preserve"> e come Flusso Espiratorio Forzato (FEF) 25</w:t>
      </w:r>
      <w:r w:rsidR="00586A0E" w:rsidRPr="00F66BB2">
        <w:rPr>
          <w:szCs w:val="22"/>
          <w:lang w:val="it-IT"/>
        </w:rPr>
        <w:noBreakHyphen/>
      </w:r>
      <w:r w:rsidR="00826C94" w:rsidRPr="00F66BB2">
        <w:rPr>
          <w:szCs w:val="22"/>
          <w:lang w:val="it-IT"/>
        </w:rPr>
        <w:t>75</w:t>
      </w:r>
      <w:r w:rsidR="00AB2E06" w:rsidRPr="00F66BB2">
        <w:rPr>
          <w:szCs w:val="22"/>
          <w:lang w:val="it-IT"/>
        </w:rPr>
        <w:t xml:space="preserve">. Tuttavia, </w:t>
      </w:r>
      <w:r w:rsidR="006E38CC" w:rsidRPr="00F66BB2">
        <w:rPr>
          <w:szCs w:val="22"/>
          <w:lang w:val="it-IT"/>
        </w:rPr>
        <w:t>con d</w:t>
      </w:r>
      <w:r w:rsidR="00AB2E06" w:rsidRPr="00F66BB2">
        <w:rPr>
          <w:szCs w:val="22"/>
          <w:lang w:val="it-IT"/>
        </w:rPr>
        <w:t>osi singole di fingolimod ≥5 mg (10 volte la dose raccomandata)</w:t>
      </w:r>
      <w:r w:rsidR="00D87D4E" w:rsidRPr="00F66BB2">
        <w:rPr>
          <w:szCs w:val="22"/>
          <w:lang w:val="it-IT"/>
        </w:rPr>
        <w:t>,</w:t>
      </w:r>
      <w:r w:rsidR="00AB2E06" w:rsidRPr="00F66BB2">
        <w:rPr>
          <w:szCs w:val="22"/>
          <w:lang w:val="it-IT"/>
        </w:rPr>
        <w:t xml:space="preserve"> </w:t>
      </w:r>
      <w:r w:rsidR="006E38CC" w:rsidRPr="00F66BB2">
        <w:rPr>
          <w:szCs w:val="22"/>
          <w:lang w:val="it-IT"/>
        </w:rPr>
        <w:t xml:space="preserve">si verifica un </w:t>
      </w:r>
      <w:r w:rsidR="00AB2E06" w:rsidRPr="00F66BB2">
        <w:rPr>
          <w:szCs w:val="22"/>
          <w:lang w:val="it-IT"/>
        </w:rPr>
        <w:t xml:space="preserve">aumento dose-dipendente delle resistenze delle vie aeree. Il trattamento con fingolimod a dosi ripetute di 0,5 mg, 1,25 mg o 5 mg non </w:t>
      </w:r>
      <w:r w:rsidR="006E38CC" w:rsidRPr="00F66BB2">
        <w:rPr>
          <w:szCs w:val="22"/>
          <w:lang w:val="it-IT"/>
        </w:rPr>
        <w:t xml:space="preserve">determina compromissione dell’ossigenazione o desaturazione </w:t>
      </w:r>
      <w:r w:rsidR="0038618A" w:rsidRPr="00F66BB2">
        <w:rPr>
          <w:szCs w:val="22"/>
          <w:lang w:val="it-IT"/>
        </w:rPr>
        <w:t xml:space="preserve">di </w:t>
      </w:r>
      <w:r w:rsidR="006E38CC" w:rsidRPr="00F66BB2">
        <w:rPr>
          <w:szCs w:val="22"/>
          <w:lang w:val="it-IT"/>
        </w:rPr>
        <w:t xml:space="preserve">ossigeno </w:t>
      </w:r>
      <w:r w:rsidR="0038618A" w:rsidRPr="00F66BB2">
        <w:rPr>
          <w:szCs w:val="22"/>
          <w:lang w:val="it-IT"/>
        </w:rPr>
        <w:t>sotto</w:t>
      </w:r>
      <w:r w:rsidR="006E38CC" w:rsidRPr="00F66BB2">
        <w:rPr>
          <w:szCs w:val="22"/>
          <w:lang w:val="it-IT"/>
        </w:rPr>
        <w:t xml:space="preserve"> sforzo o un aumento della </w:t>
      </w:r>
      <w:r w:rsidR="0038618A" w:rsidRPr="00F66BB2">
        <w:rPr>
          <w:szCs w:val="22"/>
          <w:lang w:val="it-IT"/>
        </w:rPr>
        <w:t>risposta</w:t>
      </w:r>
      <w:r w:rsidR="006E38CC" w:rsidRPr="00F66BB2">
        <w:rPr>
          <w:szCs w:val="22"/>
          <w:lang w:val="it-IT"/>
        </w:rPr>
        <w:t xml:space="preserve"> delle vie aeree alla metacolina.</w:t>
      </w:r>
      <w:r w:rsidR="00AB2E06" w:rsidRPr="00F66BB2">
        <w:rPr>
          <w:szCs w:val="22"/>
          <w:lang w:val="it-IT"/>
        </w:rPr>
        <w:t xml:space="preserve"> </w:t>
      </w:r>
      <w:r w:rsidR="00DA4C47" w:rsidRPr="00F66BB2">
        <w:rPr>
          <w:szCs w:val="22"/>
          <w:lang w:val="it-IT"/>
        </w:rPr>
        <w:t>I soggetti in trattamento con fingolimod rispondono con una broncodilatazione normale ai beta-agonisti per inalazione.</w:t>
      </w:r>
    </w:p>
    <w:p w14:paraId="167FBF4D" w14:textId="77777777" w:rsidR="00AB2E06" w:rsidRPr="00F66BB2" w:rsidRDefault="00AB2E06" w:rsidP="008E21E2">
      <w:pPr>
        <w:tabs>
          <w:tab w:val="clear" w:pos="567"/>
        </w:tabs>
        <w:rPr>
          <w:szCs w:val="22"/>
          <w:lang w:val="it-IT"/>
        </w:rPr>
      </w:pPr>
    </w:p>
    <w:p w14:paraId="167FBF4E" w14:textId="77777777" w:rsidR="00A94848" w:rsidRPr="00F66BB2" w:rsidRDefault="004A2B71" w:rsidP="008E21E2">
      <w:pPr>
        <w:keepNext/>
        <w:tabs>
          <w:tab w:val="clear" w:pos="567"/>
        </w:tabs>
        <w:spacing w:line="240" w:lineRule="auto"/>
        <w:rPr>
          <w:szCs w:val="22"/>
          <w:u w:val="single"/>
          <w:lang w:val="it-IT"/>
        </w:rPr>
      </w:pPr>
      <w:r w:rsidRPr="00F66BB2">
        <w:rPr>
          <w:szCs w:val="22"/>
          <w:u w:val="single"/>
          <w:lang w:val="it-IT"/>
        </w:rPr>
        <w:t>Efficacia e sicurezza clinica</w:t>
      </w:r>
    </w:p>
    <w:p w14:paraId="167FBF4F" w14:textId="77777777" w:rsidR="002F2C58" w:rsidRPr="00F66BB2" w:rsidRDefault="002F2C58" w:rsidP="008E21E2">
      <w:pPr>
        <w:keepNext/>
        <w:tabs>
          <w:tab w:val="clear" w:pos="567"/>
        </w:tabs>
        <w:spacing w:line="240" w:lineRule="auto"/>
        <w:rPr>
          <w:szCs w:val="22"/>
          <w:lang w:val="it-IT"/>
        </w:rPr>
      </w:pPr>
    </w:p>
    <w:p w14:paraId="167FBF50" w14:textId="1F200966" w:rsidR="004A2B71" w:rsidRPr="00F66BB2" w:rsidRDefault="004A2B71" w:rsidP="008E21E2">
      <w:pPr>
        <w:tabs>
          <w:tab w:val="clear" w:pos="567"/>
        </w:tabs>
        <w:rPr>
          <w:szCs w:val="22"/>
          <w:lang w:val="it-IT"/>
        </w:rPr>
      </w:pPr>
      <w:r w:rsidRPr="00F66BB2">
        <w:rPr>
          <w:szCs w:val="22"/>
          <w:lang w:val="it-IT"/>
        </w:rPr>
        <w:t xml:space="preserve">L’efficacia di </w:t>
      </w:r>
      <w:r w:rsidR="00DC0783" w:rsidRPr="00F66BB2">
        <w:rPr>
          <w:szCs w:val="22"/>
          <w:lang w:val="it-IT"/>
        </w:rPr>
        <w:t>fingolimod</w:t>
      </w:r>
      <w:r w:rsidRPr="00F66BB2">
        <w:rPr>
          <w:szCs w:val="22"/>
          <w:lang w:val="it-IT"/>
        </w:rPr>
        <w:t xml:space="preserve"> è stata dimostrata in due studi che hanno valutato </w:t>
      </w:r>
      <w:r w:rsidR="0096263B" w:rsidRPr="00F66BB2">
        <w:rPr>
          <w:szCs w:val="22"/>
          <w:lang w:val="it-IT"/>
        </w:rPr>
        <w:t xml:space="preserve">la somministrazione di </w:t>
      </w:r>
      <w:r w:rsidR="004312E7" w:rsidRPr="00F66BB2">
        <w:rPr>
          <w:szCs w:val="22"/>
          <w:lang w:val="it-IT"/>
        </w:rPr>
        <w:t xml:space="preserve">fingolimod </w:t>
      </w:r>
      <w:r w:rsidR="0096263B" w:rsidRPr="00F66BB2">
        <w:rPr>
          <w:szCs w:val="22"/>
          <w:lang w:val="it-IT"/>
        </w:rPr>
        <w:t xml:space="preserve">0,5 mg e 1,25 mg una volta al giorno in pazienti </w:t>
      </w:r>
      <w:r w:rsidR="007F2FBB" w:rsidRPr="00F66BB2">
        <w:rPr>
          <w:szCs w:val="22"/>
          <w:lang w:val="it-IT"/>
        </w:rPr>
        <w:t xml:space="preserve">adulti </w:t>
      </w:r>
      <w:r w:rsidR="0096263B" w:rsidRPr="00F66BB2">
        <w:rPr>
          <w:szCs w:val="22"/>
          <w:lang w:val="it-IT"/>
        </w:rPr>
        <w:t>con sclerosi multipla recidivante-remittente</w:t>
      </w:r>
      <w:r w:rsidR="004312E7" w:rsidRPr="00F66BB2">
        <w:rPr>
          <w:szCs w:val="22"/>
          <w:lang w:val="it-IT"/>
        </w:rPr>
        <w:t xml:space="preserve"> (SMRR)</w:t>
      </w:r>
      <w:r w:rsidR="0096263B" w:rsidRPr="00F66BB2">
        <w:rPr>
          <w:szCs w:val="22"/>
          <w:lang w:val="it-IT"/>
        </w:rPr>
        <w:t xml:space="preserve">. In entrambi gli studi sono stati arruolati pazienti </w:t>
      </w:r>
      <w:r w:rsidR="007F2FBB" w:rsidRPr="00F66BB2">
        <w:rPr>
          <w:szCs w:val="22"/>
          <w:lang w:val="it-IT"/>
        </w:rPr>
        <w:t xml:space="preserve">adulti </w:t>
      </w:r>
      <w:r w:rsidR="0096263B" w:rsidRPr="00F66BB2">
        <w:rPr>
          <w:szCs w:val="22"/>
          <w:lang w:val="it-IT"/>
        </w:rPr>
        <w:t xml:space="preserve">che avevano avuto </w:t>
      </w:r>
      <w:r w:rsidR="004312E7" w:rsidRPr="00F66BB2">
        <w:rPr>
          <w:lang w:val="it-IT"/>
        </w:rPr>
        <w:t>≥</w:t>
      </w:r>
      <w:r w:rsidR="0096263B" w:rsidRPr="00F66BB2">
        <w:rPr>
          <w:szCs w:val="22"/>
          <w:lang w:val="it-IT"/>
        </w:rPr>
        <w:t xml:space="preserve">2 recidive nei 2 anni </w:t>
      </w:r>
      <w:r w:rsidR="00F57C26" w:rsidRPr="00F66BB2">
        <w:rPr>
          <w:szCs w:val="22"/>
          <w:lang w:val="it-IT"/>
        </w:rPr>
        <w:t>precedenti</w:t>
      </w:r>
      <w:r w:rsidR="0096263B" w:rsidRPr="00F66BB2">
        <w:rPr>
          <w:szCs w:val="22"/>
          <w:lang w:val="it-IT"/>
        </w:rPr>
        <w:t xml:space="preserve"> o </w:t>
      </w:r>
      <w:r w:rsidR="004312E7" w:rsidRPr="00F66BB2">
        <w:rPr>
          <w:lang w:val="it-IT"/>
        </w:rPr>
        <w:t>≥</w:t>
      </w:r>
      <w:r w:rsidR="0096263B" w:rsidRPr="00F66BB2">
        <w:rPr>
          <w:szCs w:val="22"/>
          <w:lang w:val="it-IT"/>
        </w:rPr>
        <w:t xml:space="preserve">1 recidiva nell’anno </w:t>
      </w:r>
      <w:r w:rsidR="004312E7" w:rsidRPr="00F66BB2">
        <w:rPr>
          <w:szCs w:val="22"/>
          <w:lang w:val="it-IT"/>
        </w:rPr>
        <w:t>precedente. Il</w:t>
      </w:r>
      <w:r w:rsidR="00DE6B77" w:rsidRPr="00F66BB2">
        <w:rPr>
          <w:szCs w:val="22"/>
          <w:lang w:val="it-IT"/>
        </w:rPr>
        <w:t xml:space="preserve"> punteggio nella Expanded Disability Status Scale (EDSS) </w:t>
      </w:r>
      <w:r w:rsidR="004312E7" w:rsidRPr="00F66BB2">
        <w:rPr>
          <w:szCs w:val="22"/>
          <w:lang w:val="it-IT"/>
        </w:rPr>
        <w:t xml:space="preserve">era </w:t>
      </w:r>
      <w:r w:rsidR="00DE6B77" w:rsidRPr="00F66BB2">
        <w:rPr>
          <w:szCs w:val="22"/>
          <w:lang w:val="it-IT"/>
        </w:rPr>
        <w:t>d</w:t>
      </w:r>
      <w:r w:rsidR="00A166E4" w:rsidRPr="00F66BB2">
        <w:rPr>
          <w:szCs w:val="22"/>
          <w:lang w:val="it-IT"/>
        </w:rPr>
        <w:t>i</w:t>
      </w:r>
      <w:r w:rsidR="00DE6B77" w:rsidRPr="00F66BB2">
        <w:rPr>
          <w:szCs w:val="22"/>
          <w:lang w:val="it-IT"/>
        </w:rPr>
        <w:t xml:space="preserve"> 0</w:t>
      </w:r>
      <w:r w:rsidR="00586A0E" w:rsidRPr="00F66BB2">
        <w:rPr>
          <w:szCs w:val="22"/>
          <w:lang w:val="it-IT"/>
        </w:rPr>
        <w:noBreakHyphen/>
      </w:r>
      <w:r w:rsidR="00DE6B77" w:rsidRPr="00F66BB2">
        <w:rPr>
          <w:szCs w:val="22"/>
          <w:lang w:val="it-IT"/>
        </w:rPr>
        <w:t>5,5.</w:t>
      </w:r>
      <w:r w:rsidR="0021141E" w:rsidRPr="00F66BB2">
        <w:rPr>
          <w:szCs w:val="22"/>
          <w:lang w:val="it-IT"/>
        </w:rPr>
        <w:t xml:space="preserve"> Un terzo studio condotto nella stessa popolazione di pazienti </w:t>
      </w:r>
      <w:r w:rsidR="007F2FBB" w:rsidRPr="00F66BB2">
        <w:rPr>
          <w:szCs w:val="22"/>
          <w:lang w:val="it-IT"/>
        </w:rPr>
        <w:t xml:space="preserve">adulti </w:t>
      </w:r>
      <w:r w:rsidR="0021141E" w:rsidRPr="00F66BB2">
        <w:rPr>
          <w:szCs w:val="22"/>
          <w:lang w:val="it-IT"/>
        </w:rPr>
        <w:t>è stato completato dopo la registrazione di Gilenya.</w:t>
      </w:r>
    </w:p>
    <w:p w14:paraId="167FBF51" w14:textId="77777777" w:rsidR="007D1A44" w:rsidRPr="00F66BB2" w:rsidRDefault="007D1A44" w:rsidP="008E21E2">
      <w:pPr>
        <w:tabs>
          <w:tab w:val="clear" w:pos="567"/>
        </w:tabs>
        <w:rPr>
          <w:szCs w:val="22"/>
          <w:lang w:val="it-IT"/>
        </w:rPr>
      </w:pPr>
    </w:p>
    <w:p w14:paraId="167FBF52" w14:textId="0B78CCFE" w:rsidR="00F57C26" w:rsidRPr="00F66BB2" w:rsidRDefault="00BF2DB1" w:rsidP="008E21E2">
      <w:pPr>
        <w:tabs>
          <w:tab w:val="clear" w:pos="567"/>
        </w:tabs>
        <w:rPr>
          <w:szCs w:val="22"/>
          <w:lang w:val="it-IT"/>
        </w:rPr>
      </w:pPr>
      <w:r w:rsidRPr="00F66BB2">
        <w:rPr>
          <w:szCs w:val="22"/>
          <w:lang w:val="it-IT"/>
        </w:rPr>
        <w:t>Nell</w:t>
      </w:r>
      <w:r w:rsidR="00DE6B77" w:rsidRPr="00F66BB2">
        <w:rPr>
          <w:szCs w:val="22"/>
          <w:lang w:val="it-IT"/>
        </w:rPr>
        <w:t>o studio </w:t>
      </w:r>
      <w:r w:rsidR="001533EC" w:rsidRPr="00F66BB2">
        <w:rPr>
          <w:szCs w:val="22"/>
          <w:lang w:val="it-IT"/>
        </w:rPr>
        <w:t>D</w:t>
      </w:r>
      <w:r w:rsidR="00DE6B77" w:rsidRPr="00F66BB2">
        <w:rPr>
          <w:szCs w:val="22"/>
          <w:lang w:val="it-IT"/>
        </w:rPr>
        <w:t xml:space="preserve">2301 (FREEDOMS) </w:t>
      </w:r>
      <w:r w:rsidRPr="00F66BB2">
        <w:rPr>
          <w:szCs w:val="22"/>
          <w:lang w:val="it-IT"/>
        </w:rPr>
        <w:t xml:space="preserve">di fase III, </w:t>
      </w:r>
      <w:r w:rsidR="00DE6B77" w:rsidRPr="00F66BB2">
        <w:rPr>
          <w:szCs w:val="22"/>
          <w:lang w:val="it-IT"/>
        </w:rPr>
        <w:t>della durata di 2 anni, randomizzato</w:t>
      </w:r>
      <w:r w:rsidRPr="00F66BB2">
        <w:rPr>
          <w:szCs w:val="22"/>
          <w:lang w:val="it-IT"/>
        </w:rPr>
        <w:t xml:space="preserve"> e</w:t>
      </w:r>
      <w:r w:rsidR="00DE6B77" w:rsidRPr="00F66BB2">
        <w:rPr>
          <w:szCs w:val="22"/>
          <w:lang w:val="it-IT"/>
        </w:rPr>
        <w:t xml:space="preserve"> controllato in doppio cieco contro placebo</w:t>
      </w:r>
      <w:r w:rsidRPr="00F66BB2">
        <w:rPr>
          <w:szCs w:val="22"/>
          <w:lang w:val="it-IT"/>
        </w:rPr>
        <w:t xml:space="preserve">, sono stati </w:t>
      </w:r>
      <w:r w:rsidR="00776EE0" w:rsidRPr="00F66BB2">
        <w:rPr>
          <w:szCs w:val="22"/>
          <w:lang w:val="it-IT"/>
        </w:rPr>
        <w:t>inclusi</w:t>
      </w:r>
      <w:r w:rsidR="00446BC9" w:rsidRPr="00F66BB2">
        <w:rPr>
          <w:szCs w:val="22"/>
          <w:lang w:val="it-IT"/>
        </w:rPr>
        <w:t xml:space="preserve"> </w:t>
      </w:r>
      <w:r w:rsidR="000B6807" w:rsidRPr="00F66BB2">
        <w:rPr>
          <w:szCs w:val="22"/>
          <w:lang w:val="it-IT"/>
        </w:rPr>
        <w:t>1</w:t>
      </w:r>
      <w:r w:rsidR="00122F03">
        <w:rPr>
          <w:szCs w:val="22"/>
          <w:lang w:val="it-IT"/>
        </w:rPr>
        <w:t> </w:t>
      </w:r>
      <w:r w:rsidR="000B6807" w:rsidRPr="00F66BB2">
        <w:rPr>
          <w:szCs w:val="22"/>
          <w:lang w:val="it-IT"/>
        </w:rPr>
        <w:t>272</w:t>
      </w:r>
      <w:r w:rsidR="00446BC9" w:rsidRPr="00F66BB2">
        <w:rPr>
          <w:szCs w:val="22"/>
          <w:lang w:val="it-IT"/>
        </w:rPr>
        <w:t> </w:t>
      </w:r>
      <w:r w:rsidRPr="00F66BB2">
        <w:rPr>
          <w:szCs w:val="22"/>
          <w:lang w:val="it-IT"/>
        </w:rPr>
        <w:t xml:space="preserve">pazienti </w:t>
      </w:r>
      <w:r w:rsidR="000B6807" w:rsidRPr="00F66BB2">
        <w:rPr>
          <w:szCs w:val="22"/>
          <w:lang w:val="it-IT"/>
        </w:rPr>
        <w:t xml:space="preserve">(n=425 trattati con fingolimod 0,5 mg, 429 con fingolimod 1,25 mg, </w:t>
      </w:r>
      <w:r w:rsidR="00AA1F6A" w:rsidRPr="00F66BB2">
        <w:rPr>
          <w:szCs w:val="22"/>
          <w:lang w:val="it-IT"/>
        </w:rPr>
        <w:t>418 con placebo)</w:t>
      </w:r>
      <w:r w:rsidRPr="00F66BB2">
        <w:rPr>
          <w:szCs w:val="22"/>
          <w:lang w:val="it-IT"/>
        </w:rPr>
        <w:t xml:space="preserve">. </w:t>
      </w:r>
      <w:r w:rsidR="00AA1F6A" w:rsidRPr="00F66BB2">
        <w:rPr>
          <w:szCs w:val="22"/>
          <w:lang w:val="it-IT"/>
        </w:rPr>
        <w:t>I valori</w:t>
      </w:r>
      <w:r w:rsidR="00F57C26" w:rsidRPr="00F66BB2">
        <w:rPr>
          <w:szCs w:val="22"/>
          <w:lang w:val="it-IT"/>
        </w:rPr>
        <w:t xml:space="preserve"> median</w:t>
      </w:r>
      <w:r w:rsidR="00AA1F6A" w:rsidRPr="00F66BB2">
        <w:rPr>
          <w:szCs w:val="22"/>
          <w:lang w:val="it-IT"/>
        </w:rPr>
        <w:t>i</w:t>
      </w:r>
      <w:r w:rsidR="00F57C26" w:rsidRPr="00F66BB2">
        <w:rPr>
          <w:szCs w:val="22"/>
          <w:lang w:val="it-IT"/>
        </w:rPr>
        <w:t xml:space="preserve"> </w:t>
      </w:r>
      <w:r w:rsidR="00AA1F6A" w:rsidRPr="00F66BB2">
        <w:rPr>
          <w:szCs w:val="22"/>
          <w:lang w:val="it-IT"/>
        </w:rPr>
        <w:t>delle caratteristiche basali erano: età</w:t>
      </w:r>
      <w:r w:rsidR="00A166E4" w:rsidRPr="00F66BB2">
        <w:rPr>
          <w:szCs w:val="22"/>
          <w:lang w:val="it-IT"/>
        </w:rPr>
        <w:t xml:space="preserve"> 37 anni, durata della malattia 6,7 </w:t>
      </w:r>
      <w:r w:rsidR="00E95E5C" w:rsidRPr="00F66BB2">
        <w:rPr>
          <w:szCs w:val="22"/>
          <w:lang w:val="it-IT"/>
        </w:rPr>
        <w:t>anni,</w:t>
      </w:r>
      <w:r w:rsidR="00A166E4" w:rsidRPr="00F66BB2">
        <w:rPr>
          <w:szCs w:val="22"/>
          <w:lang w:val="it-IT"/>
        </w:rPr>
        <w:t xml:space="preserve"> punteggio EDSS pari a 2,0. </w:t>
      </w:r>
      <w:r w:rsidR="000F63F7" w:rsidRPr="00F66BB2">
        <w:rPr>
          <w:szCs w:val="22"/>
          <w:lang w:val="it-IT"/>
        </w:rPr>
        <w:t xml:space="preserve">I risultati sono presentati nella </w:t>
      </w:r>
      <w:r w:rsidR="00AA1F6A" w:rsidRPr="00F66BB2">
        <w:rPr>
          <w:szCs w:val="22"/>
          <w:lang w:val="it-IT"/>
        </w:rPr>
        <w:t>T</w:t>
      </w:r>
      <w:r w:rsidR="000F63F7" w:rsidRPr="00F66BB2">
        <w:rPr>
          <w:szCs w:val="22"/>
          <w:lang w:val="it-IT"/>
        </w:rPr>
        <w:t>abella</w:t>
      </w:r>
      <w:r w:rsidR="00984985" w:rsidRPr="00F66BB2">
        <w:rPr>
          <w:szCs w:val="22"/>
          <w:lang w:val="it-IT"/>
        </w:rPr>
        <w:t> </w:t>
      </w:r>
      <w:r w:rsidR="00AA1F6A" w:rsidRPr="00F66BB2">
        <w:rPr>
          <w:szCs w:val="22"/>
          <w:lang w:val="it-IT"/>
        </w:rPr>
        <w:t>1</w:t>
      </w:r>
      <w:r w:rsidR="000F63F7" w:rsidRPr="00F66BB2">
        <w:rPr>
          <w:szCs w:val="22"/>
          <w:lang w:val="it-IT"/>
        </w:rPr>
        <w:t>.</w:t>
      </w:r>
      <w:r w:rsidR="00AA1F6A" w:rsidRPr="00F66BB2">
        <w:rPr>
          <w:szCs w:val="22"/>
          <w:lang w:val="it-IT"/>
        </w:rPr>
        <w:t xml:space="preserve"> Non ci sono state differenze significative tra le dosi 0,5 mg e 1,25 mg </w:t>
      </w:r>
      <w:r w:rsidR="0025452D" w:rsidRPr="00F66BB2">
        <w:rPr>
          <w:szCs w:val="22"/>
          <w:lang w:val="it-IT"/>
        </w:rPr>
        <w:t xml:space="preserve">relativamente a tutti </w:t>
      </w:r>
      <w:r w:rsidR="00AA1F6A" w:rsidRPr="00F66BB2">
        <w:rPr>
          <w:szCs w:val="22"/>
          <w:lang w:val="it-IT"/>
        </w:rPr>
        <w:t>gli endpoint.</w:t>
      </w:r>
    </w:p>
    <w:p w14:paraId="167FBF53" w14:textId="77777777" w:rsidR="00F57C26" w:rsidRPr="00F66BB2" w:rsidRDefault="00F57C26" w:rsidP="008E21E2">
      <w:pPr>
        <w:tabs>
          <w:tab w:val="clear" w:pos="567"/>
        </w:tabs>
        <w:rPr>
          <w:szCs w:val="22"/>
          <w:lang w:val="it-IT"/>
        </w:rPr>
      </w:pPr>
    </w:p>
    <w:p w14:paraId="167FBF54" w14:textId="77777777" w:rsidR="00A94848" w:rsidRPr="00F66BB2" w:rsidRDefault="001519F6" w:rsidP="008E21E2">
      <w:pPr>
        <w:keepNext/>
        <w:tabs>
          <w:tab w:val="clear" w:pos="567"/>
          <w:tab w:val="left" w:pos="1134"/>
        </w:tabs>
        <w:spacing w:line="240" w:lineRule="auto"/>
        <w:ind w:left="1134" w:hanging="1134"/>
        <w:rPr>
          <w:b/>
          <w:bCs/>
          <w:szCs w:val="22"/>
          <w:lang w:val="it-IT"/>
        </w:rPr>
      </w:pPr>
      <w:r w:rsidRPr="00F66BB2">
        <w:rPr>
          <w:b/>
          <w:bCs/>
          <w:szCs w:val="22"/>
          <w:lang w:val="it-IT"/>
        </w:rPr>
        <w:lastRenderedPageBreak/>
        <w:t>Tabella</w:t>
      </w:r>
      <w:r w:rsidR="00984985" w:rsidRPr="00F66BB2">
        <w:rPr>
          <w:b/>
          <w:bCs/>
          <w:szCs w:val="22"/>
          <w:lang w:val="it-IT"/>
        </w:rPr>
        <w:t> </w:t>
      </w:r>
      <w:r w:rsidRPr="00F66BB2">
        <w:rPr>
          <w:b/>
          <w:bCs/>
          <w:szCs w:val="22"/>
          <w:lang w:val="it-IT"/>
        </w:rPr>
        <w:t>1</w:t>
      </w:r>
      <w:r w:rsidR="002F2C58" w:rsidRPr="00F66BB2">
        <w:rPr>
          <w:b/>
          <w:bCs/>
          <w:szCs w:val="22"/>
          <w:lang w:val="it-IT"/>
        </w:rPr>
        <w:tab/>
      </w:r>
      <w:r w:rsidR="00A94848" w:rsidRPr="00F66BB2">
        <w:rPr>
          <w:b/>
          <w:bCs/>
          <w:szCs w:val="22"/>
          <w:lang w:val="it-IT"/>
        </w:rPr>
        <w:t>Stud</w:t>
      </w:r>
      <w:r w:rsidR="000F63F7" w:rsidRPr="00F66BB2">
        <w:rPr>
          <w:b/>
          <w:bCs/>
          <w:szCs w:val="22"/>
          <w:lang w:val="it-IT"/>
        </w:rPr>
        <w:t>io</w:t>
      </w:r>
      <w:r w:rsidR="00DF3F5C" w:rsidRPr="00F66BB2">
        <w:rPr>
          <w:b/>
          <w:bCs/>
          <w:szCs w:val="22"/>
          <w:lang w:val="it-IT"/>
        </w:rPr>
        <w:t> </w:t>
      </w:r>
      <w:r w:rsidR="00A94848" w:rsidRPr="00F66BB2">
        <w:rPr>
          <w:b/>
          <w:bCs/>
          <w:szCs w:val="22"/>
          <w:lang w:val="it-IT"/>
        </w:rPr>
        <w:t>D2301 (FREEDOMS)</w:t>
      </w:r>
      <w:r w:rsidR="00DF3F5C" w:rsidRPr="00F66BB2">
        <w:rPr>
          <w:b/>
          <w:bCs/>
          <w:szCs w:val="22"/>
          <w:lang w:val="it-IT"/>
        </w:rPr>
        <w:t xml:space="preserve">: </w:t>
      </w:r>
      <w:r w:rsidR="007F2FBB" w:rsidRPr="00F66BB2">
        <w:rPr>
          <w:b/>
          <w:bCs/>
          <w:szCs w:val="22"/>
          <w:lang w:val="it-IT"/>
        </w:rPr>
        <w:t>p</w:t>
      </w:r>
      <w:r w:rsidR="000F63F7" w:rsidRPr="00F66BB2">
        <w:rPr>
          <w:b/>
          <w:bCs/>
          <w:szCs w:val="22"/>
          <w:lang w:val="it-IT"/>
        </w:rPr>
        <w:t>rincipali risultati</w:t>
      </w:r>
    </w:p>
    <w:p w14:paraId="167FBF55" w14:textId="77777777" w:rsidR="004B3C2F" w:rsidRPr="00F66BB2" w:rsidRDefault="004B3C2F" w:rsidP="008E21E2">
      <w:pPr>
        <w:keepNext/>
        <w:tabs>
          <w:tab w:val="clear" w:pos="567"/>
        </w:tabs>
        <w:spacing w:line="240" w:lineRule="auto"/>
        <w:rPr>
          <w:szCs w:val="22"/>
          <w:lang w:val="it-IT"/>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1519F6" w:rsidRPr="00F66BB2" w14:paraId="167FBF5A" w14:textId="77777777" w:rsidTr="00B66036">
        <w:tc>
          <w:tcPr>
            <w:tcW w:w="4644" w:type="dxa"/>
          </w:tcPr>
          <w:p w14:paraId="167FBF56" w14:textId="77777777" w:rsidR="001519F6" w:rsidRPr="00F66BB2" w:rsidRDefault="001519F6" w:rsidP="008E21E2">
            <w:pPr>
              <w:keepNext/>
              <w:tabs>
                <w:tab w:val="clear" w:pos="567"/>
              </w:tabs>
              <w:rPr>
                <w:b/>
                <w:lang w:val="it-IT"/>
              </w:rPr>
            </w:pPr>
          </w:p>
        </w:tc>
        <w:tc>
          <w:tcPr>
            <w:tcW w:w="1843" w:type="dxa"/>
          </w:tcPr>
          <w:p w14:paraId="167FBF57" w14:textId="77777777" w:rsidR="001519F6" w:rsidRPr="00F66BB2" w:rsidRDefault="001519F6" w:rsidP="008E21E2">
            <w:pPr>
              <w:keepNext/>
              <w:tabs>
                <w:tab w:val="clear" w:pos="567"/>
              </w:tabs>
              <w:rPr>
                <w:b/>
                <w:bCs/>
              </w:rPr>
            </w:pPr>
            <w:r w:rsidRPr="00F66BB2">
              <w:rPr>
                <w:b/>
                <w:bCs/>
              </w:rPr>
              <w:t>Fingolimod</w:t>
            </w:r>
          </w:p>
          <w:p w14:paraId="167FBF58" w14:textId="77777777" w:rsidR="001519F6" w:rsidRPr="00F66BB2" w:rsidRDefault="001519F6" w:rsidP="008E21E2">
            <w:pPr>
              <w:keepNext/>
              <w:tabs>
                <w:tab w:val="clear" w:pos="567"/>
              </w:tabs>
              <w:rPr>
                <w:b/>
                <w:bCs/>
              </w:rPr>
            </w:pPr>
            <w:r w:rsidRPr="00F66BB2">
              <w:rPr>
                <w:b/>
                <w:bCs/>
              </w:rPr>
              <w:t>0,5 mg</w:t>
            </w:r>
          </w:p>
        </w:tc>
        <w:tc>
          <w:tcPr>
            <w:tcW w:w="1843" w:type="dxa"/>
          </w:tcPr>
          <w:p w14:paraId="167FBF59" w14:textId="77777777" w:rsidR="001519F6" w:rsidRPr="00F66BB2" w:rsidRDefault="001519F6" w:rsidP="008E21E2">
            <w:pPr>
              <w:keepNext/>
              <w:tabs>
                <w:tab w:val="clear" w:pos="567"/>
              </w:tabs>
              <w:rPr>
                <w:b/>
                <w:bCs/>
              </w:rPr>
            </w:pPr>
            <w:r w:rsidRPr="00F66BB2">
              <w:rPr>
                <w:b/>
                <w:bCs/>
              </w:rPr>
              <w:t>Placebo</w:t>
            </w:r>
          </w:p>
        </w:tc>
      </w:tr>
      <w:tr w:rsidR="001519F6" w:rsidRPr="00F66BB2" w14:paraId="167FBF5E" w14:textId="77777777" w:rsidTr="00B66036">
        <w:tc>
          <w:tcPr>
            <w:tcW w:w="4644" w:type="dxa"/>
          </w:tcPr>
          <w:p w14:paraId="167FBF5B" w14:textId="77777777" w:rsidR="001519F6" w:rsidRPr="00F66BB2" w:rsidRDefault="001519F6" w:rsidP="008E21E2">
            <w:pPr>
              <w:keepNext/>
              <w:tabs>
                <w:tab w:val="clear" w:pos="567"/>
              </w:tabs>
            </w:pPr>
            <w:r w:rsidRPr="00F66BB2">
              <w:rPr>
                <w:b/>
              </w:rPr>
              <w:t xml:space="preserve">Endpoint </w:t>
            </w:r>
            <w:proofErr w:type="spellStart"/>
            <w:r w:rsidRPr="00F66BB2">
              <w:rPr>
                <w:b/>
              </w:rPr>
              <w:t>clinici</w:t>
            </w:r>
            <w:proofErr w:type="spellEnd"/>
          </w:p>
        </w:tc>
        <w:tc>
          <w:tcPr>
            <w:tcW w:w="1843" w:type="dxa"/>
          </w:tcPr>
          <w:p w14:paraId="167FBF5C" w14:textId="77777777" w:rsidR="001519F6" w:rsidRPr="00F66BB2" w:rsidRDefault="001519F6" w:rsidP="008E21E2">
            <w:pPr>
              <w:keepNext/>
              <w:tabs>
                <w:tab w:val="clear" w:pos="567"/>
              </w:tabs>
            </w:pPr>
          </w:p>
        </w:tc>
        <w:tc>
          <w:tcPr>
            <w:tcW w:w="1843" w:type="dxa"/>
          </w:tcPr>
          <w:p w14:paraId="167FBF5D" w14:textId="77777777" w:rsidR="001519F6" w:rsidRPr="00F66BB2" w:rsidRDefault="001519F6" w:rsidP="008E21E2">
            <w:pPr>
              <w:keepNext/>
              <w:tabs>
                <w:tab w:val="clear" w:pos="567"/>
              </w:tabs>
            </w:pPr>
          </w:p>
        </w:tc>
      </w:tr>
      <w:tr w:rsidR="001519F6" w:rsidRPr="00F66BB2" w14:paraId="167FBF62" w14:textId="77777777" w:rsidTr="00B66036">
        <w:tc>
          <w:tcPr>
            <w:tcW w:w="4644" w:type="dxa"/>
          </w:tcPr>
          <w:p w14:paraId="167FBF5F" w14:textId="77777777" w:rsidR="001519F6" w:rsidRPr="00F66BB2" w:rsidRDefault="001519F6" w:rsidP="008E21E2">
            <w:pPr>
              <w:keepNext/>
              <w:tabs>
                <w:tab w:val="clear" w:pos="567"/>
              </w:tabs>
              <w:rPr>
                <w:lang w:val="it-IT"/>
              </w:rPr>
            </w:pPr>
            <w:r w:rsidRPr="00F66BB2">
              <w:rPr>
                <w:szCs w:val="22"/>
                <w:lang w:val="it-IT"/>
              </w:rPr>
              <w:t>Tasso annualizzato di ricaduta (endpoint primario)</w:t>
            </w:r>
          </w:p>
        </w:tc>
        <w:tc>
          <w:tcPr>
            <w:tcW w:w="1843" w:type="dxa"/>
          </w:tcPr>
          <w:p w14:paraId="167FBF60" w14:textId="77777777" w:rsidR="001519F6" w:rsidRPr="00F66BB2" w:rsidRDefault="001519F6" w:rsidP="008E21E2">
            <w:pPr>
              <w:keepNext/>
              <w:tabs>
                <w:tab w:val="clear" w:pos="567"/>
              </w:tabs>
            </w:pPr>
            <w:r w:rsidRPr="00F66BB2">
              <w:t>0,18**</w:t>
            </w:r>
          </w:p>
        </w:tc>
        <w:tc>
          <w:tcPr>
            <w:tcW w:w="1843" w:type="dxa"/>
          </w:tcPr>
          <w:p w14:paraId="167FBF61" w14:textId="77777777" w:rsidR="001519F6" w:rsidRPr="00F66BB2" w:rsidRDefault="001519F6" w:rsidP="008E21E2">
            <w:pPr>
              <w:keepNext/>
              <w:tabs>
                <w:tab w:val="clear" w:pos="567"/>
              </w:tabs>
            </w:pPr>
            <w:r w:rsidRPr="00F66BB2">
              <w:t>0,40</w:t>
            </w:r>
          </w:p>
        </w:tc>
      </w:tr>
      <w:tr w:rsidR="001519F6" w:rsidRPr="00F66BB2" w14:paraId="167FBF66" w14:textId="77777777" w:rsidTr="003971BE">
        <w:tc>
          <w:tcPr>
            <w:tcW w:w="4644" w:type="dxa"/>
            <w:tcBorders>
              <w:bottom w:val="single" w:sz="4" w:space="0" w:color="auto"/>
            </w:tcBorders>
          </w:tcPr>
          <w:p w14:paraId="167FBF63" w14:textId="77777777" w:rsidR="001519F6" w:rsidRPr="00F66BB2" w:rsidRDefault="001519F6" w:rsidP="008E21E2">
            <w:pPr>
              <w:keepNext/>
              <w:tabs>
                <w:tab w:val="clear" w:pos="567"/>
              </w:tabs>
              <w:rPr>
                <w:lang w:val="it-IT"/>
              </w:rPr>
            </w:pPr>
            <w:r w:rsidRPr="00F66BB2">
              <w:rPr>
                <w:szCs w:val="22"/>
                <w:lang w:val="it-IT"/>
              </w:rPr>
              <w:t>Percentuale di pazienti liberi da ricadute a 24 mesi</w:t>
            </w:r>
          </w:p>
        </w:tc>
        <w:tc>
          <w:tcPr>
            <w:tcW w:w="1843" w:type="dxa"/>
            <w:tcBorders>
              <w:bottom w:val="single" w:sz="4" w:space="0" w:color="auto"/>
            </w:tcBorders>
          </w:tcPr>
          <w:p w14:paraId="167FBF64" w14:textId="77777777" w:rsidR="001519F6" w:rsidRPr="00F66BB2" w:rsidRDefault="001519F6" w:rsidP="008E21E2">
            <w:pPr>
              <w:keepNext/>
              <w:tabs>
                <w:tab w:val="clear" w:pos="567"/>
              </w:tabs>
            </w:pPr>
            <w:r w:rsidRPr="00F66BB2">
              <w:t>70%**</w:t>
            </w:r>
          </w:p>
        </w:tc>
        <w:tc>
          <w:tcPr>
            <w:tcW w:w="1843" w:type="dxa"/>
            <w:tcBorders>
              <w:bottom w:val="single" w:sz="4" w:space="0" w:color="auto"/>
            </w:tcBorders>
          </w:tcPr>
          <w:p w14:paraId="167FBF65" w14:textId="77777777" w:rsidR="001519F6" w:rsidRPr="00F66BB2" w:rsidRDefault="001519F6" w:rsidP="008E21E2">
            <w:pPr>
              <w:keepNext/>
              <w:tabs>
                <w:tab w:val="clear" w:pos="567"/>
              </w:tabs>
            </w:pPr>
            <w:r w:rsidRPr="00F66BB2">
              <w:t>46%</w:t>
            </w:r>
          </w:p>
        </w:tc>
      </w:tr>
      <w:tr w:rsidR="001519F6" w:rsidRPr="00F66BB2" w14:paraId="167FBF6A" w14:textId="77777777" w:rsidTr="003971BE">
        <w:tc>
          <w:tcPr>
            <w:tcW w:w="4644" w:type="dxa"/>
            <w:tcBorders>
              <w:bottom w:val="nil"/>
            </w:tcBorders>
          </w:tcPr>
          <w:p w14:paraId="167FBF67" w14:textId="77777777" w:rsidR="001519F6" w:rsidRPr="00F66BB2" w:rsidRDefault="0025452D" w:rsidP="008E21E2">
            <w:pPr>
              <w:keepNext/>
              <w:tabs>
                <w:tab w:val="clear" w:pos="567"/>
              </w:tabs>
              <w:rPr>
                <w:lang w:val="it-IT"/>
              </w:rPr>
            </w:pPr>
            <w:r w:rsidRPr="00F66BB2">
              <w:rPr>
                <w:lang w:val="it-IT"/>
              </w:rPr>
              <w:t>Proporzione di pazienti con progressione della disabilità confermata a 3 mesi†</w:t>
            </w:r>
          </w:p>
        </w:tc>
        <w:tc>
          <w:tcPr>
            <w:tcW w:w="1843" w:type="dxa"/>
            <w:tcBorders>
              <w:bottom w:val="nil"/>
            </w:tcBorders>
          </w:tcPr>
          <w:p w14:paraId="167FBF68" w14:textId="77777777" w:rsidR="001519F6" w:rsidRPr="00F66BB2" w:rsidRDefault="001519F6" w:rsidP="008E21E2">
            <w:pPr>
              <w:keepNext/>
              <w:tabs>
                <w:tab w:val="clear" w:pos="567"/>
              </w:tabs>
            </w:pPr>
            <w:r w:rsidRPr="00F66BB2">
              <w:t>17%</w:t>
            </w:r>
          </w:p>
        </w:tc>
        <w:tc>
          <w:tcPr>
            <w:tcW w:w="1843" w:type="dxa"/>
            <w:tcBorders>
              <w:bottom w:val="nil"/>
            </w:tcBorders>
          </w:tcPr>
          <w:p w14:paraId="167FBF69" w14:textId="77777777" w:rsidR="001519F6" w:rsidRPr="00F66BB2" w:rsidRDefault="001519F6" w:rsidP="008E21E2">
            <w:pPr>
              <w:keepNext/>
              <w:tabs>
                <w:tab w:val="clear" w:pos="567"/>
              </w:tabs>
            </w:pPr>
            <w:r w:rsidRPr="00F66BB2">
              <w:t>24%</w:t>
            </w:r>
          </w:p>
        </w:tc>
      </w:tr>
      <w:tr w:rsidR="001519F6" w:rsidRPr="00F66BB2" w14:paraId="167FBF6E" w14:textId="77777777" w:rsidTr="003971BE">
        <w:tc>
          <w:tcPr>
            <w:tcW w:w="4644" w:type="dxa"/>
            <w:tcBorders>
              <w:top w:val="nil"/>
            </w:tcBorders>
          </w:tcPr>
          <w:p w14:paraId="167FBF6B" w14:textId="77777777" w:rsidR="001519F6" w:rsidRPr="00F66BB2" w:rsidRDefault="0025452D" w:rsidP="008E21E2">
            <w:pPr>
              <w:keepNext/>
              <w:tabs>
                <w:tab w:val="clear" w:pos="567"/>
              </w:tabs>
              <w:rPr>
                <w:lang w:val="it-IT"/>
              </w:rPr>
            </w:pPr>
            <w:r w:rsidRPr="00F66BB2">
              <w:rPr>
                <w:lang w:val="it-IT"/>
              </w:rPr>
              <w:t>Hazard Ratio (IC al 95%)</w:t>
            </w:r>
          </w:p>
        </w:tc>
        <w:tc>
          <w:tcPr>
            <w:tcW w:w="1843" w:type="dxa"/>
            <w:tcBorders>
              <w:top w:val="nil"/>
            </w:tcBorders>
          </w:tcPr>
          <w:p w14:paraId="167FBF6C" w14:textId="77777777" w:rsidR="001519F6" w:rsidRPr="00F66BB2" w:rsidRDefault="001519F6" w:rsidP="008E21E2">
            <w:pPr>
              <w:keepNext/>
              <w:tabs>
                <w:tab w:val="clear" w:pos="567"/>
              </w:tabs>
            </w:pPr>
            <w:r w:rsidRPr="00F66BB2">
              <w:t>0,70 (0,52-0,</w:t>
            </w:r>
            <w:proofErr w:type="gramStart"/>
            <w:r w:rsidRPr="00F66BB2">
              <w:t>96)*</w:t>
            </w:r>
            <w:proofErr w:type="gramEnd"/>
          </w:p>
        </w:tc>
        <w:tc>
          <w:tcPr>
            <w:tcW w:w="1843" w:type="dxa"/>
            <w:tcBorders>
              <w:top w:val="nil"/>
            </w:tcBorders>
          </w:tcPr>
          <w:p w14:paraId="167FBF6D" w14:textId="77777777" w:rsidR="001519F6" w:rsidRPr="00F66BB2" w:rsidRDefault="001519F6" w:rsidP="008E21E2">
            <w:pPr>
              <w:keepNext/>
              <w:tabs>
                <w:tab w:val="clear" w:pos="567"/>
              </w:tabs>
            </w:pPr>
          </w:p>
        </w:tc>
      </w:tr>
      <w:tr w:rsidR="001519F6" w:rsidRPr="00F66BB2" w14:paraId="167FBF72" w14:textId="77777777" w:rsidTr="00B66036">
        <w:tc>
          <w:tcPr>
            <w:tcW w:w="4644" w:type="dxa"/>
          </w:tcPr>
          <w:p w14:paraId="167FBF6F" w14:textId="77777777" w:rsidR="001519F6" w:rsidRPr="00F66BB2" w:rsidRDefault="0014688A" w:rsidP="008E21E2">
            <w:pPr>
              <w:keepNext/>
              <w:tabs>
                <w:tab w:val="clear" w:pos="567"/>
              </w:tabs>
              <w:rPr>
                <w:b/>
              </w:rPr>
            </w:pPr>
            <w:r w:rsidRPr="00F66BB2">
              <w:rPr>
                <w:b/>
                <w:szCs w:val="22"/>
              </w:rPr>
              <w:t xml:space="preserve">Endpoint </w:t>
            </w:r>
            <w:proofErr w:type="spellStart"/>
            <w:r w:rsidRPr="00F66BB2">
              <w:rPr>
                <w:b/>
                <w:szCs w:val="22"/>
              </w:rPr>
              <w:t>misurati</w:t>
            </w:r>
            <w:proofErr w:type="spellEnd"/>
            <w:r w:rsidRPr="00F66BB2">
              <w:rPr>
                <w:b/>
                <w:szCs w:val="22"/>
              </w:rPr>
              <w:t xml:space="preserve"> </w:t>
            </w:r>
            <w:proofErr w:type="spellStart"/>
            <w:r w:rsidRPr="00F66BB2">
              <w:rPr>
                <w:b/>
                <w:szCs w:val="22"/>
              </w:rPr>
              <w:t>mediante</w:t>
            </w:r>
            <w:proofErr w:type="spellEnd"/>
            <w:r w:rsidRPr="00F66BB2">
              <w:rPr>
                <w:b/>
                <w:szCs w:val="22"/>
              </w:rPr>
              <w:t xml:space="preserve"> RM</w:t>
            </w:r>
          </w:p>
        </w:tc>
        <w:tc>
          <w:tcPr>
            <w:tcW w:w="1843" w:type="dxa"/>
          </w:tcPr>
          <w:p w14:paraId="167FBF70" w14:textId="77777777" w:rsidR="001519F6" w:rsidRPr="00F66BB2" w:rsidRDefault="001519F6" w:rsidP="008E21E2">
            <w:pPr>
              <w:keepNext/>
              <w:tabs>
                <w:tab w:val="clear" w:pos="567"/>
              </w:tabs>
            </w:pPr>
          </w:p>
        </w:tc>
        <w:tc>
          <w:tcPr>
            <w:tcW w:w="1843" w:type="dxa"/>
          </w:tcPr>
          <w:p w14:paraId="167FBF71" w14:textId="77777777" w:rsidR="001519F6" w:rsidRPr="00F66BB2" w:rsidRDefault="001519F6" w:rsidP="008E21E2">
            <w:pPr>
              <w:keepNext/>
              <w:tabs>
                <w:tab w:val="clear" w:pos="567"/>
              </w:tabs>
            </w:pPr>
          </w:p>
        </w:tc>
      </w:tr>
      <w:tr w:rsidR="001519F6" w:rsidRPr="00F66BB2" w14:paraId="167FBF76" w14:textId="77777777" w:rsidTr="00B66036">
        <w:tc>
          <w:tcPr>
            <w:tcW w:w="4644" w:type="dxa"/>
          </w:tcPr>
          <w:p w14:paraId="167FBF73" w14:textId="77777777" w:rsidR="001519F6" w:rsidRPr="00F66BB2" w:rsidRDefault="0025452D" w:rsidP="008E21E2">
            <w:pPr>
              <w:keepNext/>
              <w:tabs>
                <w:tab w:val="clear" w:pos="567"/>
              </w:tabs>
              <w:rPr>
                <w:lang w:val="it-IT"/>
              </w:rPr>
            </w:pPr>
            <w:r w:rsidRPr="00F66BB2">
              <w:rPr>
                <w:lang w:val="it-IT"/>
              </w:rPr>
              <w:t xml:space="preserve">Numero mediano (medio) </w:t>
            </w:r>
            <w:r w:rsidRPr="00F66BB2">
              <w:rPr>
                <w:szCs w:val="22"/>
                <w:lang w:val="it-IT"/>
              </w:rPr>
              <w:t xml:space="preserve">di lesioni in T2, nuove o ingranditesi in T2 </w:t>
            </w:r>
            <w:r w:rsidRPr="00F66BB2">
              <w:rPr>
                <w:lang w:val="it-IT"/>
              </w:rPr>
              <w:t>in 24 mesi</w:t>
            </w:r>
          </w:p>
        </w:tc>
        <w:tc>
          <w:tcPr>
            <w:tcW w:w="1843" w:type="dxa"/>
          </w:tcPr>
          <w:p w14:paraId="167FBF74" w14:textId="77777777" w:rsidR="001519F6" w:rsidRPr="00F66BB2" w:rsidRDefault="001519F6" w:rsidP="008E21E2">
            <w:pPr>
              <w:keepNext/>
              <w:tabs>
                <w:tab w:val="clear" w:pos="567"/>
              </w:tabs>
            </w:pPr>
            <w:r w:rsidRPr="00F66BB2">
              <w:t>0,0 (2,</w:t>
            </w:r>
            <w:proofErr w:type="gramStart"/>
            <w:r w:rsidRPr="00F66BB2">
              <w:t>5)*</w:t>
            </w:r>
            <w:proofErr w:type="gramEnd"/>
            <w:r w:rsidRPr="00F66BB2">
              <w:t>*</w:t>
            </w:r>
          </w:p>
        </w:tc>
        <w:tc>
          <w:tcPr>
            <w:tcW w:w="1843" w:type="dxa"/>
          </w:tcPr>
          <w:p w14:paraId="167FBF75" w14:textId="77777777" w:rsidR="001519F6" w:rsidRPr="00F66BB2" w:rsidRDefault="001519F6" w:rsidP="008E21E2">
            <w:pPr>
              <w:keepNext/>
              <w:tabs>
                <w:tab w:val="clear" w:pos="567"/>
              </w:tabs>
            </w:pPr>
            <w:r w:rsidRPr="00F66BB2">
              <w:t>5,0 (9,8)</w:t>
            </w:r>
          </w:p>
        </w:tc>
      </w:tr>
      <w:tr w:rsidR="001519F6" w:rsidRPr="00F66BB2" w14:paraId="167FBF7A" w14:textId="77777777" w:rsidTr="00B66036">
        <w:tc>
          <w:tcPr>
            <w:tcW w:w="4644" w:type="dxa"/>
          </w:tcPr>
          <w:p w14:paraId="167FBF77" w14:textId="77777777" w:rsidR="001519F6" w:rsidRPr="00F66BB2" w:rsidRDefault="0014688A" w:rsidP="008E21E2">
            <w:pPr>
              <w:keepNext/>
              <w:tabs>
                <w:tab w:val="clear" w:pos="567"/>
              </w:tabs>
              <w:rPr>
                <w:lang w:val="it-IT"/>
              </w:rPr>
            </w:pPr>
            <w:r w:rsidRPr="00F66BB2">
              <w:rPr>
                <w:lang w:val="it-IT"/>
              </w:rPr>
              <w:t xml:space="preserve">Numero </w:t>
            </w:r>
            <w:r w:rsidR="0025452D" w:rsidRPr="00F66BB2">
              <w:rPr>
                <w:lang w:val="it-IT"/>
              </w:rPr>
              <w:t xml:space="preserve">mediano (medio) </w:t>
            </w:r>
            <w:r w:rsidRPr="00F66BB2">
              <w:rPr>
                <w:szCs w:val="22"/>
                <w:lang w:val="it-IT"/>
              </w:rPr>
              <w:t>di lesioni captanti gadolinio</w:t>
            </w:r>
            <w:r w:rsidRPr="00F66BB2">
              <w:rPr>
                <w:lang w:val="it-IT"/>
              </w:rPr>
              <w:t xml:space="preserve"> a 24</w:t>
            </w:r>
            <w:r w:rsidR="009C53B1" w:rsidRPr="00F66BB2">
              <w:rPr>
                <w:lang w:val="it-IT"/>
              </w:rPr>
              <w:t> mesi</w:t>
            </w:r>
          </w:p>
        </w:tc>
        <w:tc>
          <w:tcPr>
            <w:tcW w:w="1843" w:type="dxa"/>
          </w:tcPr>
          <w:p w14:paraId="167FBF78" w14:textId="77777777" w:rsidR="001519F6" w:rsidRPr="00F66BB2" w:rsidRDefault="001519F6" w:rsidP="008E21E2">
            <w:pPr>
              <w:keepNext/>
              <w:tabs>
                <w:tab w:val="clear" w:pos="567"/>
              </w:tabs>
            </w:pPr>
            <w:r w:rsidRPr="00F66BB2">
              <w:t>0</w:t>
            </w:r>
            <w:r w:rsidR="0014688A" w:rsidRPr="00F66BB2">
              <w:t>,</w:t>
            </w:r>
            <w:r w:rsidRPr="00F66BB2">
              <w:t>0 (0</w:t>
            </w:r>
            <w:r w:rsidR="0014688A" w:rsidRPr="00F66BB2">
              <w:t>,</w:t>
            </w:r>
            <w:proofErr w:type="gramStart"/>
            <w:r w:rsidRPr="00F66BB2">
              <w:t>2)*</w:t>
            </w:r>
            <w:proofErr w:type="gramEnd"/>
            <w:r w:rsidRPr="00F66BB2">
              <w:t>*</w:t>
            </w:r>
          </w:p>
        </w:tc>
        <w:tc>
          <w:tcPr>
            <w:tcW w:w="1843" w:type="dxa"/>
          </w:tcPr>
          <w:p w14:paraId="167FBF79" w14:textId="77777777" w:rsidR="001519F6" w:rsidRPr="00F66BB2" w:rsidRDefault="001519F6" w:rsidP="008E21E2">
            <w:pPr>
              <w:keepNext/>
              <w:tabs>
                <w:tab w:val="clear" w:pos="567"/>
              </w:tabs>
            </w:pPr>
            <w:r w:rsidRPr="00F66BB2">
              <w:t>0</w:t>
            </w:r>
            <w:r w:rsidR="0014688A" w:rsidRPr="00F66BB2">
              <w:t>,</w:t>
            </w:r>
            <w:r w:rsidRPr="00F66BB2">
              <w:t>0 (1</w:t>
            </w:r>
            <w:r w:rsidR="0014688A" w:rsidRPr="00F66BB2">
              <w:t>,</w:t>
            </w:r>
            <w:r w:rsidRPr="00F66BB2">
              <w:t>1)</w:t>
            </w:r>
          </w:p>
        </w:tc>
      </w:tr>
      <w:tr w:rsidR="001519F6" w:rsidRPr="00F66BB2" w14:paraId="167FBF7E" w14:textId="77777777" w:rsidTr="00B66036">
        <w:tc>
          <w:tcPr>
            <w:tcW w:w="4644" w:type="dxa"/>
          </w:tcPr>
          <w:p w14:paraId="167FBF7B" w14:textId="77777777" w:rsidR="001519F6" w:rsidRPr="00F66BB2" w:rsidRDefault="0014688A" w:rsidP="008E21E2">
            <w:pPr>
              <w:keepNext/>
              <w:tabs>
                <w:tab w:val="clear" w:pos="567"/>
              </w:tabs>
              <w:rPr>
                <w:lang w:val="it-IT"/>
              </w:rPr>
            </w:pPr>
            <w:r w:rsidRPr="00F66BB2">
              <w:rPr>
                <w:szCs w:val="22"/>
                <w:lang w:val="it-IT"/>
              </w:rPr>
              <w:t xml:space="preserve">Mediana (media) della variazione percentuale </w:t>
            </w:r>
            <w:r w:rsidR="0025452D" w:rsidRPr="00F66BB2">
              <w:rPr>
                <w:lang w:val="it-IT"/>
              </w:rPr>
              <w:t>del volume cerebrale</w:t>
            </w:r>
            <w:r w:rsidR="0025452D" w:rsidRPr="00F66BB2">
              <w:rPr>
                <w:szCs w:val="22"/>
                <w:lang w:val="it-IT"/>
              </w:rPr>
              <w:t xml:space="preserve"> </w:t>
            </w:r>
            <w:r w:rsidRPr="00F66BB2">
              <w:rPr>
                <w:szCs w:val="22"/>
                <w:lang w:val="it-IT"/>
              </w:rPr>
              <w:t>in 24 mesi</w:t>
            </w:r>
          </w:p>
        </w:tc>
        <w:tc>
          <w:tcPr>
            <w:tcW w:w="1843" w:type="dxa"/>
          </w:tcPr>
          <w:p w14:paraId="167FBF7C" w14:textId="77777777" w:rsidR="001519F6" w:rsidRPr="00F66BB2" w:rsidRDefault="001519F6" w:rsidP="008E21E2">
            <w:pPr>
              <w:keepNext/>
              <w:tabs>
                <w:tab w:val="clear" w:pos="567"/>
              </w:tabs>
            </w:pPr>
            <w:r w:rsidRPr="00F66BB2">
              <w:noBreakHyphen/>
              <w:t>0</w:t>
            </w:r>
            <w:r w:rsidR="0014688A" w:rsidRPr="00F66BB2">
              <w:t>,</w:t>
            </w:r>
            <w:r w:rsidRPr="00F66BB2">
              <w:t>7 (</w:t>
            </w:r>
            <w:r w:rsidRPr="00F66BB2">
              <w:noBreakHyphen/>
              <w:t>0</w:t>
            </w:r>
            <w:r w:rsidR="0014688A" w:rsidRPr="00F66BB2">
              <w:t>,</w:t>
            </w:r>
            <w:proofErr w:type="gramStart"/>
            <w:r w:rsidRPr="00F66BB2">
              <w:t>8)*</w:t>
            </w:r>
            <w:proofErr w:type="gramEnd"/>
            <w:r w:rsidRPr="00F66BB2">
              <w:t>*</w:t>
            </w:r>
          </w:p>
        </w:tc>
        <w:tc>
          <w:tcPr>
            <w:tcW w:w="1843" w:type="dxa"/>
          </w:tcPr>
          <w:p w14:paraId="167FBF7D" w14:textId="77777777" w:rsidR="001519F6" w:rsidRPr="00F66BB2" w:rsidRDefault="001519F6" w:rsidP="008E21E2">
            <w:pPr>
              <w:keepNext/>
              <w:tabs>
                <w:tab w:val="clear" w:pos="567"/>
              </w:tabs>
            </w:pPr>
            <w:r w:rsidRPr="00F66BB2">
              <w:noBreakHyphen/>
              <w:t>1</w:t>
            </w:r>
            <w:r w:rsidR="0014688A" w:rsidRPr="00F66BB2">
              <w:t>,</w:t>
            </w:r>
            <w:r w:rsidRPr="00F66BB2">
              <w:t>0 (</w:t>
            </w:r>
            <w:r w:rsidRPr="00F66BB2">
              <w:noBreakHyphen/>
              <w:t>1</w:t>
            </w:r>
            <w:r w:rsidR="0014688A" w:rsidRPr="00F66BB2">
              <w:t>,</w:t>
            </w:r>
            <w:r w:rsidRPr="00F66BB2">
              <w:t>3)</w:t>
            </w:r>
          </w:p>
        </w:tc>
      </w:tr>
      <w:tr w:rsidR="001519F6" w:rsidRPr="00534609" w14:paraId="167FBF82" w14:textId="77777777" w:rsidTr="00B66036">
        <w:tc>
          <w:tcPr>
            <w:tcW w:w="8330" w:type="dxa"/>
            <w:gridSpan w:val="3"/>
          </w:tcPr>
          <w:p w14:paraId="167FBF7F" w14:textId="77777777" w:rsidR="001519F6" w:rsidRPr="00F66BB2" w:rsidRDefault="001519F6" w:rsidP="008E21E2">
            <w:pPr>
              <w:keepNext/>
              <w:tabs>
                <w:tab w:val="clear" w:pos="567"/>
              </w:tabs>
              <w:ind w:left="567" w:hanging="567"/>
              <w:rPr>
                <w:lang w:val="it-IT"/>
              </w:rPr>
            </w:pPr>
            <w:r w:rsidRPr="00F66BB2">
              <w:rPr>
                <w:lang w:val="it-IT"/>
              </w:rPr>
              <w:t>†</w:t>
            </w:r>
            <w:r w:rsidRPr="00F66BB2">
              <w:rPr>
                <w:lang w:val="it-IT"/>
              </w:rPr>
              <w:tab/>
            </w:r>
            <w:r w:rsidR="0014688A" w:rsidRPr="00F66BB2">
              <w:rPr>
                <w:lang w:val="it-IT"/>
              </w:rPr>
              <w:t>Progressione della disabilità definita come incremento di 1 punto della EDSS confermato a 3 mesi</w:t>
            </w:r>
          </w:p>
          <w:p w14:paraId="167FBF80" w14:textId="77777777" w:rsidR="001519F6" w:rsidRPr="00F66BB2" w:rsidRDefault="001519F6" w:rsidP="008E21E2">
            <w:pPr>
              <w:keepNext/>
              <w:tabs>
                <w:tab w:val="clear" w:pos="567"/>
              </w:tabs>
              <w:rPr>
                <w:lang w:val="it-IT"/>
              </w:rPr>
            </w:pPr>
            <w:r w:rsidRPr="00F66BB2">
              <w:rPr>
                <w:lang w:val="it-IT"/>
              </w:rPr>
              <w:t>**</w:t>
            </w:r>
            <w:r w:rsidRPr="00F66BB2">
              <w:rPr>
                <w:lang w:val="it-IT"/>
              </w:rPr>
              <w:tab/>
              <w:t>p&lt;0</w:t>
            </w:r>
            <w:r w:rsidR="0014688A" w:rsidRPr="00F66BB2">
              <w:rPr>
                <w:lang w:val="it-IT"/>
              </w:rPr>
              <w:t>,</w:t>
            </w:r>
            <w:r w:rsidRPr="00F66BB2">
              <w:rPr>
                <w:lang w:val="it-IT"/>
              </w:rPr>
              <w:t>001, *p&lt;0</w:t>
            </w:r>
            <w:r w:rsidR="0014688A" w:rsidRPr="00F66BB2">
              <w:rPr>
                <w:lang w:val="it-IT"/>
              </w:rPr>
              <w:t>,</w:t>
            </w:r>
            <w:r w:rsidRPr="00F66BB2">
              <w:rPr>
                <w:lang w:val="it-IT"/>
              </w:rPr>
              <w:t xml:space="preserve">05 </w:t>
            </w:r>
            <w:r w:rsidR="0014688A" w:rsidRPr="00F66BB2">
              <w:rPr>
                <w:lang w:val="it-IT"/>
              </w:rPr>
              <w:t>rispetto a placebo</w:t>
            </w:r>
          </w:p>
          <w:p w14:paraId="167FBF81" w14:textId="77777777" w:rsidR="001519F6" w:rsidRPr="00F66BB2" w:rsidRDefault="0014688A" w:rsidP="008E21E2">
            <w:pPr>
              <w:tabs>
                <w:tab w:val="clear" w:pos="567"/>
              </w:tabs>
              <w:rPr>
                <w:lang w:val="it-IT"/>
              </w:rPr>
            </w:pPr>
            <w:r w:rsidRPr="00F66BB2">
              <w:rPr>
                <w:szCs w:val="22"/>
                <w:lang w:val="it-IT"/>
              </w:rPr>
              <w:t xml:space="preserve">Tutti gli endpoint clinici sono stati valutati mediante analisi </w:t>
            </w:r>
            <w:r w:rsidRPr="00F66BB2">
              <w:rPr>
                <w:i/>
                <w:szCs w:val="22"/>
                <w:lang w:val="it-IT"/>
              </w:rPr>
              <w:t>intent-to-treat</w:t>
            </w:r>
            <w:r w:rsidRPr="00F66BB2">
              <w:rPr>
                <w:szCs w:val="22"/>
                <w:lang w:val="it-IT"/>
              </w:rPr>
              <w:t>. Le analisi relative ai dati di risonanza magnetica hanno utilizzato i dataset valutabili.</w:t>
            </w:r>
          </w:p>
        </w:tc>
      </w:tr>
    </w:tbl>
    <w:p w14:paraId="167FBF83" w14:textId="77777777" w:rsidR="00FA4693" w:rsidRPr="00F66BB2" w:rsidRDefault="00FA4693" w:rsidP="008E21E2">
      <w:pPr>
        <w:tabs>
          <w:tab w:val="clear" w:pos="567"/>
        </w:tabs>
        <w:autoSpaceDE w:val="0"/>
        <w:autoSpaceDN w:val="0"/>
        <w:adjustRightInd w:val="0"/>
        <w:spacing w:line="240" w:lineRule="auto"/>
        <w:rPr>
          <w:color w:val="000000"/>
          <w:szCs w:val="22"/>
          <w:lang w:val="it-IT"/>
        </w:rPr>
      </w:pPr>
    </w:p>
    <w:p w14:paraId="167FBF84" w14:textId="77777777" w:rsidR="00945F74" w:rsidRPr="00F66BB2" w:rsidRDefault="00945F74" w:rsidP="008E21E2">
      <w:pPr>
        <w:tabs>
          <w:tab w:val="clear" w:pos="567"/>
        </w:tabs>
        <w:rPr>
          <w:lang w:val="it-IT"/>
        </w:rPr>
      </w:pPr>
      <w:r w:rsidRPr="00F66BB2">
        <w:rPr>
          <w:szCs w:val="22"/>
          <w:lang w:val="it-IT"/>
        </w:rPr>
        <w:t xml:space="preserve">I pazienti che avevano completato la fase </w:t>
      </w:r>
      <w:r w:rsidRPr="00F66BB2">
        <w:rPr>
          <w:i/>
          <w:szCs w:val="22"/>
          <w:lang w:val="it-IT"/>
        </w:rPr>
        <w:t>core</w:t>
      </w:r>
      <w:r w:rsidRPr="00F66BB2">
        <w:rPr>
          <w:szCs w:val="22"/>
          <w:lang w:val="it-IT"/>
        </w:rPr>
        <w:t xml:space="preserve"> dello studio FREEDOMS di 24 mesi sono potuti entrare nella fase di estensione in cieco per la dose (D2301E1) e ricevere fingolimod. In totale sono entrati </w:t>
      </w:r>
      <w:r w:rsidRPr="00F66BB2">
        <w:rPr>
          <w:lang w:val="it-IT"/>
        </w:rPr>
        <w:t>920 pazienti (n=331 hanno continuato alla dose di 0,5 mg, 289 alla dose di 1,25 mg, 155 sono passati da placebo a 0,5 mg e 145 da placebo a 1,25 mg).</w:t>
      </w:r>
      <w:r w:rsidRPr="00F66BB2">
        <w:rPr>
          <w:sz w:val="16"/>
          <w:szCs w:val="16"/>
          <w:lang w:val="it-IT"/>
        </w:rPr>
        <w:t xml:space="preserve"> </w:t>
      </w:r>
      <w:r w:rsidRPr="00F66BB2">
        <w:rPr>
          <w:szCs w:val="22"/>
          <w:lang w:val="it-IT"/>
        </w:rPr>
        <w:t>Dopo 12 mesi (</w:t>
      </w:r>
      <w:r w:rsidRPr="00F66BB2">
        <w:rPr>
          <w:lang w:val="it-IT"/>
        </w:rPr>
        <w:t xml:space="preserve">mese 36), 856 pazienti (93%) erano ancora arruolati. Tra il 24° e il 36° mese, il tasso annualizzato di ricaduta (ARR) per i pazienti in trattamento con fingolimod 0,5 mg nella fase </w:t>
      </w:r>
      <w:r w:rsidRPr="00F66BB2">
        <w:rPr>
          <w:i/>
          <w:lang w:val="it-IT"/>
        </w:rPr>
        <w:t>core</w:t>
      </w:r>
      <w:r w:rsidRPr="00F66BB2">
        <w:rPr>
          <w:lang w:val="it-IT"/>
        </w:rPr>
        <w:t xml:space="preserve"> dello studio e che avevano continuato alla stessa dose (0,5 mg) era 0,</w:t>
      </w:r>
      <w:r w:rsidRPr="00F66BB2">
        <w:rPr>
          <w:lang w:val="it-IT" w:eastAsia="zh-CN"/>
        </w:rPr>
        <w:t>17</w:t>
      </w:r>
      <w:r w:rsidRPr="00F66BB2">
        <w:rPr>
          <w:lang w:val="it-IT"/>
        </w:rPr>
        <w:t xml:space="preserve"> (0,21 nella fase </w:t>
      </w:r>
      <w:r w:rsidRPr="00F66BB2">
        <w:rPr>
          <w:i/>
          <w:lang w:val="it-IT"/>
        </w:rPr>
        <w:t>core</w:t>
      </w:r>
      <w:r w:rsidRPr="00F66BB2">
        <w:rPr>
          <w:lang w:val="it-IT"/>
        </w:rPr>
        <w:t xml:space="preserve"> dello studio). Il tasso annualizzato di ricaduta per i pazienti che erano passati da placebo a fingolimod 0,5 mg era</w:t>
      </w:r>
      <w:r w:rsidRPr="00F66BB2">
        <w:rPr>
          <w:rFonts w:hint="eastAsia"/>
          <w:lang w:val="it-IT" w:eastAsia="zh-CN"/>
        </w:rPr>
        <w:t xml:space="preserve"> 0</w:t>
      </w:r>
      <w:r w:rsidRPr="00F66BB2">
        <w:rPr>
          <w:lang w:val="it-IT" w:eastAsia="zh-CN"/>
        </w:rPr>
        <w:t>,22</w:t>
      </w:r>
      <w:r w:rsidRPr="00F66BB2">
        <w:rPr>
          <w:lang w:val="it-IT"/>
        </w:rPr>
        <w:t xml:space="preserve"> (</w:t>
      </w:r>
      <w:r w:rsidRPr="00F66BB2">
        <w:rPr>
          <w:rFonts w:hint="eastAsia"/>
          <w:lang w:val="it-IT" w:eastAsia="zh-CN"/>
        </w:rPr>
        <w:t>0</w:t>
      </w:r>
      <w:r w:rsidRPr="00F66BB2">
        <w:rPr>
          <w:lang w:val="it-IT" w:eastAsia="zh-CN"/>
        </w:rPr>
        <w:t>,4</w:t>
      </w:r>
      <w:r w:rsidRPr="00F66BB2">
        <w:rPr>
          <w:rFonts w:hint="eastAsia"/>
          <w:lang w:val="it-IT" w:eastAsia="zh-CN"/>
        </w:rPr>
        <w:t>2</w:t>
      </w:r>
      <w:r w:rsidRPr="00F66BB2">
        <w:rPr>
          <w:lang w:val="it-IT"/>
        </w:rPr>
        <w:t xml:space="preserve"> nella fase </w:t>
      </w:r>
      <w:r w:rsidRPr="00F66BB2">
        <w:rPr>
          <w:i/>
          <w:lang w:val="it-IT"/>
        </w:rPr>
        <w:t>core</w:t>
      </w:r>
      <w:r w:rsidRPr="00F66BB2">
        <w:rPr>
          <w:lang w:val="it-IT"/>
        </w:rPr>
        <w:t xml:space="preserve"> dello studio).</w:t>
      </w:r>
    </w:p>
    <w:p w14:paraId="167FBF85" w14:textId="77777777" w:rsidR="00945F74" w:rsidRPr="00F66BB2" w:rsidRDefault="00945F74" w:rsidP="008E21E2">
      <w:pPr>
        <w:tabs>
          <w:tab w:val="clear" w:pos="567"/>
        </w:tabs>
        <w:rPr>
          <w:lang w:val="it-IT"/>
        </w:rPr>
      </w:pPr>
    </w:p>
    <w:p w14:paraId="167FBF86" w14:textId="1740942B" w:rsidR="00945F74" w:rsidRPr="00F66BB2" w:rsidRDefault="00945F74" w:rsidP="008E21E2">
      <w:pPr>
        <w:tabs>
          <w:tab w:val="clear" w:pos="567"/>
        </w:tabs>
        <w:rPr>
          <w:lang w:val="it-IT"/>
        </w:rPr>
      </w:pPr>
      <w:r w:rsidRPr="00F66BB2">
        <w:rPr>
          <w:lang w:val="it-IT"/>
        </w:rPr>
        <w:t xml:space="preserve">Si sono ottenuti risultati simili in uno studio </w:t>
      </w:r>
      <w:r w:rsidRPr="00F66BB2">
        <w:rPr>
          <w:szCs w:val="22"/>
          <w:lang w:val="it-IT"/>
        </w:rPr>
        <w:t>di fase III, della durata di 2 anni, randomizzato e controllato in doppio cieco verso placebo</w:t>
      </w:r>
      <w:r w:rsidRPr="00F66BB2">
        <w:rPr>
          <w:lang w:val="it-IT"/>
        </w:rPr>
        <w:t xml:space="preserve"> (D2309; FREEDOMS</w:t>
      </w:r>
      <w:r w:rsidR="00046650">
        <w:rPr>
          <w:lang w:val="it-IT"/>
        </w:rPr>
        <w:t> </w:t>
      </w:r>
      <w:r w:rsidRPr="00F66BB2">
        <w:rPr>
          <w:lang w:val="it-IT"/>
        </w:rPr>
        <w:t>2) condotto in 1</w:t>
      </w:r>
      <w:r w:rsidR="00122F03">
        <w:rPr>
          <w:lang w:val="it-IT"/>
        </w:rPr>
        <w:t> </w:t>
      </w:r>
      <w:r w:rsidRPr="00F66BB2">
        <w:rPr>
          <w:lang w:val="it-IT"/>
        </w:rPr>
        <w:t xml:space="preserve">083 pazienti con </w:t>
      </w:r>
      <w:r w:rsidRPr="00F66BB2">
        <w:rPr>
          <w:szCs w:val="22"/>
          <w:lang w:val="it-IT"/>
        </w:rPr>
        <w:t>sclerosi multipla recidivante-remittente</w:t>
      </w:r>
      <w:r w:rsidRPr="00F66BB2">
        <w:rPr>
          <w:lang w:val="it-IT"/>
        </w:rPr>
        <w:t xml:space="preserve"> (n=358 trattati con fingolimod 0,5 mg, 370 con fingolimod 1,25 mg, 355 con placebo). </w:t>
      </w:r>
      <w:r w:rsidRPr="00F66BB2">
        <w:rPr>
          <w:szCs w:val="22"/>
          <w:lang w:val="it-IT"/>
        </w:rPr>
        <w:t>I valori mediani delle caratteristiche basali erano: età 41 anni, durata della malattia 8,9 anni, punteggio EDSS pari a 2,5.</w:t>
      </w:r>
    </w:p>
    <w:p w14:paraId="167FBF87" w14:textId="77777777" w:rsidR="00945F74" w:rsidRPr="00F66BB2" w:rsidRDefault="00945F74" w:rsidP="008E21E2">
      <w:pPr>
        <w:tabs>
          <w:tab w:val="clear" w:pos="567"/>
        </w:tabs>
        <w:rPr>
          <w:lang w:val="it-IT"/>
        </w:rPr>
      </w:pPr>
    </w:p>
    <w:p w14:paraId="167FBF88" w14:textId="2380F9A8" w:rsidR="00945F74" w:rsidRPr="00F66BB2" w:rsidRDefault="00945F74" w:rsidP="008E21E2">
      <w:pPr>
        <w:keepNext/>
        <w:widowControl w:val="0"/>
        <w:tabs>
          <w:tab w:val="clear" w:pos="567"/>
        </w:tabs>
        <w:rPr>
          <w:b/>
          <w:bCs/>
          <w:lang w:val="it-IT"/>
        </w:rPr>
      </w:pPr>
      <w:r w:rsidRPr="00F66BB2">
        <w:rPr>
          <w:b/>
          <w:bCs/>
          <w:lang w:val="it-IT"/>
        </w:rPr>
        <w:lastRenderedPageBreak/>
        <w:t>Tabella 2</w:t>
      </w:r>
      <w:r w:rsidR="002F2C58" w:rsidRPr="00F66BB2">
        <w:rPr>
          <w:b/>
          <w:bCs/>
          <w:lang w:val="it-IT"/>
        </w:rPr>
        <w:tab/>
      </w:r>
      <w:r w:rsidRPr="00F66BB2">
        <w:rPr>
          <w:b/>
          <w:bCs/>
          <w:lang w:val="it-IT"/>
        </w:rPr>
        <w:t>Studio D2309 (FREEDOMS</w:t>
      </w:r>
      <w:r w:rsidR="00122F03">
        <w:rPr>
          <w:b/>
          <w:bCs/>
          <w:lang w:val="it-IT"/>
        </w:rPr>
        <w:t> </w:t>
      </w:r>
      <w:r w:rsidRPr="00F66BB2">
        <w:rPr>
          <w:b/>
          <w:bCs/>
          <w:lang w:val="it-IT"/>
        </w:rPr>
        <w:t xml:space="preserve">2): </w:t>
      </w:r>
      <w:r w:rsidR="007F2FBB" w:rsidRPr="00F66BB2">
        <w:rPr>
          <w:b/>
          <w:bCs/>
          <w:lang w:val="it-IT"/>
        </w:rPr>
        <w:t>p</w:t>
      </w:r>
      <w:r w:rsidRPr="00F66BB2">
        <w:rPr>
          <w:b/>
          <w:bCs/>
          <w:lang w:val="it-IT"/>
        </w:rPr>
        <w:t>rincipali risultati</w:t>
      </w:r>
    </w:p>
    <w:p w14:paraId="167FBF89" w14:textId="77777777" w:rsidR="00945F74" w:rsidRPr="00F66BB2" w:rsidRDefault="00945F74" w:rsidP="008E21E2">
      <w:pPr>
        <w:keepNext/>
        <w:tabs>
          <w:tab w:val="clear" w:pos="567"/>
        </w:tabs>
        <w:rPr>
          <w:color w:val="000000"/>
          <w:lang w:val="it-IT"/>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74"/>
      </w:tblGrid>
      <w:tr w:rsidR="00945F74" w:rsidRPr="00F66BB2" w14:paraId="167FBF8E" w14:textId="77777777" w:rsidTr="003B5C6F">
        <w:tc>
          <w:tcPr>
            <w:tcW w:w="4500" w:type="dxa"/>
          </w:tcPr>
          <w:p w14:paraId="167FBF8A" w14:textId="77777777" w:rsidR="00945F74" w:rsidRPr="00F66BB2" w:rsidRDefault="00945F74" w:rsidP="008E21E2">
            <w:pPr>
              <w:keepNext/>
              <w:rPr>
                <w:b/>
                <w:color w:val="000000"/>
                <w:lang w:val="it-IT"/>
              </w:rPr>
            </w:pPr>
          </w:p>
        </w:tc>
        <w:tc>
          <w:tcPr>
            <w:tcW w:w="1890" w:type="dxa"/>
          </w:tcPr>
          <w:p w14:paraId="167FBF8B" w14:textId="77777777" w:rsidR="00945F74" w:rsidRPr="00F66BB2" w:rsidRDefault="00945F74" w:rsidP="008E21E2">
            <w:pPr>
              <w:keepNext/>
              <w:rPr>
                <w:b/>
                <w:bCs/>
                <w:color w:val="000000"/>
              </w:rPr>
            </w:pPr>
            <w:r w:rsidRPr="00F66BB2">
              <w:rPr>
                <w:b/>
                <w:bCs/>
                <w:color w:val="000000"/>
              </w:rPr>
              <w:t>Fingolimod</w:t>
            </w:r>
          </w:p>
          <w:p w14:paraId="167FBF8C" w14:textId="77777777" w:rsidR="00945F74" w:rsidRPr="00F66BB2" w:rsidRDefault="00945F74" w:rsidP="008E21E2">
            <w:pPr>
              <w:keepNext/>
              <w:rPr>
                <w:b/>
                <w:bCs/>
                <w:color w:val="000000"/>
              </w:rPr>
            </w:pPr>
            <w:r w:rsidRPr="00F66BB2">
              <w:rPr>
                <w:b/>
                <w:bCs/>
                <w:color w:val="000000"/>
              </w:rPr>
              <w:t>0,5 mg</w:t>
            </w:r>
          </w:p>
        </w:tc>
        <w:tc>
          <w:tcPr>
            <w:tcW w:w="1974" w:type="dxa"/>
          </w:tcPr>
          <w:p w14:paraId="167FBF8D" w14:textId="77777777" w:rsidR="00945F74" w:rsidRPr="00F66BB2" w:rsidRDefault="00945F74" w:rsidP="008E21E2">
            <w:pPr>
              <w:keepNext/>
              <w:rPr>
                <w:b/>
                <w:bCs/>
                <w:color w:val="000000"/>
              </w:rPr>
            </w:pPr>
            <w:r w:rsidRPr="00F66BB2">
              <w:rPr>
                <w:b/>
                <w:bCs/>
                <w:color w:val="000000"/>
              </w:rPr>
              <w:t>Placebo</w:t>
            </w:r>
          </w:p>
        </w:tc>
      </w:tr>
      <w:tr w:rsidR="00945F74" w:rsidRPr="00F66BB2" w14:paraId="167FBF92" w14:textId="77777777" w:rsidTr="003B5C6F">
        <w:tc>
          <w:tcPr>
            <w:tcW w:w="4500" w:type="dxa"/>
          </w:tcPr>
          <w:p w14:paraId="167FBF8F" w14:textId="77777777" w:rsidR="00945F74" w:rsidRPr="00F66BB2" w:rsidRDefault="00945F74" w:rsidP="008E21E2">
            <w:pPr>
              <w:keepNext/>
              <w:rPr>
                <w:color w:val="000000"/>
              </w:rPr>
            </w:pPr>
            <w:r w:rsidRPr="00F66BB2">
              <w:rPr>
                <w:b/>
                <w:color w:val="000000"/>
              </w:rPr>
              <w:t xml:space="preserve">Endpoints </w:t>
            </w:r>
            <w:proofErr w:type="spellStart"/>
            <w:r w:rsidRPr="00F66BB2">
              <w:rPr>
                <w:b/>
                <w:color w:val="000000"/>
              </w:rPr>
              <w:t>clinici</w:t>
            </w:r>
            <w:proofErr w:type="spellEnd"/>
          </w:p>
        </w:tc>
        <w:tc>
          <w:tcPr>
            <w:tcW w:w="1890" w:type="dxa"/>
          </w:tcPr>
          <w:p w14:paraId="167FBF90" w14:textId="77777777" w:rsidR="00945F74" w:rsidRPr="00F66BB2" w:rsidRDefault="00945F74" w:rsidP="008E21E2">
            <w:pPr>
              <w:keepNext/>
              <w:rPr>
                <w:color w:val="000000"/>
              </w:rPr>
            </w:pPr>
          </w:p>
        </w:tc>
        <w:tc>
          <w:tcPr>
            <w:tcW w:w="1974" w:type="dxa"/>
          </w:tcPr>
          <w:p w14:paraId="167FBF91" w14:textId="77777777" w:rsidR="00945F74" w:rsidRPr="00F66BB2" w:rsidRDefault="00945F74" w:rsidP="008E21E2">
            <w:pPr>
              <w:keepNext/>
              <w:rPr>
                <w:color w:val="000000"/>
              </w:rPr>
            </w:pPr>
          </w:p>
        </w:tc>
      </w:tr>
      <w:tr w:rsidR="00945F74" w:rsidRPr="00F66BB2" w14:paraId="167FBF96" w14:textId="77777777" w:rsidTr="003B5C6F">
        <w:tc>
          <w:tcPr>
            <w:tcW w:w="4500" w:type="dxa"/>
          </w:tcPr>
          <w:p w14:paraId="167FBF93" w14:textId="77777777" w:rsidR="00945F74" w:rsidRPr="00F66BB2" w:rsidRDefault="00945F74" w:rsidP="008E21E2">
            <w:pPr>
              <w:keepNext/>
              <w:rPr>
                <w:color w:val="000000"/>
                <w:lang w:val="it-IT"/>
              </w:rPr>
            </w:pPr>
            <w:r w:rsidRPr="00F66BB2">
              <w:rPr>
                <w:color w:val="000000"/>
                <w:szCs w:val="22"/>
                <w:lang w:val="it-IT"/>
              </w:rPr>
              <w:t>Tasso annualizzato di ricaduta (endpoint primario)</w:t>
            </w:r>
          </w:p>
        </w:tc>
        <w:tc>
          <w:tcPr>
            <w:tcW w:w="1890" w:type="dxa"/>
          </w:tcPr>
          <w:p w14:paraId="167FBF94" w14:textId="77777777" w:rsidR="00945F74" w:rsidRPr="00F66BB2" w:rsidRDefault="00945F74" w:rsidP="008E21E2">
            <w:pPr>
              <w:keepNext/>
              <w:rPr>
                <w:color w:val="000000"/>
              </w:rPr>
            </w:pPr>
            <w:r w:rsidRPr="00F66BB2">
              <w:rPr>
                <w:color w:val="000000"/>
              </w:rPr>
              <w:t>0,21**</w:t>
            </w:r>
          </w:p>
        </w:tc>
        <w:tc>
          <w:tcPr>
            <w:tcW w:w="1974" w:type="dxa"/>
          </w:tcPr>
          <w:p w14:paraId="167FBF95" w14:textId="77777777" w:rsidR="00945F74" w:rsidRPr="00F66BB2" w:rsidRDefault="00945F74" w:rsidP="008E21E2">
            <w:pPr>
              <w:keepNext/>
              <w:rPr>
                <w:color w:val="000000"/>
              </w:rPr>
            </w:pPr>
            <w:r w:rsidRPr="00F66BB2">
              <w:rPr>
                <w:color w:val="000000"/>
              </w:rPr>
              <w:t>0,40</w:t>
            </w:r>
          </w:p>
        </w:tc>
      </w:tr>
      <w:tr w:rsidR="00945F74" w:rsidRPr="00F66BB2" w14:paraId="167FBF9A" w14:textId="77777777" w:rsidTr="006E4111">
        <w:tc>
          <w:tcPr>
            <w:tcW w:w="4500" w:type="dxa"/>
            <w:tcBorders>
              <w:bottom w:val="single" w:sz="4" w:space="0" w:color="auto"/>
            </w:tcBorders>
          </w:tcPr>
          <w:p w14:paraId="167FBF97" w14:textId="77777777" w:rsidR="00945F74" w:rsidRPr="00F66BB2" w:rsidRDefault="00945F74" w:rsidP="008E21E2">
            <w:pPr>
              <w:keepNext/>
              <w:rPr>
                <w:color w:val="000000"/>
                <w:lang w:val="it-IT"/>
              </w:rPr>
            </w:pPr>
            <w:r w:rsidRPr="00F66BB2">
              <w:rPr>
                <w:color w:val="000000"/>
                <w:szCs w:val="22"/>
                <w:lang w:val="it-IT"/>
              </w:rPr>
              <w:t>Percentuale di pazienti liberi da ricadute a 24 mesi</w:t>
            </w:r>
          </w:p>
        </w:tc>
        <w:tc>
          <w:tcPr>
            <w:tcW w:w="1890" w:type="dxa"/>
            <w:tcBorders>
              <w:bottom w:val="single" w:sz="4" w:space="0" w:color="auto"/>
            </w:tcBorders>
          </w:tcPr>
          <w:p w14:paraId="167FBF98" w14:textId="77777777" w:rsidR="00945F74" w:rsidRPr="00F66BB2" w:rsidRDefault="00945F74" w:rsidP="008E21E2">
            <w:pPr>
              <w:keepNext/>
              <w:rPr>
                <w:color w:val="000000"/>
              </w:rPr>
            </w:pPr>
            <w:r w:rsidRPr="00F66BB2">
              <w:rPr>
                <w:color w:val="000000"/>
              </w:rPr>
              <w:t>71,5%**</w:t>
            </w:r>
          </w:p>
        </w:tc>
        <w:tc>
          <w:tcPr>
            <w:tcW w:w="1974" w:type="dxa"/>
            <w:tcBorders>
              <w:bottom w:val="single" w:sz="4" w:space="0" w:color="auto"/>
            </w:tcBorders>
          </w:tcPr>
          <w:p w14:paraId="167FBF99" w14:textId="77777777" w:rsidR="00945F74" w:rsidRPr="00F66BB2" w:rsidRDefault="00945F74" w:rsidP="008E21E2">
            <w:pPr>
              <w:keepNext/>
              <w:rPr>
                <w:color w:val="000000"/>
              </w:rPr>
            </w:pPr>
            <w:r w:rsidRPr="00F66BB2">
              <w:rPr>
                <w:color w:val="000000"/>
              </w:rPr>
              <w:t>52,7%</w:t>
            </w:r>
          </w:p>
        </w:tc>
      </w:tr>
      <w:tr w:rsidR="00945F74" w:rsidRPr="00F66BB2" w14:paraId="167FBF9E" w14:textId="77777777" w:rsidTr="006E4111">
        <w:tc>
          <w:tcPr>
            <w:tcW w:w="4500" w:type="dxa"/>
            <w:tcBorders>
              <w:bottom w:val="nil"/>
            </w:tcBorders>
          </w:tcPr>
          <w:p w14:paraId="167FBF9B" w14:textId="77777777" w:rsidR="00945F74" w:rsidRPr="00F66BB2" w:rsidRDefault="00945F74" w:rsidP="008E21E2">
            <w:pPr>
              <w:keepNext/>
              <w:rPr>
                <w:color w:val="000000"/>
                <w:lang w:val="it-IT"/>
              </w:rPr>
            </w:pPr>
            <w:r w:rsidRPr="00F66BB2">
              <w:rPr>
                <w:color w:val="000000"/>
                <w:lang w:val="it-IT"/>
              </w:rPr>
              <w:t>Proporzione di pazienti con progressione della disabilità confermata a 3 mesi†</w:t>
            </w:r>
          </w:p>
        </w:tc>
        <w:tc>
          <w:tcPr>
            <w:tcW w:w="1890" w:type="dxa"/>
            <w:tcBorders>
              <w:bottom w:val="nil"/>
            </w:tcBorders>
          </w:tcPr>
          <w:p w14:paraId="167FBF9C" w14:textId="77777777" w:rsidR="00945F74" w:rsidRPr="00F66BB2" w:rsidRDefault="00945F74" w:rsidP="008E21E2">
            <w:pPr>
              <w:keepNext/>
              <w:rPr>
                <w:color w:val="000000"/>
              </w:rPr>
            </w:pPr>
            <w:r w:rsidRPr="00F66BB2">
              <w:rPr>
                <w:color w:val="000000"/>
              </w:rPr>
              <w:t>25%</w:t>
            </w:r>
          </w:p>
        </w:tc>
        <w:tc>
          <w:tcPr>
            <w:tcW w:w="1974" w:type="dxa"/>
            <w:tcBorders>
              <w:bottom w:val="nil"/>
            </w:tcBorders>
          </w:tcPr>
          <w:p w14:paraId="167FBF9D" w14:textId="77777777" w:rsidR="00945F74" w:rsidRPr="00F66BB2" w:rsidRDefault="00945F74" w:rsidP="008E21E2">
            <w:pPr>
              <w:keepNext/>
              <w:rPr>
                <w:color w:val="000000"/>
              </w:rPr>
            </w:pPr>
            <w:r w:rsidRPr="00F66BB2">
              <w:rPr>
                <w:color w:val="000000"/>
              </w:rPr>
              <w:t>29%</w:t>
            </w:r>
          </w:p>
        </w:tc>
      </w:tr>
      <w:tr w:rsidR="00945F74" w:rsidRPr="00F66BB2" w14:paraId="167FBFA2" w14:textId="77777777" w:rsidTr="006E4111">
        <w:tc>
          <w:tcPr>
            <w:tcW w:w="4500" w:type="dxa"/>
            <w:tcBorders>
              <w:top w:val="nil"/>
            </w:tcBorders>
          </w:tcPr>
          <w:p w14:paraId="167FBF9F" w14:textId="77777777" w:rsidR="00945F74" w:rsidRPr="00F66BB2" w:rsidRDefault="00945F74" w:rsidP="008E21E2">
            <w:pPr>
              <w:keepNext/>
              <w:rPr>
                <w:color w:val="000000"/>
              </w:rPr>
            </w:pPr>
            <w:r w:rsidRPr="00F66BB2">
              <w:rPr>
                <w:color w:val="000000"/>
                <w:lang w:val="it-IT"/>
              </w:rPr>
              <w:t>Hazard Ratio (IC al 95%)</w:t>
            </w:r>
          </w:p>
        </w:tc>
        <w:tc>
          <w:tcPr>
            <w:tcW w:w="1890" w:type="dxa"/>
            <w:tcBorders>
              <w:top w:val="nil"/>
            </w:tcBorders>
          </w:tcPr>
          <w:p w14:paraId="167FBFA0" w14:textId="77777777" w:rsidR="00945F74" w:rsidRPr="00F66BB2" w:rsidRDefault="00945F74" w:rsidP="008E21E2">
            <w:pPr>
              <w:keepNext/>
              <w:rPr>
                <w:color w:val="000000"/>
              </w:rPr>
            </w:pPr>
            <w:r w:rsidRPr="00F66BB2">
              <w:rPr>
                <w:color w:val="000000"/>
              </w:rPr>
              <w:t>0,83 (0,61</w:t>
            </w:r>
            <w:r w:rsidR="00D152CB" w:rsidRPr="00F66BB2">
              <w:rPr>
                <w:color w:val="000000"/>
              </w:rPr>
              <w:t>-</w:t>
            </w:r>
            <w:r w:rsidRPr="00F66BB2">
              <w:rPr>
                <w:color w:val="000000"/>
              </w:rPr>
              <w:t>1,12)</w:t>
            </w:r>
          </w:p>
        </w:tc>
        <w:tc>
          <w:tcPr>
            <w:tcW w:w="1974" w:type="dxa"/>
            <w:tcBorders>
              <w:top w:val="nil"/>
            </w:tcBorders>
          </w:tcPr>
          <w:p w14:paraId="167FBFA1" w14:textId="77777777" w:rsidR="00945F74" w:rsidRPr="00F66BB2" w:rsidRDefault="00945F74" w:rsidP="008E21E2">
            <w:pPr>
              <w:keepNext/>
              <w:rPr>
                <w:color w:val="000000"/>
              </w:rPr>
            </w:pPr>
          </w:p>
        </w:tc>
      </w:tr>
      <w:tr w:rsidR="00945F74" w:rsidRPr="00F66BB2" w14:paraId="167FBFA6" w14:textId="77777777" w:rsidTr="003B5C6F">
        <w:tc>
          <w:tcPr>
            <w:tcW w:w="4500" w:type="dxa"/>
          </w:tcPr>
          <w:p w14:paraId="167FBFA3" w14:textId="77777777" w:rsidR="00945F74" w:rsidRPr="00F66BB2" w:rsidRDefault="00945F74" w:rsidP="008E21E2">
            <w:pPr>
              <w:keepNext/>
              <w:rPr>
                <w:b/>
                <w:color w:val="000000"/>
              </w:rPr>
            </w:pPr>
            <w:r w:rsidRPr="00F66BB2">
              <w:rPr>
                <w:b/>
                <w:color w:val="000000"/>
                <w:szCs w:val="22"/>
              </w:rPr>
              <w:t xml:space="preserve">Endpoint </w:t>
            </w:r>
            <w:proofErr w:type="spellStart"/>
            <w:r w:rsidRPr="00F66BB2">
              <w:rPr>
                <w:b/>
                <w:color w:val="000000"/>
                <w:szCs w:val="22"/>
              </w:rPr>
              <w:t>misurati</w:t>
            </w:r>
            <w:proofErr w:type="spellEnd"/>
            <w:r w:rsidRPr="00F66BB2">
              <w:rPr>
                <w:b/>
                <w:color w:val="000000"/>
                <w:szCs w:val="22"/>
              </w:rPr>
              <w:t xml:space="preserve"> </w:t>
            </w:r>
            <w:proofErr w:type="spellStart"/>
            <w:r w:rsidRPr="00F66BB2">
              <w:rPr>
                <w:b/>
                <w:color w:val="000000"/>
                <w:szCs w:val="22"/>
              </w:rPr>
              <w:t>mediante</w:t>
            </w:r>
            <w:proofErr w:type="spellEnd"/>
            <w:r w:rsidRPr="00F66BB2">
              <w:rPr>
                <w:b/>
                <w:color w:val="000000"/>
                <w:szCs w:val="22"/>
              </w:rPr>
              <w:t xml:space="preserve"> RM</w:t>
            </w:r>
          </w:p>
        </w:tc>
        <w:tc>
          <w:tcPr>
            <w:tcW w:w="1890" w:type="dxa"/>
          </w:tcPr>
          <w:p w14:paraId="167FBFA4" w14:textId="77777777" w:rsidR="00945F74" w:rsidRPr="00F66BB2" w:rsidRDefault="00945F74" w:rsidP="008E21E2">
            <w:pPr>
              <w:keepNext/>
              <w:rPr>
                <w:color w:val="000000"/>
              </w:rPr>
            </w:pPr>
          </w:p>
        </w:tc>
        <w:tc>
          <w:tcPr>
            <w:tcW w:w="1974" w:type="dxa"/>
          </w:tcPr>
          <w:p w14:paraId="167FBFA5" w14:textId="77777777" w:rsidR="00945F74" w:rsidRPr="00F66BB2" w:rsidRDefault="00945F74" w:rsidP="008E21E2">
            <w:pPr>
              <w:keepNext/>
              <w:rPr>
                <w:color w:val="000000"/>
              </w:rPr>
            </w:pPr>
          </w:p>
        </w:tc>
      </w:tr>
      <w:tr w:rsidR="00945F74" w:rsidRPr="00F66BB2" w14:paraId="167FBFAA" w14:textId="77777777" w:rsidTr="003B5C6F">
        <w:tc>
          <w:tcPr>
            <w:tcW w:w="4500" w:type="dxa"/>
          </w:tcPr>
          <w:p w14:paraId="167FBFA7" w14:textId="77777777" w:rsidR="00945F74" w:rsidRPr="00F66BB2" w:rsidRDefault="00945F74" w:rsidP="008E21E2">
            <w:pPr>
              <w:keepNext/>
              <w:rPr>
                <w:color w:val="000000"/>
                <w:lang w:val="it-IT"/>
              </w:rPr>
            </w:pPr>
            <w:r w:rsidRPr="00F66BB2">
              <w:rPr>
                <w:color w:val="000000"/>
                <w:lang w:val="it-IT"/>
              </w:rPr>
              <w:t xml:space="preserve">Numero mediano (medio) </w:t>
            </w:r>
            <w:r w:rsidRPr="00F66BB2">
              <w:rPr>
                <w:color w:val="000000"/>
                <w:szCs w:val="22"/>
                <w:lang w:val="it-IT"/>
              </w:rPr>
              <w:t xml:space="preserve">di lesioni in T2, nuove o ingranditesi in T2 </w:t>
            </w:r>
            <w:r w:rsidRPr="00F66BB2">
              <w:rPr>
                <w:color w:val="000000"/>
                <w:lang w:val="it-IT"/>
              </w:rPr>
              <w:t>in 24 mesi</w:t>
            </w:r>
          </w:p>
        </w:tc>
        <w:tc>
          <w:tcPr>
            <w:tcW w:w="1890" w:type="dxa"/>
          </w:tcPr>
          <w:p w14:paraId="167FBFA8" w14:textId="77777777" w:rsidR="00945F74" w:rsidRPr="00F66BB2" w:rsidRDefault="00945F74" w:rsidP="008E21E2">
            <w:pPr>
              <w:keepNext/>
              <w:rPr>
                <w:color w:val="000000"/>
              </w:rPr>
            </w:pPr>
            <w:r w:rsidRPr="00F66BB2">
              <w:rPr>
                <w:color w:val="000000"/>
              </w:rPr>
              <w:t>0,0 (2,</w:t>
            </w:r>
            <w:proofErr w:type="gramStart"/>
            <w:r w:rsidRPr="00F66BB2">
              <w:rPr>
                <w:color w:val="000000"/>
              </w:rPr>
              <w:t>3)*</w:t>
            </w:r>
            <w:proofErr w:type="gramEnd"/>
            <w:r w:rsidRPr="00F66BB2">
              <w:rPr>
                <w:color w:val="000000"/>
              </w:rPr>
              <w:t>*</w:t>
            </w:r>
          </w:p>
        </w:tc>
        <w:tc>
          <w:tcPr>
            <w:tcW w:w="1974" w:type="dxa"/>
          </w:tcPr>
          <w:p w14:paraId="167FBFA9" w14:textId="77777777" w:rsidR="00945F74" w:rsidRPr="00F66BB2" w:rsidRDefault="00945F74" w:rsidP="008E21E2">
            <w:pPr>
              <w:keepNext/>
              <w:rPr>
                <w:color w:val="000000"/>
              </w:rPr>
            </w:pPr>
            <w:r w:rsidRPr="00F66BB2">
              <w:rPr>
                <w:color w:val="000000"/>
              </w:rPr>
              <w:t>4,0 (8,9)</w:t>
            </w:r>
          </w:p>
        </w:tc>
      </w:tr>
      <w:tr w:rsidR="00945F74" w:rsidRPr="00F66BB2" w14:paraId="167FBFAE" w14:textId="77777777" w:rsidTr="003B5C6F">
        <w:tc>
          <w:tcPr>
            <w:tcW w:w="4500" w:type="dxa"/>
          </w:tcPr>
          <w:p w14:paraId="167FBFAB" w14:textId="77777777" w:rsidR="00945F74" w:rsidRPr="00F66BB2" w:rsidRDefault="00945F74" w:rsidP="008E21E2">
            <w:pPr>
              <w:keepNext/>
              <w:rPr>
                <w:color w:val="000000"/>
                <w:lang w:val="it-IT"/>
              </w:rPr>
            </w:pPr>
            <w:r w:rsidRPr="00F66BB2">
              <w:rPr>
                <w:color w:val="000000"/>
                <w:lang w:val="it-IT"/>
              </w:rPr>
              <w:t xml:space="preserve">Numero mediano (medio) </w:t>
            </w:r>
            <w:r w:rsidRPr="00F66BB2">
              <w:rPr>
                <w:color w:val="000000"/>
                <w:szCs w:val="22"/>
                <w:lang w:val="it-IT"/>
              </w:rPr>
              <w:t>di lesioni ipercaptanti gadolinio</w:t>
            </w:r>
            <w:r w:rsidRPr="00F66BB2">
              <w:rPr>
                <w:color w:val="000000"/>
                <w:lang w:val="it-IT"/>
              </w:rPr>
              <w:t xml:space="preserve"> a 24 mesi</w:t>
            </w:r>
          </w:p>
        </w:tc>
        <w:tc>
          <w:tcPr>
            <w:tcW w:w="1890" w:type="dxa"/>
          </w:tcPr>
          <w:p w14:paraId="167FBFAC" w14:textId="77777777" w:rsidR="00945F74" w:rsidRPr="00F66BB2" w:rsidRDefault="00945F74" w:rsidP="008E21E2">
            <w:pPr>
              <w:keepNext/>
              <w:rPr>
                <w:color w:val="000000"/>
              </w:rPr>
            </w:pPr>
            <w:r w:rsidRPr="00F66BB2">
              <w:rPr>
                <w:color w:val="000000"/>
              </w:rPr>
              <w:t>0,0 (0,</w:t>
            </w:r>
            <w:proofErr w:type="gramStart"/>
            <w:r w:rsidRPr="00F66BB2">
              <w:rPr>
                <w:color w:val="000000"/>
              </w:rPr>
              <w:t>4)*</w:t>
            </w:r>
            <w:proofErr w:type="gramEnd"/>
            <w:r w:rsidRPr="00F66BB2">
              <w:rPr>
                <w:color w:val="000000"/>
              </w:rPr>
              <w:t>*</w:t>
            </w:r>
          </w:p>
        </w:tc>
        <w:tc>
          <w:tcPr>
            <w:tcW w:w="1974" w:type="dxa"/>
          </w:tcPr>
          <w:p w14:paraId="167FBFAD" w14:textId="77777777" w:rsidR="00945F74" w:rsidRPr="00F66BB2" w:rsidRDefault="00945F74" w:rsidP="008E21E2">
            <w:pPr>
              <w:keepNext/>
              <w:rPr>
                <w:color w:val="000000"/>
              </w:rPr>
            </w:pPr>
            <w:r w:rsidRPr="00F66BB2">
              <w:rPr>
                <w:color w:val="000000"/>
              </w:rPr>
              <w:t>0,0 (1,2)</w:t>
            </w:r>
          </w:p>
        </w:tc>
      </w:tr>
      <w:tr w:rsidR="00945F74" w:rsidRPr="00F66BB2" w14:paraId="167FBFB2" w14:textId="77777777" w:rsidTr="003B5C6F">
        <w:tc>
          <w:tcPr>
            <w:tcW w:w="4500" w:type="dxa"/>
          </w:tcPr>
          <w:p w14:paraId="167FBFAF" w14:textId="77777777" w:rsidR="00945F74" w:rsidRPr="00F66BB2" w:rsidRDefault="00945F74" w:rsidP="008E21E2">
            <w:pPr>
              <w:keepNext/>
              <w:rPr>
                <w:color w:val="000000"/>
                <w:lang w:val="it-IT"/>
              </w:rPr>
            </w:pPr>
            <w:r w:rsidRPr="00F66BB2">
              <w:rPr>
                <w:color w:val="000000"/>
                <w:szCs w:val="22"/>
                <w:lang w:val="it-IT"/>
              </w:rPr>
              <w:t xml:space="preserve">Mediana (media) della variazione percentuale </w:t>
            </w:r>
            <w:r w:rsidRPr="00F66BB2">
              <w:rPr>
                <w:color w:val="000000"/>
                <w:lang w:val="it-IT"/>
              </w:rPr>
              <w:t>del volume cerebrale</w:t>
            </w:r>
            <w:r w:rsidRPr="00F66BB2">
              <w:rPr>
                <w:color w:val="000000"/>
                <w:szCs w:val="22"/>
                <w:lang w:val="it-IT"/>
              </w:rPr>
              <w:t xml:space="preserve"> in 24 mesi</w:t>
            </w:r>
            <w:r w:rsidRPr="00F66BB2">
              <w:rPr>
                <w:color w:val="000000"/>
                <w:lang w:val="it-IT"/>
              </w:rPr>
              <w:t xml:space="preserve"> </w:t>
            </w:r>
          </w:p>
        </w:tc>
        <w:tc>
          <w:tcPr>
            <w:tcW w:w="1890" w:type="dxa"/>
          </w:tcPr>
          <w:p w14:paraId="167FBFB0" w14:textId="77777777" w:rsidR="00945F74" w:rsidRPr="00F66BB2" w:rsidRDefault="00945F74" w:rsidP="008E21E2">
            <w:pPr>
              <w:keepNext/>
              <w:rPr>
                <w:color w:val="000000"/>
              </w:rPr>
            </w:pPr>
            <w:r w:rsidRPr="00F66BB2">
              <w:rPr>
                <w:color w:val="000000"/>
              </w:rPr>
              <w:t>-0,71 (-0,</w:t>
            </w:r>
            <w:proofErr w:type="gramStart"/>
            <w:r w:rsidRPr="00F66BB2">
              <w:rPr>
                <w:color w:val="000000"/>
              </w:rPr>
              <w:t>86)*</w:t>
            </w:r>
            <w:proofErr w:type="gramEnd"/>
            <w:r w:rsidRPr="00F66BB2">
              <w:rPr>
                <w:color w:val="000000"/>
              </w:rPr>
              <w:t>*</w:t>
            </w:r>
          </w:p>
        </w:tc>
        <w:tc>
          <w:tcPr>
            <w:tcW w:w="1974" w:type="dxa"/>
          </w:tcPr>
          <w:p w14:paraId="167FBFB1" w14:textId="77777777" w:rsidR="00945F74" w:rsidRPr="00F66BB2" w:rsidRDefault="00945F74" w:rsidP="008E21E2">
            <w:pPr>
              <w:keepNext/>
              <w:rPr>
                <w:color w:val="000000"/>
              </w:rPr>
            </w:pPr>
            <w:r w:rsidRPr="00F66BB2">
              <w:rPr>
                <w:color w:val="000000"/>
              </w:rPr>
              <w:t>-1,02 (-1,28)</w:t>
            </w:r>
          </w:p>
        </w:tc>
      </w:tr>
      <w:tr w:rsidR="00945F74" w:rsidRPr="00534609" w14:paraId="167FBFB6" w14:textId="77777777" w:rsidTr="003B5C6F">
        <w:tc>
          <w:tcPr>
            <w:tcW w:w="8364" w:type="dxa"/>
            <w:gridSpan w:val="3"/>
          </w:tcPr>
          <w:p w14:paraId="167FBFB3" w14:textId="77777777" w:rsidR="00945F74" w:rsidRPr="00F66BB2" w:rsidRDefault="00945F74" w:rsidP="008E21E2">
            <w:pPr>
              <w:keepNext/>
              <w:tabs>
                <w:tab w:val="clear" w:pos="567"/>
              </w:tabs>
              <w:ind w:left="567" w:hanging="567"/>
              <w:rPr>
                <w:color w:val="000000"/>
                <w:lang w:val="it-IT"/>
              </w:rPr>
            </w:pPr>
            <w:r w:rsidRPr="00F66BB2">
              <w:rPr>
                <w:color w:val="000000"/>
                <w:lang w:val="it-IT"/>
              </w:rPr>
              <w:t>†</w:t>
            </w:r>
            <w:r w:rsidRPr="00F66BB2">
              <w:rPr>
                <w:color w:val="000000"/>
                <w:lang w:val="it-IT"/>
              </w:rPr>
              <w:tab/>
              <w:t>Progressione della disabilità definita come incremento di 1 punto della EDSS confermato a 3 mesi</w:t>
            </w:r>
          </w:p>
          <w:p w14:paraId="167FBFB4" w14:textId="77777777" w:rsidR="00945F74" w:rsidRPr="00F66BB2" w:rsidRDefault="00945F74" w:rsidP="008E21E2">
            <w:pPr>
              <w:keepNext/>
              <w:tabs>
                <w:tab w:val="clear" w:pos="567"/>
              </w:tabs>
              <w:rPr>
                <w:color w:val="000000"/>
                <w:lang w:val="it-IT"/>
              </w:rPr>
            </w:pPr>
            <w:r w:rsidRPr="00F66BB2">
              <w:rPr>
                <w:color w:val="000000"/>
                <w:lang w:val="it-IT"/>
              </w:rPr>
              <w:t>**</w:t>
            </w:r>
            <w:r w:rsidRPr="00F66BB2">
              <w:rPr>
                <w:color w:val="000000"/>
                <w:lang w:val="it-IT"/>
              </w:rPr>
              <w:tab/>
              <w:t>p&lt;0,001 rispetto a placebo</w:t>
            </w:r>
          </w:p>
          <w:p w14:paraId="167FBFB5" w14:textId="77777777" w:rsidR="00945F74" w:rsidRPr="00F66BB2" w:rsidRDefault="00945F74" w:rsidP="008E21E2">
            <w:pPr>
              <w:tabs>
                <w:tab w:val="clear" w:pos="567"/>
              </w:tabs>
              <w:rPr>
                <w:color w:val="000000"/>
                <w:lang w:val="it-IT"/>
              </w:rPr>
            </w:pPr>
            <w:r w:rsidRPr="00F66BB2">
              <w:rPr>
                <w:color w:val="000000"/>
                <w:szCs w:val="22"/>
                <w:lang w:val="it-IT"/>
              </w:rPr>
              <w:t xml:space="preserve">Tutti gli endpoint clinici sono stati valutati mediante analisi </w:t>
            </w:r>
            <w:r w:rsidRPr="00F66BB2">
              <w:rPr>
                <w:i/>
                <w:color w:val="000000"/>
                <w:szCs w:val="22"/>
                <w:lang w:val="it-IT"/>
              </w:rPr>
              <w:t>intent-to-treat</w:t>
            </w:r>
            <w:r w:rsidRPr="00F66BB2">
              <w:rPr>
                <w:color w:val="000000"/>
                <w:szCs w:val="22"/>
                <w:lang w:val="it-IT"/>
              </w:rPr>
              <w:t>. Le analisi relative ai dati di risonanza magnetica hanno utilizzato i dataset valutabili.</w:t>
            </w:r>
          </w:p>
        </w:tc>
      </w:tr>
    </w:tbl>
    <w:p w14:paraId="167FBFB7" w14:textId="77777777" w:rsidR="00945F74" w:rsidRPr="00F66BB2" w:rsidRDefault="00945F74" w:rsidP="008E21E2">
      <w:pPr>
        <w:tabs>
          <w:tab w:val="clear" w:pos="567"/>
        </w:tabs>
        <w:autoSpaceDE w:val="0"/>
        <w:autoSpaceDN w:val="0"/>
        <w:adjustRightInd w:val="0"/>
        <w:spacing w:line="240" w:lineRule="auto"/>
        <w:rPr>
          <w:color w:val="000000"/>
          <w:szCs w:val="22"/>
          <w:lang w:val="it-IT"/>
        </w:rPr>
      </w:pPr>
    </w:p>
    <w:p w14:paraId="167FBFB8" w14:textId="396683F6" w:rsidR="00D15757" w:rsidRPr="00F66BB2" w:rsidRDefault="00A27C86" w:rsidP="008E21E2">
      <w:pPr>
        <w:tabs>
          <w:tab w:val="clear" w:pos="567"/>
        </w:tabs>
        <w:rPr>
          <w:szCs w:val="22"/>
          <w:lang w:val="it-IT"/>
        </w:rPr>
      </w:pPr>
      <w:r w:rsidRPr="00F66BB2">
        <w:rPr>
          <w:szCs w:val="22"/>
          <w:lang w:val="it-IT"/>
        </w:rPr>
        <w:t xml:space="preserve">Nello studio D2302 (TRANSFORMS) di fase III, della durata di 1 anno, randomizzato, controllato in doppio cieco e </w:t>
      </w:r>
      <w:r w:rsidRPr="00F66BB2">
        <w:rPr>
          <w:i/>
          <w:szCs w:val="22"/>
          <w:lang w:val="it-IT"/>
        </w:rPr>
        <w:t>double-dummy</w:t>
      </w:r>
      <w:r w:rsidRPr="00F66BB2">
        <w:rPr>
          <w:szCs w:val="22"/>
          <w:lang w:val="it-IT"/>
        </w:rPr>
        <w:t xml:space="preserve"> verso farmaco attivo (interferone beta-1a) sono stati inclusi </w:t>
      </w:r>
      <w:r w:rsidR="00446BC9" w:rsidRPr="00F66BB2">
        <w:rPr>
          <w:szCs w:val="22"/>
          <w:lang w:val="it-IT"/>
        </w:rPr>
        <w:t>1</w:t>
      </w:r>
      <w:r w:rsidR="00122F03">
        <w:rPr>
          <w:szCs w:val="22"/>
          <w:lang w:val="it-IT"/>
        </w:rPr>
        <w:t> </w:t>
      </w:r>
      <w:r w:rsidR="00446BC9" w:rsidRPr="00F66BB2">
        <w:rPr>
          <w:szCs w:val="22"/>
          <w:lang w:val="it-IT"/>
        </w:rPr>
        <w:t>280 </w:t>
      </w:r>
      <w:r w:rsidRPr="00F66BB2">
        <w:rPr>
          <w:szCs w:val="22"/>
          <w:lang w:val="it-IT"/>
        </w:rPr>
        <w:t xml:space="preserve">pazienti </w:t>
      </w:r>
      <w:r w:rsidR="00F14E74" w:rsidRPr="00F66BB2">
        <w:rPr>
          <w:lang w:val="it-IT"/>
        </w:rPr>
        <w:t>(n=429 trattati con fingolimod 0,5 mg, 420 con fingolimod 1,25 mg, 431 con iniezione intramuscolo di interferone beta-1</w:t>
      </w:r>
      <w:r w:rsidR="009F5266" w:rsidRPr="00F66BB2">
        <w:rPr>
          <w:lang w:val="it-IT"/>
        </w:rPr>
        <w:t>a</w:t>
      </w:r>
      <w:r w:rsidR="00F14E74" w:rsidRPr="00F66BB2">
        <w:rPr>
          <w:lang w:val="it-IT"/>
        </w:rPr>
        <w:t xml:space="preserve"> alla dose di 30 µg una volta alla settimana)</w:t>
      </w:r>
      <w:r w:rsidR="00FA78F5" w:rsidRPr="00F66BB2">
        <w:rPr>
          <w:lang w:val="it-IT"/>
        </w:rPr>
        <w:t>.</w:t>
      </w:r>
      <w:r w:rsidR="00F14E74" w:rsidRPr="00F66BB2">
        <w:rPr>
          <w:lang w:val="it-IT"/>
        </w:rPr>
        <w:t xml:space="preserve"> </w:t>
      </w:r>
      <w:r w:rsidR="00F14E74" w:rsidRPr="00F66BB2">
        <w:rPr>
          <w:szCs w:val="22"/>
          <w:lang w:val="it-IT"/>
        </w:rPr>
        <w:t xml:space="preserve">I valori mediani delle caratteristiche basali erano: </w:t>
      </w:r>
      <w:r w:rsidR="00EC73C5" w:rsidRPr="00F66BB2">
        <w:rPr>
          <w:szCs w:val="22"/>
          <w:lang w:val="it-IT"/>
        </w:rPr>
        <w:t>età 36 anni, durata della malattia 5,9 anni</w:t>
      </w:r>
      <w:r w:rsidR="00E95E5C" w:rsidRPr="00F66BB2">
        <w:rPr>
          <w:szCs w:val="22"/>
          <w:lang w:val="it-IT"/>
        </w:rPr>
        <w:t>,</w:t>
      </w:r>
      <w:r w:rsidR="00EC73C5" w:rsidRPr="00F66BB2">
        <w:rPr>
          <w:szCs w:val="22"/>
          <w:lang w:val="it-IT"/>
        </w:rPr>
        <w:t xml:space="preserve"> punteggio EDSS pari a 2,0. </w:t>
      </w:r>
      <w:r w:rsidR="0060129D" w:rsidRPr="00F66BB2">
        <w:rPr>
          <w:szCs w:val="22"/>
          <w:lang w:val="it-IT"/>
        </w:rPr>
        <w:t xml:space="preserve">I risultati dello studio sono presentati nella </w:t>
      </w:r>
      <w:r w:rsidR="00E95E5C" w:rsidRPr="00F66BB2">
        <w:rPr>
          <w:szCs w:val="22"/>
          <w:lang w:val="it-IT"/>
        </w:rPr>
        <w:t>T</w:t>
      </w:r>
      <w:r w:rsidR="0060129D" w:rsidRPr="00F66BB2">
        <w:rPr>
          <w:szCs w:val="22"/>
          <w:lang w:val="it-IT"/>
        </w:rPr>
        <w:t>abella</w:t>
      </w:r>
      <w:r w:rsidR="00984985" w:rsidRPr="00F66BB2">
        <w:rPr>
          <w:szCs w:val="22"/>
          <w:lang w:val="it-IT"/>
        </w:rPr>
        <w:t> </w:t>
      </w:r>
      <w:r w:rsidR="002664D7" w:rsidRPr="00F66BB2">
        <w:rPr>
          <w:szCs w:val="22"/>
          <w:lang w:val="it-IT"/>
        </w:rPr>
        <w:t>3</w:t>
      </w:r>
      <w:r w:rsidR="0060129D" w:rsidRPr="00F66BB2">
        <w:rPr>
          <w:szCs w:val="22"/>
          <w:lang w:val="it-IT"/>
        </w:rPr>
        <w:t>.</w:t>
      </w:r>
      <w:r w:rsidR="00E95E5C" w:rsidRPr="00F66BB2">
        <w:rPr>
          <w:szCs w:val="22"/>
          <w:lang w:val="it-IT"/>
        </w:rPr>
        <w:t xml:space="preserve"> Non </w:t>
      </w:r>
      <w:r w:rsidR="00971C84" w:rsidRPr="00F66BB2">
        <w:rPr>
          <w:szCs w:val="22"/>
          <w:lang w:val="it-IT"/>
        </w:rPr>
        <w:t>vi è stata alcuna</w:t>
      </w:r>
      <w:r w:rsidR="00E95E5C" w:rsidRPr="00F66BB2">
        <w:rPr>
          <w:szCs w:val="22"/>
          <w:lang w:val="it-IT"/>
        </w:rPr>
        <w:t xml:space="preserve"> differenz</w:t>
      </w:r>
      <w:r w:rsidR="00971C84" w:rsidRPr="00F66BB2">
        <w:rPr>
          <w:szCs w:val="22"/>
          <w:lang w:val="it-IT"/>
        </w:rPr>
        <w:t>a</w:t>
      </w:r>
      <w:r w:rsidR="00E95E5C" w:rsidRPr="00F66BB2">
        <w:rPr>
          <w:szCs w:val="22"/>
          <w:lang w:val="it-IT"/>
        </w:rPr>
        <w:t xml:space="preserve"> significativ</w:t>
      </w:r>
      <w:r w:rsidR="00971C84" w:rsidRPr="00F66BB2">
        <w:rPr>
          <w:szCs w:val="22"/>
          <w:lang w:val="it-IT"/>
        </w:rPr>
        <w:t>a</w:t>
      </w:r>
      <w:r w:rsidR="00E95E5C" w:rsidRPr="00F66BB2">
        <w:rPr>
          <w:szCs w:val="22"/>
          <w:lang w:val="it-IT"/>
        </w:rPr>
        <w:t xml:space="preserve"> tra le dosi </w:t>
      </w:r>
      <w:r w:rsidR="00971C84" w:rsidRPr="00F66BB2">
        <w:rPr>
          <w:szCs w:val="22"/>
          <w:lang w:val="it-IT"/>
        </w:rPr>
        <w:t xml:space="preserve">di </w:t>
      </w:r>
      <w:r w:rsidR="00E95E5C" w:rsidRPr="00F66BB2">
        <w:rPr>
          <w:szCs w:val="22"/>
          <w:lang w:val="it-IT"/>
        </w:rPr>
        <w:t xml:space="preserve">0,5 mg e 1,25 mg </w:t>
      </w:r>
      <w:r w:rsidR="009F5266" w:rsidRPr="00F66BB2">
        <w:rPr>
          <w:szCs w:val="22"/>
          <w:lang w:val="it-IT"/>
        </w:rPr>
        <w:t>relativamente a</w:t>
      </w:r>
      <w:r w:rsidR="00E95E5C" w:rsidRPr="00F66BB2">
        <w:rPr>
          <w:szCs w:val="22"/>
          <w:lang w:val="it-IT"/>
        </w:rPr>
        <w:t>gli endpoint dello studio.</w:t>
      </w:r>
    </w:p>
    <w:p w14:paraId="167FBFB9" w14:textId="77777777" w:rsidR="00EC2927" w:rsidRPr="00F66BB2" w:rsidRDefault="00EC2927" w:rsidP="008E21E2">
      <w:pPr>
        <w:tabs>
          <w:tab w:val="clear" w:pos="567"/>
        </w:tabs>
        <w:spacing w:line="240" w:lineRule="auto"/>
        <w:rPr>
          <w:szCs w:val="22"/>
          <w:lang w:val="it-IT"/>
        </w:rPr>
      </w:pPr>
    </w:p>
    <w:p w14:paraId="167FBFBA" w14:textId="77777777" w:rsidR="00413320" w:rsidRPr="00F66BB2" w:rsidRDefault="00E95E5C" w:rsidP="008E21E2">
      <w:pPr>
        <w:keepNext/>
        <w:tabs>
          <w:tab w:val="clear" w:pos="567"/>
        </w:tabs>
        <w:spacing w:line="240" w:lineRule="auto"/>
        <w:rPr>
          <w:b/>
          <w:bCs/>
          <w:szCs w:val="22"/>
          <w:lang w:val="it-IT"/>
        </w:rPr>
      </w:pPr>
      <w:r w:rsidRPr="00F66BB2">
        <w:rPr>
          <w:b/>
          <w:bCs/>
          <w:szCs w:val="22"/>
          <w:lang w:val="it-IT"/>
        </w:rPr>
        <w:lastRenderedPageBreak/>
        <w:t>Tabella</w:t>
      </w:r>
      <w:r w:rsidR="00984985" w:rsidRPr="00F66BB2">
        <w:rPr>
          <w:b/>
          <w:bCs/>
          <w:szCs w:val="22"/>
          <w:lang w:val="it-IT"/>
        </w:rPr>
        <w:t> </w:t>
      </w:r>
      <w:r w:rsidR="002664D7" w:rsidRPr="00F66BB2">
        <w:rPr>
          <w:b/>
          <w:bCs/>
          <w:szCs w:val="22"/>
          <w:lang w:val="it-IT"/>
        </w:rPr>
        <w:t>3</w:t>
      </w:r>
      <w:r w:rsidR="002F2C58" w:rsidRPr="00F66BB2">
        <w:rPr>
          <w:b/>
          <w:bCs/>
          <w:szCs w:val="22"/>
          <w:lang w:val="it-IT"/>
        </w:rPr>
        <w:tab/>
      </w:r>
      <w:r w:rsidR="00413320" w:rsidRPr="00F66BB2">
        <w:rPr>
          <w:b/>
          <w:bCs/>
          <w:szCs w:val="22"/>
          <w:lang w:val="it-IT"/>
        </w:rPr>
        <w:t>Stud</w:t>
      </w:r>
      <w:r w:rsidR="0060129D" w:rsidRPr="00F66BB2">
        <w:rPr>
          <w:b/>
          <w:bCs/>
          <w:szCs w:val="22"/>
          <w:lang w:val="it-IT"/>
        </w:rPr>
        <w:t>io</w:t>
      </w:r>
      <w:r w:rsidR="00316AA6" w:rsidRPr="00F66BB2">
        <w:rPr>
          <w:b/>
          <w:bCs/>
          <w:szCs w:val="22"/>
          <w:lang w:val="it-IT"/>
        </w:rPr>
        <w:t> </w:t>
      </w:r>
      <w:r w:rsidR="00413320" w:rsidRPr="00F66BB2">
        <w:rPr>
          <w:b/>
          <w:bCs/>
          <w:szCs w:val="22"/>
          <w:lang w:val="it-IT"/>
        </w:rPr>
        <w:t>D2302 (TRANSFORMS)</w:t>
      </w:r>
      <w:r w:rsidR="00316AA6" w:rsidRPr="00F66BB2">
        <w:rPr>
          <w:b/>
          <w:bCs/>
          <w:szCs w:val="22"/>
          <w:lang w:val="it-IT"/>
        </w:rPr>
        <w:t xml:space="preserve">: </w:t>
      </w:r>
      <w:r w:rsidR="007F2FBB" w:rsidRPr="00F66BB2">
        <w:rPr>
          <w:b/>
          <w:bCs/>
          <w:szCs w:val="22"/>
          <w:lang w:val="it-IT"/>
        </w:rPr>
        <w:t>p</w:t>
      </w:r>
      <w:r w:rsidR="0060129D" w:rsidRPr="00F66BB2">
        <w:rPr>
          <w:b/>
          <w:bCs/>
          <w:szCs w:val="22"/>
          <w:lang w:val="it-IT"/>
        </w:rPr>
        <w:t>rincipali risultati</w:t>
      </w:r>
    </w:p>
    <w:p w14:paraId="167FBFBB" w14:textId="77777777" w:rsidR="004B3C2F" w:rsidRPr="00F66BB2" w:rsidRDefault="004B3C2F" w:rsidP="008E21E2">
      <w:pPr>
        <w:keepNext/>
        <w:tabs>
          <w:tab w:val="clear" w:pos="567"/>
        </w:tabs>
        <w:spacing w:line="240" w:lineRule="auto"/>
        <w:rPr>
          <w:szCs w:val="22"/>
          <w:lang w:val="it-IT"/>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E95E5C" w:rsidRPr="00F66BB2" w14:paraId="167FBFC0" w14:textId="77777777" w:rsidTr="00B66036">
        <w:tc>
          <w:tcPr>
            <w:tcW w:w="4644" w:type="dxa"/>
          </w:tcPr>
          <w:p w14:paraId="167FBFBC" w14:textId="77777777" w:rsidR="00E95E5C" w:rsidRPr="00F66BB2" w:rsidRDefault="00E95E5C" w:rsidP="008E21E2">
            <w:pPr>
              <w:keepNext/>
              <w:tabs>
                <w:tab w:val="clear" w:pos="567"/>
              </w:tabs>
              <w:rPr>
                <w:b/>
                <w:lang w:val="it-IT"/>
              </w:rPr>
            </w:pPr>
          </w:p>
        </w:tc>
        <w:tc>
          <w:tcPr>
            <w:tcW w:w="1843" w:type="dxa"/>
          </w:tcPr>
          <w:p w14:paraId="167FBFBD" w14:textId="77777777" w:rsidR="00E95E5C" w:rsidRPr="00F66BB2" w:rsidRDefault="00E95E5C" w:rsidP="008E21E2">
            <w:pPr>
              <w:keepNext/>
              <w:tabs>
                <w:tab w:val="clear" w:pos="567"/>
              </w:tabs>
              <w:rPr>
                <w:b/>
                <w:bCs/>
              </w:rPr>
            </w:pPr>
            <w:r w:rsidRPr="00F66BB2">
              <w:rPr>
                <w:b/>
                <w:bCs/>
              </w:rPr>
              <w:t>Fingolimod</w:t>
            </w:r>
          </w:p>
          <w:p w14:paraId="167FBFBE" w14:textId="77777777" w:rsidR="00E95E5C" w:rsidRPr="00F66BB2" w:rsidRDefault="00E95E5C" w:rsidP="008E21E2">
            <w:pPr>
              <w:keepNext/>
              <w:tabs>
                <w:tab w:val="clear" w:pos="567"/>
              </w:tabs>
              <w:rPr>
                <w:b/>
                <w:bCs/>
              </w:rPr>
            </w:pPr>
            <w:r w:rsidRPr="00F66BB2">
              <w:rPr>
                <w:b/>
                <w:bCs/>
              </w:rPr>
              <w:t>0,5 mg</w:t>
            </w:r>
          </w:p>
        </w:tc>
        <w:tc>
          <w:tcPr>
            <w:tcW w:w="1843" w:type="dxa"/>
          </w:tcPr>
          <w:p w14:paraId="167FBFBF" w14:textId="77777777" w:rsidR="00E95E5C" w:rsidRPr="00F66BB2" w:rsidRDefault="00E95E5C" w:rsidP="008E21E2">
            <w:pPr>
              <w:keepNext/>
              <w:tabs>
                <w:tab w:val="clear" w:pos="567"/>
              </w:tabs>
              <w:rPr>
                <w:b/>
                <w:bCs/>
              </w:rPr>
            </w:pPr>
            <w:proofErr w:type="spellStart"/>
            <w:r w:rsidRPr="00F66BB2">
              <w:rPr>
                <w:b/>
                <w:bCs/>
              </w:rPr>
              <w:t>Interferone</w:t>
            </w:r>
            <w:proofErr w:type="spellEnd"/>
            <w:r w:rsidRPr="00F66BB2">
              <w:rPr>
                <w:b/>
                <w:bCs/>
              </w:rPr>
              <w:t xml:space="preserve"> beta-1a, 30 </w:t>
            </w:r>
            <w:proofErr w:type="spellStart"/>
            <w:r w:rsidRPr="00F66BB2">
              <w:rPr>
                <w:b/>
                <w:bCs/>
              </w:rPr>
              <w:t>μg</w:t>
            </w:r>
            <w:proofErr w:type="spellEnd"/>
          </w:p>
        </w:tc>
      </w:tr>
      <w:tr w:rsidR="00E95E5C" w:rsidRPr="00F66BB2" w14:paraId="167FBFC4" w14:textId="77777777" w:rsidTr="00B66036">
        <w:tc>
          <w:tcPr>
            <w:tcW w:w="4644" w:type="dxa"/>
          </w:tcPr>
          <w:p w14:paraId="167FBFC1" w14:textId="77777777" w:rsidR="00E95E5C" w:rsidRPr="00F66BB2" w:rsidRDefault="00E95E5C" w:rsidP="008E21E2">
            <w:pPr>
              <w:keepNext/>
              <w:tabs>
                <w:tab w:val="clear" w:pos="567"/>
              </w:tabs>
            </w:pPr>
            <w:r w:rsidRPr="00F66BB2">
              <w:rPr>
                <w:b/>
              </w:rPr>
              <w:t xml:space="preserve">Endpoint </w:t>
            </w:r>
            <w:proofErr w:type="spellStart"/>
            <w:r w:rsidRPr="00F66BB2">
              <w:rPr>
                <w:b/>
              </w:rPr>
              <w:t>clinici</w:t>
            </w:r>
            <w:proofErr w:type="spellEnd"/>
          </w:p>
        </w:tc>
        <w:tc>
          <w:tcPr>
            <w:tcW w:w="1843" w:type="dxa"/>
          </w:tcPr>
          <w:p w14:paraId="167FBFC2" w14:textId="77777777" w:rsidR="00E95E5C" w:rsidRPr="00F66BB2" w:rsidRDefault="00E95E5C" w:rsidP="008E21E2">
            <w:pPr>
              <w:keepNext/>
              <w:tabs>
                <w:tab w:val="clear" w:pos="567"/>
              </w:tabs>
            </w:pPr>
          </w:p>
        </w:tc>
        <w:tc>
          <w:tcPr>
            <w:tcW w:w="1843" w:type="dxa"/>
          </w:tcPr>
          <w:p w14:paraId="167FBFC3" w14:textId="77777777" w:rsidR="00E95E5C" w:rsidRPr="00F66BB2" w:rsidRDefault="00E95E5C" w:rsidP="008E21E2">
            <w:pPr>
              <w:keepNext/>
              <w:tabs>
                <w:tab w:val="clear" w:pos="567"/>
              </w:tabs>
            </w:pPr>
          </w:p>
        </w:tc>
      </w:tr>
      <w:tr w:rsidR="00E95E5C" w:rsidRPr="00F66BB2" w14:paraId="167FBFC8" w14:textId="77777777" w:rsidTr="00B66036">
        <w:tc>
          <w:tcPr>
            <w:tcW w:w="4644" w:type="dxa"/>
          </w:tcPr>
          <w:p w14:paraId="167FBFC5" w14:textId="77777777" w:rsidR="00E95E5C" w:rsidRPr="00F66BB2" w:rsidRDefault="00E95E5C" w:rsidP="008E21E2">
            <w:pPr>
              <w:keepNext/>
              <w:tabs>
                <w:tab w:val="clear" w:pos="567"/>
              </w:tabs>
              <w:rPr>
                <w:lang w:val="it-IT"/>
              </w:rPr>
            </w:pPr>
            <w:r w:rsidRPr="00F66BB2">
              <w:rPr>
                <w:szCs w:val="22"/>
                <w:lang w:val="it-IT"/>
              </w:rPr>
              <w:t>Tasso annualizzato di ricaduta (endpoint primario)</w:t>
            </w:r>
          </w:p>
        </w:tc>
        <w:tc>
          <w:tcPr>
            <w:tcW w:w="1843" w:type="dxa"/>
          </w:tcPr>
          <w:p w14:paraId="167FBFC6" w14:textId="77777777" w:rsidR="00E95E5C" w:rsidRPr="00F66BB2" w:rsidRDefault="00E95E5C" w:rsidP="008E21E2">
            <w:pPr>
              <w:keepNext/>
              <w:tabs>
                <w:tab w:val="clear" w:pos="567"/>
              </w:tabs>
            </w:pPr>
            <w:r w:rsidRPr="00F66BB2">
              <w:t>0,16**</w:t>
            </w:r>
          </w:p>
        </w:tc>
        <w:tc>
          <w:tcPr>
            <w:tcW w:w="1843" w:type="dxa"/>
          </w:tcPr>
          <w:p w14:paraId="167FBFC7" w14:textId="77777777" w:rsidR="00E95E5C" w:rsidRPr="00F66BB2" w:rsidRDefault="00E95E5C" w:rsidP="008E21E2">
            <w:pPr>
              <w:keepNext/>
              <w:tabs>
                <w:tab w:val="clear" w:pos="567"/>
              </w:tabs>
            </w:pPr>
            <w:r w:rsidRPr="00F66BB2">
              <w:t>0,33</w:t>
            </w:r>
          </w:p>
        </w:tc>
      </w:tr>
      <w:tr w:rsidR="00E95E5C" w:rsidRPr="00F66BB2" w14:paraId="167FBFCC" w14:textId="77777777" w:rsidTr="003971BE">
        <w:tc>
          <w:tcPr>
            <w:tcW w:w="4644" w:type="dxa"/>
            <w:tcBorders>
              <w:bottom w:val="single" w:sz="4" w:space="0" w:color="auto"/>
            </w:tcBorders>
          </w:tcPr>
          <w:p w14:paraId="167FBFC9" w14:textId="77777777" w:rsidR="00E95E5C" w:rsidRPr="00F66BB2" w:rsidRDefault="00E95E5C" w:rsidP="008E21E2">
            <w:pPr>
              <w:keepNext/>
              <w:tabs>
                <w:tab w:val="clear" w:pos="567"/>
              </w:tabs>
              <w:rPr>
                <w:lang w:val="it-IT"/>
              </w:rPr>
            </w:pPr>
            <w:r w:rsidRPr="00F66BB2">
              <w:rPr>
                <w:szCs w:val="22"/>
                <w:lang w:val="it-IT"/>
              </w:rPr>
              <w:t xml:space="preserve">Percentuale di pazienti liberi da ricadute a </w:t>
            </w:r>
            <w:r w:rsidR="009C53B1" w:rsidRPr="00F66BB2">
              <w:rPr>
                <w:szCs w:val="22"/>
                <w:lang w:val="it-IT"/>
              </w:rPr>
              <w:t>1</w:t>
            </w:r>
            <w:r w:rsidRPr="00F66BB2">
              <w:rPr>
                <w:szCs w:val="22"/>
                <w:lang w:val="it-IT"/>
              </w:rPr>
              <w:t>2 mesi</w:t>
            </w:r>
          </w:p>
        </w:tc>
        <w:tc>
          <w:tcPr>
            <w:tcW w:w="1843" w:type="dxa"/>
            <w:tcBorders>
              <w:bottom w:val="single" w:sz="4" w:space="0" w:color="auto"/>
            </w:tcBorders>
          </w:tcPr>
          <w:p w14:paraId="167FBFCA" w14:textId="77777777" w:rsidR="00E95E5C" w:rsidRPr="00F66BB2" w:rsidRDefault="00E95E5C" w:rsidP="008E21E2">
            <w:pPr>
              <w:keepNext/>
              <w:tabs>
                <w:tab w:val="clear" w:pos="567"/>
              </w:tabs>
            </w:pPr>
            <w:r w:rsidRPr="00F66BB2">
              <w:t>83%**</w:t>
            </w:r>
          </w:p>
        </w:tc>
        <w:tc>
          <w:tcPr>
            <w:tcW w:w="1843" w:type="dxa"/>
            <w:tcBorders>
              <w:bottom w:val="single" w:sz="4" w:space="0" w:color="auto"/>
            </w:tcBorders>
          </w:tcPr>
          <w:p w14:paraId="167FBFCB" w14:textId="77777777" w:rsidR="00E95E5C" w:rsidRPr="00F66BB2" w:rsidRDefault="00E95E5C" w:rsidP="008E21E2">
            <w:pPr>
              <w:keepNext/>
              <w:tabs>
                <w:tab w:val="clear" w:pos="567"/>
              </w:tabs>
            </w:pPr>
            <w:r w:rsidRPr="00F66BB2">
              <w:t>71%</w:t>
            </w:r>
          </w:p>
        </w:tc>
      </w:tr>
      <w:tr w:rsidR="00E95E5C" w:rsidRPr="00F66BB2" w14:paraId="167FBFD0" w14:textId="77777777" w:rsidTr="003971BE">
        <w:tc>
          <w:tcPr>
            <w:tcW w:w="4644" w:type="dxa"/>
            <w:tcBorders>
              <w:bottom w:val="nil"/>
            </w:tcBorders>
          </w:tcPr>
          <w:p w14:paraId="167FBFCD" w14:textId="77777777" w:rsidR="00E95E5C" w:rsidRPr="00F66BB2" w:rsidRDefault="003F3DDA" w:rsidP="008E21E2">
            <w:pPr>
              <w:keepNext/>
              <w:tabs>
                <w:tab w:val="clear" w:pos="567"/>
              </w:tabs>
              <w:rPr>
                <w:lang w:val="it-IT"/>
              </w:rPr>
            </w:pPr>
            <w:r w:rsidRPr="00F66BB2">
              <w:rPr>
                <w:lang w:val="it-IT"/>
              </w:rPr>
              <w:t>Proporzione di pazienti con progressione della disabilità confermata a 3 mes</w:t>
            </w:r>
            <w:r w:rsidR="00E95E5C" w:rsidRPr="00F66BB2">
              <w:rPr>
                <w:lang w:val="it-IT"/>
              </w:rPr>
              <w:t>i†</w:t>
            </w:r>
          </w:p>
        </w:tc>
        <w:tc>
          <w:tcPr>
            <w:tcW w:w="1843" w:type="dxa"/>
            <w:tcBorders>
              <w:bottom w:val="nil"/>
            </w:tcBorders>
          </w:tcPr>
          <w:p w14:paraId="167FBFCE" w14:textId="77777777" w:rsidR="00E95E5C" w:rsidRPr="00F66BB2" w:rsidRDefault="00E95E5C" w:rsidP="008E21E2">
            <w:pPr>
              <w:keepNext/>
              <w:tabs>
                <w:tab w:val="clear" w:pos="567"/>
              </w:tabs>
            </w:pPr>
            <w:r w:rsidRPr="00F66BB2">
              <w:t>6%</w:t>
            </w:r>
          </w:p>
        </w:tc>
        <w:tc>
          <w:tcPr>
            <w:tcW w:w="1843" w:type="dxa"/>
            <w:tcBorders>
              <w:bottom w:val="nil"/>
            </w:tcBorders>
          </w:tcPr>
          <w:p w14:paraId="167FBFCF" w14:textId="77777777" w:rsidR="00E95E5C" w:rsidRPr="00F66BB2" w:rsidRDefault="00E95E5C" w:rsidP="008E21E2">
            <w:pPr>
              <w:keepNext/>
              <w:tabs>
                <w:tab w:val="clear" w:pos="567"/>
              </w:tabs>
            </w:pPr>
            <w:r w:rsidRPr="00F66BB2">
              <w:t>8%</w:t>
            </w:r>
          </w:p>
        </w:tc>
      </w:tr>
      <w:tr w:rsidR="00E95E5C" w:rsidRPr="00F66BB2" w14:paraId="167FBFD4" w14:textId="77777777" w:rsidTr="003971BE">
        <w:tc>
          <w:tcPr>
            <w:tcW w:w="4644" w:type="dxa"/>
            <w:tcBorders>
              <w:top w:val="nil"/>
            </w:tcBorders>
          </w:tcPr>
          <w:p w14:paraId="167FBFD1" w14:textId="77777777" w:rsidR="00E95E5C" w:rsidRPr="00F66BB2" w:rsidRDefault="003F3DDA" w:rsidP="008E21E2">
            <w:pPr>
              <w:keepNext/>
              <w:tabs>
                <w:tab w:val="clear" w:pos="567"/>
              </w:tabs>
              <w:rPr>
                <w:lang w:val="it-IT"/>
              </w:rPr>
            </w:pPr>
            <w:r w:rsidRPr="00F66BB2">
              <w:rPr>
                <w:lang w:val="it-IT"/>
              </w:rPr>
              <w:t>Hazard Ratio (IC al 95% CI)</w:t>
            </w:r>
          </w:p>
        </w:tc>
        <w:tc>
          <w:tcPr>
            <w:tcW w:w="1843" w:type="dxa"/>
            <w:tcBorders>
              <w:top w:val="nil"/>
            </w:tcBorders>
          </w:tcPr>
          <w:p w14:paraId="167FBFD2" w14:textId="77777777" w:rsidR="00E95E5C" w:rsidRPr="00F66BB2" w:rsidRDefault="00E95E5C" w:rsidP="008E21E2">
            <w:pPr>
              <w:keepNext/>
              <w:tabs>
                <w:tab w:val="clear" w:pos="567"/>
              </w:tabs>
            </w:pPr>
            <w:r w:rsidRPr="00F66BB2">
              <w:t>0,71 (0,42-1,21)</w:t>
            </w:r>
          </w:p>
        </w:tc>
        <w:tc>
          <w:tcPr>
            <w:tcW w:w="1843" w:type="dxa"/>
            <w:tcBorders>
              <w:top w:val="nil"/>
            </w:tcBorders>
          </w:tcPr>
          <w:p w14:paraId="167FBFD3" w14:textId="77777777" w:rsidR="00E95E5C" w:rsidRPr="00F66BB2" w:rsidRDefault="00E95E5C" w:rsidP="008E21E2">
            <w:pPr>
              <w:keepNext/>
              <w:tabs>
                <w:tab w:val="clear" w:pos="567"/>
              </w:tabs>
            </w:pPr>
          </w:p>
        </w:tc>
      </w:tr>
      <w:tr w:rsidR="00E95E5C" w:rsidRPr="00F66BB2" w14:paraId="167FBFD8" w14:textId="77777777" w:rsidTr="00B66036">
        <w:tc>
          <w:tcPr>
            <w:tcW w:w="4644" w:type="dxa"/>
          </w:tcPr>
          <w:p w14:paraId="167FBFD5" w14:textId="77777777" w:rsidR="00E95E5C" w:rsidRPr="00F66BB2" w:rsidRDefault="003F3DDA" w:rsidP="008E21E2">
            <w:pPr>
              <w:keepNext/>
              <w:tabs>
                <w:tab w:val="clear" w:pos="567"/>
              </w:tabs>
              <w:rPr>
                <w:b/>
              </w:rPr>
            </w:pPr>
            <w:r w:rsidRPr="00F66BB2">
              <w:rPr>
                <w:b/>
                <w:szCs w:val="22"/>
              </w:rPr>
              <w:t>Endpoint</w:t>
            </w:r>
            <w:r w:rsidR="00E95E5C" w:rsidRPr="00F66BB2">
              <w:rPr>
                <w:b/>
                <w:szCs w:val="22"/>
              </w:rPr>
              <w:t xml:space="preserve"> </w:t>
            </w:r>
            <w:proofErr w:type="spellStart"/>
            <w:r w:rsidR="00E95E5C" w:rsidRPr="00F66BB2">
              <w:rPr>
                <w:b/>
                <w:szCs w:val="22"/>
              </w:rPr>
              <w:t>misurati</w:t>
            </w:r>
            <w:proofErr w:type="spellEnd"/>
            <w:r w:rsidR="00E95E5C" w:rsidRPr="00F66BB2">
              <w:rPr>
                <w:b/>
                <w:szCs w:val="22"/>
              </w:rPr>
              <w:t xml:space="preserve"> </w:t>
            </w:r>
            <w:proofErr w:type="spellStart"/>
            <w:r w:rsidR="00E95E5C" w:rsidRPr="00F66BB2">
              <w:rPr>
                <w:b/>
                <w:szCs w:val="22"/>
              </w:rPr>
              <w:t>mediante</w:t>
            </w:r>
            <w:proofErr w:type="spellEnd"/>
            <w:r w:rsidR="00E95E5C" w:rsidRPr="00F66BB2">
              <w:rPr>
                <w:b/>
                <w:szCs w:val="22"/>
              </w:rPr>
              <w:t xml:space="preserve"> RM</w:t>
            </w:r>
          </w:p>
        </w:tc>
        <w:tc>
          <w:tcPr>
            <w:tcW w:w="1843" w:type="dxa"/>
          </w:tcPr>
          <w:p w14:paraId="167FBFD6" w14:textId="77777777" w:rsidR="00E95E5C" w:rsidRPr="00F66BB2" w:rsidRDefault="00E95E5C" w:rsidP="008E21E2">
            <w:pPr>
              <w:keepNext/>
              <w:tabs>
                <w:tab w:val="clear" w:pos="567"/>
              </w:tabs>
            </w:pPr>
          </w:p>
        </w:tc>
        <w:tc>
          <w:tcPr>
            <w:tcW w:w="1843" w:type="dxa"/>
          </w:tcPr>
          <w:p w14:paraId="167FBFD7" w14:textId="77777777" w:rsidR="00E95E5C" w:rsidRPr="00F66BB2" w:rsidRDefault="00E95E5C" w:rsidP="008E21E2">
            <w:pPr>
              <w:keepNext/>
              <w:tabs>
                <w:tab w:val="clear" w:pos="567"/>
              </w:tabs>
            </w:pPr>
          </w:p>
        </w:tc>
      </w:tr>
      <w:tr w:rsidR="00E95E5C" w:rsidRPr="00F66BB2" w14:paraId="167FBFDC" w14:textId="77777777" w:rsidTr="00B66036">
        <w:tc>
          <w:tcPr>
            <w:tcW w:w="4644" w:type="dxa"/>
          </w:tcPr>
          <w:p w14:paraId="167FBFD9" w14:textId="77777777" w:rsidR="00E95E5C" w:rsidRPr="00F66BB2" w:rsidRDefault="003F3DDA" w:rsidP="008E21E2">
            <w:pPr>
              <w:keepNext/>
              <w:tabs>
                <w:tab w:val="clear" w:pos="567"/>
              </w:tabs>
              <w:rPr>
                <w:lang w:val="it-IT"/>
              </w:rPr>
            </w:pPr>
            <w:r w:rsidRPr="00F66BB2">
              <w:rPr>
                <w:lang w:val="it-IT"/>
              </w:rPr>
              <w:t xml:space="preserve">Numero mediano (medio) </w:t>
            </w:r>
            <w:r w:rsidRPr="00F66BB2">
              <w:rPr>
                <w:szCs w:val="22"/>
                <w:lang w:val="it-IT"/>
              </w:rPr>
              <w:t xml:space="preserve">di lesioni in T2, </w:t>
            </w:r>
            <w:r w:rsidR="00E95E5C" w:rsidRPr="00F66BB2">
              <w:rPr>
                <w:szCs w:val="22"/>
                <w:lang w:val="it-IT"/>
              </w:rPr>
              <w:t xml:space="preserve">nuove o ingranditesi </w:t>
            </w:r>
            <w:r w:rsidR="00E95E5C" w:rsidRPr="00F66BB2">
              <w:rPr>
                <w:lang w:val="it-IT"/>
              </w:rPr>
              <w:t xml:space="preserve">in </w:t>
            </w:r>
            <w:r w:rsidR="009C53B1" w:rsidRPr="00F66BB2">
              <w:rPr>
                <w:lang w:val="it-IT"/>
              </w:rPr>
              <w:t>1</w:t>
            </w:r>
            <w:r w:rsidR="00E95E5C" w:rsidRPr="00F66BB2">
              <w:rPr>
                <w:lang w:val="it-IT"/>
              </w:rPr>
              <w:t>2 mesi</w:t>
            </w:r>
          </w:p>
        </w:tc>
        <w:tc>
          <w:tcPr>
            <w:tcW w:w="1843" w:type="dxa"/>
          </w:tcPr>
          <w:p w14:paraId="167FBFDA" w14:textId="77777777" w:rsidR="00E95E5C" w:rsidRPr="00F66BB2" w:rsidRDefault="00E95E5C" w:rsidP="008E21E2">
            <w:pPr>
              <w:keepNext/>
              <w:tabs>
                <w:tab w:val="clear" w:pos="567"/>
              </w:tabs>
            </w:pPr>
            <w:r w:rsidRPr="00F66BB2">
              <w:t>0,0 (1,</w:t>
            </w:r>
            <w:proofErr w:type="gramStart"/>
            <w:r w:rsidRPr="00F66BB2">
              <w:t>7)*</w:t>
            </w:r>
            <w:proofErr w:type="gramEnd"/>
          </w:p>
        </w:tc>
        <w:tc>
          <w:tcPr>
            <w:tcW w:w="1843" w:type="dxa"/>
          </w:tcPr>
          <w:p w14:paraId="167FBFDB" w14:textId="77777777" w:rsidR="00E95E5C" w:rsidRPr="00F66BB2" w:rsidRDefault="00E95E5C" w:rsidP="008E21E2">
            <w:pPr>
              <w:keepNext/>
              <w:tabs>
                <w:tab w:val="clear" w:pos="567"/>
              </w:tabs>
            </w:pPr>
            <w:r w:rsidRPr="00F66BB2">
              <w:t>1,0 (2,6)</w:t>
            </w:r>
          </w:p>
        </w:tc>
      </w:tr>
      <w:tr w:rsidR="00E95E5C" w:rsidRPr="00F66BB2" w14:paraId="167FBFE0" w14:textId="77777777" w:rsidTr="00B66036">
        <w:tc>
          <w:tcPr>
            <w:tcW w:w="4644" w:type="dxa"/>
          </w:tcPr>
          <w:p w14:paraId="167FBFDD" w14:textId="77777777" w:rsidR="00E95E5C" w:rsidRPr="00F66BB2" w:rsidRDefault="00E95E5C" w:rsidP="008E21E2">
            <w:pPr>
              <w:keepNext/>
              <w:tabs>
                <w:tab w:val="clear" w:pos="567"/>
              </w:tabs>
              <w:rPr>
                <w:lang w:val="it-IT"/>
              </w:rPr>
            </w:pPr>
            <w:r w:rsidRPr="00F66BB2">
              <w:rPr>
                <w:lang w:val="it-IT"/>
              </w:rPr>
              <w:t xml:space="preserve">Numero </w:t>
            </w:r>
            <w:r w:rsidR="003F3DDA" w:rsidRPr="00F66BB2">
              <w:rPr>
                <w:lang w:val="it-IT"/>
              </w:rPr>
              <w:t xml:space="preserve">mediano (medio) </w:t>
            </w:r>
            <w:r w:rsidRPr="00F66BB2">
              <w:rPr>
                <w:szCs w:val="22"/>
                <w:lang w:val="it-IT"/>
              </w:rPr>
              <w:t>di lesioni captanti gadolinio</w:t>
            </w:r>
            <w:r w:rsidRPr="00F66BB2">
              <w:rPr>
                <w:lang w:val="it-IT"/>
              </w:rPr>
              <w:t xml:space="preserve"> </w:t>
            </w:r>
            <w:r w:rsidR="009C53B1" w:rsidRPr="00F66BB2">
              <w:rPr>
                <w:lang w:val="it-IT"/>
              </w:rPr>
              <w:t>a 12 mesi</w:t>
            </w:r>
          </w:p>
        </w:tc>
        <w:tc>
          <w:tcPr>
            <w:tcW w:w="1843" w:type="dxa"/>
          </w:tcPr>
          <w:p w14:paraId="167FBFDE" w14:textId="77777777" w:rsidR="00E95E5C" w:rsidRPr="00F66BB2" w:rsidRDefault="00E95E5C" w:rsidP="008E21E2">
            <w:pPr>
              <w:keepNext/>
              <w:tabs>
                <w:tab w:val="clear" w:pos="567"/>
              </w:tabs>
            </w:pPr>
            <w:r w:rsidRPr="00F66BB2">
              <w:t>0,0 (0,</w:t>
            </w:r>
            <w:proofErr w:type="gramStart"/>
            <w:r w:rsidRPr="00F66BB2">
              <w:t>2)*</w:t>
            </w:r>
            <w:proofErr w:type="gramEnd"/>
            <w:r w:rsidRPr="00F66BB2">
              <w:t>*</w:t>
            </w:r>
          </w:p>
        </w:tc>
        <w:tc>
          <w:tcPr>
            <w:tcW w:w="1843" w:type="dxa"/>
          </w:tcPr>
          <w:p w14:paraId="167FBFDF" w14:textId="77777777" w:rsidR="00E95E5C" w:rsidRPr="00F66BB2" w:rsidRDefault="00E95E5C" w:rsidP="008E21E2">
            <w:pPr>
              <w:keepNext/>
              <w:tabs>
                <w:tab w:val="clear" w:pos="567"/>
              </w:tabs>
            </w:pPr>
            <w:r w:rsidRPr="00F66BB2">
              <w:t>0,0 (0,5)</w:t>
            </w:r>
          </w:p>
        </w:tc>
      </w:tr>
      <w:tr w:rsidR="00E95E5C" w:rsidRPr="00F66BB2" w14:paraId="167FBFE4" w14:textId="77777777" w:rsidTr="00B66036">
        <w:tc>
          <w:tcPr>
            <w:tcW w:w="4644" w:type="dxa"/>
          </w:tcPr>
          <w:p w14:paraId="167FBFE1" w14:textId="77777777" w:rsidR="00E95E5C" w:rsidRPr="00F66BB2" w:rsidRDefault="00E95E5C" w:rsidP="008E21E2">
            <w:pPr>
              <w:keepNext/>
              <w:tabs>
                <w:tab w:val="clear" w:pos="567"/>
              </w:tabs>
              <w:rPr>
                <w:lang w:val="it-IT"/>
              </w:rPr>
            </w:pPr>
            <w:r w:rsidRPr="00F66BB2">
              <w:rPr>
                <w:szCs w:val="22"/>
                <w:lang w:val="it-IT"/>
              </w:rPr>
              <w:t xml:space="preserve">Mediana (media) della variazione percentuale </w:t>
            </w:r>
            <w:r w:rsidR="003F3DDA" w:rsidRPr="00F66BB2">
              <w:rPr>
                <w:lang w:val="it-IT"/>
              </w:rPr>
              <w:t>del volume cerebrale</w:t>
            </w:r>
            <w:r w:rsidR="003F3DDA" w:rsidRPr="00F66BB2">
              <w:rPr>
                <w:szCs w:val="22"/>
                <w:lang w:val="it-IT"/>
              </w:rPr>
              <w:t xml:space="preserve"> </w:t>
            </w:r>
            <w:r w:rsidRPr="00F66BB2">
              <w:rPr>
                <w:szCs w:val="22"/>
                <w:lang w:val="it-IT"/>
              </w:rPr>
              <w:t xml:space="preserve">in </w:t>
            </w:r>
            <w:r w:rsidR="009C53B1" w:rsidRPr="00F66BB2">
              <w:rPr>
                <w:szCs w:val="22"/>
                <w:lang w:val="it-IT"/>
              </w:rPr>
              <w:t>1</w:t>
            </w:r>
            <w:r w:rsidRPr="00F66BB2">
              <w:rPr>
                <w:szCs w:val="22"/>
                <w:lang w:val="it-IT"/>
              </w:rPr>
              <w:t>2 mesi</w:t>
            </w:r>
          </w:p>
        </w:tc>
        <w:tc>
          <w:tcPr>
            <w:tcW w:w="1843" w:type="dxa"/>
          </w:tcPr>
          <w:p w14:paraId="167FBFE2" w14:textId="77777777" w:rsidR="00E95E5C" w:rsidRPr="00F66BB2" w:rsidRDefault="00E95E5C" w:rsidP="008E21E2">
            <w:pPr>
              <w:keepNext/>
              <w:tabs>
                <w:tab w:val="clear" w:pos="567"/>
              </w:tabs>
            </w:pPr>
            <w:r w:rsidRPr="00F66BB2">
              <w:noBreakHyphen/>
              <w:t>0,2 (</w:t>
            </w:r>
            <w:r w:rsidRPr="00F66BB2">
              <w:noBreakHyphen/>
              <w:t>0,</w:t>
            </w:r>
            <w:proofErr w:type="gramStart"/>
            <w:r w:rsidRPr="00F66BB2">
              <w:t>3)*</w:t>
            </w:r>
            <w:proofErr w:type="gramEnd"/>
            <w:r w:rsidRPr="00F66BB2">
              <w:t>*</w:t>
            </w:r>
          </w:p>
        </w:tc>
        <w:tc>
          <w:tcPr>
            <w:tcW w:w="1843" w:type="dxa"/>
          </w:tcPr>
          <w:p w14:paraId="167FBFE3" w14:textId="77777777" w:rsidR="00E95E5C" w:rsidRPr="00F66BB2" w:rsidRDefault="00E95E5C" w:rsidP="008E21E2">
            <w:pPr>
              <w:keepNext/>
              <w:tabs>
                <w:tab w:val="clear" w:pos="567"/>
              </w:tabs>
            </w:pPr>
            <w:r w:rsidRPr="00F66BB2">
              <w:noBreakHyphen/>
              <w:t>0,4 (</w:t>
            </w:r>
            <w:r w:rsidR="00847F30" w:rsidRPr="00F66BB2">
              <w:noBreakHyphen/>
            </w:r>
            <w:r w:rsidRPr="00F66BB2">
              <w:t>0,5)</w:t>
            </w:r>
          </w:p>
        </w:tc>
      </w:tr>
      <w:tr w:rsidR="00E95E5C" w:rsidRPr="00534609" w14:paraId="167FBFE8" w14:textId="77777777" w:rsidTr="00B66036">
        <w:tc>
          <w:tcPr>
            <w:tcW w:w="8330" w:type="dxa"/>
            <w:gridSpan w:val="3"/>
          </w:tcPr>
          <w:p w14:paraId="167FBFE5" w14:textId="77777777" w:rsidR="00E95E5C" w:rsidRPr="00F66BB2" w:rsidRDefault="00E95E5C" w:rsidP="008E21E2">
            <w:pPr>
              <w:keepNext/>
              <w:tabs>
                <w:tab w:val="clear" w:pos="567"/>
              </w:tabs>
              <w:ind w:left="567" w:hanging="567"/>
              <w:rPr>
                <w:lang w:val="it-IT"/>
              </w:rPr>
            </w:pPr>
            <w:r w:rsidRPr="00F66BB2">
              <w:rPr>
                <w:lang w:val="it-IT"/>
              </w:rPr>
              <w:t>†</w:t>
            </w:r>
            <w:r w:rsidRPr="00F66BB2">
              <w:rPr>
                <w:lang w:val="it-IT"/>
              </w:rPr>
              <w:tab/>
              <w:t>Progressione della disabilità definita come incremento di 1 punto della EDSS confermato a 3 mesi</w:t>
            </w:r>
          </w:p>
          <w:p w14:paraId="167FBFE6" w14:textId="77777777" w:rsidR="00E95E5C" w:rsidRPr="00F66BB2" w:rsidRDefault="00E95E5C" w:rsidP="008E21E2">
            <w:pPr>
              <w:keepNext/>
              <w:tabs>
                <w:tab w:val="clear" w:pos="567"/>
              </w:tabs>
              <w:rPr>
                <w:lang w:val="it-IT"/>
              </w:rPr>
            </w:pPr>
            <w:r w:rsidRPr="00F66BB2">
              <w:rPr>
                <w:lang w:val="it-IT"/>
              </w:rPr>
              <w:t>**</w:t>
            </w:r>
            <w:r w:rsidRPr="00F66BB2">
              <w:rPr>
                <w:lang w:val="it-IT"/>
              </w:rPr>
              <w:tab/>
              <w:t>p&lt;0,01, *p&lt;0,0</w:t>
            </w:r>
            <w:r w:rsidR="009C53B1" w:rsidRPr="00F66BB2">
              <w:rPr>
                <w:lang w:val="it-IT"/>
              </w:rPr>
              <w:t>01</w:t>
            </w:r>
            <w:r w:rsidRPr="00F66BB2">
              <w:rPr>
                <w:lang w:val="it-IT"/>
              </w:rPr>
              <w:t xml:space="preserve"> rispetto a </w:t>
            </w:r>
            <w:r w:rsidR="009C53B1" w:rsidRPr="00F66BB2">
              <w:rPr>
                <w:lang w:val="it-IT"/>
              </w:rPr>
              <w:t>interferone beta-1a</w:t>
            </w:r>
          </w:p>
          <w:p w14:paraId="167FBFE7" w14:textId="77777777" w:rsidR="00E95E5C" w:rsidRPr="00F66BB2" w:rsidRDefault="00E95E5C" w:rsidP="008E21E2">
            <w:pPr>
              <w:tabs>
                <w:tab w:val="clear" w:pos="567"/>
              </w:tabs>
              <w:rPr>
                <w:lang w:val="it-IT"/>
              </w:rPr>
            </w:pPr>
            <w:r w:rsidRPr="00F66BB2">
              <w:rPr>
                <w:szCs w:val="22"/>
                <w:lang w:val="it-IT"/>
              </w:rPr>
              <w:t xml:space="preserve">Tutti gli endpoint clinici sono stati valutati mediante analisi </w:t>
            </w:r>
            <w:r w:rsidRPr="00F66BB2">
              <w:rPr>
                <w:i/>
                <w:szCs w:val="22"/>
                <w:lang w:val="it-IT"/>
              </w:rPr>
              <w:t>intent-to-treat</w:t>
            </w:r>
            <w:r w:rsidRPr="00F66BB2">
              <w:rPr>
                <w:szCs w:val="22"/>
                <w:lang w:val="it-IT"/>
              </w:rPr>
              <w:t>. Le analisi relative ai dati di risonanza magnetica hanno utilizzato i dataset valutabili.</w:t>
            </w:r>
          </w:p>
        </w:tc>
      </w:tr>
    </w:tbl>
    <w:p w14:paraId="167FBFE9" w14:textId="77777777" w:rsidR="00E95E5C" w:rsidRPr="00F66BB2" w:rsidRDefault="00E95E5C" w:rsidP="008E21E2">
      <w:pPr>
        <w:tabs>
          <w:tab w:val="clear" w:pos="567"/>
        </w:tabs>
        <w:spacing w:line="240" w:lineRule="auto"/>
        <w:rPr>
          <w:szCs w:val="22"/>
          <w:lang w:val="it-IT"/>
        </w:rPr>
      </w:pPr>
    </w:p>
    <w:p w14:paraId="167FBFEA" w14:textId="25F6792D" w:rsidR="008C59E9" w:rsidRPr="00F66BB2" w:rsidRDefault="008C59E9" w:rsidP="008E21E2">
      <w:pPr>
        <w:tabs>
          <w:tab w:val="clear" w:pos="567"/>
        </w:tabs>
        <w:rPr>
          <w:lang w:val="it-IT"/>
        </w:rPr>
      </w:pPr>
      <w:r w:rsidRPr="00F66BB2">
        <w:rPr>
          <w:szCs w:val="22"/>
          <w:lang w:val="it-IT"/>
        </w:rPr>
        <w:t xml:space="preserve">I pazienti che avevano completato la fase </w:t>
      </w:r>
      <w:r w:rsidRPr="00F66BB2">
        <w:rPr>
          <w:i/>
          <w:szCs w:val="22"/>
          <w:lang w:val="it-IT"/>
        </w:rPr>
        <w:t>core</w:t>
      </w:r>
      <w:r w:rsidRPr="00F66BB2">
        <w:rPr>
          <w:szCs w:val="22"/>
          <w:lang w:val="it-IT"/>
        </w:rPr>
        <w:t xml:space="preserve"> dello studio TRANSFORMS di 12 mesi sono potuti entrare nella fase di estensione in cieco per la dose (D2302E1) e ricevere fingolimod. In totale sono entrati </w:t>
      </w:r>
      <w:r w:rsidRPr="00F66BB2">
        <w:rPr>
          <w:lang w:val="it-IT"/>
        </w:rPr>
        <w:t>1</w:t>
      </w:r>
      <w:r w:rsidR="00122F03">
        <w:rPr>
          <w:lang w:val="it-IT"/>
        </w:rPr>
        <w:t> </w:t>
      </w:r>
      <w:r w:rsidRPr="00F66BB2">
        <w:rPr>
          <w:lang w:val="it-IT"/>
        </w:rPr>
        <w:t>030 pazienti, tuttavia 3 di questi non hanno ricevuto il trattamento (n=356 hanno continuato alla dose di 0,5 mg, 330 alla dose di 1,25 mg, 167 sono passati da interferone beta-1a a 0,5 mg e 174 da interferone beta-1a a 1,25 mg).</w:t>
      </w:r>
      <w:r w:rsidRPr="00F66BB2">
        <w:rPr>
          <w:sz w:val="16"/>
          <w:szCs w:val="16"/>
          <w:lang w:val="it-IT"/>
        </w:rPr>
        <w:t xml:space="preserve"> </w:t>
      </w:r>
      <w:r w:rsidRPr="00F66BB2">
        <w:rPr>
          <w:szCs w:val="22"/>
          <w:lang w:val="it-IT"/>
        </w:rPr>
        <w:t>Dopo 12 mesi (</w:t>
      </w:r>
      <w:r w:rsidRPr="00F66BB2">
        <w:rPr>
          <w:lang w:val="it-IT"/>
        </w:rPr>
        <w:t xml:space="preserve">mese 24), 882 pazienti (86%) erano ancora arruolati. Tra il 12° e il 24° mese, il tasso annualizzato di ricaduta (ARR) per i pazienti in trattamento con fingolimod 0,5 mg nella fase </w:t>
      </w:r>
      <w:r w:rsidRPr="00F66BB2">
        <w:rPr>
          <w:i/>
          <w:lang w:val="it-IT"/>
        </w:rPr>
        <w:t>core</w:t>
      </w:r>
      <w:r w:rsidRPr="00F66BB2">
        <w:rPr>
          <w:lang w:val="it-IT"/>
        </w:rPr>
        <w:t xml:space="preserve"> dello studio e che avevano continuato alla stessa dose (0,5 mg) era 0,20 (0,19 nella fase </w:t>
      </w:r>
      <w:r w:rsidRPr="00F66BB2">
        <w:rPr>
          <w:i/>
          <w:lang w:val="it-IT"/>
        </w:rPr>
        <w:t>core</w:t>
      </w:r>
      <w:r w:rsidRPr="00F66BB2">
        <w:rPr>
          <w:lang w:val="it-IT"/>
        </w:rPr>
        <w:t xml:space="preserve"> dello studio). Il tasso annualizzato di ricaduta per i pazienti che erano passati da interferone beta-1a a fingolimod 0,5 mg era</w:t>
      </w:r>
      <w:r w:rsidRPr="00F66BB2">
        <w:rPr>
          <w:rFonts w:hint="eastAsia"/>
          <w:lang w:val="it-IT" w:eastAsia="zh-CN"/>
        </w:rPr>
        <w:t xml:space="preserve"> 0</w:t>
      </w:r>
      <w:r w:rsidRPr="00F66BB2">
        <w:rPr>
          <w:lang w:val="it-IT" w:eastAsia="zh-CN"/>
        </w:rPr>
        <w:t>,33</w:t>
      </w:r>
      <w:r w:rsidRPr="00F66BB2">
        <w:rPr>
          <w:lang w:val="it-IT"/>
        </w:rPr>
        <w:t xml:space="preserve"> (</w:t>
      </w:r>
      <w:r w:rsidRPr="00F66BB2">
        <w:rPr>
          <w:rFonts w:hint="eastAsia"/>
          <w:lang w:val="it-IT" w:eastAsia="zh-CN"/>
        </w:rPr>
        <w:t>0</w:t>
      </w:r>
      <w:r w:rsidRPr="00F66BB2">
        <w:rPr>
          <w:lang w:val="it-IT" w:eastAsia="zh-CN"/>
        </w:rPr>
        <w:t>,48</w:t>
      </w:r>
      <w:r w:rsidRPr="00F66BB2">
        <w:rPr>
          <w:lang w:val="it-IT"/>
        </w:rPr>
        <w:t xml:space="preserve"> nella fase </w:t>
      </w:r>
      <w:r w:rsidRPr="00F66BB2">
        <w:rPr>
          <w:i/>
          <w:lang w:val="it-IT"/>
        </w:rPr>
        <w:t>core</w:t>
      </w:r>
      <w:r w:rsidRPr="00F66BB2">
        <w:rPr>
          <w:lang w:val="it-IT"/>
        </w:rPr>
        <w:t xml:space="preserve"> dello studio).</w:t>
      </w:r>
    </w:p>
    <w:p w14:paraId="167FBFEB" w14:textId="77777777" w:rsidR="008C59E9" w:rsidRPr="00F66BB2" w:rsidRDefault="008C59E9" w:rsidP="008E21E2">
      <w:pPr>
        <w:tabs>
          <w:tab w:val="clear" w:pos="567"/>
        </w:tabs>
        <w:spacing w:line="240" w:lineRule="auto"/>
        <w:rPr>
          <w:szCs w:val="22"/>
          <w:lang w:val="it-IT"/>
        </w:rPr>
      </w:pPr>
    </w:p>
    <w:p w14:paraId="167FBFEC" w14:textId="77777777" w:rsidR="00CE212F" w:rsidRPr="00F66BB2" w:rsidRDefault="00CE212F" w:rsidP="008E21E2">
      <w:pPr>
        <w:tabs>
          <w:tab w:val="clear" w:pos="567"/>
        </w:tabs>
        <w:rPr>
          <w:szCs w:val="22"/>
          <w:lang w:val="it-IT"/>
        </w:rPr>
      </w:pPr>
      <w:r w:rsidRPr="00F66BB2">
        <w:rPr>
          <w:szCs w:val="22"/>
          <w:lang w:val="it-IT"/>
        </w:rPr>
        <w:t xml:space="preserve">I risultati </w:t>
      </w:r>
      <w:r w:rsidR="00471646" w:rsidRPr="00F66BB2">
        <w:rPr>
          <w:szCs w:val="22"/>
          <w:lang w:val="it-IT"/>
        </w:rPr>
        <w:t>raggruppati</w:t>
      </w:r>
      <w:r w:rsidRPr="00F66BB2">
        <w:rPr>
          <w:szCs w:val="22"/>
          <w:lang w:val="it-IT"/>
        </w:rPr>
        <w:t xml:space="preserve"> degli studi</w:t>
      </w:r>
      <w:r w:rsidR="0078452D" w:rsidRPr="00F66BB2">
        <w:rPr>
          <w:szCs w:val="22"/>
          <w:lang w:val="it-IT"/>
        </w:rPr>
        <w:t> </w:t>
      </w:r>
      <w:r w:rsidRPr="00F66BB2">
        <w:rPr>
          <w:szCs w:val="22"/>
          <w:lang w:val="it-IT"/>
        </w:rPr>
        <w:t>D2301 e D2302 hanno evidenziato una riduzione coerente e statisticamente</w:t>
      </w:r>
      <w:r w:rsidR="00760B1C" w:rsidRPr="00F66BB2">
        <w:rPr>
          <w:szCs w:val="22"/>
          <w:lang w:val="it-IT"/>
        </w:rPr>
        <w:t xml:space="preserve"> </w:t>
      </w:r>
      <w:r w:rsidRPr="00F66BB2">
        <w:rPr>
          <w:szCs w:val="22"/>
          <w:lang w:val="it-IT"/>
        </w:rPr>
        <w:t xml:space="preserve">significativa </w:t>
      </w:r>
      <w:r w:rsidR="003F3DDA" w:rsidRPr="00F66BB2">
        <w:rPr>
          <w:szCs w:val="22"/>
          <w:lang w:val="it-IT"/>
        </w:rPr>
        <w:t xml:space="preserve">rispetto al controllo </w:t>
      </w:r>
      <w:r w:rsidRPr="00F66BB2">
        <w:rPr>
          <w:szCs w:val="22"/>
          <w:lang w:val="it-IT"/>
        </w:rPr>
        <w:t>del tasso annualizzato di ricaduta nei sottogruppi definiti da sesso, età, precedente terapia per la sclerosi multipla</w:t>
      </w:r>
      <w:r w:rsidR="00760B1C" w:rsidRPr="00F66BB2">
        <w:rPr>
          <w:szCs w:val="22"/>
          <w:lang w:val="it-IT"/>
        </w:rPr>
        <w:t>, attività della malattia o disabilità al basale.</w:t>
      </w:r>
    </w:p>
    <w:p w14:paraId="167FBFED" w14:textId="77777777" w:rsidR="00413320" w:rsidRPr="00F66BB2" w:rsidRDefault="00413320" w:rsidP="008E21E2">
      <w:pPr>
        <w:tabs>
          <w:tab w:val="clear" w:pos="567"/>
        </w:tabs>
        <w:rPr>
          <w:szCs w:val="22"/>
          <w:lang w:val="it-IT"/>
        </w:rPr>
      </w:pPr>
    </w:p>
    <w:p w14:paraId="167FBFEE" w14:textId="77777777" w:rsidR="00EA0DF4" w:rsidRPr="00F66BB2" w:rsidRDefault="00EA0DF4" w:rsidP="008E21E2">
      <w:pPr>
        <w:tabs>
          <w:tab w:val="clear" w:pos="567"/>
        </w:tabs>
        <w:rPr>
          <w:szCs w:val="22"/>
          <w:lang w:val="it-IT"/>
        </w:rPr>
      </w:pPr>
      <w:r w:rsidRPr="00F66BB2">
        <w:rPr>
          <w:szCs w:val="22"/>
          <w:lang w:val="it-IT"/>
        </w:rPr>
        <w:t>Ulteriori analisi dei risultati degli studi clinici dimostrano effetti significativi del trattamento in sottogruppi di pazienti con sclero</w:t>
      </w:r>
      <w:r w:rsidR="001F2BB6" w:rsidRPr="00F66BB2">
        <w:rPr>
          <w:szCs w:val="22"/>
          <w:lang w:val="it-IT"/>
        </w:rPr>
        <w:t>s</w:t>
      </w:r>
      <w:r w:rsidRPr="00F66BB2">
        <w:rPr>
          <w:szCs w:val="22"/>
          <w:lang w:val="it-IT"/>
        </w:rPr>
        <w:t xml:space="preserve">i multipla recidivante-remittente </w:t>
      </w:r>
      <w:r w:rsidR="001F2BB6" w:rsidRPr="00F66BB2">
        <w:rPr>
          <w:szCs w:val="22"/>
          <w:lang w:val="it-IT"/>
        </w:rPr>
        <w:t>ad elevata attività.</w:t>
      </w:r>
    </w:p>
    <w:p w14:paraId="167FBFEF" w14:textId="77777777" w:rsidR="00EA0DF4" w:rsidRPr="00F66BB2" w:rsidRDefault="00EA0DF4" w:rsidP="008E21E2">
      <w:pPr>
        <w:tabs>
          <w:tab w:val="clear" w:pos="567"/>
        </w:tabs>
        <w:rPr>
          <w:szCs w:val="22"/>
          <w:lang w:val="it-IT"/>
        </w:rPr>
      </w:pPr>
    </w:p>
    <w:p w14:paraId="167FBFF0" w14:textId="77777777" w:rsidR="007F2FBB" w:rsidRPr="00F66BB2" w:rsidRDefault="007F2FBB" w:rsidP="008E21E2">
      <w:pPr>
        <w:keepNext/>
        <w:widowControl w:val="0"/>
        <w:tabs>
          <w:tab w:val="clear" w:pos="567"/>
        </w:tabs>
        <w:spacing w:line="240" w:lineRule="auto"/>
        <w:rPr>
          <w:u w:val="single"/>
          <w:lang w:val="it-IT"/>
        </w:rPr>
      </w:pPr>
      <w:r w:rsidRPr="00F66BB2">
        <w:rPr>
          <w:u w:val="single"/>
          <w:lang w:val="it-IT"/>
        </w:rPr>
        <w:t>Popolazione pediatrica</w:t>
      </w:r>
    </w:p>
    <w:p w14:paraId="167FBFF1" w14:textId="77777777" w:rsidR="007F2FBB" w:rsidRPr="00F66BB2" w:rsidRDefault="007F2FBB" w:rsidP="008E21E2">
      <w:pPr>
        <w:keepNext/>
        <w:widowControl w:val="0"/>
        <w:tabs>
          <w:tab w:val="clear" w:pos="567"/>
        </w:tabs>
        <w:spacing w:line="240" w:lineRule="auto"/>
        <w:rPr>
          <w:szCs w:val="22"/>
          <w:lang w:val="it-IT"/>
        </w:rPr>
      </w:pPr>
    </w:p>
    <w:p w14:paraId="167FBFF2" w14:textId="77777777" w:rsidR="007F2FBB" w:rsidRPr="00F66BB2" w:rsidRDefault="00674BB4" w:rsidP="008E21E2">
      <w:pPr>
        <w:widowControl w:val="0"/>
        <w:tabs>
          <w:tab w:val="clear" w:pos="567"/>
        </w:tabs>
        <w:spacing w:line="240" w:lineRule="auto"/>
        <w:rPr>
          <w:lang w:val="it-IT"/>
        </w:rPr>
      </w:pPr>
      <w:r w:rsidRPr="00F66BB2">
        <w:rPr>
          <w:lang w:val="it-IT"/>
        </w:rPr>
        <w:t xml:space="preserve">L’efficacia e la sicurezza della </w:t>
      </w:r>
      <w:r w:rsidRPr="00F66BB2">
        <w:rPr>
          <w:szCs w:val="22"/>
          <w:lang w:val="it-IT"/>
        </w:rPr>
        <w:t xml:space="preserve">somministrazione di fingolimod 0,25 mg o 0,5 mg una volta al giorno </w:t>
      </w:r>
      <w:r w:rsidR="007F2FBB" w:rsidRPr="00F66BB2">
        <w:rPr>
          <w:lang w:val="it-IT"/>
        </w:rPr>
        <w:t>(dose sele</w:t>
      </w:r>
      <w:r w:rsidRPr="00F66BB2">
        <w:rPr>
          <w:lang w:val="it-IT"/>
        </w:rPr>
        <w:t>zionata sulla base del peso corporeo e dei valori di esposizione</w:t>
      </w:r>
      <w:r w:rsidR="008C7896" w:rsidRPr="00F66BB2">
        <w:rPr>
          <w:lang w:val="it-IT"/>
        </w:rPr>
        <w:t>)</w:t>
      </w:r>
      <w:r w:rsidRPr="00F66BB2">
        <w:rPr>
          <w:lang w:val="it-IT"/>
        </w:rPr>
        <w:t xml:space="preserve"> </w:t>
      </w:r>
      <w:r w:rsidR="008C7896" w:rsidRPr="00F66BB2">
        <w:rPr>
          <w:lang w:val="it-IT"/>
        </w:rPr>
        <w:t>sono state stabilite nei pazienti pediatrici di età compresa tra</w:t>
      </w:r>
      <w:r w:rsidR="007F2FBB" w:rsidRPr="00F66BB2">
        <w:rPr>
          <w:lang w:val="it-IT"/>
        </w:rPr>
        <w:t xml:space="preserve"> 10 </w:t>
      </w:r>
      <w:r w:rsidR="008C7896" w:rsidRPr="00F66BB2">
        <w:rPr>
          <w:lang w:val="it-IT"/>
        </w:rPr>
        <w:t>e</w:t>
      </w:r>
      <w:r w:rsidR="007F2FBB" w:rsidRPr="00F66BB2">
        <w:rPr>
          <w:lang w:val="it-IT"/>
        </w:rPr>
        <w:t xml:space="preserve"> &lt;18 </w:t>
      </w:r>
      <w:r w:rsidR="008C7896" w:rsidRPr="00F66BB2">
        <w:rPr>
          <w:lang w:val="it-IT"/>
        </w:rPr>
        <w:t xml:space="preserve">anni con sclerosi multipla </w:t>
      </w:r>
      <w:r w:rsidR="008C7896" w:rsidRPr="00F66BB2">
        <w:rPr>
          <w:szCs w:val="22"/>
          <w:lang w:val="it-IT"/>
        </w:rPr>
        <w:t>recidivante-remittent</w:t>
      </w:r>
      <w:r w:rsidR="006C0979" w:rsidRPr="00F66BB2">
        <w:rPr>
          <w:szCs w:val="22"/>
          <w:lang w:val="it-IT"/>
        </w:rPr>
        <w:t>e</w:t>
      </w:r>
      <w:r w:rsidR="007F2FBB" w:rsidRPr="00F66BB2">
        <w:rPr>
          <w:lang w:val="it-IT"/>
        </w:rPr>
        <w:t>.</w:t>
      </w:r>
    </w:p>
    <w:p w14:paraId="167FBFF3" w14:textId="77777777" w:rsidR="007F2FBB" w:rsidRPr="00F66BB2" w:rsidRDefault="007F2FBB" w:rsidP="008E21E2">
      <w:pPr>
        <w:widowControl w:val="0"/>
        <w:tabs>
          <w:tab w:val="clear" w:pos="567"/>
        </w:tabs>
        <w:spacing w:line="240" w:lineRule="auto"/>
        <w:rPr>
          <w:szCs w:val="22"/>
          <w:lang w:val="it-IT"/>
        </w:rPr>
      </w:pPr>
    </w:p>
    <w:p w14:paraId="167FBFF4" w14:textId="77777777" w:rsidR="007F2FBB" w:rsidRPr="00F66BB2" w:rsidRDefault="008C7896" w:rsidP="008E21E2">
      <w:pPr>
        <w:widowControl w:val="0"/>
        <w:tabs>
          <w:tab w:val="clear" w:pos="567"/>
        </w:tabs>
        <w:spacing w:line="240" w:lineRule="auto"/>
        <w:rPr>
          <w:szCs w:val="22"/>
          <w:lang w:val="it-IT"/>
        </w:rPr>
      </w:pPr>
      <w:r w:rsidRPr="00F66BB2">
        <w:rPr>
          <w:lang w:val="it-IT"/>
        </w:rPr>
        <w:t>Lo studio</w:t>
      </w:r>
      <w:r w:rsidR="007F2FBB" w:rsidRPr="00F66BB2">
        <w:rPr>
          <w:szCs w:val="22"/>
          <w:lang w:val="it-IT"/>
        </w:rPr>
        <w:t xml:space="preserve"> D2311 (PARADIGMS) </w:t>
      </w:r>
      <w:r w:rsidR="000A7779" w:rsidRPr="00F66BB2">
        <w:rPr>
          <w:szCs w:val="22"/>
          <w:lang w:val="it-IT"/>
        </w:rPr>
        <w:t>è stato</w:t>
      </w:r>
      <w:r w:rsidRPr="00F66BB2">
        <w:rPr>
          <w:szCs w:val="22"/>
          <w:lang w:val="it-IT"/>
        </w:rPr>
        <w:t xml:space="preserve"> </w:t>
      </w:r>
      <w:r w:rsidR="008810CF" w:rsidRPr="00F66BB2">
        <w:rPr>
          <w:szCs w:val="22"/>
          <w:lang w:val="it-IT"/>
        </w:rPr>
        <w:t xml:space="preserve">uno studio </w:t>
      </w:r>
      <w:r w:rsidRPr="00F66BB2">
        <w:rPr>
          <w:szCs w:val="22"/>
          <w:lang w:val="it-IT"/>
        </w:rPr>
        <w:t>in doppio cieco</w:t>
      </w:r>
      <w:r w:rsidR="000A7779" w:rsidRPr="00F66BB2">
        <w:rPr>
          <w:szCs w:val="22"/>
          <w:lang w:val="it-IT"/>
        </w:rPr>
        <w:t xml:space="preserve">, </w:t>
      </w:r>
      <w:r w:rsidRPr="00F66BB2">
        <w:rPr>
          <w:szCs w:val="22"/>
          <w:lang w:val="it-IT"/>
        </w:rPr>
        <w:t xml:space="preserve">controllato verso </w:t>
      </w:r>
      <w:r w:rsidR="000A7779" w:rsidRPr="00F66BB2">
        <w:rPr>
          <w:szCs w:val="22"/>
          <w:lang w:val="it-IT"/>
        </w:rPr>
        <w:t xml:space="preserve">comparatore </w:t>
      </w:r>
      <w:r w:rsidRPr="00F66BB2">
        <w:rPr>
          <w:szCs w:val="22"/>
          <w:lang w:val="it-IT"/>
        </w:rPr>
        <w:t>attivo</w:t>
      </w:r>
      <w:r w:rsidR="000A7779" w:rsidRPr="00F66BB2">
        <w:rPr>
          <w:szCs w:val="22"/>
          <w:lang w:val="it-IT"/>
        </w:rPr>
        <w:t>,</w:t>
      </w:r>
      <w:r w:rsidRPr="00F66BB2">
        <w:rPr>
          <w:szCs w:val="22"/>
          <w:lang w:val="it-IT"/>
        </w:rPr>
        <w:t xml:space="preserve"> con una durata</w:t>
      </w:r>
      <w:r w:rsidR="008810CF" w:rsidRPr="00F66BB2">
        <w:rPr>
          <w:szCs w:val="22"/>
          <w:lang w:val="it-IT"/>
        </w:rPr>
        <w:t xml:space="preserve"> flessibile fino a</w:t>
      </w:r>
      <w:r w:rsidR="007F2FBB" w:rsidRPr="00F66BB2">
        <w:rPr>
          <w:lang w:val="it-IT"/>
        </w:rPr>
        <w:t xml:space="preserve"> 24 m</w:t>
      </w:r>
      <w:r w:rsidR="008810CF" w:rsidRPr="00F66BB2">
        <w:rPr>
          <w:lang w:val="it-IT"/>
        </w:rPr>
        <w:t>esi</w:t>
      </w:r>
      <w:r w:rsidR="007F2FBB" w:rsidRPr="00F66BB2">
        <w:rPr>
          <w:lang w:val="it-IT"/>
        </w:rPr>
        <w:t>,</w:t>
      </w:r>
      <w:r w:rsidR="007F2FBB" w:rsidRPr="00F66BB2">
        <w:rPr>
          <w:szCs w:val="22"/>
          <w:lang w:val="it-IT"/>
        </w:rPr>
        <w:t xml:space="preserve"> </w:t>
      </w:r>
      <w:r w:rsidR="008810CF" w:rsidRPr="00F66BB2">
        <w:rPr>
          <w:szCs w:val="22"/>
          <w:lang w:val="it-IT"/>
        </w:rPr>
        <w:t>con</w:t>
      </w:r>
      <w:r w:rsidR="007F2FBB" w:rsidRPr="00F66BB2">
        <w:rPr>
          <w:szCs w:val="22"/>
          <w:lang w:val="it-IT"/>
        </w:rPr>
        <w:t xml:space="preserve"> 215</w:t>
      </w:r>
      <w:r w:rsidR="007F2FBB" w:rsidRPr="00F66BB2">
        <w:rPr>
          <w:lang w:val="it-IT"/>
        </w:rPr>
        <w:t> </w:t>
      </w:r>
      <w:r w:rsidR="007F2FBB" w:rsidRPr="00F66BB2">
        <w:rPr>
          <w:szCs w:val="22"/>
          <w:lang w:val="it-IT"/>
        </w:rPr>
        <w:t>pa</w:t>
      </w:r>
      <w:r w:rsidR="008810CF" w:rsidRPr="00F66BB2">
        <w:rPr>
          <w:szCs w:val="22"/>
          <w:lang w:val="it-IT"/>
        </w:rPr>
        <w:t xml:space="preserve">zienti di età compresa tra </w:t>
      </w:r>
      <w:r w:rsidR="007F2FBB" w:rsidRPr="00F66BB2">
        <w:rPr>
          <w:szCs w:val="22"/>
          <w:lang w:val="it-IT"/>
        </w:rPr>
        <w:t xml:space="preserve">10 </w:t>
      </w:r>
      <w:r w:rsidR="008810CF" w:rsidRPr="00F66BB2">
        <w:rPr>
          <w:szCs w:val="22"/>
          <w:lang w:val="it-IT"/>
        </w:rPr>
        <w:t>e</w:t>
      </w:r>
      <w:r w:rsidR="007F2FBB" w:rsidRPr="00F66BB2">
        <w:rPr>
          <w:szCs w:val="22"/>
          <w:lang w:val="it-IT"/>
        </w:rPr>
        <w:t xml:space="preserve"> &lt;18</w:t>
      </w:r>
      <w:r w:rsidR="007F2FBB" w:rsidRPr="00F66BB2">
        <w:rPr>
          <w:lang w:val="it-IT"/>
        </w:rPr>
        <w:t> </w:t>
      </w:r>
      <w:r w:rsidR="008810CF" w:rsidRPr="00F66BB2">
        <w:rPr>
          <w:lang w:val="it-IT"/>
        </w:rPr>
        <w:t>anni</w:t>
      </w:r>
      <w:r w:rsidR="007F2FBB" w:rsidRPr="00F66BB2">
        <w:rPr>
          <w:szCs w:val="22"/>
          <w:lang w:val="it-IT"/>
        </w:rPr>
        <w:t xml:space="preserve"> (n=107 </w:t>
      </w:r>
      <w:r w:rsidR="008810CF" w:rsidRPr="00F66BB2">
        <w:rPr>
          <w:szCs w:val="22"/>
          <w:lang w:val="it-IT"/>
        </w:rPr>
        <w:t xml:space="preserve">nel braccio di trattamento con </w:t>
      </w:r>
      <w:r w:rsidR="007F2FBB" w:rsidRPr="00F66BB2">
        <w:rPr>
          <w:szCs w:val="22"/>
          <w:lang w:val="it-IT"/>
        </w:rPr>
        <w:t xml:space="preserve">fingolimod, </w:t>
      </w:r>
      <w:r w:rsidR="000A7779" w:rsidRPr="00F66BB2">
        <w:rPr>
          <w:szCs w:val="22"/>
          <w:lang w:val="it-IT"/>
        </w:rPr>
        <w:t>n=</w:t>
      </w:r>
      <w:r w:rsidR="007F2FBB" w:rsidRPr="00F66BB2">
        <w:rPr>
          <w:szCs w:val="22"/>
          <w:lang w:val="it-IT"/>
        </w:rPr>
        <w:t xml:space="preserve">108 </w:t>
      </w:r>
      <w:r w:rsidR="008810CF" w:rsidRPr="00F66BB2">
        <w:rPr>
          <w:szCs w:val="22"/>
          <w:lang w:val="it-IT"/>
        </w:rPr>
        <w:t xml:space="preserve">nel braccio di trattamento con </w:t>
      </w:r>
      <w:r w:rsidR="008810CF" w:rsidRPr="00F66BB2">
        <w:rPr>
          <w:lang w:val="it-IT"/>
        </w:rPr>
        <w:t>30 µg</w:t>
      </w:r>
      <w:r w:rsidR="007F2FBB" w:rsidRPr="00F66BB2">
        <w:rPr>
          <w:szCs w:val="22"/>
          <w:lang w:val="it-IT"/>
        </w:rPr>
        <w:t xml:space="preserve"> </w:t>
      </w:r>
      <w:r w:rsidR="008810CF" w:rsidRPr="00F66BB2">
        <w:rPr>
          <w:szCs w:val="22"/>
          <w:lang w:val="it-IT"/>
        </w:rPr>
        <w:t xml:space="preserve">di </w:t>
      </w:r>
      <w:r w:rsidR="007F2FBB" w:rsidRPr="00F66BB2">
        <w:rPr>
          <w:szCs w:val="22"/>
          <w:lang w:val="it-IT"/>
        </w:rPr>
        <w:t>interferon</w:t>
      </w:r>
      <w:r w:rsidR="008810CF" w:rsidRPr="00F66BB2">
        <w:rPr>
          <w:szCs w:val="22"/>
          <w:lang w:val="it-IT"/>
        </w:rPr>
        <w:t>e</w:t>
      </w:r>
      <w:r w:rsidR="007F2FBB" w:rsidRPr="00F66BB2">
        <w:rPr>
          <w:szCs w:val="22"/>
          <w:lang w:val="it-IT"/>
        </w:rPr>
        <w:t xml:space="preserve"> beta-1a </w:t>
      </w:r>
      <w:r w:rsidR="008810CF" w:rsidRPr="00F66BB2">
        <w:rPr>
          <w:szCs w:val="22"/>
          <w:lang w:val="it-IT"/>
        </w:rPr>
        <w:t>per via intramuscolare una volta alla settimana</w:t>
      </w:r>
      <w:r w:rsidR="007F2FBB" w:rsidRPr="00F66BB2">
        <w:rPr>
          <w:szCs w:val="22"/>
          <w:lang w:val="it-IT"/>
        </w:rPr>
        <w:t>).</w:t>
      </w:r>
    </w:p>
    <w:p w14:paraId="167FBFF5" w14:textId="77777777" w:rsidR="007F2FBB" w:rsidRPr="00F66BB2" w:rsidRDefault="007F2FBB" w:rsidP="008E21E2">
      <w:pPr>
        <w:widowControl w:val="0"/>
        <w:tabs>
          <w:tab w:val="clear" w:pos="567"/>
        </w:tabs>
        <w:spacing w:line="240" w:lineRule="auto"/>
        <w:rPr>
          <w:szCs w:val="22"/>
          <w:lang w:val="it-IT"/>
        </w:rPr>
      </w:pPr>
    </w:p>
    <w:p w14:paraId="167FBFF6" w14:textId="77777777" w:rsidR="007F2FBB" w:rsidRPr="00F66BB2" w:rsidRDefault="008810CF" w:rsidP="008E21E2">
      <w:pPr>
        <w:widowControl w:val="0"/>
        <w:tabs>
          <w:tab w:val="clear" w:pos="567"/>
        </w:tabs>
        <w:spacing w:line="240" w:lineRule="auto"/>
        <w:rPr>
          <w:szCs w:val="22"/>
          <w:lang w:val="it-IT"/>
        </w:rPr>
      </w:pPr>
      <w:r w:rsidRPr="00F66BB2">
        <w:rPr>
          <w:szCs w:val="22"/>
          <w:lang w:val="it-IT"/>
        </w:rPr>
        <w:t>I valori medi</w:t>
      </w:r>
      <w:r w:rsidR="000A7779" w:rsidRPr="00F66BB2">
        <w:rPr>
          <w:szCs w:val="22"/>
          <w:lang w:val="it-IT"/>
        </w:rPr>
        <w:t>ani relativi alle</w:t>
      </w:r>
      <w:r w:rsidRPr="00F66BB2">
        <w:rPr>
          <w:szCs w:val="22"/>
          <w:lang w:val="it-IT"/>
        </w:rPr>
        <w:t xml:space="preserve"> caratteristiche basali erano</w:t>
      </w:r>
      <w:r w:rsidR="007F2FBB" w:rsidRPr="00F66BB2">
        <w:rPr>
          <w:szCs w:val="22"/>
          <w:lang w:val="it-IT"/>
        </w:rPr>
        <w:t xml:space="preserve">: </w:t>
      </w:r>
      <w:r w:rsidRPr="00F66BB2">
        <w:rPr>
          <w:szCs w:val="22"/>
          <w:lang w:val="it-IT"/>
        </w:rPr>
        <w:t>16 anni di età,</w:t>
      </w:r>
      <w:r w:rsidR="007F2FBB" w:rsidRPr="00F66BB2">
        <w:rPr>
          <w:szCs w:val="22"/>
          <w:lang w:val="it-IT"/>
        </w:rPr>
        <w:t xml:space="preserve"> </w:t>
      </w:r>
      <w:r w:rsidRPr="00F66BB2">
        <w:rPr>
          <w:szCs w:val="22"/>
          <w:lang w:val="it-IT"/>
        </w:rPr>
        <w:t>durata media</w:t>
      </w:r>
      <w:r w:rsidR="000A7779" w:rsidRPr="00F66BB2">
        <w:rPr>
          <w:szCs w:val="22"/>
          <w:lang w:val="it-IT"/>
        </w:rPr>
        <w:t>na</w:t>
      </w:r>
      <w:r w:rsidRPr="00F66BB2">
        <w:rPr>
          <w:szCs w:val="22"/>
          <w:lang w:val="it-IT"/>
        </w:rPr>
        <w:t xml:space="preserve"> della malattia di</w:t>
      </w:r>
      <w:r w:rsidR="007F2FBB" w:rsidRPr="00F66BB2">
        <w:rPr>
          <w:szCs w:val="22"/>
          <w:lang w:val="it-IT"/>
        </w:rPr>
        <w:t xml:space="preserve"> 1</w:t>
      </w:r>
      <w:r w:rsidRPr="00F66BB2">
        <w:rPr>
          <w:szCs w:val="22"/>
          <w:lang w:val="it-IT"/>
        </w:rPr>
        <w:t>,</w:t>
      </w:r>
      <w:r w:rsidR="007F2FBB" w:rsidRPr="00F66BB2">
        <w:rPr>
          <w:szCs w:val="22"/>
          <w:lang w:val="it-IT"/>
        </w:rPr>
        <w:t>5 </w:t>
      </w:r>
      <w:r w:rsidRPr="00F66BB2">
        <w:rPr>
          <w:szCs w:val="22"/>
          <w:lang w:val="it-IT"/>
        </w:rPr>
        <w:t>ann</w:t>
      </w:r>
      <w:r w:rsidR="004B547D" w:rsidRPr="00F66BB2">
        <w:rPr>
          <w:szCs w:val="22"/>
          <w:lang w:val="it-IT"/>
        </w:rPr>
        <w:t>i</w:t>
      </w:r>
      <w:r w:rsidR="007F2FBB" w:rsidRPr="00F66BB2">
        <w:rPr>
          <w:szCs w:val="22"/>
          <w:lang w:val="it-IT"/>
        </w:rPr>
        <w:t xml:space="preserve"> </w:t>
      </w:r>
      <w:r w:rsidRPr="00F66BB2">
        <w:rPr>
          <w:szCs w:val="22"/>
          <w:lang w:val="it-IT"/>
        </w:rPr>
        <w:t>e punteggio</w:t>
      </w:r>
      <w:r w:rsidR="007F2FBB" w:rsidRPr="00F66BB2">
        <w:rPr>
          <w:szCs w:val="22"/>
          <w:lang w:val="it-IT"/>
        </w:rPr>
        <w:t xml:space="preserve"> EDSS </w:t>
      </w:r>
      <w:r w:rsidRPr="00F66BB2">
        <w:rPr>
          <w:szCs w:val="22"/>
          <w:lang w:val="it-IT"/>
        </w:rPr>
        <w:t>di</w:t>
      </w:r>
      <w:r w:rsidR="007F2FBB" w:rsidRPr="00F66BB2">
        <w:rPr>
          <w:szCs w:val="22"/>
          <w:lang w:val="it-IT"/>
        </w:rPr>
        <w:t xml:space="preserve"> 1.5. </w:t>
      </w:r>
      <w:r w:rsidRPr="00F66BB2">
        <w:rPr>
          <w:szCs w:val="22"/>
          <w:lang w:val="it-IT"/>
        </w:rPr>
        <w:t xml:space="preserve">La maggioranza dei pazienti </w:t>
      </w:r>
      <w:r w:rsidR="00EB6A20" w:rsidRPr="00F66BB2">
        <w:rPr>
          <w:szCs w:val="22"/>
          <w:lang w:val="it-IT"/>
        </w:rPr>
        <w:t>presentava</w:t>
      </w:r>
      <w:r w:rsidRPr="00F66BB2">
        <w:rPr>
          <w:szCs w:val="22"/>
          <w:lang w:val="it-IT"/>
        </w:rPr>
        <w:t xml:space="preserve"> un</w:t>
      </w:r>
      <w:r w:rsidR="00EB6A20" w:rsidRPr="00F66BB2">
        <w:rPr>
          <w:szCs w:val="22"/>
          <w:lang w:val="it-IT"/>
        </w:rPr>
        <w:t>o stadio di</w:t>
      </w:r>
      <w:r w:rsidRPr="00F66BB2">
        <w:rPr>
          <w:szCs w:val="22"/>
          <w:lang w:val="it-IT"/>
        </w:rPr>
        <w:t xml:space="preserve"> </w:t>
      </w:r>
      <w:r w:rsidR="007F2FBB" w:rsidRPr="00F66BB2">
        <w:rPr>
          <w:szCs w:val="22"/>
          <w:lang w:val="it-IT"/>
        </w:rPr>
        <w:t xml:space="preserve">Tanner </w:t>
      </w:r>
      <w:r w:rsidRPr="00F66BB2">
        <w:rPr>
          <w:szCs w:val="22"/>
          <w:lang w:val="it-IT"/>
        </w:rPr>
        <w:t>di</w:t>
      </w:r>
      <w:r w:rsidR="007F2FBB" w:rsidRPr="00F66BB2">
        <w:rPr>
          <w:szCs w:val="22"/>
          <w:lang w:val="it-IT"/>
        </w:rPr>
        <w:t xml:space="preserve"> 2 </w:t>
      </w:r>
      <w:r w:rsidR="007F2FBB" w:rsidRPr="00F66BB2">
        <w:rPr>
          <w:szCs w:val="22"/>
          <w:lang w:val="it-IT"/>
        </w:rPr>
        <w:lastRenderedPageBreak/>
        <w:t>o</w:t>
      </w:r>
      <w:r w:rsidRPr="00F66BB2">
        <w:rPr>
          <w:szCs w:val="22"/>
          <w:lang w:val="it-IT"/>
        </w:rPr>
        <w:t xml:space="preserve"> maggiore</w:t>
      </w:r>
      <w:r w:rsidR="007F2FBB" w:rsidRPr="00F66BB2">
        <w:rPr>
          <w:szCs w:val="22"/>
          <w:lang w:val="it-IT"/>
        </w:rPr>
        <w:t xml:space="preserve"> (94</w:t>
      </w:r>
      <w:r w:rsidRPr="00F66BB2">
        <w:rPr>
          <w:szCs w:val="22"/>
          <w:lang w:val="it-IT"/>
        </w:rPr>
        <w:t>,</w:t>
      </w:r>
      <w:r w:rsidR="007F2FBB" w:rsidRPr="00F66BB2">
        <w:rPr>
          <w:szCs w:val="22"/>
          <w:lang w:val="it-IT"/>
        </w:rPr>
        <w:t xml:space="preserve">4%) </w:t>
      </w:r>
      <w:r w:rsidRPr="00F66BB2">
        <w:rPr>
          <w:szCs w:val="22"/>
          <w:lang w:val="it-IT"/>
        </w:rPr>
        <w:t xml:space="preserve">e </w:t>
      </w:r>
      <w:r w:rsidR="00EB6A20" w:rsidRPr="00F66BB2">
        <w:rPr>
          <w:szCs w:val="22"/>
          <w:lang w:val="it-IT"/>
        </w:rPr>
        <w:t xml:space="preserve">aveva </w:t>
      </w:r>
      <w:r w:rsidRPr="00F66BB2">
        <w:rPr>
          <w:szCs w:val="22"/>
          <w:lang w:val="it-IT"/>
        </w:rPr>
        <w:t>un peso corporeo</w:t>
      </w:r>
      <w:r w:rsidR="007F2FBB" w:rsidRPr="00F66BB2">
        <w:rPr>
          <w:szCs w:val="22"/>
          <w:lang w:val="it-IT"/>
        </w:rPr>
        <w:t xml:space="preserve"> &gt;40 kg (95</w:t>
      </w:r>
      <w:r w:rsidRPr="00F66BB2">
        <w:rPr>
          <w:szCs w:val="22"/>
          <w:lang w:val="it-IT"/>
        </w:rPr>
        <w:t>,</w:t>
      </w:r>
      <w:r w:rsidR="007F2FBB" w:rsidRPr="00F66BB2">
        <w:rPr>
          <w:szCs w:val="22"/>
          <w:lang w:val="it-IT"/>
        </w:rPr>
        <w:t xml:space="preserve">3%). </w:t>
      </w:r>
      <w:r w:rsidRPr="00F66BB2">
        <w:rPr>
          <w:szCs w:val="22"/>
          <w:lang w:val="it-IT"/>
        </w:rPr>
        <w:t>Nel complesso</w:t>
      </w:r>
      <w:r w:rsidR="007F2FBB" w:rsidRPr="00F66BB2">
        <w:rPr>
          <w:szCs w:val="22"/>
          <w:lang w:val="it-IT"/>
        </w:rPr>
        <w:t xml:space="preserve">, 180 (84%) </w:t>
      </w:r>
      <w:r w:rsidRPr="00F66BB2">
        <w:rPr>
          <w:szCs w:val="22"/>
          <w:lang w:val="it-IT"/>
        </w:rPr>
        <w:t xml:space="preserve">pazienti </w:t>
      </w:r>
      <w:r w:rsidR="00EE4777" w:rsidRPr="00F66BB2">
        <w:rPr>
          <w:szCs w:val="22"/>
          <w:lang w:val="it-IT"/>
        </w:rPr>
        <w:t>avevano</w:t>
      </w:r>
      <w:r w:rsidR="00EF6F8F" w:rsidRPr="00F66BB2">
        <w:rPr>
          <w:szCs w:val="22"/>
          <w:lang w:val="it-IT"/>
        </w:rPr>
        <w:t xml:space="preserve"> completato la fase core</w:t>
      </w:r>
      <w:r w:rsidR="00231F9B" w:rsidRPr="00F66BB2">
        <w:rPr>
          <w:szCs w:val="22"/>
          <w:lang w:val="it-IT"/>
        </w:rPr>
        <w:t xml:space="preserve"> dello studio</w:t>
      </w:r>
      <w:r w:rsidR="007F2FBB" w:rsidRPr="00F66BB2">
        <w:rPr>
          <w:szCs w:val="22"/>
          <w:lang w:val="it-IT"/>
        </w:rPr>
        <w:t xml:space="preserve"> (n=99 [92</w:t>
      </w:r>
      <w:r w:rsidR="00231F9B" w:rsidRPr="00F66BB2">
        <w:rPr>
          <w:szCs w:val="22"/>
          <w:lang w:val="it-IT"/>
        </w:rPr>
        <w:t>,</w:t>
      </w:r>
      <w:r w:rsidR="007F2FBB" w:rsidRPr="00F66BB2">
        <w:rPr>
          <w:szCs w:val="22"/>
          <w:lang w:val="it-IT"/>
        </w:rPr>
        <w:t xml:space="preserve">5%] </w:t>
      </w:r>
      <w:r w:rsidR="00231F9B" w:rsidRPr="00F66BB2">
        <w:rPr>
          <w:szCs w:val="22"/>
          <w:lang w:val="it-IT"/>
        </w:rPr>
        <w:t>nel braccio</w:t>
      </w:r>
      <w:r w:rsidR="007F2FBB" w:rsidRPr="00F66BB2">
        <w:rPr>
          <w:szCs w:val="22"/>
          <w:lang w:val="it-IT"/>
        </w:rPr>
        <w:t xml:space="preserve"> fingolimod, 81 [75%] </w:t>
      </w:r>
      <w:r w:rsidR="00231F9B" w:rsidRPr="00F66BB2">
        <w:rPr>
          <w:szCs w:val="22"/>
          <w:lang w:val="it-IT"/>
        </w:rPr>
        <w:t xml:space="preserve">nel braccio </w:t>
      </w:r>
      <w:r w:rsidR="007F2FBB" w:rsidRPr="00F66BB2">
        <w:rPr>
          <w:szCs w:val="22"/>
          <w:lang w:val="it-IT"/>
        </w:rPr>
        <w:t>interferon</w:t>
      </w:r>
      <w:r w:rsidR="00231F9B" w:rsidRPr="00F66BB2">
        <w:rPr>
          <w:szCs w:val="22"/>
          <w:lang w:val="it-IT"/>
        </w:rPr>
        <w:t>e</w:t>
      </w:r>
      <w:r w:rsidR="007F2FBB" w:rsidRPr="00F66BB2">
        <w:rPr>
          <w:szCs w:val="22"/>
          <w:lang w:val="it-IT"/>
        </w:rPr>
        <w:t xml:space="preserve"> beta-1a). </w:t>
      </w:r>
      <w:r w:rsidR="00C90AA7" w:rsidRPr="00F66BB2">
        <w:rPr>
          <w:szCs w:val="22"/>
          <w:lang w:val="it-IT"/>
        </w:rPr>
        <w:t xml:space="preserve">I risultati sono riportati nella </w:t>
      </w:r>
      <w:r w:rsidR="007F2FBB" w:rsidRPr="00F66BB2">
        <w:rPr>
          <w:szCs w:val="22"/>
          <w:lang w:val="it-IT"/>
        </w:rPr>
        <w:t>Tab</w:t>
      </w:r>
      <w:r w:rsidR="00C90AA7" w:rsidRPr="00F66BB2">
        <w:rPr>
          <w:szCs w:val="22"/>
          <w:lang w:val="it-IT"/>
        </w:rPr>
        <w:t>ella</w:t>
      </w:r>
      <w:r w:rsidR="007F2FBB" w:rsidRPr="00F66BB2">
        <w:rPr>
          <w:lang w:val="it-IT"/>
        </w:rPr>
        <w:t> </w:t>
      </w:r>
      <w:r w:rsidR="007F2FBB" w:rsidRPr="00F66BB2">
        <w:rPr>
          <w:szCs w:val="22"/>
          <w:lang w:val="it-IT"/>
        </w:rPr>
        <w:t>4.</w:t>
      </w:r>
    </w:p>
    <w:p w14:paraId="167FBFF7" w14:textId="77777777" w:rsidR="007F2FBB" w:rsidRPr="00F66BB2" w:rsidRDefault="007F2FBB" w:rsidP="008E21E2">
      <w:pPr>
        <w:widowControl w:val="0"/>
        <w:tabs>
          <w:tab w:val="clear" w:pos="567"/>
        </w:tabs>
        <w:spacing w:line="240" w:lineRule="auto"/>
        <w:rPr>
          <w:szCs w:val="22"/>
          <w:lang w:val="it-IT"/>
        </w:rPr>
      </w:pPr>
    </w:p>
    <w:p w14:paraId="167FBFF8" w14:textId="77777777" w:rsidR="007F2FBB" w:rsidRPr="00F66BB2" w:rsidRDefault="007F2FBB" w:rsidP="008E21E2">
      <w:pPr>
        <w:keepNext/>
        <w:keepLines/>
        <w:widowControl w:val="0"/>
        <w:tabs>
          <w:tab w:val="clear" w:pos="567"/>
        </w:tabs>
        <w:spacing w:line="240" w:lineRule="auto"/>
        <w:rPr>
          <w:b/>
          <w:szCs w:val="22"/>
          <w:lang w:val="it-IT"/>
        </w:rPr>
      </w:pPr>
      <w:r w:rsidRPr="00F66BB2">
        <w:rPr>
          <w:b/>
          <w:szCs w:val="22"/>
          <w:lang w:val="it-IT"/>
        </w:rPr>
        <w:t>Tab</w:t>
      </w:r>
      <w:r w:rsidR="00C90AA7" w:rsidRPr="00F66BB2">
        <w:rPr>
          <w:b/>
          <w:szCs w:val="22"/>
          <w:lang w:val="it-IT"/>
        </w:rPr>
        <w:t>ella</w:t>
      </w:r>
      <w:r w:rsidRPr="00F66BB2">
        <w:rPr>
          <w:b/>
          <w:bCs/>
          <w:lang w:val="it-IT"/>
        </w:rPr>
        <w:t> </w:t>
      </w:r>
      <w:r w:rsidRPr="00F66BB2">
        <w:rPr>
          <w:b/>
          <w:szCs w:val="22"/>
          <w:lang w:val="it-IT"/>
        </w:rPr>
        <w:t>4</w:t>
      </w:r>
      <w:r w:rsidRPr="00F66BB2">
        <w:rPr>
          <w:b/>
          <w:szCs w:val="22"/>
          <w:lang w:val="it-IT"/>
        </w:rPr>
        <w:tab/>
        <w:t>Stud</w:t>
      </w:r>
      <w:r w:rsidR="00C90AA7" w:rsidRPr="00F66BB2">
        <w:rPr>
          <w:b/>
          <w:szCs w:val="22"/>
          <w:lang w:val="it-IT"/>
        </w:rPr>
        <w:t>io</w:t>
      </w:r>
      <w:r w:rsidRPr="00F66BB2">
        <w:rPr>
          <w:b/>
          <w:bCs/>
          <w:lang w:val="it-IT"/>
        </w:rPr>
        <w:t> </w:t>
      </w:r>
      <w:r w:rsidRPr="00F66BB2">
        <w:rPr>
          <w:b/>
          <w:szCs w:val="22"/>
          <w:lang w:val="it-IT"/>
        </w:rPr>
        <w:t xml:space="preserve">D2311 (PARADIGMS): </w:t>
      </w:r>
      <w:r w:rsidR="00C90AA7" w:rsidRPr="00F66BB2">
        <w:rPr>
          <w:b/>
          <w:szCs w:val="22"/>
          <w:lang w:val="it-IT"/>
        </w:rPr>
        <w:t>principali risultati</w:t>
      </w:r>
    </w:p>
    <w:p w14:paraId="167FBFF9" w14:textId="77777777" w:rsidR="007F2FBB" w:rsidRPr="00F66BB2" w:rsidRDefault="007F2FBB" w:rsidP="008E21E2">
      <w:pPr>
        <w:keepNext/>
        <w:keepLines/>
        <w:widowControl w:val="0"/>
        <w:tabs>
          <w:tab w:val="clear" w:pos="567"/>
        </w:tabs>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7F2FBB" w:rsidRPr="00F66BB2" w14:paraId="167FBFFF" w14:textId="77777777" w:rsidTr="0021745E">
        <w:tc>
          <w:tcPr>
            <w:tcW w:w="2730" w:type="pct"/>
            <w:tcBorders>
              <w:top w:val="single" w:sz="4" w:space="0" w:color="auto"/>
              <w:bottom w:val="single" w:sz="4" w:space="0" w:color="auto"/>
              <w:right w:val="single" w:sz="4" w:space="0" w:color="auto"/>
            </w:tcBorders>
          </w:tcPr>
          <w:p w14:paraId="167FBFFA" w14:textId="77777777" w:rsidR="007F2FBB" w:rsidRPr="00F66BB2" w:rsidRDefault="007F2FBB" w:rsidP="008E21E2">
            <w:pPr>
              <w:keepNext/>
              <w:keepLines/>
              <w:widowControl w:val="0"/>
              <w:tabs>
                <w:tab w:val="clear" w:pos="567"/>
              </w:tabs>
              <w:spacing w:line="240" w:lineRule="auto"/>
              <w:rPr>
                <w:lang w:val="it-IT"/>
              </w:rPr>
            </w:pPr>
          </w:p>
        </w:tc>
        <w:tc>
          <w:tcPr>
            <w:tcW w:w="1135" w:type="pct"/>
            <w:tcBorders>
              <w:top w:val="single" w:sz="4" w:space="0" w:color="auto"/>
              <w:left w:val="single" w:sz="4" w:space="0" w:color="auto"/>
              <w:bottom w:val="single" w:sz="4" w:space="0" w:color="auto"/>
              <w:right w:val="single" w:sz="4" w:space="0" w:color="auto"/>
            </w:tcBorders>
          </w:tcPr>
          <w:p w14:paraId="167FBFFB" w14:textId="77777777" w:rsidR="007F2FBB" w:rsidRPr="00F66BB2" w:rsidRDefault="007F2FBB" w:rsidP="008E21E2">
            <w:pPr>
              <w:keepNext/>
              <w:keepLines/>
              <w:widowControl w:val="0"/>
              <w:tabs>
                <w:tab w:val="clear" w:pos="567"/>
              </w:tabs>
              <w:spacing w:line="240" w:lineRule="auto"/>
              <w:rPr>
                <w:b/>
              </w:rPr>
            </w:pPr>
            <w:r w:rsidRPr="00F66BB2">
              <w:rPr>
                <w:b/>
              </w:rPr>
              <w:t>Fingolimod</w:t>
            </w:r>
          </w:p>
          <w:p w14:paraId="167FBFFC" w14:textId="77777777" w:rsidR="007F2FBB" w:rsidRPr="00F66BB2" w:rsidRDefault="007F2FBB" w:rsidP="008E21E2">
            <w:pPr>
              <w:keepNext/>
              <w:keepLines/>
              <w:widowControl w:val="0"/>
              <w:tabs>
                <w:tab w:val="clear" w:pos="567"/>
              </w:tabs>
              <w:spacing w:line="240" w:lineRule="auto"/>
              <w:rPr>
                <w:b/>
              </w:rPr>
            </w:pPr>
            <w:r w:rsidRPr="00F66BB2">
              <w:rPr>
                <w:b/>
              </w:rPr>
              <w:t>0</w:t>
            </w:r>
            <w:r w:rsidR="00EE4777" w:rsidRPr="00F66BB2">
              <w:rPr>
                <w:b/>
              </w:rPr>
              <w:t>,</w:t>
            </w:r>
            <w:r w:rsidRPr="00F66BB2">
              <w:rPr>
                <w:b/>
              </w:rPr>
              <w:t>25 mg o 0</w:t>
            </w:r>
            <w:r w:rsidR="000A7779" w:rsidRPr="00F66BB2">
              <w:rPr>
                <w:b/>
              </w:rPr>
              <w:t>,</w:t>
            </w:r>
            <w:r w:rsidRPr="00F66BB2">
              <w:rPr>
                <w:b/>
              </w:rPr>
              <w:t>5 mg</w:t>
            </w:r>
          </w:p>
        </w:tc>
        <w:tc>
          <w:tcPr>
            <w:tcW w:w="1135" w:type="pct"/>
            <w:tcBorders>
              <w:top w:val="single" w:sz="4" w:space="0" w:color="auto"/>
              <w:left w:val="single" w:sz="4" w:space="0" w:color="auto"/>
              <w:bottom w:val="single" w:sz="4" w:space="0" w:color="auto"/>
            </w:tcBorders>
          </w:tcPr>
          <w:p w14:paraId="167FBFFD" w14:textId="77777777" w:rsidR="007F2FBB" w:rsidRPr="00F66BB2" w:rsidRDefault="007F2FBB" w:rsidP="008E21E2">
            <w:pPr>
              <w:keepNext/>
              <w:keepLines/>
              <w:widowControl w:val="0"/>
              <w:tabs>
                <w:tab w:val="clear" w:pos="567"/>
              </w:tabs>
              <w:spacing w:line="240" w:lineRule="auto"/>
              <w:rPr>
                <w:b/>
              </w:rPr>
            </w:pPr>
            <w:proofErr w:type="spellStart"/>
            <w:r w:rsidRPr="00F66BB2">
              <w:rPr>
                <w:b/>
              </w:rPr>
              <w:t>Interferon</w:t>
            </w:r>
            <w:r w:rsidR="009C61A5" w:rsidRPr="00F66BB2">
              <w:rPr>
                <w:b/>
              </w:rPr>
              <w:t>e</w:t>
            </w:r>
            <w:proofErr w:type="spellEnd"/>
            <w:r w:rsidRPr="00F66BB2">
              <w:rPr>
                <w:b/>
              </w:rPr>
              <w:t xml:space="preserve"> beta-1a</w:t>
            </w:r>
          </w:p>
          <w:p w14:paraId="167FBFFE" w14:textId="77777777" w:rsidR="007F2FBB" w:rsidRPr="00F66BB2" w:rsidRDefault="007F2FBB" w:rsidP="008E21E2">
            <w:pPr>
              <w:keepNext/>
              <w:keepLines/>
              <w:widowControl w:val="0"/>
              <w:tabs>
                <w:tab w:val="clear" w:pos="567"/>
              </w:tabs>
              <w:spacing w:line="240" w:lineRule="auto"/>
              <w:rPr>
                <w:b/>
              </w:rPr>
            </w:pPr>
            <w:r w:rsidRPr="00F66BB2">
              <w:rPr>
                <w:b/>
              </w:rPr>
              <w:t>30 µg</w:t>
            </w:r>
          </w:p>
        </w:tc>
      </w:tr>
      <w:tr w:rsidR="007F2FBB" w:rsidRPr="00F66BB2" w14:paraId="167FC003" w14:textId="77777777" w:rsidTr="0021745E">
        <w:tc>
          <w:tcPr>
            <w:tcW w:w="2730" w:type="pct"/>
            <w:tcBorders>
              <w:top w:val="single" w:sz="4" w:space="0" w:color="auto"/>
              <w:bottom w:val="single" w:sz="4" w:space="0" w:color="auto"/>
              <w:right w:val="single" w:sz="4" w:space="0" w:color="auto"/>
            </w:tcBorders>
          </w:tcPr>
          <w:p w14:paraId="167FC000" w14:textId="77777777" w:rsidR="007F2FBB" w:rsidRPr="00F66BB2" w:rsidRDefault="00C90AA7" w:rsidP="008E21E2">
            <w:pPr>
              <w:keepNext/>
              <w:keepLines/>
              <w:widowControl w:val="0"/>
              <w:tabs>
                <w:tab w:val="clear" w:pos="567"/>
              </w:tabs>
              <w:spacing w:line="240" w:lineRule="auto"/>
              <w:rPr>
                <w:b/>
              </w:rPr>
            </w:pPr>
            <w:r w:rsidRPr="00F66BB2">
              <w:rPr>
                <w:b/>
              </w:rPr>
              <w:t>E</w:t>
            </w:r>
            <w:r w:rsidR="007F2FBB" w:rsidRPr="00F66BB2">
              <w:rPr>
                <w:b/>
              </w:rPr>
              <w:t>ndpoint</w:t>
            </w:r>
            <w:r w:rsidRPr="00F66BB2">
              <w:rPr>
                <w:b/>
              </w:rPr>
              <w:t xml:space="preserve"> </w:t>
            </w:r>
            <w:proofErr w:type="spellStart"/>
            <w:r w:rsidRPr="00F66BB2">
              <w:rPr>
                <w:b/>
              </w:rPr>
              <w:t>clinici</w:t>
            </w:r>
            <w:proofErr w:type="spellEnd"/>
          </w:p>
        </w:tc>
        <w:tc>
          <w:tcPr>
            <w:tcW w:w="1135" w:type="pct"/>
            <w:tcBorders>
              <w:top w:val="single" w:sz="4" w:space="0" w:color="auto"/>
              <w:left w:val="single" w:sz="4" w:space="0" w:color="auto"/>
              <w:bottom w:val="single" w:sz="4" w:space="0" w:color="auto"/>
              <w:right w:val="single" w:sz="4" w:space="0" w:color="auto"/>
            </w:tcBorders>
          </w:tcPr>
          <w:p w14:paraId="167FC001" w14:textId="77777777" w:rsidR="007F2FBB" w:rsidRPr="00F66BB2" w:rsidRDefault="007F2FBB" w:rsidP="008E21E2">
            <w:pPr>
              <w:keepNext/>
              <w:keepLines/>
              <w:widowControl w:val="0"/>
              <w:tabs>
                <w:tab w:val="clear" w:pos="567"/>
              </w:tabs>
              <w:spacing w:line="240" w:lineRule="auto"/>
            </w:pPr>
            <w:r w:rsidRPr="00F66BB2">
              <w:t>N=107</w:t>
            </w:r>
          </w:p>
        </w:tc>
        <w:tc>
          <w:tcPr>
            <w:tcW w:w="1135" w:type="pct"/>
            <w:tcBorders>
              <w:top w:val="single" w:sz="4" w:space="0" w:color="auto"/>
              <w:left w:val="single" w:sz="4" w:space="0" w:color="auto"/>
              <w:bottom w:val="single" w:sz="4" w:space="0" w:color="auto"/>
            </w:tcBorders>
          </w:tcPr>
          <w:p w14:paraId="167FC002" w14:textId="77777777" w:rsidR="007F2FBB" w:rsidRPr="00F66BB2" w:rsidRDefault="007F2FBB" w:rsidP="008E21E2">
            <w:pPr>
              <w:keepNext/>
              <w:keepLines/>
              <w:widowControl w:val="0"/>
              <w:tabs>
                <w:tab w:val="clear" w:pos="567"/>
              </w:tabs>
              <w:spacing w:line="240" w:lineRule="auto"/>
            </w:pPr>
            <w:r w:rsidRPr="00F66BB2">
              <w:t>N=107</w:t>
            </w:r>
            <w:r w:rsidRPr="00F66BB2">
              <w:rPr>
                <w:vertAlign w:val="superscript"/>
              </w:rPr>
              <w:t>#</w:t>
            </w:r>
          </w:p>
        </w:tc>
      </w:tr>
      <w:tr w:rsidR="007F2FBB" w:rsidRPr="00F66BB2" w14:paraId="167FC007" w14:textId="77777777" w:rsidTr="0021745E">
        <w:tc>
          <w:tcPr>
            <w:tcW w:w="2730" w:type="pct"/>
            <w:tcBorders>
              <w:top w:val="single" w:sz="4" w:space="0" w:color="auto"/>
              <w:bottom w:val="nil"/>
              <w:right w:val="single" w:sz="4" w:space="0" w:color="auto"/>
            </w:tcBorders>
          </w:tcPr>
          <w:p w14:paraId="167FC004" w14:textId="77777777" w:rsidR="007F2FBB" w:rsidRPr="00F66BB2" w:rsidRDefault="00C90AA7" w:rsidP="008E21E2">
            <w:pPr>
              <w:keepNext/>
              <w:keepLines/>
              <w:widowControl w:val="0"/>
              <w:tabs>
                <w:tab w:val="clear" w:pos="567"/>
              </w:tabs>
              <w:spacing w:line="240" w:lineRule="auto"/>
              <w:rPr>
                <w:lang w:val="it-IT"/>
              </w:rPr>
            </w:pPr>
            <w:r w:rsidRPr="00F66BB2">
              <w:rPr>
                <w:lang w:val="it-IT"/>
              </w:rPr>
              <w:t>Tasso annualizzato di ricaduta</w:t>
            </w:r>
            <w:r w:rsidR="007F2FBB" w:rsidRPr="00F66BB2">
              <w:rPr>
                <w:lang w:val="it-IT"/>
              </w:rPr>
              <w:t xml:space="preserve"> (endpoint</w:t>
            </w:r>
            <w:r w:rsidRPr="00F66BB2">
              <w:rPr>
                <w:lang w:val="it-IT"/>
              </w:rPr>
              <w:t xml:space="preserve"> primario</w:t>
            </w:r>
            <w:r w:rsidR="007F2FBB" w:rsidRPr="00F66BB2">
              <w:rPr>
                <w:lang w:val="it-IT"/>
              </w:rPr>
              <w:t>)</w:t>
            </w:r>
          </w:p>
        </w:tc>
        <w:tc>
          <w:tcPr>
            <w:tcW w:w="1135" w:type="pct"/>
            <w:tcBorders>
              <w:top w:val="single" w:sz="4" w:space="0" w:color="auto"/>
              <w:left w:val="single" w:sz="4" w:space="0" w:color="auto"/>
              <w:bottom w:val="nil"/>
              <w:right w:val="single" w:sz="4" w:space="0" w:color="auto"/>
            </w:tcBorders>
          </w:tcPr>
          <w:p w14:paraId="167FC005" w14:textId="77777777" w:rsidR="007F2FBB" w:rsidRPr="00F66BB2" w:rsidRDefault="007F2FBB" w:rsidP="008E21E2">
            <w:pPr>
              <w:keepNext/>
              <w:keepLines/>
              <w:widowControl w:val="0"/>
              <w:tabs>
                <w:tab w:val="clear" w:pos="567"/>
              </w:tabs>
              <w:spacing w:line="240" w:lineRule="auto"/>
            </w:pPr>
            <w:r w:rsidRPr="00F66BB2">
              <w:t>0</w:t>
            </w:r>
            <w:r w:rsidR="00C90AA7" w:rsidRPr="00F66BB2">
              <w:t>,</w:t>
            </w:r>
            <w:r w:rsidRPr="00F66BB2">
              <w:t>122**</w:t>
            </w:r>
          </w:p>
        </w:tc>
        <w:tc>
          <w:tcPr>
            <w:tcW w:w="1135" w:type="pct"/>
            <w:tcBorders>
              <w:top w:val="single" w:sz="4" w:space="0" w:color="auto"/>
              <w:left w:val="single" w:sz="4" w:space="0" w:color="auto"/>
              <w:bottom w:val="nil"/>
            </w:tcBorders>
          </w:tcPr>
          <w:p w14:paraId="167FC006" w14:textId="77777777" w:rsidR="007F2FBB" w:rsidRPr="00F66BB2" w:rsidRDefault="007F2FBB" w:rsidP="008E21E2">
            <w:pPr>
              <w:keepNext/>
              <w:keepLines/>
              <w:widowControl w:val="0"/>
              <w:tabs>
                <w:tab w:val="clear" w:pos="567"/>
              </w:tabs>
              <w:spacing w:line="240" w:lineRule="auto"/>
            </w:pPr>
            <w:r w:rsidRPr="00F66BB2">
              <w:t>0</w:t>
            </w:r>
            <w:r w:rsidR="00C90AA7" w:rsidRPr="00F66BB2">
              <w:t>,</w:t>
            </w:r>
            <w:r w:rsidRPr="00F66BB2">
              <w:t>675</w:t>
            </w:r>
          </w:p>
        </w:tc>
      </w:tr>
      <w:tr w:rsidR="007F2FBB" w:rsidRPr="00F66BB2" w14:paraId="167FC00B" w14:textId="77777777" w:rsidTr="0021745E">
        <w:tc>
          <w:tcPr>
            <w:tcW w:w="2730" w:type="pct"/>
            <w:tcBorders>
              <w:top w:val="single" w:sz="4" w:space="0" w:color="auto"/>
              <w:bottom w:val="single" w:sz="4" w:space="0" w:color="auto"/>
              <w:right w:val="single" w:sz="4" w:space="0" w:color="auto"/>
            </w:tcBorders>
          </w:tcPr>
          <w:p w14:paraId="167FC008" w14:textId="77777777" w:rsidR="007F2FBB" w:rsidRPr="00F66BB2" w:rsidRDefault="007F2FBB" w:rsidP="008E21E2">
            <w:pPr>
              <w:keepNext/>
              <w:keepLines/>
              <w:widowControl w:val="0"/>
              <w:tabs>
                <w:tab w:val="clear" w:pos="567"/>
              </w:tabs>
              <w:spacing w:line="240" w:lineRule="auto"/>
              <w:rPr>
                <w:lang w:val="it-IT"/>
              </w:rPr>
            </w:pPr>
            <w:r w:rsidRPr="00F66BB2">
              <w:rPr>
                <w:lang w:val="it-IT"/>
              </w:rPr>
              <w:t>Percent</w:t>
            </w:r>
            <w:r w:rsidR="00C90AA7" w:rsidRPr="00F66BB2">
              <w:rPr>
                <w:lang w:val="it-IT"/>
              </w:rPr>
              <w:t>uale di pazienti liberi da ricadute a</w:t>
            </w:r>
            <w:r w:rsidRPr="00F66BB2">
              <w:rPr>
                <w:lang w:val="it-IT"/>
              </w:rPr>
              <w:t xml:space="preserve"> 24 m</w:t>
            </w:r>
            <w:r w:rsidR="00C90AA7" w:rsidRPr="00F66BB2">
              <w:rPr>
                <w:lang w:val="it-IT"/>
              </w:rPr>
              <w:t>esi</w:t>
            </w:r>
          </w:p>
        </w:tc>
        <w:tc>
          <w:tcPr>
            <w:tcW w:w="1135" w:type="pct"/>
            <w:tcBorders>
              <w:top w:val="single" w:sz="4" w:space="0" w:color="auto"/>
              <w:left w:val="single" w:sz="4" w:space="0" w:color="auto"/>
              <w:bottom w:val="single" w:sz="4" w:space="0" w:color="auto"/>
              <w:right w:val="single" w:sz="4" w:space="0" w:color="auto"/>
            </w:tcBorders>
          </w:tcPr>
          <w:p w14:paraId="167FC009" w14:textId="77777777" w:rsidR="007F2FBB" w:rsidRPr="00F66BB2" w:rsidRDefault="007F2FBB" w:rsidP="008E21E2">
            <w:pPr>
              <w:keepNext/>
              <w:keepLines/>
              <w:widowControl w:val="0"/>
              <w:tabs>
                <w:tab w:val="clear" w:pos="567"/>
              </w:tabs>
              <w:spacing w:line="240" w:lineRule="auto"/>
            </w:pPr>
            <w:r w:rsidRPr="00F66BB2">
              <w:t>85</w:t>
            </w:r>
            <w:r w:rsidR="00C90AA7" w:rsidRPr="00F66BB2">
              <w:t>,</w:t>
            </w:r>
            <w:r w:rsidRPr="00F66BB2">
              <w:t>7**</w:t>
            </w:r>
          </w:p>
        </w:tc>
        <w:tc>
          <w:tcPr>
            <w:tcW w:w="1135" w:type="pct"/>
            <w:tcBorders>
              <w:top w:val="single" w:sz="4" w:space="0" w:color="auto"/>
              <w:left w:val="single" w:sz="4" w:space="0" w:color="auto"/>
              <w:bottom w:val="single" w:sz="4" w:space="0" w:color="auto"/>
            </w:tcBorders>
          </w:tcPr>
          <w:p w14:paraId="167FC00A" w14:textId="77777777" w:rsidR="007F2FBB" w:rsidRPr="00F66BB2" w:rsidRDefault="007F2FBB" w:rsidP="008E21E2">
            <w:pPr>
              <w:keepNext/>
              <w:keepLines/>
              <w:widowControl w:val="0"/>
              <w:tabs>
                <w:tab w:val="clear" w:pos="567"/>
              </w:tabs>
              <w:spacing w:line="240" w:lineRule="auto"/>
            </w:pPr>
            <w:r w:rsidRPr="00F66BB2">
              <w:t>38</w:t>
            </w:r>
            <w:r w:rsidR="00C90AA7" w:rsidRPr="00F66BB2">
              <w:t>,</w:t>
            </w:r>
            <w:r w:rsidRPr="00F66BB2">
              <w:t>8</w:t>
            </w:r>
          </w:p>
        </w:tc>
      </w:tr>
      <w:tr w:rsidR="007F2FBB" w:rsidRPr="00F66BB2" w14:paraId="167FC00F" w14:textId="77777777" w:rsidTr="0021745E">
        <w:tc>
          <w:tcPr>
            <w:tcW w:w="2730" w:type="pct"/>
            <w:tcBorders>
              <w:top w:val="single" w:sz="4" w:space="0" w:color="auto"/>
              <w:bottom w:val="single" w:sz="4" w:space="0" w:color="auto"/>
              <w:right w:val="single" w:sz="4" w:space="0" w:color="auto"/>
            </w:tcBorders>
          </w:tcPr>
          <w:p w14:paraId="167FC00C" w14:textId="77777777" w:rsidR="007F2FBB" w:rsidRPr="00F66BB2" w:rsidRDefault="00C90AA7" w:rsidP="008E21E2">
            <w:pPr>
              <w:keepNext/>
              <w:keepLines/>
              <w:widowControl w:val="0"/>
              <w:tabs>
                <w:tab w:val="clear" w:pos="567"/>
              </w:tabs>
              <w:spacing w:line="240" w:lineRule="auto"/>
              <w:rPr>
                <w:b/>
              </w:rPr>
            </w:pPr>
            <w:r w:rsidRPr="00F66BB2">
              <w:rPr>
                <w:b/>
              </w:rPr>
              <w:t>E</w:t>
            </w:r>
            <w:r w:rsidR="007F2FBB" w:rsidRPr="00F66BB2">
              <w:rPr>
                <w:b/>
              </w:rPr>
              <w:t>ndpoints</w:t>
            </w:r>
            <w:r w:rsidRPr="00F66BB2">
              <w:rPr>
                <w:b/>
              </w:rPr>
              <w:t xml:space="preserve"> </w:t>
            </w:r>
            <w:proofErr w:type="spellStart"/>
            <w:r w:rsidRPr="00F66BB2">
              <w:rPr>
                <w:b/>
              </w:rPr>
              <w:t>misurati</w:t>
            </w:r>
            <w:proofErr w:type="spellEnd"/>
            <w:r w:rsidRPr="00F66BB2">
              <w:rPr>
                <w:b/>
              </w:rPr>
              <w:t xml:space="preserve"> </w:t>
            </w:r>
            <w:proofErr w:type="spellStart"/>
            <w:r w:rsidRPr="00F66BB2">
              <w:rPr>
                <w:b/>
              </w:rPr>
              <w:t>mediante</w:t>
            </w:r>
            <w:proofErr w:type="spellEnd"/>
            <w:r w:rsidRPr="00F66BB2">
              <w:rPr>
                <w:b/>
              </w:rPr>
              <w:t xml:space="preserve"> RM</w:t>
            </w:r>
          </w:p>
        </w:tc>
        <w:tc>
          <w:tcPr>
            <w:tcW w:w="1135" w:type="pct"/>
            <w:tcBorders>
              <w:top w:val="single" w:sz="4" w:space="0" w:color="auto"/>
              <w:left w:val="single" w:sz="4" w:space="0" w:color="auto"/>
              <w:bottom w:val="single" w:sz="4" w:space="0" w:color="auto"/>
              <w:right w:val="single" w:sz="4" w:space="0" w:color="auto"/>
            </w:tcBorders>
          </w:tcPr>
          <w:p w14:paraId="167FC00D" w14:textId="77777777" w:rsidR="007F2FBB" w:rsidRPr="00F66BB2" w:rsidRDefault="007F2FBB" w:rsidP="008E21E2">
            <w:pPr>
              <w:keepNext/>
              <w:keepLines/>
              <w:widowControl w:val="0"/>
              <w:tabs>
                <w:tab w:val="clear" w:pos="567"/>
              </w:tabs>
              <w:spacing w:line="240" w:lineRule="auto"/>
            </w:pPr>
          </w:p>
        </w:tc>
        <w:tc>
          <w:tcPr>
            <w:tcW w:w="1135" w:type="pct"/>
            <w:tcBorders>
              <w:top w:val="single" w:sz="4" w:space="0" w:color="auto"/>
              <w:left w:val="single" w:sz="4" w:space="0" w:color="auto"/>
              <w:bottom w:val="single" w:sz="4" w:space="0" w:color="auto"/>
            </w:tcBorders>
          </w:tcPr>
          <w:p w14:paraId="167FC00E" w14:textId="77777777" w:rsidR="007F2FBB" w:rsidRPr="00F66BB2" w:rsidRDefault="007F2FBB" w:rsidP="008E21E2">
            <w:pPr>
              <w:keepNext/>
              <w:keepLines/>
              <w:widowControl w:val="0"/>
              <w:tabs>
                <w:tab w:val="clear" w:pos="567"/>
              </w:tabs>
              <w:spacing w:line="240" w:lineRule="auto"/>
            </w:pPr>
          </w:p>
        </w:tc>
      </w:tr>
      <w:tr w:rsidR="007F2FBB" w:rsidRPr="00F66BB2" w14:paraId="167FC013" w14:textId="77777777" w:rsidTr="0021745E">
        <w:tc>
          <w:tcPr>
            <w:tcW w:w="2730" w:type="pct"/>
            <w:tcBorders>
              <w:top w:val="single" w:sz="4" w:space="0" w:color="auto"/>
              <w:bottom w:val="single" w:sz="4" w:space="0" w:color="auto"/>
              <w:right w:val="single" w:sz="4" w:space="0" w:color="auto"/>
            </w:tcBorders>
          </w:tcPr>
          <w:p w14:paraId="167FC010" w14:textId="77777777" w:rsidR="007F2FBB" w:rsidRPr="00F66BB2" w:rsidRDefault="00C90AA7" w:rsidP="008E21E2">
            <w:pPr>
              <w:keepNext/>
              <w:keepLines/>
              <w:widowControl w:val="0"/>
              <w:tabs>
                <w:tab w:val="clear" w:pos="567"/>
              </w:tabs>
              <w:spacing w:line="240" w:lineRule="auto"/>
              <w:rPr>
                <w:lang w:val="it-IT"/>
              </w:rPr>
            </w:pPr>
            <w:r w:rsidRPr="00F66BB2">
              <w:rPr>
                <w:lang w:val="it-IT"/>
              </w:rPr>
              <w:t xml:space="preserve">Tasso annualizzato del numero di </w:t>
            </w:r>
            <w:r w:rsidR="00EB6A20" w:rsidRPr="00F66BB2">
              <w:rPr>
                <w:lang w:val="it-IT"/>
              </w:rPr>
              <w:t>lesioni in T2</w:t>
            </w:r>
            <w:r w:rsidR="00D1236F" w:rsidRPr="00F66BB2">
              <w:rPr>
                <w:lang w:val="it-IT"/>
              </w:rPr>
              <w:t xml:space="preserve">, nuove o </w:t>
            </w:r>
            <w:r w:rsidR="000A7779" w:rsidRPr="00F66BB2">
              <w:rPr>
                <w:lang w:val="it-IT"/>
              </w:rPr>
              <w:t>di nuovo allargamento</w:t>
            </w:r>
          </w:p>
        </w:tc>
        <w:tc>
          <w:tcPr>
            <w:tcW w:w="1135" w:type="pct"/>
            <w:tcBorders>
              <w:top w:val="single" w:sz="4" w:space="0" w:color="auto"/>
              <w:left w:val="single" w:sz="4" w:space="0" w:color="auto"/>
              <w:bottom w:val="single" w:sz="4" w:space="0" w:color="auto"/>
              <w:right w:val="single" w:sz="4" w:space="0" w:color="auto"/>
            </w:tcBorders>
          </w:tcPr>
          <w:p w14:paraId="167FC011" w14:textId="77777777" w:rsidR="007F2FBB" w:rsidRPr="00F66BB2" w:rsidRDefault="007F2FBB" w:rsidP="008E21E2">
            <w:pPr>
              <w:keepNext/>
              <w:keepLines/>
              <w:widowControl w:val="0"/>
              <w:tabs>
                <w:tab w:val="clear" w:pos="567"/>
              </w:tabs>
              <w:spacing w:line="240" w:lineRule="auto"/>
            </w:pPr>
            <w:r w:rsidRPr="00F66BB2">
              <w:t>n=106</w:t>
            </w:r>
          </w:p>
        </w:tc>
        <w:tc>
          <w:tcPr>
            <w:tcW w:w="1135" w:type="pct"/>
            <w:tcBorders>
              <w:top w:val="single" w:sz="4" w:space="0" w:color="auto"/>
              <w:left w:val="single" w:sz="4" w:space="0" w:color="auto"/>
              <w:bottom w:val="single" w:sz="4" w:space="0" w:color="auto"/>
            </w:tcBorders>
          </w:tcPr>
          <w:p w14:paraId="167FC012" w14:textId="77777777" w:rsidR="007F2FBB" w:rsidRPr="00F66BB2" w:rsidRDefault="007F2FBB" w:rsidP="008E21E2">
            <w:pPr>
              <w:keepNext/>
              <w:keepLines/>
              <w:widowControl w:val="0"/>
              <w:tabs>
                <w:tab w:val="clear" w:pos="567"/>
              </w:tabs>
              <w:spacing w:line="240" w:lineRule="auto"/>
            </w:pPr>
            <w:r w:rsidRPr="00F66BB2">
              <w:t>n=102</w:t>
            </w:r>
          </w:p>
        </w:tc>
      </w:tr>
      <w:tr w:rsidR="007F2FBB" w:rsidRPr="00F66BB2" w14:paraId="167FC017" w14:textId="77777777" w:rsidTr="0021745E">
        <w:tc>
          <w:tcPr>
            <w:tcW w:w="2730" w:type="pct"/>
            <w:tcBorders>
              <w:top w:val="single" w:sz="4" w:space="0" w:color="auto"/>
              <w:bottom w:val="single" w:sz="4" w:space="0" w:color="auto"/>
              <w:right w:val="single" w:sz="4" w:space="0" w:color="auto"/>
            </w:tcBorders>
          </w:tcPr>
          <w:p w14:paraId="167FC014" w14:textId="77777777" w:rsidR="007F2FBB" w:rsidRPr="00F66BB2" w:rsidRDefault="00EB6A20" w:rsidP="008E21E2">
            <w:pPr>
              <w:keepNext/>
              <w:keepLines/>
              <w:widowControl w:val="0"/>
              <w:tabs>
                <w:tab w:val="clear" w:pos="567"/>
              </w:tabs>
              <w:spacing w:line="240" w:lineRule="auto"/>
            </w:pPr>
            <w:r w:rsidRPr="00F66BB2">
              <w:t xml:space="preserve">Media </w:t>
            </w:r>
            <w:proofErr w:type="spellStart"/>
            <w:r w:rsidRPr="00F66BB2">
              <w:t>aggiustata</w:t>
            </w:r>
            <w:proofErr w:type="spellEnd"/>
          </w:p>
        </w:tc>
        <w:tc>
          <w:tcPr>
            <w:tcW w:w="1135" w:type="pct"/>
            <w:tcBorders>
              <w:top w:val="single" w:sz="4" w:space="0" w:color="auto"/>
              <w:left w:val="single" w:sz="4" w:space="0" w:color="auto"/>
              <w:bottom w:val="single" w:sz="4" w:space="0" w:color="auto"/>
              <w:right w:val="single" w:sz="4" w:space="0" w:color="auto"/>
            </w:tcBorders>
          </w:tcPr>
          <w:p w14:paraId="167FC015" w14:textId="77777777" w:rsidR="007F2FBB" w:rsidRPr="00F66BB2" w:rsidRDefault="007F2FBB" w:rsidP="008E21E2">
            <w:pPr>
              <w:keepNext/>
              <w:keepLines/>
              <w:widowControl w:val="0"/>
              <w:tabs>
                <w:tab w:val="clear" w:pos="567"/>
              </w:tabs>
              <w:spacing w:line="240" w:lineRule="auto"/>
            </w:pPr>
            <w:r w:rsidRPr="00F66BB2">
              <w:t>4</w:t>
            </w:r>
            <w:r w:rsidR="00C90AA7" w:rsidRPr="00F66BB2">
              <w:t>,</w:t>
            </w:r>
            <w:r w:rsidRPr="00F66BB2">
              <w:t>393**</w:t>
            </w:r>
          </w:p>
        </w:tc>
        <w:tc>
          <w:tcPr>
            <w:tcW w:w="1135" w:type="pct"/>
            <w:tcBorders>
              <w:top w:val="single" w:sz="4" w:space="0" w:color="auto"/>
              <w:left w:val="single" w:sz="4" w:space="0" w:color="auto"/>
              <w:bottom w:val="single" w:sz="4" w:space="0" w:color="auto"/>
            </w:tcBorders>
          </w:tcPr>
          <w:p w14:paraId="167FC016" w14:textId="77777777" w:rsidR="007F2FBB" w:rsidRPr="00F66BB2" w:rsidRDefault="007F2FBB" w:rsidP="008E21E2">
            <w:pPr>
              <w:keepNext/>
              <w:keepLines/>
              <w:widowControl w:val="0"/>
              <w:tabs>
                <w:tab w:val="clear" w:pos="567"/>
              </w:tabs>
              <w:spacing w:line="240" w:lineRule="auto"/>
            </w:pPr>
            <w:r w:rsidRPr="00F66BB2">
              <w:t>9</w:t>
            </w:r>
            <w:r w:rsidR="00C90AA7" w:rsidRPr="00F66BB2">
              <w:t>,</w:t>
            </w:r>
            <w:r w:rsidRPr="00F66BB2">
              <w:t>269</w:t>
            </w:r>
          </w:p>
        </w:tc>
      </w:tr>
      <w:tr w:rsidR="007F2FBB" w:rsidRPr="00F66BB2" w14:paraId="167FC01B" w14:textId="77777777" w:rsidTr="0021745E">
        <w:tc>
          <w:tcPr>
            <w:tcW w:w="2730" w:type="pct"/>
            <w:tcBorders>
              <w:top w:val="single" w:sz="4" w:space="0" w:color="auto"/>
              <w:bottom w:val="single" w:sz="4" w:space="0" w:color="auto"/>
              <w:right w:val="single" w:sz="4" w:space="0" w:color="auto"/>
            </w:tcBorders>
          </w:tcPr>
          <w:p w14:paraId="167FC018" w14:textId="77777777" w:rsidR="007F2FBB" w:rsidRPr="00F66BB2" w:rsidRDefault="007F2FBB" w:rsidP="008E21E2">
            <w:pPr>
              <w:keepNext/>
              <w:keepLines/>
              <w:widowControl w:val="0"/>
              <w:tabs>
                <w:tab w:val="clear" w:pos="567"/>
              </w:tabs>
              <w:spacing w:line="240" w:lineRule="auto"/>
              <w:rPr>
                <w:lang w:val="it-IT"/>
              </w:rPr>
            </w:pPr>
            <w:r w:rsidRPr="00F66BB2">
              <w:rPr>
                <w:lang w:val="it-IT"/>
              </w:rPr>
              <w:t>Num</w:t>
            </w:r>
            <w:r w:rsidR="00D1236F" w:rsidRPr="00F66BB2">
              <w:rPr>
                <w:lang w:val="it-IT"/>
              </w:rPr>
              <w:t xml:space="preserve">ero di lesioni T1 captanti gadolinio </w:t>
            </w:r>
            <w:r w:rsidR="000A7779" w:rsidRPr="00F66BB2">
              <w:rPr>
                <w:lang w:val="it-IT"/>
              </w:rPr>
              <w:t>per</w:t>
            </w:r>
            <w:r w:rsidR="00D1236F" w:rsidRPr="00F66BB2">
              <w:rPr>
                <w:lang w:val="it-IT"/>
              </w:rPr>
              <w:t xml:space="preserve"> scansione fino a</w:t>
            </w:r>
            <w:r w:rsidR="00613CC3" w:rsidRPr="00F66BB2">
              <w:rPr>
                <w:lang w:val="it-IT"/>
              </w:rPr>
              <w:t>l mese </w:t>
            </w:r>
            <w:r w:rsidR="00D1236F" w:rsidRPr="00F66BB2">
              <w:rPr>
                <w:lang w:val="it-IT"/>
              </w:rPr>
              <w:t>24</w:t>
            </w:r>
          </w:p>
        </w:tc>
        <w:tc>
          <w:tcPr>
            <w:tcW w:w="1135" w:type="pct"/>
            <w:tcBorders>
              <w:top w:val="single" w:sz="4" w:space="0" w:color="auto"/>
              <w:left w:val="single" w:sz="4" w:space="0" w:color="auto"/>
              <w:bottom w:val="single" w:sz="4" w:space="0" w:color="auto"/>
              <w:right w:val="single" w:sz="4" w:space="0" w:color="auto"/>
            </w:tcBorders>
          </w:tcPr>
          <w:p w14:paraId="167FC019" w14:textId="7C3119F1" w:rsidR="007F2FBB" w:rsidRPr="00F66BB2" w:rsidRDefault="007F2FBB" w:rsidP="008E21E2">
            <w:pPr>
              <w:keepNext/>
              <w:keepLines/>
              <w:widowControl w:val="0"/>
              <w:tabs>
                <w:tab w:val="clear" w:pos="567"/>
              </w:tabs>
              <w:spacing w:line="240" w:lineRule="auto"/>
            </w:pPr>
            <w:r w:rsidRPr="00F66BB2">
              <w:t>n=</w:t>
            </w:r>
            <w:r w:rsidR="007062CE">
              <w:t>106</w:t>
            </w:r>
          </w:p>
        </w:tc>
        <w:tc>
          <w:tcPr>
            <w:tcW w:w="1135" w:type="pct"/>
            <w:tcBorders>
              <w:top w:val="single" w:sz="4" w:space="0" w:color="auto"/>
              <w:left w:val="single" w:sz="4" w:space="0" w:color="auto"/>
              <w:bottom w:val="single" w:sz="4" w:space="0" w:color="auto"/>
            </w:tcBorders>
          </w:tcPr>
          <w:p w14:paraId="167FC01A" w14:textId="02BD1A7B" w:rsidR="007F2FBB" w:rsidRPr="00F66BB2" w:rsidRDefault="007F2FBB" w:rsidP="008E21E2">
            <w:pPr>
              <w:keepNext/>
              <w:keepLines/>
              <w:widowControl w:val="0"/>
              <w:tabs>
                <w:tab w:val="clear" w:pos="567"/>
              </w:tabs>
              <w:spacing w:line="240" w:lineRule="auto"/>
            </w:pPr>
            <w:r w:rsidRPr="00F66BB2">
              <w:t>n=</w:t>
            </w:r>
            <w:r w:rsidR="007062CE">
              <w:t>101</w:t>
            </w:r>
          </w:p>
        </w:tc>
      </w:tr>
      <w:tr w:rsidR="007F2FBB" w:rsidRPr="00F66BB2" w14:paraId="167FC01F" w14:textId="77777777" w:rsidTr="0021745E">
        <w:tc>
          <w:tcPr>
            <w:tcW w:w="2730" w:type="pct"/>
            <w:tcBorders>
              <w:top w:val="single" w:sz="4" w:space="0" w:color="auto"/>
              <w:bottom w:val="single" w:sz="4" w:space="0" w:color="auto"/>
              <w:right w:val="single" w:sz="4" w:space="0" w:color="auto"/>
            </w:tcBorders>
          </w:tcPr>
          <w:p w14:paraId="167FC01C" w14:textId="77777777" w:rsidR="007F2FBB" w:rsidRPr="00F66BB2" w:rsidRDefault="00EB6A20" w:rsidP="008E21E2">
            <w:pPr>
              <w:keepNext/>
              <w:keepLines/>
              <w:widowControl w:val="0"/>
              <w:tabs>
                <w:tab w:val="clear" w:pos="567"/>
              </w:tabs>
              <w:spacing w:line="240" w:lineRule="auto"/>
              <w:ind w:left="284"/>
            </w:pPr>
            <w:r w:rsidRPr="00F66BB2">
              <w:t xml:space="preserve">Media </w:t>
            </w:r>
            <w:proofErr w:type="spellStart"/>
            <w:r w:rsidRPr="00F66BB2">
              <w:t>aggiustata</w:t>
            </w:r>
            <w:proofErr w:type="spellEnd"/>
          </w:p>
        </w:tc>
        <w:tc>
          <w:tcPr>
            <w:tcW w:w="1135" w:type="pct"/>
            <w:tcBorders>
              <w:top w:val="single" w:sz="4" w:space="0" w:color="auto"/>
              <w:left w:val="single" w:sz="4" w:space="0" w:color="auto"/>
              <w:bottom w:val="single" w:sz="4" w:space="0" w:color="auto"/>
              <w:right w:val="single" w:sz="4" w:space="0" w:color="auto"/>
            </w:tcBorders>
          </w:tcPr>
          <w:p w14:paraId="167FC01D" w14:textId="77777777" w:rsidR="007F2FBB" w:rsidRPr="00F66BB2" w:rsidRDefault="007F2FBB" w:rsidP="008E21E2">
            <w:pPr>
              <w:keepNext/>
              <w:keepLines/>
              <w:widowControl w:val="0"/>
              <w:tabs>
                <w:tab w:val="clear" w:pos="567"/>
              </w:tabs>
              <w:spacing w:line="240" w:lineRule="auto"/>
            </w:pPr>
            <w:r w:rsidRPr="00F66BB2">
              <w:t>0</w:t>
            </w:r>
            <w:r w:rsidR="00C90AA7" w:rsidRPr="00F66BB2">
              <w:t>,</w:t>
            </w:r>
            <w:r w:rsidRPr="00F66BB2">
              <w:t>436**</w:t>
            </w:r>
          </w:p>
        </w:tc>
        <w:tc>
          <w:tcPr>
            <w:tcW w:w="1135" w:type="pct"/>
            <w:tcBorders>
              <w:top w:val="single" w:sz="4" w:space="0" w:color="auto"/>
              <w:left w:val="single" w:sz="4" w:space="0" w:color="auto"/>
              <w:bottom w:val="single" w:sz="4" w:space="0" w:color="auto"/>
            </w:tcBorders>
          </w:tcPr>
          <w:p w14:paraId="167FC01E" w14:textId="77777777" w:rsidR="007F2FBB" w:rsidRPr="00F66BB2" w:rsidRDefault="007F2FBB" w:rsidP="008E21E2">
            <w:pPr>
              <w:keepNext/>
              <w:keepLines/>
              <w:widowControl w:val="0"/>
              <w:tabs>
                <w:tab w:val="clear" w:pos="567"/>
              </w:tabs>
              <w:spacing w:line="240" w:lineRule="auto"/>
            </w:pPr>
            <w:r w:rsidRPr="00F66BB2">
              <w:t>1</w:t>
            </w:r>
            <w:r w:rsidR="00C90AA7" w:rsidRPr="00F66BB2">
              <w:t>,</w:t>
            </w:r>
            <w:r w:rsidRPr="00F66BB2">
              <w:t>282</w:t>
            </w:r>
          </w:p>
        </w:tc>
      </w:tr>
      <w:tr w:rsidR="007F2FBB" w:rsidRPr="00F66BB2" w14:paraId="167FC023" w14:textId="77777777" w:rsidTr="0021745E">
        <w:tc>
          <w:tcPr>
            <w:tcW w:w="2730" w:type="pct"/>
            <w:tcBorders>
              <w:top w:val="single" w:sz="4" w:space="0" w:color="auto"/>
              <w:bottom w:val="single" w:sz="4" w:space="0" w:color="auto"/>
              <w:right w:val="single" w:sz="4" w:space="0" w:color="auto"/>
            </w:tcBorders>
          </w:tcPr>
          <w:p w14:paraId="167FC020" w14:textId="77777777" w:rsidR="007F2FBB" w:rsidRPr="00F66BB2" w:rsidRDefault="00C90AA7" w:rsidP="008E21E2">
            <w:pPr>
              <w:keepNext/>
              <w:keepLines/>
              <w:widowControl w:val="0"/>
              <w:tabs>
                <w:tab w:val="clear" w:pos="567"/>
              </w:tabs>
              <w:spacing w:line="240" w:lineRule="auto"/>
              <w:rPr>
                <w:lang w:val="it-IT"/>
              </w:rPr>
            </w:pPr>
            <w:r w:rsidRPr="00F66BB2">
              <w:rPr>
                <w:lang w:val="it-IT"/>
              </w:rPr>
              <w:t>Tasso annualizzato di atrofia cerebrale dal basale fino al mese 24</w:t>
            </w:r>
          </w:p>
        </w:tc>
        <w:tc>
          <w:tcPr>
            <w:tcW w:w="1135" w:type="pct"/>
            <w:tcBorders>
              <w:top w:val="single" w:sz="4" w:space="0" w:color="auto"/>
              <w:left w:val="single" w:sz="4" w:space="0" w:color="auto"/>
              <w:bottom w:val="single" w:sz="4" w:space="0" w:color="auto"/>
              <w:right w:val="single" w:sz="4" w:space="0" w:color="auto"/>
            </w:tcBorders>
          </w:tcPr>
          <w:p w14:paraId="167FC021" w14:textId="77777777" w:rsidR="007F2FBB" w:rsidRPr="00F66BB2" w:rsidRDefault="007F2FBB" w:rsidP="008E21E2">
            <w:pPr>
              <w:keepNext/>
              <w:keepLines/>
              <w:widowControl w:val="0"/>
              <w:tabs>
                <w:tab w:val="clear" w:pos="567"/>
              </w:tabs>
              <w:spacing w:line="240" w:lineRule="auto"/>
            </w:pPr>
            <w:r w:rsidRPr="00F66BB2">
              <w:t>n=96</w:t>
            </w:r>
          </w:p>
        </w:tc>
        <w:tc>
          <w:tcPr>
            <w:tcW w:w="1135" w:type="pct"/>
            <w:tcBorders>
              <w:top w:val="single" w:sz="4" w:space="0" w:color="auto"/>
              <w:left w:val="single" w:sz="4" w:space="0" w:color="auto"/>
              <w:bottom w:val="single" w:sz="4" w:space="0" w:color="auto"/>
            </w:tcBorders>
          </w:tcPr>
          <w:p w14:paraId="167FC022" w14:textId="77777777" w:rsidR="007F2FBB" w:rsidRPr="00F66BB2" w:rsidRDefault="007F2FBB" w:rsidP="008E21E2">
            <w:pPr>
              <w:keepNext/>
              <w:keepLines/>
              <w:widowControl w:val="0"/>
              <w:tabs>
                <w:tab w:val="clear" w:pos="567"/>
              </w:tabs>
              <w:spacing w:line="240" w:lineRule="auto"/>
            </w:pPr>
            <w:r w:rsidRPr="00F66BB2">
              <w:t>n=89</w:t>
            </w:r>
          </w:p>
        </w:tc>
      </w:tr>
      <w:tr w:rsidR="007F2FBB" w:rsidRPr="00F66BB2" w14:paraId="167FC027" w14:textId="77777777" w:rsidTr="0021745E">
        <w:tc>
          <w:tcPr>
            <w:tcW w:w="2730" w:type="pct"/>
            <w:tcBorders>
              <w:top w:val="single" w:sz="4" w:space="0" w:color="auto"/>
              <w:bottom w:val="single" w:sz="4" w:space="0" w:color="auto"/>
              <w:right w:val="single" w:sz="4" w:space="0" w:color="auto"/>
            </w:tcBorders>
          </w:tcPr>
          <w:p w14:paraId="167FC024" w14:textId="77777777" w:rsidR="007F2FBB" w:rsidRPr="00F66BB2" w:rsidRDefault="00BD31A2" w:rsidP="008E21E2">
            <w:pPr>
              <w:keepNext/>
              <w:keepLines/>
              <w:widowControl w:val="0"/>
              <w:tabs>
                <w:tab w:val="clear" w:pos="567"/>
              </w:tabs>
              <w:spacing w:line="240" w:lineRule="auto"/>
              <w:ind w:left="284"/>
            </w:pPr>
            <w:r w:rsidRPr="00F66BB2">
              <w:t xml:space="preserve">Media </w:t>
            </w:r>
            <w:proofErr w:type="spellStart"/>
            <w:r w:rsidRPr="00F66BB2">
              <w:t>dei</w:t>
            </w:r>
            <w:proofErr w:type="spellEnd"/>
            <w:r w:rsidRPr="00F66BB2">
              <w:t xml:space="preserve"> </w:t>
            </w:r>
            <w:proofErr w:type="spellStart"/>
            <w:r w:rsidRPr="00F66BB2">
              <w:t>minimi</w:t>
            </w:r>
            <w:proofErr w:type="spellEnd"/>
            <w:r w:rsidRPr="00F66BB2">
              <w:t xml:space="preserve"> </w:t>
            </w:r>
            <w:proofErr w:type="spellStart"/>
            <w:r w:rsidRPr="00F66BB2">
              <w:t>quadrati</w:t>
            </w:r>
            <w:proofErr w:type="spellEnd"/>
          </w:p>
        </w:tc>
        <w:tc>
          <w:tcPr>
            <w:tcW w:w="1135" w:type="pct"/>
            <w:tcBorders>
              <w:top w:val="single" w:sz="4" w:space="0" w:color="auto"/>
              <w:left w:val="single" w:sz="4" w:space="0" w:color="auto"/>
              <w:bottom w:val="single" w:sz="4" w:space="0" w:color="auto"/>
              <w:right w:val="single" w:sz="4" w:space="0" w:color="auto"/>
            </w:tcBorders>
          </w:tcPr>
          <w:p w14:paraId="167FC025" w14:textId="77777777" w:rsidR="007F2FBB" w:rsidRPr="00F66BB2" w:rsidRDefault="007F2FBB" w:rsidP="008E21E2">
            <w:pPr>
              <w:keepNext/>
              <w:keepLines/>
              <w:widowControl w:val="0"/>
              <w:tabs>
                <w:tab w:val="clear" w:pos="567"/>
              </w:tabs>
              <w:spacing w:line="240" w:lineRule="auto"/>
            </w:pPr>
            <w:r w:rsidRPr="00F66BB2">
              <w:noBreakHyphen/>
              <w:t>0</w:t>
            </w:r>
            <w:r w:rsidR="00C90AA7" w:rsidRPr="00F66BB2">
              <w:t>,</w:t>
            </w:r>
            <w:r w:rsidRPr="00F66BB2">
              <w:t>48*</w:t>
            </w:r>
          </w:p>
        </w:tc>
        <w:tc>
          <w:tcPr>
            <w:tcW w:w="1135" w:type="pct"/>
            <w:tcBorders>
              <w:top w:val="single" w:sz="4" w:space="0" w:color="auto"/>
              <w:left w:val="single" w:sz="4" w:space="0" w:color="auto"/>
              <w:bottom w:val="single" w:sz="4" w:space="0" w:color="auto"/>
            </w:tcBorders>
          </w:tcPr>
          <w:p w14:paraId="167FC026" w14:textId="77777777" w:rsidR="007F2FBB" w:rsidRPr="00F66BB2" w:rsidRDefault="007F2FBB" w:rsidP="008E21E2">
            <w:pPr>
              <w:keepNext/>
              <w:keepLines/>
              <w:widowControl w:val="0"/>
              <w:tabs>
                <w:tab w:val="clear" w:pos="567"/>
              </w:tabs>
              <w:spacing w:line="240" w:lineRule="auto"/>
            </w:pPr>
            <w:r w:rsidRPr="00F66BB2">
              <w:noBreakHyphen/>
              <w:t>0</w:t>
            </w:r>
            <w:r w:rsidR="00C90AA7" w:rsidRPr="00F66BB2">
              <w:t>,</w:t>
            </w:r>
            <w:r w:rsidRPr="00F66BB2">
              <w:t>80</w:t>
            </w:r>
          </w:p>
        </w:tc>
      </w:tr>
      <w:tr w:rsidR="007F2FBB" w:rsidRPr="00534609" w14:paraId="167FC02B" w14:textId="77777777" w:rsidTr="0021745E">
        <w:trPr>
          <w:trHeight w:val="1407"/>
        </w:trPr>
        <w:tc>
          <w:tcPr>
            <w:tcW w:w="5000" w:type="pct"/>
            <w:gridSpan w:val="3"/>
            <w:tcBorders>
              <w:top w:val="single" w:sz="4" w:space="0" w:color="auto"/>
            </w:tcBorders>
          </w:tcPr>
          <w:p w14:paraId="167FC028" w14:textId="77777777" w:rsidR="007F2FBB" w:rsidRPr="00F66BB2" w:rsidRDefault="007F2FBB" w:rsidP="008E21E2">
            <w:pPr>
              <w:keepNext/>
              <w:keepLines/>
              <w:widowControl w:val="0"/>
              <w:tabs>
                <w:tab w:val="clear" w:pos="567"/>
              </w:tabs>
              <w:spacing w:line="240" w:lineRule="auto"/>
              <w:ind w:left="567" w:hanging="567"/>
              <w:rPr>
                <w:lang w:val="it-IT"/>
              </w:rPr>
            </w:pPr>
            <w:r w:rsidRPr="00F66BB2">
              <w:rPr>
                <w:lang w:val="it-IT"/>
              </w:rPr>
              <w:t>#</w:t>
            </w:r>
            <w:r w:rsidRPr="00F66BB2">
              <w:rPr>
                <w:lang w:val="it-IT"/>
              </w:rPr>
              <w:tab/>
            </w:r>
            <w:r w:rsidR="00BD31A2" w:rsidRPr="00F66BB2">
              <w:rPr>
                <w:lang w:val="it-IT"/>
              </w:rPr>
              <w:t>Un paziente randomizzato al trattamento con</w:t>
            </w:r>
            <w:r w:rsidRPr="00F66BB2">
              <w:rPr>
                <w:lang w:val="it-IT"/>
              </w:rPr>
              <w:t xml:space="preserve"> interferon</w:t>
            </w:r>
            <w:r w:rsidR="00BD31A2" w:rsidRPr="00F66BB2">
              <w:rPr>
                <w:lang w:val="it-IT"/>
              </w:rPr>
              <w:t>e</w:t>
            </w:r>
            <w:r w:rsidRPr="00F66BB2">
              <w:rPr>
                <w:lang w:val="it-IT"/>
              </w:rPr>
              <w:t xml:space="preserve"> beta-1a </w:t>
            </w:r>
            <w:r w:rsidR="00BD31A2" w:rsidRPr="00F66BB2">
              <w:rPr>
                <w:lang w:val="it-IT"/>
              </w:rPr>
              <w:t>per iniezione intramuscolare non è stato in grado di</w:t>
            </w:r>
            <w:r w:rsidR="00285D51" w:rsidRPr="00F66BB2">
              <w:rPr>
                <w:lang w:val="it-IT"/>
              </w:rPr>
              <w:t xml:space="preserve"> deglutire</w:t>
            </w:r>
            <w:r w:rsidR="00BD31A2" w:rsidRPr="00F66BB2">
              <w:rPr>
                <w:lang w:val="it-IT"/>
              </w:rPr>
              <w:t xml:space="preserve"> il medicinale </w:t>
            </w:r>
            <w:r w:rsidR="001B0E42" w:rsidRPr="00F66BB2">
              <w:rPr>
                <w:lang w:val="it-IT"/>
              </w:rPr>
              <w:t>fornito in do</w:t>
            </w:r>
            <w:r w:rsidR="000A7779" w:rsidRPr="00F66BB2">
              <w:rPr>
                <w:lang w:val="it-IT"/>
              </w:rPr>
              <w:t>ppio cieco</w:t>
            </w:r>
            <w:r w:rsidRPr="00F66BB2">
              <w:rPr>
                <w:lang w:val="it-IT"/>
              </w:rPr>
              <w:t xml:space="preserve"> </w:t>
            </w:r>
            <w:r w:rsidR="00BD31A2" w:rsidRPr="00F66BB2">
              <w:rPr>
                <w:lang w:val="it-IT"/>
              </w:rPr>
              <w:t>e ha interrotto lo studio</w:t>
            </w:r>
            <w:r w:rsidRPr="00F66BB2">
              <w:rPr>
                <w:lang w:val="it-IT"/>
              </w:rPr>
              <w:t xml:space="preserve">. </w:t>
            </w:r>
            <w:r w:rsidR="00BD31A2" w:rsidRPr="00F66BB2">
              <w:rPr>
                <w:lang w:val="it-IT"/>
              </w:rPr>
              <w:t>Il paziente è stato escluso dall’analisi completa e dai dat</w:t>
            </w:r>
            <w:r w:rsidR="00EB6A20" w:rsidRPr="00F66BB2">
              <w:rPr>
                <w:lang w:val="it-IT"/>
              </w:rPr>
              <w:t>aset</w:t>
            </w:r>
            <w:r w:rsidR="00BD31A2" w:rsidRPr="00F66BB2">
              <w:rPr>
                <w:lang w:val="it-IT"/>
              </w:rPr>
              <w:t xml:space="preserve"> di sicurezza</w:t>
            </w:r>
            <w:r w:rsidRPr="00F66BB2">
              <w:rPr>
                <w:lang w:val="it-IT"/>
              </w:rPr>
              <w:t>.</w:t>
            </w:r>
          </w:p>
          <w:p w14:paraId="167FC029" w14:textId="77777777" w:rsidR="007F2FBB" w:rsidRPr="00F66BB2" w:rsidRDefault="007F2FBB" w:rsidP="008E21E2">
            <w:pPr>
              <w:keepNext/>
              <w:keepLines/>
              <w:widowControl w:val="0"/>
              <w:tabs>
                <w:tab w:val="clear" w:pos="567"/>
              </w:tabs>
              <w:spacing w:line="240" w:lineRule="auto"/>
              <w:ind w:left="567" w:hanging="567"/>
              <w:rPr>
                <w:iCs/>
                <w:lang w:val="it-IT"/>
              </w:rPr>
            </w:pPr>
            <w:r w:rsidRPr="00F66BB2">
              <w:rPr>
                <w:lang w:val="it-IT"/>
              </w:rPr>
              <w:t>*</w:t>
            </w:r>
            <w:r w:rsidRPr="00F66BB2">
              <w:rPr>
                <w:lang w:val="it-IT"/>
              </w:rPr>
              <w:tab/>
              <w:t>p&lt;0</w:t>
            </w:r>
            <w:r w:rsidR="00BD31A2" w:rsidRPr="00F66BB2">
              <w:rPr>
                <w:lang w:val="it-IT"/>
              </w:rPr>
              <w:t>,</w:t>
            </w:r>
            <w:r w:rsidRPr="00F66BB2">
              <w:rPr>
                <w:lang w:val="it-IT"/>
              </w:rPr>
              <w:t xml:space="preserve">05, </w:t>
            </w:r>
            <w:r w:rsidRPr="00F66BB2">
              <w:rPr>
                <w:iCs/>
                <w:lang w:val="it-IT"/>
              </w:rPr>
              <w:t>** p&lt;0</w:t>
            </w:r>
            <w:r w:rsidR="00BD31A2" w:rsidRPr="00F66BB2">
              <w:rPr>
                <w:iCs/>
                <w:lang w:val="it-IT"/>
              </w:rPr>
              <w:t>,</w:t>
            </w:r>
            <w:r w:rsidRPr="00F66BB2">
              <w:rPr>
                <w:iCs/>
                <w:lang w:val="it-IT"/>
              </w:rPr>
              <w:t xml:space="preserve">001, </w:t>
            </w:r>
            <w:r w:rsidR="00BD31A2" w:rsidRPr="00F66BB2">
              <w:rPr>
                <w:iCs/>
                <w:lang w:val="it-IT"/>
              </w:rPr>
              <w:t>rispetto a</w:t>
            </w:r>
            <w:r w:rsidRPr="00F66BB2">
              <w:rPr>
                <w:lang w:val="it-IT"/>
              </w:rPr>
              <w:t xml:space="preserve"> interferon</w:t>
            </w:r>
            <w:r w:rsidR="00BD31A2" w:rsidRPr="00F66BB2">
              <w:rPr>
                <w:lang w:val="it-IT"/>
              </w:rPr>
              <w:t>e</w:t>
            </w:r>
            <w:r w:rsidRPr="00F66BB2">
              <w:rPr>
                <w:lang w:val="it-IT"/>
              </w:rPr>
              <w:t xml:space="preserve"> beta-1a.</w:t>
            </w:r>
          </w:p>
          <w:p w14:paraId="167FC02A" w14:textId="77777777" w:rsidR="007F2FBB" w:rsidRPr="00F66BB2" w:rsidRDefault="00613CC3" w:rsidP="008E21E2">
            <w:pPr>
              <w:keepNext/>
              <w:keepLines/>
              <w:widowControl w:val="0"/>
              <w:tabs>
                <w:tab w:val="clear" w:pos="567"/>
              </w:tabs>
              <w:spacing w:line="240" w:lineRule="auto"/>
              <w:rPr>
                <w:szCs w:val="22"/>
                <w:lang w:val="it-IT"/>
              </w:rPr>
            </w:pPr>
            <w:r w:rsidRPr="00F66BB2">
              <w:rPr>
                <w:lang w:val="it-IT"/>
              </w:rPr>
              <w:t>Gli</w:t>
            </w:r>
            <w:r w:rsidR="00BD31A2" w:rsidRPr="00F66BB2">
              <w:rPr>
                <w:lang w:val="it-IT"/>
              </w:rPr>
              <w:t xml:space="preserve"> e</w:t>
            </w:r>
            <w:r w:rsidR="007F2FBB" w:rsidRPr="00F66BB2">
              <w:rPr>
                <w:lang w:val="it-IT"/>
              </w:rPr>
              <w:t xml:space="preserve">ndpoints </w:t>
            </w:r>
            <w:r w:rsidR="00BD31A2" w:rsidRPr="00F66BB2">
              <w:rPr>
                <w:lang w:val="it-IT"/>
              </w:rPr>
              <w:t>clinici</w:t>
            </w:r>
            <w:r w:rsidR="00EB6A20" w:rsidRPr="00F66BB2">
              <w:rPr>
                <w:lang w:val="it-IT"/>
              </w:rPr>
              <w:t xml:space="preserve"> </w:t>
            </w:r>
            <w:r w:rsidRPr="00F66BB2">
              <w:rPr>
                <w:lang w:val="it-IT"/>
              </w:rPr>
              <w:t xml:space="preserve">sono stati valutati con l’analisi </w:t>
            </w:r>
            <w:r w:rsidR="000A7779" w:rsidRPr="00F66BB2">
              <w:rPr>
                <w:lang w:val="it-IT"/>
              </w:rPr>
              <w:t>del set completo</w:t>
            </w:r>
            <w:r w:rsidRPr="00F66BB2">
              <w:rPr>
                <w:lang w:val="it-IT"/>
              </w:rPr>
              <w:t xml:space="preserve"> dei dati</w:t>
            </w:r>
          </w:p>
        </w:tc>
      </w:tr>
    </w:tbl>
    <w:p w14:paraId="167FC02C" w14:textId="77777777" w:rsidR="007F2FBB" w:rsidRPr="00F66BB2" w:rsidRDefault="007F2FBB" w:rsidP="008E21E2">
      <w:pPr>
        <w:tabs>
          <w:tab w:val="clear" w:pos="567"/>
        </w:tabs>
        <w:rPr>
          <w:szCs w:val="22"/>
          <w:lang w:val="it-IT"/>
        </w:rPr>
      </w:pPr>
    </w:p>
    <w:p w14:paraId="167FC02D"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5.2</w:t>
      </w:r>
      <w:r w:rsidRPr="00F66BB2">
        <w:rPr>
          <w:b/>
          <w:szCs w:val="22"/>
          <w:lang w:val="it-IT"/>
        </w:rPr>
        <w:tab/>
      </w:r>
      <w:r w:rsidR="00F072C7" w:rsidRPr="00F66BB2">
        <w:rPr>
          <w:b/>
          <w:szCs w:val="22"/>
          <w:lang w:val="it-IT"/>
        </w:rPr>
        <w:t>Proprietà farmacocin</w:t>
      </w:r>
      <w:r w:rsidR="009A2E78" w:rsidRPr="00F66BB2">
        <w:rPr>
          <w:b/>
          <w:szCs w:val="22"/>
          <w:lang w:val="it-IT"/>
        </w:rPr>
        <w:t>e</w:t>
      </w:r>
      <w:r w:rsidR="00F072C7" w:rsidRPr="00F66BB2">
        <w:rPr>
          <w:b/>
          <w:szCs w:val="22"/>
          <w:lang w:val="it-IT"/>
        </w:rPr>
        <w:t>tiche</w:t>
      </w:r>
    </w:p>
    <w:p w14:paraId="167FC02E" w14:textId="77777777" w:rsidR="002721FB" w:rsidRPr="00F66BB2" w:rsidRDefault="002721FB" w:rsidP="008E21E2">
      <w:pPr>
        <w:keepNext/>
        <w:tabs>
          <w:tab w:val="clear" w:pos="567"/>
        </w:tabs>
        <w:spacing w:line="240" w:lineRule="auto"/>
        <w:ind w:left="567" w:hanging="567"/>
        <w:rPr>
          <w:szCs w:val="22"/>
          <w:lang w:val="it-IT"/>
        </w:rPr>
      </w:pPr>
    </w:p>
    <w:p w14:paraId="167FC02F" w14:textId="77777777" w:rsidR="00884EE9" w:rsidRPr="00F66BB2" w:rsidRDefault="00471646" w:rsidP="008E21E2">
      <w:pPr>
        <w:tabs>
          <w:tab w:val="clear" w:pos="567"/>
        </w:tabs>
        <w:rPr>
          <w:szCs w:val="22"/>
          <w:lang w:val="it-IT"/>
        </w:rPr>
      </w:pPr>
      <w:r w:rsidRPr="00F66BB2">
        <w:rPr>
          <w:szCs w:val="22"/>
          <w:lang w:val="it-IT"/>
        </w:rPr>
        <w:t>I dati farmacocinetici sono stati ottenuti nei volontari sani</w:t>
      </w:r>
      <w:r w:rsidR="000F438F" w:rsidRPr="00F66BB2">
        <w:rPr>
          <w:szCs w:val="22"/>
          <w:lang w:val="it-IT"/>
        </w:rPr>
        <w:t xml:space="preserve"> adulti</w:t>
      </w:r>
      <w:r w:rsidRPr="00F66BB2">
        <w:rPr>
          <w:szCs w:val="22"/>
          <w:lang w:val="it-IT"/>
        </w:rPr>
        <w:t xml:space="preserve">, nei pazienti </w:t>
      </w:r>
      <w:r w:rsidR="000F438F" w:rsidRPr="00F66BB2">
        <w:rPr>
          <w:szCs w:val="22"/>
          <w:lang w:val="it-IT"/>
        </w:rPr>
        <w:t xml:space="preserve">adulti </w:t>
      </w:r>
      <w:r w:rsidRPr="00F66BB2">
        <w:rPr>
          <w:szCs w:val="22"/>
          <w:lang w:val="it-IT"/>
        </w:rPr>
        <w:t xml:space="preserve">sottoposti a trapianto renale e nei pazienti </w:t>
      </w:r>
      <w:r w:rsidR="00285D51" w:rsidRPr="00F66BB2">
        <w:rPr>
          <w:szCs w:val="22"/>
          <w:lang w:val="it-IT"/>
        </w:rPr>
        <w:t xml:space="preserve">adulti </w:t>
      </w:r>
      <w:r w:rsidRPr="00F66BB2">
        <w:rPr>
          <w:szCs w:val="22"/>
          <w:lang w:val="it-IT"/>
        </w:rPr>
        <w:t>con sclerosi multipla.</w:t>
      </w:r>
    </w:p>
    <w:p w14:paraId="167FC030" w14:textId="77777777" w:rsidR="00884EE9" w:rsidRPr="00F66BB2" w:rsidRDefault="00884EE9" w:rsidP="008E21E2">
      <w:pPr>
        <w:tabs>
          <w:tab w:val="clear" w:pos="567"/>
        </w:tabs>
        <w:rPr>
          <w:szCs w:val="22"/>
          <w:lang w:val="it-IT"/>
        </w:rPr>
      </w:pPr>
    </w:p>
    <w:p w14:paraId="167FC031" w14:textId="77777777" w:rsidR="00884EE9" w:rsidRPr="00F66BB2" w:rsidRDefault="00471646" w:rsidP="008E21E2">
      <w:pPr>
        <w:tabs>
          <w:tab w:val="clear" w:pos="567"/>
        </w:tabs>
        <w:rPr>
          <w:szCs w:val="22"/>
          <w:lang w:val="it-IT"/>
        </w:rPr>
      </w:pPr>
      <w:r w:rsidRPr="00F66BB2">
        <w:rPr>
          <w:szCs w:val="22"/>
          <w:lang w:val="it-IT"/>
        </w:rPr>
        <w:t xml:space="preserve">Il metabolita farmacologicamente attivo </w:t>
      </w:r>
      <w:r w:rsidR="00A54E88" w:rsidRPr="00F66BB2">
        <w:rPr>
          <w:szCs w:val="22"/>
          <w:lang w:val="it-IT"/>
        </w:rPr>
        <w:t xml:space="preserve">responsabile dell’efficacia è </w:t>
      </w:r>
      <w:r w:rsidRPr="00F66BB2">
        <w:rPr>
          <w:szCs w:val="22"/>
          <w:lang w:val="it-IT"/>
        </w:rPr>
        <w:t>fingolimod fosfato</w:t>
      </w:r>
      <w:r w:rsidR="00884EE9" w:rsidRPr="00F66BB2">
        <w:rPr>
          <w:szCs w:val="22"/>
          <w:lang w:val="it-IT"/>
        </w:rPr>
        <w:t>.</w:t>
      </w:r>
    </w:p>
    <w:p w14:paraId="167FC032" w14:textId="77777777" w:rsidR="00EC2927" w:rsidRPr="00F66BB2" w:rsidRDefault="00EC2927" w:rsidP="008E21E2">
      <w:pPr>
        <w:tabs>
          <w:tab w:val="clear" w:pos="567"/>
        </w:tabs>
        <w:spacing w:line="240" w:lineRule="auto"/>
        <w:ind w:left="567" w:hanging="567"/>
        <w:rPr>
          <w:szCs w:val="22"/>
          <w:lang w:val="it-IT"/>
        </w:rPr>
      </w:pPr>
    </w:p>
    <w:p w14:paraId="167FC033" w14:textId="77777777" w:rsidR="00884EE9" w:rsidRPr="00F66BB2" w:rsidRDefault="00884EE9" w:rsidP="008E21E2">
      <w:pPr>
        <w:keepNext/>
        <w:tabs>
          <w:tab w:val="clear" w:pos="567"/>
        </w:tabs>
        <w:rPr>
          <w:iCs/>
          <w:szCs w:val="22"/>
          <w:u w:val="single"/>
          <w:lang w:val="it-IT"/>
        </w:rPr>
      </w:pPr>
      <w:r w:rsidRPr="00F66BB2">
        <w:rPr>
          <w:iCs/>
          <w:szCs w:val="22"/>
          <w:u w:val="single"/>
          <w:lang w:val="it-IT"/>
        </w:rPr>
        <w:t>A</w:t>
      </w:r>
      <w:r w:rsidR="00471646" w:rsidRPr="00F66BB2">
        <w:rPr>
          <w:iCs/>
          <w:szCs w:val="22"/>
          <w:u w:val="single"/>
          <w:lang w:val="it-IT"/>
        </w:rPr>
        <w:t>ssorbimento</w:t>
      </w:r>
    </w:p>
    <w:p w14:paraId="167FC034" w14:textId="77777777" w:rsidR="002F2C58" w:rsidRPr="00F66BB2" w:rsidRDefault="002F2C58" w:rsidP="008E21E2">
      <w:pPr>
        <w:keepNext/>
        <w:tabs>
          <w:tab w:val="clear" w:pos="567"/>
        </w:tabs>
        <w:rPr>
          <w:iCs/>
          <w:szCs w:val="22"/>
          <w:u w:val="single"/>
          <w:lang w:val="it-IT"/>
        </w:rPr>
      </w:pPr>
    </w:p>
    <w:p w14:paraId="167FC035" w14:textId="77777777" w:rsidR="00471646" w:rsidRPr="00F66BB2" w:rsidRDefault="00471646" w:rsidP="008E21E2">
      <w:pPr>
        <w:tabs>
          <w:tab w:val="clear" w:pos="567"/>
        </w:tabs>
        <w:rPr>
          <w:szCs w:val="22"/>
          <w:lang w:val="it-IT"/>
        </w:rPr>
      </w:pPr>
      <w:r w:rsidRPr="00F66BB2">
        <w:rPr>
          <w:iCs/>
          <w:szCs w:val="22"/>
          <w:lang w:val="it-IT"/>
        </w:rPr>
        <w:t xml:space="preserve">L’assorbimento di fingolimod </w:t>
      </w:r>
      <w:r w:rsidR="00F70A6A" w:rsidRPr="00F66BB2">
        <w:rPr>
          <w:iCs/>
          <w:szCs w:val="22"/>
          <w:lang w:val="it-IT"/>
        </w:rPr>
        <w:t xml:space="preserve">avviene lentamente </w:t>
      </w:r>
      <w:r w:rsidRPr="00F66BB2">
        <w:rPr>
          <w:iCs/>
          <w:szCs w:val="22"/>
          <w:lang w:val="it-IT"/>
        </w:rPr>
        <w:t>(t</w:t>
      </w:r>
      <w:r w:rsidRPr="00F66BB2">
        <w:rPr>
          <w:iCs/>
          <w:szCs w:val="22"/>
          <w:vertAlign w:val="subscript"/>
          <w:lang w:val="it-IT"/>
        </w:rPr>
        <w:t>max</w:t>
      </w:r>
      <w:r w:rsidRPr="00F66BB2">
        <w:rPr>
          <w:iCs/>
          <w:szCs w:val="22"/>
          <w:lang w:val="it-IT"/>
        </w:rPr>
        <w:t xml:space="preserve"> di 12</w:t>
      </w:r>
      <w:r w:rsidRPr="00F66BB2">
        <w:rPr>
          <w:iCs/>
          <w:szCs w:val="22"/>
          <w:lang w:val="it-IT"/>
        </w:rPr>
        <w:noBreakHyphen/>
        <w:t>16 ore) e</w:t>
      </w:r>
      <w:r w:rsidR="00FA054B" w:rsidRPr="00F66BB2">
        <w:rPr>
          <w:iCs/>
          <w:szCs w:val="22"/>
          <w:lang w:val="it-IT"/>
        </w:rPr>
        <w:t xml:space="preserve">d </w:t>
      </w:r>
      <w:r w:rsidR="00F70A6A" w:rsidRPr="00F66BB2">
        <w:rPr>
          <w:iCs/>
          <w:szCs w:val="22"/>
          <w:lang w:val="it-IT"/>
        </w:rPr>
        <w:t xml:space="preserve">è </w:t>
      </w:r>
      <w:r w:rsidR="00FA054B" w:rsidRPr="00F66BB2">
        <w:rPr>
          <w:iCs/>
          <w:szCs w:val="22"/>
          <w:lang w:val="it-IT"/>
        </w:rPr>
        <w:t>esteso (≥85%</w:t>
      </w:r>
      <w:r w:rsidR="00FA054B" w:rsidRPr="00F66BB2">
        <w:rPr>
          <w:szCs w:val="22"/>
          <w:lang w:val="it-IT"/>
        </w:rPr>
        <w:t xml:space="preserve">). La biodisponibilità assoluta </w:t>
      </w:r>
      <w:r w:rsidR="001F72F6" w:rsidRPr="00F66BB2">
        <w:rPr>
          <w:szCs w:val="22"/>
          <w:lang w:val="it-IT"/>
        </w:rPr>
        <w:t xml:space="preserve">apparente </w:t>
      </w:r>
      <w:r w:rsidR="00F70A6A" w:rsidRPr="00F66BB2">
        <w:rPr>
          <w:szCs w:val="22"/>
          <w:lang w:val="it-IT"/>
        </w:rPr>
        <w:t>a seguito di</w:t>
      </w:r>
      <w:r w:rsidR="00FA054B" w:rsidRPr="00F66BB2">
        <w:rPr>
          <w:szCs w:val="22"/>
          <w:lang w:val="it-IT"/>
        </w:rPr>
        <w:t xml:space="preserve"> somministrazione orale è del 93% (intervallo di confidenza: 79</w:t>
      </w:r>
      <w:r w:rsidR="00A00750" w:rsidRPr="00F66BB2">
        <w:rPr>
          <w:szCs w:val="22"/>
          <w:lang w:val="it-IT"/>
        </w:rPr>
        <w:noBreakHyphen/>
      </w:r>
      <w:r w:rsidR="00FA054B" w:rsidRPr="00F66BB2">
        <w:rPr>
          <w:szCs w:val="22"/>
          <w:lang w:val="it-IT"/>
        </w:rPr>
        <w:t xml:space="preserve">111%). Le concentrazioni ematiche allo </w:t>
      </w:r>
      <w:r w:rsidR="00FA054B" w:rsidRPr="00F66BB2">
        <w:rPr>
          <w:i/>
          <w:szCs w:val="22"/>
          <w:lang w:val="it-IT"/>
        </w:rPr>
        <w:t>steady-state</w:t>
      </w:r>
      <w:r w:rsidR="00FA054B" w:rsidRPr="00F66BB2">
        <w:rPr>
          <w:szCs w:val="22"/>
          <w:lang w:val="it-IT"/>
        </w:rPr>
        <w:t xml:space="preserve"> sono raggiunte nell’arco di 1</w:t>
      </w:r>
      <w:r w:rsidR="0078452D" w:rsidRPr="00F66BB2">
        <w:rPr>
          <w:szCs w:val="22"/>
          <w:lang w:val="it-IT"/>
        </w:rPr>
        <w:noBreakHyphen/>
      </w:r>
      <w:r w:rsidR="00FA054B" w:rsidRPr="00F66BB2">
        <w:rPr>
          <w:szCs w:val="22"/>
          <w:lang w:val="it-IT"/>
        </w:rPr>
        <w:t xml:space="preserve">2 mesi dopo la somministrazione di </w:t>
      </w:r>
      <w:r w:rsidR="00CF1876" w:rsidRPr="00F66BB2">
        <w:rPr>
          <w:szCs w:val="22"/>
          <w:lang w:val="it-IT"/>
        </w:rPr>
        <w:t>dosi singole giornaliere di fi</w:t>
      </w:r>
      <w:r w:rsidR="00FA054B" w:rsidRPr="00F66BB2">
        <w:rPr>
          <w:szCs w:val="22"/>
          <w:lang w:val="it-IT"/>
        </w:rPr>
        <w:t xml:space="preserve">ngolimod e i livelli allo </w:t>
      </w:r>
      <w:r w:rsidR="00FA054B" w:rsidRPr="00F66BB2">
        <w:rPr>
          <w:i/>
          <w:szCs w:val="22"/>
          <w:lang w:val="it-IT"/>
        </w:rPr>
        <w:t>steady-state</w:t>
      </w:r>
      <w:r w:rsidR="00FA054B" w:rsidRPr="00F66BB2">
        <w:rPr>
          <w:szCs w:val="22"/>
          <w:lang w:val="it-IT"/>
        </w:rPr>
        <w:t xml:space="preserve"> sono circa 10 volte superiori a quelli riscontrati con la dose iniziale.</w:t>
      </w:r>
    </w:p>
    <w:p w14:paraId="167FC036" w14:textId="77777777" w:rsidR="00FA054B" w:rsidRPr="00F66BB2" w:rsidRDefault="00FA054B" w:rsidP="008E21E2">
      <w:pPr>
        <w:tabs>
          <w:tab w:val="clear" w:pos="567"/>
        </w:tabs>
        <w:rPr>
          <w:szCs w:val="22"/>
          <w:lang w:val="it-IT"/>
        </w:rPr>
      </w:pPr>
    </w:p>
    <w:p w14:paraId="167FC037" w14:textId="5F7BDEF0" w:rsidR="00FA054B" w:rsidRPr="00F66BB2" w:rsidRDefault="00FA054B" w:rsidP="008E21E2">
      <w:pPr>
        <w:tabs>
          <w:tab w:val="clear" w:pos="567"/>
        </w:tabs>
        <w:rPr>
          <w:iCs/>
          <w:szCs w:val="22"/>
          <w:lang w:val="it-IT"/>
        </w:rPr>
      </w:pPr>
      <w:r w:rsidRPr="00F66BB2">
        <w:rPr>
          <w:iCs/>
          <w:szCs w:val="22"/>
          <w:lang w:val="it-IT"/>
        </w:rPr>
        <w:t>L’assunzione di cibo non modifica il valore d</w:t>
      </w:r>
      <w:r w:rsidR="00503FE6" w:rsidRPr="00F66BB2">
        <w:rPr>
          <w:iCs/>
          <w:szCs w:val="22"/>
          <w:lang w:val="it-IT"/>
        </w:rPr>
        <w:t>ella concentrazione di picco (</w:t>
      </w:r>
      <w:r w:rsidRPr="00F66BB2">
        <w:rPr>
          <w:iCs/>
          <w:szCs w:val="22"/>
          <w:lang w:val="it-IT"/>
        </w:rPr>
        <w:t>C</w:t>
      </w:r>
      <w:r w:rsidRPr="00F66BB2">
        <w:rPr>
          <w:iCs/>
          <w:szCs w:val="22"/>
          <w:vertAlign w:val="subscript"/>
          <w:lang w:val="it-IT"/>
        </w:rPr>
        <w:t>max</w:t>
      </w:r>
      <w:r w:rsidR="00503FE6" w:rsidRPr="00F66BB2">
        <w:rPr>
          <w:iCs/>
          <w:szCs w:val="22"/>
          <w:lang w:val="it-IT"/>
        </w:rPr>
        <w:t>)</w:t>
      </w:r>
      <w:r w:rsidRPr="00F66BB2">
        <w:rPr>
          <w:iCs/>
          <w:szCs w:val="22"/>
          <w:lang w:val="it-IT"/>
        </w:rPr>
        <w:t xml:space="preserve"> o l’esposizione </w:t>
      </w:r>
      <w:r w:rsidR="00503FE6" w:rsidRPr="00F66BB2">
        <w:rPr>
          <w:iCs/>
          <w:szCs w:val="22"/>
          <w:lang w:val="it-IT"/>
        </w:rPr>
        <w:t xml:space="preserve">sistemica </w:t>
      </w:r>
      <w:r w:rsidRPr="00F66BB2">
        <w:rPr>
          <w:iCs/>
          <w:szCs w:val="22"/>
          <w:lang w:val="it-IT"/>
        </w:rPr>
        <w:t>(AUC) di fingolimod</w:t>
      </w:r>
      <w:r w:rsidR="00A54E88" w:rsidRPr="00F66BB2">
        <w:rPr>
          <w:iCs/>
          <w:szCs w:val="22"/>
          <w:lang w:val="it-IT"/>
        </w:rPr>
        <w:t>.</w:t>
      </w:r>
      <w:r w:rsidRPr="00F66BB2">
        <w:rPr>
          <w:iCs/>
          <w:szCs w:val="22"/>
          <w:lang w:val="it-IT"/>
        </w:rPr>
        <w:t xml:space="preserve"> </w:t>
      </w:r>
      <w:r w:rsidR="00A54E88" w:rsidRPr="00F66BB2">
        <w:rPr>
          <w:iCs/>
          <w:szCs w:val="22"/>
          <w:lang w:val="it-IT"/>
        </w:rPr>
        <w:t>La C</w:t>
      </w:r>
      <w:r w:rsidR="00A54E88" w:rsidRPr="00F66BB2">
        <w:rPr>
          <w:iCs/>
          <w:szCs w:val="22"/>
          <w:vertAlign w:val="subscript"/>
          <w:lang w:val="it-IT"/>
        </w:rPr>
        <w:t>max</w:t>
      </w:r>
      <w:r w:rsidR="00A54E88" w:rsidRPr="00F66BB2">
        <w:rPr>
          <w:iCs/>
          <w:szCs w:val="22"/>
          <w:lang w:val="it-IT"/>
        </w:rPr>
        <w:t xml:space="preserve"> di </w:t>
      </w:r>
      <w:r w:rsidRPr="00F66BB2">
        <w:rPr>
          <w:iCs/>
          <w:szCs w:val="22"/>
          <w:lang w:val="it-IT"/>
        </w:rPr>
        <w:t>fingolimod fosfato</w:t>
      </w:r>
      <w:r w:rsidR="00A54E88" w:rsidRPr="00F66BB2">
        <w:rPr>
          <w:iCs/>
          <w:szCs w:val="22"/>
          <w:lang w:val="it-IT"/>
        </w:rPr>
        <w:t xml:space="preserve"> è risultata lievemente </w:t>
      </w:r>
      <w:r w:rsidR="00A112B8" w:rsidRPr="00F66BB2">
        <w:rPr>
          <w:iCs/>
          <w:szCs w:val="22"/>
          <w:lang w:val="it-IT"/>
        </w:rPr>
        <w:t>diminuita</w:t>
      </w:r>
      <w:r w:rsidR="00A54E88" w:rsidRPr="00F66BB2">
        <w:rPr>
          <w:iCs/>
          <w:szCs w:val="22"/>
          <w:lang w:val="it-IT"/>
        </w:rPr>
        <w:t xml:space="preserve"> del 34% mentre l’AUC è rimasta inalterata</w:t>
      </w:r>
      <w:r w:rsidRPr="00F66BB2">
        <w:rPr>
          <w:iCs/>
          <w:szCs w:val="22"/>
          <w:lang w:val="it-IT"/>
        </w:rPr>
        <w:t>. Pertanto</w:t>
      </w:r>
      <w:r w:rsidR="00046650">
        <w:rPr>
          <w:iCs/>
          <w:szCs w:val="22"/>
          <w:lang w:val="it-IT"/>
        </w:rPr>
        <w:t>,</w:t>
      </w:r>
      <w:r w:rsidRPr="00F66BB2">
        <w:rPr>
          <w:iCs/>
          <w:szCs w:val="22"/>
          <w:lang w:val="it-IT"/>
        </w:rPr>
        <w:t xml:space="preserve"> Gilenya può essere assunto indifferentemente </w:t>
      </w:r>
      <w:r w:rsidR="009A2E78" w:rsidRPr="00F66BB2">
        <w:rPr>
          <w:iCs/>
          <w:szCs w:val="22"/>
          <w:lang w:val="it-IT"/>
        </w:rPr>
        <w:t>a stomaco pieno o vuoto</w:t>
      </w:r>
      <w:r w:rsidRPr="00F66BB2">
        <w:rPr>
          <w:iCs/>
          <w:szCs w:val="22"/>
          <w:lang w:val="it-IT"/>
        </w:rPr>
        <w:t xml:space="preserve"> (vedere paragrafo 4.2).</w:t>
      </w:r>
    </w:p>
    <w:p w14:paraId="167FC038" w14:textId="77777777" w:rsidR="00FA054B" w:rsidRPr="00F66BB2" w:rsidRDefault="00FA054B" w:rsidP="008E21E2">
      <w:pPr>
        <w:tabs>
          <w:tab w:val="clear" w:pos="567"/>
        </w:tabs>
        <w:rPr>
          <w:iCs/>
          <w:szCs w:val="22"/>
          <w:lang w:val="it-IT"/>
        </w:rPr>
      </w:pPr>
    </w:p>
    <w:p w14:paraId="167FC039" w14:textId="77777777" w:rsidR="00EC2927" w:rsidRPr="00F66BB2" w:rsidRDefault="00DC4FCC" w:rsidP="008E21E2">
      <w:pPr>
        <w:keepNext/>
        <w:tabs>
          <w:tab w:val="clear" w:pos="567"/>
        </w:tabs>
        <w:spacing w:line="240" w:lineRule="auto"/>
        <w:ind w:left="567" w:hanging="567"/>
        <w:rPr>
          <w:iCs/>
          <w:szCs w:val="22"/>
          <w:u w:val="single"/>
          <w:lang w:val="it-IT"/>
        </w:rPr>
      </w:pPr>
      <w:r w:rsidRPr="00F66BB2">
        <w:rPr>
          <w:iCs/>
          <w:szCs w:val="22"/>
          <w:u w:val="single"/>
          <w:lang w:val="it-IT"/>
        </w:rPr>
        <w:t>Distribuz</w:t>
      </w:r>
      <w:r w:rsidR="00EC2927" w:rsidRPr="00F66BB2">
        <w:rPr>
          <w:iCs/>
          <w:szCs w:val="22"/>
          <w:u w:val="single"/>
          <w:lang w:val="it-IT"/>
        </w:rPr>
        <w:t>ion</w:t>
      </w:r>
      <w:r w:rsidRPr="00F66BB2">
        <w:rPr>
          <w:iCs/>
          <w:szCs w:val="22"/>
          <w:u w:val="single"/>
          <w:lang w:val="it-IT"/>
        </w:rPr>
        <w:t>e</w:t>
      </w:r>
    </w:p>
    <w:p w14:paraId="167FC03A" w14:textId="77777777" w:rsidR="002F2C58" w:rsidRPr="00F66BB2" w:rsidRDefault="002F2C58" w:rsidP="008E21E2">
      <w:pPr>
        <w:keepNext/>
        <w:tabs>
          <w:tab w:val="clear" w:pos="567"/>
        </w:tabs>
        <w:spacing w:line="240" w:lineRule="auto"/>
        <w:ind w:left="567" w:hanging="567"/>
        <w:rPr>
          <w:iCs/>
          <w:szCs w:val="22"/>
          <w:u w:val="single"/>
          <w:lang w:val="it-IT"/>
        </w:rPr>
      </w:pPr>
    </w:p>
    <w:p w14:paraId="167FC03B" w14:textId="77777777" w:rsidR="00DC4FCC" w:rsidRPr="00F66BB2" w:rsidRDefault="00DC4FCC" w:rsidP="008E21E2">
      <w:pPr>
        <w:tabs>
          <w:tab w:val="clear" w:pos="567"/>
        </w:tabs>
        <w:rPr>
          <w:szCs w:val="22"/>
          <w:lang w:val="it-IT"/>
        </w:rPr>
      </w:pPr>
      <w:r w:rsidRPr="00F66BB2">
        <w:rPr>
          <w:szCs w:val="22"/>
          <w:lang w:val="it-IT"/>
        </w:rPr>
        <w:t xml:space="preserve">Fingolimod si distribuisce rapidamente nei globuli rossi, </w:t>
      </w:r>
      <w:r w:rsidR="00F70A6A" w:rsidRPr="00F66BB2">
        <w:rPr>
          <w:szCs w:val="22"/>
          <w:lang w:val="it-IT"/>
        </w:rPr>
        <w:t>ed è</w:t>
      </w:r>
      <w:r w:rsidRPr="00F66BB2">
        <w:rPr>
          <w:szCs w:val="22"/>
          <w:lang w:val="it-IT"/>
        </w:rPr>
        <w:t xml:space="preserve"> presente nel</w:t>
      </w:r>
      <w:r w:rsidR="00503FE6" w:rsidRPr="00F66BB2">
        <w:rPr>
          <w:szCs w:val="22"/>
          <w:lang w:val="it-IT"/>
        </w:rPr>
        <w:t>l’</w:t>
      </w:r>
      <w:r w:rsidRPr="00F66BB2">
        <w:rPr>
          <w:szCs w:val="22"/>
          <w:lang w:val="it-IT"/>
        </w:rPr>
        <w:t xml:space="preserve">86% delle cellule ematiche. Fingolimod fosfato ha una </w:t>
      </w:r>
      <w:r w:rsidR="00503FE6" w:rsidRPr="00F66BB2">
        <w:rPr>
          <w:szCs w:val="22"/>
          <w:lang w:val="it-IT"/>
        </w:rPr>
        <w:t>distribuzione nei globuli rossi inferiore del 17%. Il legame con le proteine plasmatiche di fingolimod e fingolimod fosfato è elevato (&gt;99%).</w:t>
      </w:r>
    </w:p>
    <w:p w14:paraId="167FC03C" w14:textId="77777777" w:rsidR="00DC4FCC" w:rsidRPr="00F66BB2" w:rsidRDefault="00DC4FCC" w:rsidP="008E21E2">
      <w:pPr>
        <w:tabs>
          <w:tab w:val="clear" w:pos="567"/>
        </w:tabs>
        <w:rPr>
          <w:szCs w:val="22"/>
          <w:lang w:val="it-IT"/>
        </w:rPr>
      </w:pPr>
    </w:p>
    <w:p w14:paraId="167FC03D" w14:textId="62498DE6" w:rsidR="00CF1876" w:rsidRPr="00F66BB2" w:rsidRDefault="00CF1876" w:rsidP="008E21E2">
      <w:pPr>
        <w:tabs>
          <w:tab w:val="clear" w:pos="567"/>
        </w:tabs>
        <w:rPr>
          <w:szCs w:val="22"/>
          <w:lang w:val="it-IT"/>
        </w:rPr>
      </w:pPr>
      <w:r w:rsidRPr="00F66BB2">
        <w:rPr>
          <w:szCs w:val="22"/>
          <w:lang w:val="it-IT"/>
        </w:rPr>
        <w:t>Fingolimod si distribuisce estesamente nei tessuti con un volume di distribuzione di circa 1</w:t>
      </w:r>
      <w:r w:rsidR="00122F03">
        <w:rPr>
          <w:szCs w:val="22"/>
          <w:lang w:val="it-IT"/>
        </w:rPr>
        <w:t> </w:t>
      </w:r>
      <w:r w:rsidRPr="00F66BB2">
        <w:rPr>
          <w:szCs w:val="22"/>
          <w:lang w:val="it-IT"/>
        </w:rPr>
        <w:t>200</w:t>
      </w:r>
      <w:r w:rsidRPr="00F66BB2">
        <w:rPr>
          <w:szCs w:val="22"/>
        </w:rPr>
        <w:sym w:font="Symbol" w:char="F0B1"/>
      </w:r>
      <w:r w:rsidRPr="00F66BB2">
        <w:rPr>
          <w:szCs w:val="22"/>
          <w:lang w:val="it-IT"/>
        </w:rPr>
        <w:t>260 litri.</w:t>
      </w:r>
      <w:r w:rsidR="00565EFC" w:rsidRPr="00F66BB2">
        <w:rPr>
          <w:szCs w:val="22"/>
          <w:lang w:val="it-IT"/>
        </w:rPr>
        <w:t xml:space="preserve"> Uno studio condotto in quattro volontari sani che avevano ricevuto una dose singola </w:t>
      </w:r>
      <w:r w:rsidR="00565EFC" w:rsidRPr="00F66BB2">
        <w:rPr>
          <w:szCs w:val="22"/>
          <w:lang w:val="it-IT"/>
        </w:rPr>
        <w:lastRenderedPageBreak/>
        <w:t>endovena di un analogo di fingolimod marcato</w:t>
      </w:r>
      <w:r w:rsidR="00B31443" w:rsidRPr="00F66BB2">
        <w:rPr>
          <w:szCs w:val="22"/>
          <w:lang w:val="it-IT"/>
        </w:rPr>
        <w:t xml:space="preserve"> con iodio e radio</w:t>
      </w:r>
      <w:r w:rsidR="00565EFC" w:rsidRPr="00F66BB2">
        <w:rPr>
          <w:szCs w:val="22"/>
          <w:lang w:val="it-IT"/>
        </w:rPr>
        <w:t xml:space="preserve">, ha dimostrato che fingolimod penetra nel cervello. In uno studio condotto in </w:t>
      </w:r>
      <w:r w:rsidR="00565EFC" w:rsidRPr="00F66BB2">
        <w:rPr>
          <w:lang w:val="it-IT"/>
        </w:rPr>
        <w:t xml:space="preserve">13 pazienti maschi </w:t>
      </w:r>
      <w:r w:rsidR="00B31443" w:rsidRPr="00F66BB2">
        <w:rPr>
          <w:lang w:val="it-IT"/>
        </w:rPr>
        <w:t>con</w:t>
      </w:r>
      <w:r w:rsidR="00565EFC" w:rsidRPr="00F66BB2">
        <w:rPr>
          <w:lang w:val="it-IT"/>
        </w:rPr>
        <w:t xml:space="preserve"> sclerosi multipla che avevano </w:t>
      </w:r>
      <w:r w:rsidR="00B31443" w:rsidRPr="00F66BB2">
        <w:rPr>
          <w:lang w:val="it-IT"/>
        </w:rPr>
        <w:t>assunto</w:t>
      </w:r>
      <w:r w:rsidR="00565EFC" w:rsidRPr="00F66BB2">
        <w:rPr>
          <w:lang w:val="it-IT"/>
        </w:rPr>
        <w:t xml:space="preserve"> </w:t>
      </w:r>
      <w:r w:rsidR="00DC0783" w:rsidRPr="00F66BB2">
        <w:rPr>
          <w:lang w:val="it-IT"/>
        </w:rPr>
        <w:t xml:space="preserve">fingolimod </w:t>
      </w:r>
      <w:r w:rsidR="00565EFC" w:rsidRPr="00F66BB2">
        <w:rPr>
          <w:lang w:val="it-IT"/>
        </w:rPr>
        <w:t xml:space="preserve">0,5 mg/die, la quantità media di fingolimod (e fingolimod fosfato) nell’eiaculato seminale allo </w:t>
      </w:r>
      <w:r w:rsidR="00B31443" w:rsidRPr="00F66BB2">
        <w:rPr>
          <w:i/>
          <w:szCs w:val="22"/>
          <w:lang w:val="it-IT"/>
        </w:rPr>
        <w:t>steady-state</w:t>
      </w:r>
      <w:r w:rsidR="00B31443" w:rsidRPr="00F66BB2">
        <w:rPr>
          <w:szCs w:val="22"/>
          <w:lang w:val="it-IT"/>
        </w:rPr>
        <w:t xml:space="preserve"> </w:t>
      </w:r>
      <w:r w:rsidR="00565EFC" w:rsidRPr="00F66BB2">
        <w:rPr>
          <w:lang w:val="it-IT"/>
        </w:rPr>
        <w:t>è risultata approssimativamente 10</w:t>
      </w:r>
      <w:r w:rsidR="00122F03">
        <w:rPr>
          <w:lang w:val="it-IT"/>
        </w:rPr>
        <w:t> </w:t>
      </w:r>
      <w:r w:rsidR="00565EFC" w:rsidRPr="00F66BB2">
        <w:rPr>
          <w:lang w:val="it-IT"/>
        </w:rPr>
        <w:t xml:space="preserve">000 volte inferiore </w:t>
      </w:r>
      <w:r w:rsidR="00016C4A" w:rsidRPr="00F66BB2">
        <w:rPr>
          <w:lang w:val="it-IT"/>
        </w:rPr>
        <w:t>della dose orale somministrata (0,5 mg).</w:t>
      </w:r>
    </w:p>
    <w:p w14:paraId="167FC03E" w14:textId="77777777" w:rsidR="00884EE9" w:rsidRPr="00F66BB2" w:rsidRDefault="00884EE9" w:rsidP="008E21E2">
      <w:pPr>
        <w:tabs>
          <w:tab w:val="clear" w:pos="567"/>
        </w:tabs>
        <w:spacing w:line="240" w:lineRule="auto"/>
        <w:ind w:left="567" w:hanging="567"/>
        <w:rPr>
          <w:iCs/>
          <w:szCs w:val="22"/>
          <w:u w:val="single"/>
          <w:lang w:val="it-IT"/>
        </w:rPr>
      </w:pPr>
    </w:p>
    <w:p w14:paraId="167FC03F" w14:textId="77777777" w:rsidR="00EC2927" w:rsidRPr="00F66BB2" w:rsidRDefault="00E74AB8" w:rsidP="008E21E2">
      <w:pPr>
        <w:keepNext/>
        <w:tabs>
          <w:tab w:val="clear" w:pos="567"/>
        </w:tabs>
        <w:spacing w:line="240" w:lineRule="auto"/>
        <w:ind w:left="567" w:hanging="567"/>
        <w:rPr>
          <w:iCs/>
          <w:szCs w:val="22"/>
          <w:u w:val="single"/>
          <w:lang w:val="it-IT"/>
        </w:rPr>
      </w:pPr>
      <w:r w:rsidRPr="00F66BB2">
        <w:rPr>
          <w:iCs/>
          <w:szCs w:val="22"/>
          <w:u w:val="single"/>
          <w:lang w:val="it-IT"/>
        </w:rPr>
        <w:t>Biotrasformazione</w:t>
      </w:r>
    </w:p>
    <w:p w14:paraId="167FC040" w14:textId="77777777" w:rsidR="002F2C58" w:rsidRPr="00F66BB2" w:rsidRDefault="002F2C58" w:rsidP="008E21E2">
      <w:pPr>
        <w:keepNext/>
        <w:tabs>
          <w:tab w:val="clear" w:pos="567"/>
        </w:tabs>
        <w:spacing w:line="240" w:lineRule="auto"/>
        <w:ind w:left="567" w:hanging="567"/>
        <w:rPr>
          <w:iCs/>
          <w:szCs w:val="22"/>
          <w:u w:val="single"/>
          <w:lang w:val="it-IT"/>
        </w:rPr>
      </w:pPr>
    </w:p>
    <w:p w14:paraId="167FC041" w14:textId="79333BCA" w:rsidR="00CF1876" w:rsidRPr="00F66BB2" w:rsidRDefault="001C15D5" w:rsidP="008E21E2">
      <w:pPr>
        <w:tabs>
          <w:tab w:val="clear" w:pos="567"/>
        </w:tabs>
        <w:rPr>
          <w:szCs w:val="22"/>
          <w:lang w:val="it-IT"/>
        </w:rPr>
      </w:pPr>
      <w:r w:rsidRPr="00F66BB2">
        <w:rPr>
          <w:szCs w:val="22"/>
          <w:lang w:val="it-IT"/>
        </w:rPr>
        <w:t>N</w:t>
      </w:r>
      <w:r w:rsidR="008C4AA5" w:rsidRPr="00F66BB2">
        <w:rPr>
          <w:szCs w:val="22"/>
          <w:lang w:val="it-IT"/>
        </w:rPr>
        <w:t xml:space="preserve">ell’uomo </w:t>
      </w:r>
      <w:r w:rsidRPr="00F66BB2">
        <w:rPr>
          <w:szCs w:val="22"/>
          <w:lang w:val="it-IT"/>
        </w:rPr>
        <w:t xml:space="preserve">fingolimod è metabolizzato </w:t>
      </w:r>
      <w:r w:rsidR="008C4AA5" w:rsidRPr="00F66BB2">
        <w:rPr>
          <w:szCs w:val="22"/>
          <w:lang w:val="it-IT"/>
        </w:rPr>
        <w:t xml:space="preserve">mediante fosforilazione stereoselettiva reversibile </w:t>
      </w:r>
      <w:r w:rsidR="00483337" w:rsidRPr="00F66BB2">
        <w:rPr>
          <w:szCs w:val="22"/>
          <w:lang w:val="it-IT"/>
        </w:rPr>
        <w:t>con formazione de</w:t>
      </w:r>
      <w:r w:rsidR="008C4AA5" w:rsidRPr="00F66BB2">
        <w:rPr>
          <w:szCs w:val="22"/>
          <w:lang w:val="it-IT"/>
        </w:rPr>
        <w:t>ll’enantiomero (S) farmacologicamente attivo di fingolimod fosfato</w:t>
      </w:r>
      <w:r w:rsidRPr="00F66BB2">
        <w:rPr>
          <w:szCs w:val="22"/>
          <w:lang w:val="it-IT"/>
        </w:rPr>
        <w:t>. Fingolimod è eliminato</w:t>
      </w:r>
      <w:r w:rsidR="00F70A6A" w:rsidRPr="00F66BB2">
        <w:rPr>
          <w:szCs w:val="22"/>
          <w:lang w:val="it-IT"/>
        </w:rPr>
        <w:t xml:space="preserve"> </w:t>
      </w:r>
      <w:r w:rsidR="008C4AA5" w:rsidRPr="00F66BB2">
        <w:rPr>
          <w:szCs w:val="22"/>
          <w:lang w:val="it-IT"/>
        </w:rPr>
        <w:t>mediante biotrasformazione ossidativa</w:t>
      </w:r>
      <w:r w:rsidR="00595BAF" w:rsidRPr="00F66BB2">
        <w:rPr>
          <w:szCs w:val="22"/>
          <w:lang w:val="it-IT"/>
        </w:rPr>
        <w:t>,</w:t>
      </w:r>
      <w:r w:rsidR="008C4AA5" w:rsidRPr="00F66BB2">
        <w:rPr>
          <w:szCs w:val="22"/>
          <w:lang w:val="it-IT"/>
        </w:rPr>
        <w:t xml:space="preserve"> </w:t>
      </w:r>
      <w:r w:rsidR="00595BAF" w:rsidRPr="00F66BB2">
        <w:rPr>
          <w:szCs w:val="22"/>
          <w:lang w:val="it-IT"/>
        </w:rPr>
        <w:t xml:space="preserve">catalizzata </w:t>
      </w:r>
      <w:r w:rsidR="008C4AA5" w:rsidRPr="00F66BB2">
        <w:rPr>
          <w:szCs w:val="22"/>
          <w:lang w:val="it-IT"/>
        </w:rPr>
        <w:t xml:space="preserve">principalmente </w:t>
      </w:r>
      <w:r w:rsidR="00595BAF" w:rsidRPr="00F66BB2">
        <w:rPr>
          <w:szCs w:val="22"/>
          <w:lang w:val="it-IT"/>
        </w:rPr>
        <w:t>dal</w:t>
      </w:r>
      <w:r w:rsidR="008C4AA5" w:rsidRPr="00F66BB2">
        <w:rPr>
          <w:szCs w:val="22"/>
          <w:lang w:val="it-IT"/>
        </w:rPr>
        <w:t xml:space="preserve"> </w:t>
      </w:r>
      <w:r w:rsidR="00595BAF" w:rsidRPr="00F66BB2">
        <w:rPr>
          <w:szCs w:val="22"/>
          <w:lang w:val="it-IT"/>
        </w:rPr>
        <w:t>CYP</w:t>
      </w:r>
      <w:r w:rsidR="00E112A7" w:rsidRPr="00F66BB2">
        <w:rPr>
          <w:szCs w:val="22"/>
          <w:lang w:val="it-IT"/>
        </w:rPr>
        <w:t xml:space="preserve">4F2 </w:t>
      </w:r>
      <w:r w:rsidR="00595BAF" w:rsidRPr="00F66BB2">
        <w:rPr>
          <w:szCs w:val="22"/>
          <w:lang w:val="it-IT"/>
        </w:rPr>
        <w:t xml:space="preserve">e </w:t>
      </w:r>
      <w:r w:rsidR="00041DE0" w:rsidRPr="00F66BB2">
        <w:rPr>
          <w:szCs w:val="22"/>
          <w:lang w:val="it-IT"/>
        </w:rPr>
        <w:t>forse</w:t>
      </w:r>
      <w:r w:rsidR="00595BAF" w:rsidRPr="00F66BB2">
        <w:rPr>
          <w:szCs w:val="22"/>
          <w:lang w:val="it-IT"/>
        </w:rPr>
        <w:t xml:space="preserve"> da altri isoenzimi, </w:t>
      </w:r>
      <w:r w:rsidR="008C4AA5" w:rsidRPr="00F66BB2">
        <w:rPr>
          <w:szCs w:val="22"/>
          <w:lang w:val="it-IT"/>
        </w:rPr>
        <w:t>e successiva degradazione</w:t>
      </w:r>
      <w:r w:rsidR="00AB0083" w:rsidRPr="00F66BB2">
        <w:rPr>
          <w:szCs w:val="22"/>
          <w:lang w:val="it-IT"/>
        </w:rPr>
        <w:t xml:space="preserve"> a metaboliti inattivi</w:t>
      </w:r>
      <w:r w:rsidR="00041DE0" w:rsidRPr="00F66BB2">
        <w:rPr>
          <w:szCs w:val="22"/>
          <w:lang w:val="it-IT"/>
        </w:rPr>
        <w:t>,</w:t>
      </w:r>
      <w:r w:rsidR="008C4AA5" w:rsidRPr="00F66BB2">
        <w:rPr>
          <w:szCs w:val="22"/>
          <w:lang w:val="it-IT"/>
        </w:rPr>
        <w:t xml:space="preserve"> simile a quella degli acidi grassi</w:t>
      </w:r>
      <w:r w:rsidR="00595BAF" w:rsidRPr="00F66BB2">
        <w:rPr>
          <w:szCs w:val="22"/>
          <w:lang w:val="it-IT"/>
        </w:rPr>
        <w:t xml:space="preserve">. </w:t>
      </w:r>
      <w:r w:rsidR="00513754" w:rsidRPr="00EC2380">
        <w:rPr>
          <w:szCs w:val="22"/>
          <w:lang w:val="it-IT"/>
        </w:rPr>
        <w:t>È</w:t>
      </w:r>
      <w:r w:rsidR="00595BAF" w:rsidRPr="00F66BB2">
        <w:rPr>
          <w:szCs w:val="22"/>
          <w:lang w:val="it-IT"/>
        </w:rPr>
        <w:t xml:space="preserve"> stata anche osservata la</w:t>
      </w:r>
      <w:r w:rsidR="008C4AA5" w:rsidRPr="00F66BB2">
        <w:rPr>
          <w:szCs w:val="22"/>
          <w:lang w:val="it-IT"/>
        </w:rPr>
        <w:t xml:space="preserve"> formazione di analoghi ceramidici non polari farmacologicamente inattivi di fingolimod.</w:t>
      </w:r>
      <w:r w:rsidR="002C3354" w:rsidRPr="00F66BB2">
        <w:rPr>
          <w:szCs w:val="22"/>
          <w:lang w:val="it-IT"/>
        </w:rPr>
        <w:t xml:space="preserve"> Il principale enzima coinvolto nel metabolismo di fingolimod è parzialmente identificato e </w:t>
      </w:r>
      <w:r w:rsidR="009501FF" w:rsidRPr="00F66BB2">
        <w:rPr>
          <w:szCs w:val="22"/>
          <w:lang w:val="it-IT"/>
        </w:rPr>
        <w:t xml:space="preserve">può </w:t>
      </w:r>
      <w:r w:rsidR="002C3354" w:rsidRPr="00F66BB2">
        <w:rPr>
          <w:szCs w:val="22"/>
          <w:lang w:val="it-IT"/>
        </w:rPr>
        <w:t>essere il CYP4F2 o il CYP3A4.</w:t>
      </w:r>
    </w:p>
    <w:p w14:paraId="167FC042" w14:textId="77777777" w:rsidR="008C4AA5" w:rsidRPr="00F66BB2" w:rsidRDefault="008C4AA5" w:rsidP="008E21E2">
      <w:pPr>
        <w:tabs>
          <w:tab w:val="clear" w:pos="567"/>
        </w:tabs>
        <w:rPr>
          <w:szCs w:val="22"/>
          <w:lang w:val="it-IT"/>
        </w:rPr>
      </w:pPr>
    </w:p>
    <w:p w14:paraId="167FC043" w14:textId="77777777" w:rsidR="004F4C2C" w:rsidRPr="00F66BB2" w:rsidRDefault="004F4C2C" w:rsidP="008E21E2">
      <w:pPr>
        <w:shd w:val="clear" w:color="auto" w:fill="FFFFFF"/>
        <w:rPr>
          <w:color w:val="000000"/>
          <w:szCs w:val="22"/>
          <w:lang w:val="it-IT"/>
        </w:rPr>
      </w:pPr>
      <w:r w:rsidRPr="00F66BB2">
        <w:rPr>
          <w:color w:val="000000"/>
          <w:szCs w:val="22"/>
          <w:lang w:val="it-IT"/>
        </w:rPr>
        <w:t>In seguito a singola somministrazione orale di fingolimod [</w:t>
      </w:r>
      <w:r w:rsidRPr="00F66BB2">
        <w:rPr>
          <w:color w:val="000000"/>
          <w:szCs w:val="22"/>
          <w:vertAlign w:val="superscript"/>
          <w:lang w:val="it-IT"/>
        </w:rPr>
        <w:t>14</w:t>
      </w:r>
      <w:r w:rsidRPr="00F66BB2">
        <w:rPr>
          <w:color w:val="000000"/>
          <w:szCs w:val="22"/>
          <w:lang w:val="it-IT"/>
        </w:rPr>
        <w:t>C], i principali componenti correlati a fingolimod</w:t>
      </w:r>
      <w:r w:rsidR="00F70A6A" w:rsidRPr="00F66BB2">
        <w:rPr>
          <w:color w:val="000000"/>
          <w:szCs w:val="22"/>
          <w:lang w:val="it-IT"/>
        </w:rPr>
        <w:t>,</w:t>
      </w:r>
      <w:r w:rsidRPr="00F66BB2">
        <w:rPr>
          <w:color w:val="000000"/>
          <w:szCs w:val="22"/>
          <w:lang w:val="it-IT"/>
        </w:rPr>
        <w:t xml:space="preserve"> </w:t>
      </w:r>
      <w:r w:rsidR="00F70A6A" w:rsidRPr="00F66BB2">
        <w:rPr>
          <w:color w:val="000000"/>
          <w:szCs w:val="22"/>
          <w:lang w:val="it-IT"/>
        </w:rPr>
        <w:t xml:space="preserve">rilevati </w:t>
      </w:r>
      <w:r w:rsidRPr="00F66BB2">
        <w:rPr>
          <w:color w:val="000000"/>
          <w:szCs w:val="22"/>
          <w:lang w:val="it-IT"/>
        </w:rPr>
        <w:t>nel sangue dal loro contributo all'AUC fino a 34</w:t>
      </w:r>
      <w:r w:rsidRPr="00F66BB2">
        <w:rPr>
          <w:szCs w:val="22"/>
          <w:lang w:val="it-IT"/>
        </w:rPr>
        <w:t> </w:t>
      </w:r>
      <w:r w:rsidRPr="00F66BB2">
        <w:rPr>
          <w:color w:val="000000"/>
          <w:szCs w:val="22"/>
          <w:lang w:val="it-IT"/>
        </w:rPr>
        <w:t xml:space="preserve">giorni </w:t>
      </w:r>
      <w:r w:rsidR="008775B3" w:rsidRPr="00F66BB2">
        <w:rPr>
          <w:color w:val="000000"/>
          <w:szCs w:val="22"/>
          <w:lang w:val="it-IT"/>
        </w:rPr>
        <w:t xml:space="preserve">dopo la somministrazione </w:t>
      </w:r>
      <w:r w:rsidRPr="00F66BB2">
        <w:rPr>
          <w:color w:val="000000"/>
          <w:szCs w:val="22"/>
          <w:lang w:val="it-IT"/>
        </w:rPr>
        <w:t>sul totale di componenti radiomarcati, sono fingolimod stesso (23%),</w:t>
      </w:r>
      <w:r w:rsidR="00F70A6A" w:rsidRPr="00F66BB2">
        <w:rPr>
          <w:color w:val="000000"/>
          <w:szCs w:val="22"/>
          <w:lang w:val="it-IT"/>
        </w:rPr>
        <w:t xml:space="preserve"> </w:t>
      </w:r>
      <w:r w:rsidRPr="00F66BB2">
        <w:rPr>
          <w:color w:val="000000"/>
          <w:szCs w:val="22"/>
          <w:lang w:val="it-IT"/>
        </w:rPr>
        <w:t xml:space="preserve">fingolimod fosfato (10%) e </w:t>
      </w:r>
      <w:r w:rsidR="00F70A6A" w:rsidRPr="00F66BB2">
        <w:rPr>
          <w:color w:val="000000"/>
          <w:szCs w:val="22"/>
          <w:lang w:val="it-IT"/>
        </w:rPr>
        <w:t xml:space="preserve">alcuni </w:t>
      </w:r>
      <w:r w:rsidRPr="00F66BB2">
        <w:rPr>
          <w:color w:val="000000"/>
          <w:szCs w:val="22"/>
          <w:lang w:val="it-IT"/>
        </w:rPr>
        <w:t>metaboliti inattivi (M3 metabolita acido carbossilico (8%), M29 ceramide metabolita (9%) e M30 ceramide metabolita (7%)).</w:t>
      </w:r>
    </w:p>
    <w:p w14:paraId="167FC044" w14:textId="77777777" w:rsidR="00EC2927" w:rsidRPr="00F66BB2" w:rsidRDefault="00EC2927" w:rsidP="008E21E2">
      <w:pPr>
        <w:numPr>
          <w:ilvl w:val="12"/>
          <w:numId w:val="0"/>
        </w:numPr>
        <w:tabs>
          <w:tab w:val="clear" w:pos="567"/>
        </w:tabs>
        <w:spacing w:line="240" w:lineRule="auto"/>
        <w:ind w:right="-2"/>
        <w:rPr>
          <w:szCs w:val="22"/>
          <w:lang w:val="it-IT"/>
        </w:rPr>
      </w:pPr>
    </w:p>
    <w:p w14:paraId="167FC045" w14:textId="77777777" w:rsidR="00EC2927" w:rsidRPr="00F66BB2" w:rsidRDefault="00EC2927" w:rsidP="008E21E2">
      <w:pPr>
        <w:keepNext/>
        <w:tabs>
          <w:tab w:val="clear" w:pos="567"/>
        </w:tabs>
        <w:spacing w:line="240" w:lineRule="auto"/>
        <w:ind w:left="567" w:hanging="567"/>
        <w:rPr>
          <w:iCs/>
          <w:szCs w:val="22"/>
          <w:u w:val="single"/>
          <w:lang w:val="it-IT"/>
        </w:rPr>
      </w:pPr>
      <w:r w:rsidRPr="00F66BB2">
        <w:rPr>
          <w:iCs/>
          <w:szCs w:val="22"/>
          <w:u w:val="single"/>
          <w:lang w:val="it-IT"/>
        </w:rPr>
        <w:t>Elimina</w:t>
      </w:r>
      <w:r w:rsidR="00166663" w:rsidRPr="00F66BB2">
        <w:rPr>
          <w:iCs/>
          <w:szCs w:val="22"/>
          <w:u w:val="single"/>
          <w:lang w:val="it-IT"/>
        </w:rPr>
        <w:t>zione</w:t>
      </w:r>
    </w:p>
    <w:p w14:paraId="167FC046" w14:textId="77777777" w:rsidR="002F2C58" w:rsidRPr="00F66BB2" w:rsidRDefault="002F2C58" w:rsidP="008E21E2">
      <w:pPr>
        <w:keepNext/>
        <w:tabs>
          <w:tab w:val="clear" w:pos="567"/>
        </w:tabs>
        <w:spacing w:line="240" w:lineRule="auto"/>
        <w:ind w:left="567" w:hanging="567"/>
        <w:rPr>
          <w:iCs/>
          <w:szCs w:val="22"/>
          <w:u w:val="single"/>
          <w:lang w:val="it-IT"/>
        </w:rPr>
      </w:pPr>
    </w:p>
    <w:p w14:paraId="167FC047" w14:textId="77777777" w:rsidR="00A166FD" w:rsidRPr="00F66BB2" w:rsidRDefault="00A166FD" w:rsidP="008E21E2">
      <w:pPr>
        <w:tabs>
          <w:tab w:val="clear" w:pos="567"/>
        </w:tabs>
        <w:rPr>
          <w:szCs w:val="22"/>
          <w:lang w:val="it-IT"/>
        </w:rPr>
      </w:pPr>
      <w:r w:rsidRPr="00F66BB2">
        <w:rPr>
          <w:szCs w:val="22"/>
          <w:lang w:val="it-IT"/>
        </w:rPr>
        <w:t>La clearance ematica di fingolimod è 6</w:t>
      </w:r>
      <w:r w:rsidR="00A00750" w:rsidRPr="00F66BB2">
        <w:rPr>
          <w:szCs w:val="22"/>
          <w:lang w:val="it-IT"/>
        </w:rPr>
        <w:t>,</w:t>
      </w:r>
      <w:r w:rsidRPr="00F66BB2">
        <w:rPr>
          <w:szCs w:val="22"/>
          <w:lang w:val="it-IT"/>
        </w:rPr>
        <w:t>3</w:t>
      </w:r>
      <w:r w:rsidRPr="00F66BB2">
        <w:rPr>
          <w:szCs w:val="22"/>
        </w:rPr>
        <w:sym w:font="Symbol" w:char="F0B1"/>
      </w:r>
      <w:r w:rsidRPr="00F66BB2">
        <w:rPr>
          <w:szCs w:val="22"/>
          <w:lang w:val="it-IT"/>
        </w:rPr>
        <w:t>2</w:t>
      </w:r>
      <w:r w:rsidR="00A00750" w:rsidRPr="00F66BB2">
        <w:rPr>
          <w:szCs w:val="22"/>
          <w:lang w:val="it-IT"/>
        </w:rPr>
        <w:t>,</w:t>
      </w:r>
      <w:r w:rsidRPr="00F66BB2">
        <w:rPr>
          <w:szCs w:val="22"/>
          <w:lang w:val="it-IT"/>
        </w:rPr>
        <w:t xml:space="preserve">3 l/ore e l’emivita terminale </w:t>
      </w:r>
      <w:r w:rsidR="00F70A6A" w:rsidRPr="00F66BB2">
        <w:rPr>
          <w:szCs w:val="22"/>
          <w:lang w:val="it-IT"/>
        </w:rPr>
        <w:t xml:space="preserve">media </w:t>
      </w:r>
      <w:r w:rsidR="001F72F6" w:rsidRPr="00F66BB2">
        <w:rPr>
          <w:szCs w:val="22"/>
          <w:lang w:val="it-IT"/>
        </w:rPr>
        <w:t>d</w:t>
      </w:r>
      <w:r w:rsidRPr="00F66BB2">
        <w:rPr>
          <w:szCs w:val="22"/>
          <w:lang w:val="it-IT"/>
        </w:rPr>
        <w:t>i eliminazione (t</w:t>
      </w:r>
      <w:r w:rsidRPr="00F66BB2">
        <w:rPr>
          <w:szCs w:val="22"/>
          <w:vertAlign w:val="subscript"/>
          <w:lang w:val="it-IT"/>
        </w:rPr>
        <w:t>1/2</w:t>
      </w:r>
      <w:r w:rsidRPr="00F66BB2">
        <w:rPr>
          <w:szCs w:val="22"/>
          <w:lang w:val="it-IT"/>
        </w:rPr>
        <w:t xml:space="preserve">) </w:t>
      </w:r>
      <w:r w:rsidR="005C3584" w:rsidRPr="00F66BB2">
        <w:rPr>
          <w:szCs w:val="22"/>
          <w:lang w:val="it-IT"/>
        </w:rPr>
        <w:t>è di</w:t>
      </w:r>
      <w:r w:rsidRPr="00F66BB2">
        <w:rPr>
          <w:szCs w:val="22"/>
          <w:lang w:val="it-IT"/>
        </w:rPr>
        <w:t xml:space="preserve"> 6</w:t>
      </w:r>
      <w:r w:rsidRPr="00F66BB2">
        <w:rPr>
          <w:szCs w:val="22"/>
          <w:lang w:val="it-IT"/>
        </w:rPr>
        <w:noBreakHyphen/>
        <w:t>9 giorni</w:t>
      </w:r>
      <w:r w:rsidR="005C3584" w:rsidRPr="00F66BB2">
        <w:rPr>
          <w:szCs w:val="22"/>
          <w:lang w:val="it-IT"/>
        </w:rPr>
        <w:t>.</w:t>
      </w:r>
      <w:r w:rsidRPr="00F66BB2">
        <w:rPr>
          <w:szCs w:val="22"/>
          <w:lang w:val="it-IT"/>
        </w:rPr>
        <w:t xml:space="preserve"> I livelli ematici di fingolimod e </w:t>
      </w:r>
      <w:r w:rsidR="00F70A6A" w:rsidRPr="00F66BB2">
        <w:rPr>
          <w:szCs w:val="22"/>
          <w:lang w:val="it-IT"/>
        </w:rPr>
        <w:t xml:space="preserve">di </w:t>
      </w:r>
      <w:r w:rsidRPr="00F66BB2">
        <w:rPr>
          <w:szCs w:val="22"/>
          <w:lang w:val="it-IT"/>
        </w:rPr>
        <w:t>fingolimod fosfato diminuiscono in para</w:t>
      </w:r>
      <w:r w:rsidR="006E5A2D" w:rsidRPr="00F66BB2">
        <w:rPr>
          <w:szCs w:val="22"/>
          <w:lang w:val="it-IT"/>
        </w:rPr>
        <w:t>l</w:t>
      </w:r>
      <w:r w:rsidRPr="00F66BB2">
        <w:rPr>
          <w:szCs w:val="22"/>
          <w:lang w:val="it-IT"/>
        </w:rPr>
        <w:t xml:space="preserve">lelo nella fase terminale, determinando così emivite </w:t>
      </w:r>
      <w:r w:rsidR="005C3584" w:rsidRPr="00F66BB2">
        <w:rPr>
          <w:szCs w:val="22"/>
          <w:lang w:val="it-IT"/>
        </w:rPr>
        <w:t xml:space="preserve">simili </w:t>
      </w:r>
      <w:r w:rsidRPr="00F66BB2">
        <w:rPr>
          <w:szCs w:val="22"/>
          <w:lang w:val="it-IT"/>
        </w:rPr>
        <w:t>per entramb</w:t>
      </w:r>
      <w:r w:rsidR="00F70A6A" w:rsidRPr="00F66BB2">
        <w:rPr>
          <w:szCs w:val="22"/>
          <w:lang w:val="it-IT"/>
        </w:rPr>
        <w:t>e le molecole</w:t>
      </w:r>
      <w:r w:rsidRPr="00F66BB2">
        <w:rPr>
          <w:szCs w:val="22"/>
          <w:lang w:val="it-IT"/>
        </w:rPr>
        <w:t>.</w:t>
      </w:r>
    </w:p>
    <w:p w14:paraId="167FC048" w14:textId="77777777" w:rsidR="0032761E" w:rsidRPr="00F66BB2" w:rsidRDefault="0032761E" w:rsidP="008E21E2">
      <w:pPr>
        <w:tabs>
          <w:tab w:val="clear" w:pos="567"/>
        </w:tabs>
        <w:rPr>
          <w:szCs w:val="22"/>
          <w:lang w:val="it-IT"/>
        </w:rPr>
      </w:pPr>
    </w:p>
    <w:p w14:paraId="167FC049" w14:textId="69C3B1EA" w:rsidR="0032761E" w:rsidRPr="00F66BB2" w:rsidRDefault="0032761E" w:rsidP="008E21E2">
      <w:pPr>
        <w:tabs>
          <w:tab w:val="clear" w:pos="567"/>
        </w:tabs>
        <w:rPr>
          <w:szCs w:val="22"/>
          <w:lang w:val="it-IT"/>
        </w:rPr>
      </w:pPr>
      <w:r w:rsidRPr="00F66BB2">
        <w:rPr>
          <w:szCs w:val="22"/>
          <w:lang w:val="it-IT"/>
        </w:rPr>
        <w:t xml:space="preserve">Dopo somministrazione orale circa l’81% della dose viene escreta lentamente nelle urine sotto forma di metaboliti inattivi. Fingolimod e fingolimod fosfato non sono escreti inalterati nelle urine ma sono </w:t>
      </w:r>
      <w:r w:rsidR="005C3584" w:rsidRPr="00F66BB2">
        <w:rPr>
          <w:szCs w:val="22"/>
          <w:lang w:val="it-IT"/>
        </w:rPr>
        <w:t xml:space="preserve">presenti come </w:t>
      </w:r>
      <w:r w:rsidRPr="00F66BB2">
        <w:rPr>
          <w:szCs w:val="22"/>
          <w:lang w:val="it-IT"/>
        </w:rPr>
        <w:t>maggiori componenti nelle feci, con quantità che ra</w:t>
      </w:r>
      <w:r w:rsidR="005C3584" w:rsidRPr="00F66BB2">
        <w:rPr>
          <w:szCs w:val="22"/>
          <w:lang w:val="it-IT"/>
        </w:rPr>
        <w:t>p</w:t>
      </w:r>
      <w:r w:rsidRPr="00F66BB2">
        <w:rPr>
          <w:szCs w:val="22"/>
          <w:lang w:val="it-IT"/>
        </w:rPr>
        <w:t>prese</w:t>
      </w:r>
      <w:r w:rsidR="005C3584" w:rsidRPr="00F66BB2">
        <w:rPr>
          <w:szCs w:val="22"/>
          <w:lang w:val="it-IT"/>
        </w:rPr>
        <w:t>n</w:t>
      </w:r>
      <w:r w:rsidRPr="00F66BB2">
        <w:rPr>
          <w:szCs w:val="22"/>
          <w:lang w:val="it-IT"/>
        </w:rPr>
        <w:t>tano cia</w:t>
      </w:r>
      <w:r w:rsidR="005C3584" w:rsidRPr="00F66BB2">
        <w:rPr>
          <w:szCs w:val="22"/>
          <w:lang w:val="it-IT"/>
        </w:rPr>
        <w:t>s</w:t>
      </w:r>
      <w:r w:rsidRPr="00F66BB2">
        <w:rPr>
          <w:szCs w:val="22"/>
          <w:lang w:val="it-IT"/>
        </w:rPr>
        <w:t>cuno meno del 2,5% della dose. Dopo 34 g</w:t>
      </w:r>
      <w:r w:rsidR="005C3584" w:rsidRPr="00F66BB2">
        <w:rPr>
          <w:szCs w:val="22"/>
          <w:lang w:val="it-IT"/>
        </w:rPr>
        <w:t>i</w:t>
      </w:r>
      <w:r w:rsidRPr="00F66BB2">
        <w:rPr>
          <w:szCs w:val="22"/>
          <w:lang w:val="it-IT"/>
        </w:rPr>
        <w:t>orni</w:t>
      </w:r>
      <w:r w:rsidR="00122F03">
        <w:rPr>
          <w:szCs w:val="22"/>
          <w:lang w:val="it-IT"/>
        </w:rPr>
        <w:t>,</w:t>
      </w:r>
      <w:r w:rsidRPr="00F66BB2">
        <w:rPr>
          <w:szCs w:val="22"/>
          <w:lang w:val="it-IT"/>
        </w:rPr>
        <w:t xml:space="preserve"> il recupero della dose somministrata è pari all’89%.</w:t>
      </w:r>
    </w:p>
    <w:p w14:paraId="167FC04A" w14:textId="77777777" w:rsidR="00A166FD" w:rsidRPr="00F66BB2" w:rsidRDefault="00A166FD" w:rsidP="008E21E2">
      <w:pPr>
        <w:tabs>
          <w:tab w:val="clear" w:pos="567"/>
        </w:tabs>
        <w:rPr>
          <w:szCs w:val="22"/>
          <w:lang w:val="it-IT"/>
        </w:rPr>
      </w:pPr>
    </w:p>
    <w:p w14:paraId="167FC04B" w14:textId="77777777" w:rsidR="00884EE9" w:rsidRPr="00F66BB2" w:rsidRDefault="00884EE9" w:rsidP="008E21E2">
      <w:pPr>
        <w:keepNext/>
        <w:tabs>
          <w:tab w:val="clear" w:pos="567"/>
        </w:tabs>
        <w:ind w:left="567" w:hanging="567"/>
        <w:rPr>
          <w:iCs/>
          <w:szCs w:val="22"/>
          <w:u w:val="single"/>
          <w:lang w:val="it-IT"/>
        </w:rPr>
      </w:pPr>
      <w:r w:rsidRPr="00F66BB2">
        <w:rPr>
          <w:iCs/>
          <w:szCs w:val="22"/>
          <w:u w:val="single"/>
          <w:lang w:val="it-IT"/>
        </w:rPr>
        <w:t>Linearit</w:t>
      </w:r>
      <w:r w:rsidR="007C6403" w:rsidRPr="00F66BB2">
        <w:rPr>
          <w:iCs/>
          <w:szCs w:val="22"/>
          <w:u w:val="single"/>
          <w:lang w:val="it-IT"/>
        </w:rPr>
        <w:t>à</w:t>
      </w:r>
    </w:p>
    <w:p w14:paraId="167FC04C" w14:textId="77777777" w:rsidR="002F2C58" w:rsidRPr="00F66BB2" w:rsidRDefault="002F2C58" w:rsidP="008E21E2">
      <w:pPr>
        <w:keepNext/>
        <w:tabs>
          <w:tab w:val="clear" w:pos="567"/>
        </w:tabs>
        <w:ind w:left="567" w:hanging="567"/>
        <w:rPr>
          <w:iCs/>
          <w:szCs w:val="22"/>
          <w:u w:val="single"/>
          <w:lang w:val="it-IT"/>
        </w:rPr>
      </w:pPr>
    </w:p>
    <w:p w14:paraId="167FC04D" w14:textId="77777777" w:rsidR="003A5184" w:rsidRPr="00F66BB2" w:rsidRDefault="003A5184" w:rsidP="008E21E2">
      <w:pPr>
        <w:shd w:val="clear" w:color="auto" w:fill="FFFFFF"/>
        <w:rPr>
          <w:color w:val="000000"/>
          <w:szCs w:val="22"/>
          <w:lang w:val="it-IT"/>
        </w:rPr>
      </w:pPr>
      <w:r w:rsidRPr="00F66BB2">
        <w:rPr>
          <w:color w:val="000000"/>
          <w:szCs w:val="22"/>
          <w:lang w:val="it-IT"/>
        </w:rPr>
        <w:t xml:space="preserve">Le concentrazioni di fingolimod e fingolimod fosfato aumentano in modo apparentemente proporzionale alla dose dopo </w:t>
      </w:r>
      <w:r w:rsidR="00E0249D" w:rsidRPr="00F66BB2">
        <w:rPr>
          <w:color w:val="000000"/>
          <w:szCs w:val="22"/>
          <w:lang w:val="it-IT"/>
        </w:rPr>
        <w:t xml:space="preserve">somministrazioni ripetute di singole dosi giornaliere </w:t>
      </w:r>
      <w:r w:rsidRPr="00F66BB2">
        <w:rPr>
          <w:color w:val="000000"/>
          <w:szCs w:val="22"/>
          <w:lang w:val="it-IT"/>
        </w:rPr>
        <w:t>di 0,5</w:t>
      </w:r>
      <w:r w:rsidRPr="00F66BB2">
        <w:rPr>
          <w:szCs w:val="22"/>
          <w:lang w:val="it-IT"/>
        </w:rPr>
        <w:t> </w:t>
      </w:r>
      <w:r w:rsidRPr="00F66BB2">
        <w:rPr>
          <w:color w:val="000000"/>
          <w:szCs w:val="22"/>
          <w:lang w:val="it-IT"/>
        </w:rPr>
        <w:t>mg o 1,25</w:t>
      </w:r>
      <w:r w:rsidRPr="00F66BB2">
        <w:rPr>
          <w:szCs w:val="22"/>
          <w:lang w:val="it-IT"/>
        </w:rPr>
        <w:t> </w:t>
      </w:r>
      <w:r w:rsidRPr="00F66BB2">
        <w:rPr>
          <w:color w:val="000000"/>
          <w:szCs w:val="22"/>
          <w:lang w:val="it-IT"/>
        </w:rPr>
        <w:t>mg.</w:t>
      </w:r>
    </w:p>
    <w:p w14:paraId="167FC04E" w14:textId="77777777" w:rsidR="00EC2927" w:rsidRPr="00F66BB2" w:rsidRDefault="00EC2927" w:rsidP="008E21E2">
      <w:pPr>
        <w:numPr>
          <w:ilvl w:val="12"/>
          <w:numId w:val="0"/>
        </w:numPr>
        <w:tabs>
          <w:tab w:val="clear" w:pos="567"/>
        </w:tabs>
        <w:spacing w:line="240" w:lineRule="auto"/>
        <w:ind w:right="-2"/>
        <w:rPr>
          <w:szCs w:val="22"/>
          <w:lang w:val="it-IT"/>
        </w:rPr>
      </w:pPr>
    </w:p>
    <w:p w14:paraId="167FC04F" w14:textId="77777777" w:rsidR="00EC2927" w:rsidRPr="00F66BB2" w:rsidRDefault="00E0249D" w:rsidP="008E21E2">
      <w:pPr>
        <w:keepNext/>
        <w:tabs>
          <w:tab w:val="clear" w:pos="567"/>
        </w:tabs>
        <w:spacing w:line="240" w:lineRule="auto"/>
        <w:ind w:left="567" w:hanging="567"/>
        <w:rPr>
          <w:iCs/>
          <w:szCs w:val="22"/>
          <w:u w:val="single"/>
          <w:lang w:val="pt-BR"/>
        </w:rPr>
      </w:pPr>
      <w:r w:rsidRPr="00F66BB2">
        <w:rPr>
          <w:iCs/>
          <w:szCs w:val="22"/>
          <w:u w:val="single"/>
          <w:lang w:val="pt-BR"/>
        </w:rPr>
        <w:t>Car</w:t>
      </w:r>
      <w:r w:rsidR="002C3DC6" w:rsidRPr="00F66BB2">
        <w:rPr>
          <w:iCs/>
          <w:szCs w:val="22"/>
          <w:u w:val="single"/>
          <w:lang w:val="pt-BR"/>
        </w:rPr>
        <w:t>a</w:t>
      </w:r>
      <w:r w:rsidRPr="00F66BB2">
        <w:rPr>
          <w:iCs/>
          <w:szCs w:val="22"/>
          <w:u w:val="single"/>
          <w:lang w:val="pt-BR"/>
        </w:rPr>
        <w:t xml:space="preserve">tteristiche in popolazioni </w:t>
      </w:r>
      <w:r w:rsidR="004F74F0" w:rsidRPr="00F66BB2">
        <w:rPr>
          <w:iCs/>
          <w:szCs w:val="22"/>
          <w:u w:val="single"/>
          <w:lang w:val="pt-BR"/>
        </w:rPr>
        <w:t>specifiche</w:t>
      </w:r>
    </w:p>
    <w:p w14:paraId="167FC050" w14:textId="77777777" w:rsidR="002F2C58" w:rsidRPr="00F66BB2" w:rsidRDefault="002F2C58" w:rsidP="008E21E2">
      <w:pPr>
        <w:keepNext/>
        <w:tabs>
          <w:tab w:val="clear" w:pos="567"/>
        </w:tabs>
        <w:spacing w:line="240" w:lineRule="auto"/>
        <w:ind w:left="567" w:hanging="567"/>
        <w:rPr>
          <w:iCs/>
          <w:szCs w:val="22"/>
          <w:lang w:val="pt-BR"/>
        </w:rPr>
      </w:pPr>
    </w:p>
    <w:p w14:paraId="626C474B" w14:textId="5B017141" w:rsidR="00051FA8" w:rsidRPr="00F66BB2" w:rsidRDefault="00051FA8" w:rsidP="008E21E2">
      <w:pPr>
        <w:keepNext/>
        <w:shd w:val="clear" w:color="auto" w:fill="FFFFFF"/>
        <w:rPr>
          <w:i/>
          <w:color w:val="000000"/>
          <w:szCs w:val="22"/>
          <w:u w:val="single"/>
          <w:lang w:val="it-IT"/>
        </w:rPr>
      </w:pPr>
      <w:r w:rsidRPr="00F66BB2">
        <w:rPr>
          <w:i/>
          <w:color w:val="000000"/>
          <w:szCs w:val="22"/>
          <w:u w:val="single"/>
          <w:lang w:val="it-IT"/>
        </w:rPr>
        <w:t>Genere, etnia e compromissione renale</w:t>
      </w:r>
    </w:p>
    <w:p w14:paraId="167FC051" w14:textId="2BAD91C3" w:rsidR="007E2525" w:rsidRPr="00F66BB2" w:rsidRDefault="007E2525" w:rsidP="008E21E2">
      <w:pPr>
        <w:shd w:val="clear" w:color="auto" w:fill="FFFFFF"/>
        <w:rPr>
          <w:color w:val="000000"/>
          <w:szCs w:val="22"/>
          <w:lang w:val="it-IT"/>
        </w:rPr>
      </w:pPr>
      <w:r w:rsidRPr="00F66BB2">
        <w:rPr>
          <w:color w:val="000000"/>
          <w:szCs w:val="22"/>
          <w:lang w:val="it-IT"/>
        </w:rPr>
        <w:t xml:space="preserve">La farmacocinetica di fingolimod e </w:t>
      </w:r>
      <w:r w:rsidR="004F74F0" w:rsidRPr="00F66BB2">
        <w:rPr>
          <w:color w:val="000000"/>
          <w:szCs w:val="22"/>
          <w:lang w:val="it-IT"/>
        </w:rPr>
        <w:t xml:space="preserve">di </w:t>
      </w:r>
      <w:r w:rsidR="001F72F6" w:rsidRPr="00F66BB2">
        <w:rPr>
          <w:color w:val="000000"/>
          <w:szCs w:val="22"/>
          <w:lang w:val="it-IT"/>
        </w:rPr>
        <w:t>f</w:t>
      </w:r>
      <w:r w:rsidRPr="00F66BB2">
        <w:rPr>
          <w:color w:val="000000"/>
          <w:szCs w:val="22"/>
          <w:lang w:val="it-IT"/>
        </w:rPr>
        <w:t>ingolimod</w:t>
      </w:r>
      <w:r w:rsidR="003D47F9">
        <w:rPr>
          <w:color w:val="000000"/>
          <w:szCs w:val="22"/>
          <w:lang w:val="it-IT"/>
        </w:rPr>
        <w:t>-</w:t>
      </w:r>
      <w:r w:rsidRPr="00F66BB2">
        <w:rPr>
          <w:color w:val="000000"/>
          <w:szCs w:val="22"/>
          <w:lang w:val="it-IT"/>
        </w:rPr>
        <w:t>fosfato non presenta differenze tra maschi e femmine, in pazienti di diversa origine etnica</w:t>
      </w:r>
      <w:r w:rsidR="00CF07C9" w:rsidRPr="00F66BB2">
        <w:rPr>
          <w:color w:val="000000"/>
          <w:szCs w:val="22"/>
          <w:lang w:val="it-IT"/>
        </w:rPr>
        <w:t xml:space="preserve"> o</w:t>
      </w:r>
      <w:r w:rsidRPr="00F66BB2">
        <w:rPr>
          <w:color w:val="000000"/>
          <w:szCs w:val="22"/>
          <w:lang w:val="it-IT"/>
        </w:rPr>
        <w:t xml:space="preserve"> in pazienti affetti da </w:t>
      </w:r>
      <w:r w:rsidR="00E0249D" w:rsidRPr="00F66BB2">
        <w:rPr>
          <w:color w:val="000000"/>
          <w:szCs w:val="22"/>
          <w:lang w:val="it-IT"/>
        </w:rPr>
        <w:t>compromissione</w:t>
      </w:r>
      <w:r w:rsidRPr="00F66BB2">
        <w:rPr>
          <w:color w:val="000000"/>
          <w:szCs w:val="22"/>
          <w:lang w:val="it-IT"/>
        </w:rPr>
        <w:t xml:space="preserve"> renale </w:t>
      </w:r>
      <w:r w:rsidR="004F74F0" w:rsidRPr="00F66BB2">
        <w:rPr>
          <w:color w:val="000000"/>
          <w:szCs w:val="22"/>
          <w:lang w:val="it-IT"/>
        </w:rPr>
        <w:t xml:space="preserve">di grado da lieve a </w:t>
      </w:r>
      <w:r w:rsidR="00077F90" w:rsidRPr="00F66BB2">
        <w:rPr>
          <w:color w:val="000000"/>
          <w:szCs w:val="22"/>
          <w:lang w:val="it-IT"/>
        </w:rPr>
        <w:t>severa</w:t>
      </w:r>
      <w:r w:rsidRPr="00F66BB2">
        <w:rPr>
          <w:color w:val="000000"/>
          <w:szCs w:val="22"/>
          <w:lang w:val="it-IT"/>
        </w:rPr>
        <w:t>.</w:t>
      </w:r>
    </w:p>
    <w:p w14:paraId="167FC052" w14:textId="77777777" w:rsidR="00EC2927" w:rsidRPr="00F66BB2" w:rsidRDefault="00EC2927" w:rsidP="008E21E2">
      <w:pPr>
        <w:tabs>
          <w:tab w:val="clear" w:pos="567"/>
        </w:tabs>
        <w:spacing w:line="240" w:lineRule="auto"/>
        <w:rPr>
          <w:szCs w:val="22"/>
          <w:lang w:val="it-IT"/>
        </w:rPr>
      </w:pPr>
    </w:p>
    <w:p w14:paraId="3C43C809" w14:textId="799F2D0F" w:rsidR="00051FA8" w:rsidRPr="00F66BB2" w:rsidRDefault="00051FA8" w:rsidP="008E21E2">
      <w:pPr>
        <w:keepNext/>
        <w:shd w:val="clear" w:color="auto" w:fill="FFFFFF"/>
        <w:rPr>
          <w:i/>
          <w:color w:val="000000"/>
          <w:szCs w:val="22"/>
          <w:u w:val="single"/>
          <w:lang w:val="it-IT"/>
        </w:rPr>
      </w:pPr>
      <w:r w:rsidRPr="00F66BB2">
        <w:rPr>
          <w:i/>
          <w:color w:val="000000"/>
          <w:szCs w:val="22"/>
          <w:u w:val="single"/>
          <w:lang w:val="it-IT"/>
        </w:rPr>
        <w:t>Compromissione epatica</w:t>
      </w:r>
    </w:p>
    <w:p w14:paraId="167FC053" w14:textId="16970FBF" w:rsidR="00CF07C9" w:rsidRPr="00F66BB2" w:rsidRDefault="00CF07C9" w:rsidP="008E21E2">
      <w:pPr>
        <w:shd w:val="clear" w:color="auto" w:fill="FFFFFF"/>
        <w:rPr>
          <w:color w:val="000000"/>
          <w:szCs w:val="22"/>
          <w:lang w:val="it-IT"/>
        </w:rPr>
      </w:pPr>
      <w:r w:rsidRPr="00F66BB2">
        <w:rPr>
          <w:color w:val="000000"/>
          <w:szCs w:val="22"/>
          <w:lang w:val="it-IT"/>
        </w:rPr>
        <w:t xml:space="preserve">In soggetti con compromissione epatica lieve, moderata o </w:t>
      </w:r>
      <w:r w:rsidR="00077F90" w:rsidRPr="00F66BB2">
        <w:rPr>
          <w:color w:val="000000"/>
          <w:szCs w:val="22"/>
          <w:lang w:val="it-IT"/>
        </w:rPr>
        <w:t>severa</w:t>
      </w:r>
      <w:r w:rsidRPr="00F66BB2">
        <w:rPr>
          <w:color w:val="000000"/>
          <w:szCs w:val="22"/>
          <w:lang w:val="it-IT"/>
        </w:rPr>
        <w:t xml:space="preserve"> (classi Child</w:t>
      </w:r>
      <w:r w:rsidR="001111C6" w:rsidRPr="00F66BB2">
        <w:rPr>
          <w:color w:val="000000"/>
          <w:szCs w:val="22"/>
          <w:lang w:val="it-IT"/>
        </w:rPr>
        <w:t>-</w:t>
      </w:r>
      <w:r w:rsidRPr="00F66BB2">
        <w:rPr>
          <w:color w:val="000000"/>
          <w:szCs w:val="22"/>
          <w:lang w:val="it-IT"/>
        </w:rPr>
        <w:t xml:space="preserve">Pugh A, B e C) non è stata osservata alcuna modifica nella </w:t>
      </w:r>
      <w:r w:rsidRPr="00F66BB2">
        <w:rPr>
          <w:iCs/>
          <w:szCs w:val="22"/>
          <w:lang w:val="it-IT"/>
        </w:rPr>
        <w:t>C</w:t>
      </w:r>
      <w:r w:rsidRPr="00F66BB2">
        <w:rPr>
          <w:iCs/>
          <w:szCs w:val="22"/>
          <w:vertAlign w:val="subscript"/>
          <w:lang w:val="it-IT"/>
        </w:rPr>
        <w:t>max</w:t>
      </w:r>
      <w:r w:rsidRPr="00F66BB2">
        <w:rPr>
          <w:color w:val="000000"/>
          <w:szCs w:val="22"/>
          <w:lang w:val="it-IT"/>
        </w:rPr>
        <w:t xml:space="preserve"> di fingolimod, mentre l’AUC di fingolimod è aumentata rispettivamente del 12%, del 44% e del 103%.</w:t>
      </w:r>
      <w:r w:rsidR="001111C6" w:rsidRPr="00F66BB2">
        <w:rPr>
          <w:color w:val="000000"/>
          <w:szCs w:val="22"/>
          <w:lang w:val="it-IT"/>
        </w:rPr>
        <w:t xml:space="preserve"> </w:t>
      </w:r>
      <w:r w:rsidRPr="00F66BB2">
        <w:rPr>
          <w:color w:val="000000"/>
          <w:szCs w:val="22"/>
          <w:lang w:val="it-IT"/>
        </w:rPr>
        <w:t xml:space="preserve">In pazienti con compromissione epatica </w:t>
      </w:r>
      <w:r w:rsidR="00337B0F" w:rsidRPr="00F66BB2">
        <w:rPr>
          <w:color w:val="000000"/>
          <w:szCs w:val="22"/>
          <w:lang w:val="it-IT"/>
        </w:rPr>
        <w:t xml:space="preserve">severa </w:t>
      </w:r>
      <w:r w:rsidR="001111C6" w:rsidRPr="00F66BB2">
        <w:rPr>
          <w:color w:val="000000"/>
          <w:szCs w:val="22"/>
          <w:lang w:val="it-IT"/>
        </w:rPr>
        <w:t xml:space="preserve">(classe Child-Pugh C) la </w:t>
      </w:r>
      <w:r w:rsidR="001111C6" w:rsidRPr="00F66BB2">
        <w:rPr>
          <w:iCs/>
          <w:szCs w:val="22"/>
          <w:lang w:val="it-IT"/>
        </w:rPr>
        <w:t>C</w:t>
      </w:r>
      <w:r w:rsidR="001111C6" w:rsidRPr="00F66BB2">
        <w:rPr>
          <w:iCs/>
          <w:szCs w:val="22"/>
          <w:vertAlign w:val="subscript"/>
          <w:lang w:val="it-IT"/>
        </w:rPr>
        <w:t>max</w:t>
      </w:r>
      <w:r w:rsidR="001111C6" w:rsidRPr="00F66BB2">
        <w:rPr>
          <w:color w:val="000000"/>
          <w:szCs w:val="22"/>
          <w:lang w:val="it-IT"/>
        </w:rPr>
        <w:t xml:space="preserve"> di fingolimod fosfato è diminuita del 22% e l</w:t>
      </w:r>
      <w:r w:rsidR="00AC3497" w:rsidRPr="00F66BB2">
        <w:rPr>
          <w:color w:val="000000"/>
          <w:szCs w:val="22"/>
          <w:lang w:val="it-IT"/>
        </w:rPr>
        <w:t>’</w:t>
      </w:r>
      <w:r w:rsidR="001111C6" w:rsidRPr="00F66BB2">
        <w:rPr>
          <w:color w:val="000000"/>
          <w:szCs w:val="22"/>
          <w:lang w:val="it-IT"/>
        </w:rPr>
        <w:t xml:space="preserve">AUC </w:t>
      </w:r>
      <w:r w:rsidR="00AC3497" w:rsidRPr="00F66BB2">
        <w:rPr>
          <w:color w:val="000000"/>
          <w:szCs w:val="22"/>
          <w:lang w:val="it-IT"/>
        </w:rPr>
        <w:t xml:space="preserve">non è </w:t>
      </w:r>
      <w:r w:rsidR="000A5827" w:rsidRPr="00F66BB2">
        <w:rPr>
          <w:color w:val="000000"/>
          <w:szCs w:val="22"/>
          <w:lang w:val="it-IT"/>
        </w:rPr>
        <w:t xml:space="preserve">risultata </w:t>
      </w:r>
      <w:r w:rsidR="00AC3497" w:rsidRPr="00F66BB2">
        <w:rPr>
          <w:color w:val="000000"/>
          <w:szCs w:val="22"/>
          <w:lang w:val="it-IT"/>
        </w:rPr>
        <w:t xml:space="preserve">sostanzialmente </w:t>
      </w:r>
      <w:r w:rsidR="000A5827" w:rsidRPr="00F66BB2">
        <w:rPr>
          <w:color w:val="000000"/>
          <w:szCs w:val="22"/>
          <w:lang w:val="it-IT"/>
        </w:rPr>
        <w:t>modificata.</w:t>
      </w:r>
      <w:r w:rsidR="00AC3497" w:rsidRPr="00F66BB2">
        <w:rPr>
          <w:color w:val="000000"/>
          <w:szCs w:val="22"/>
          <w:lang w:val="it-IT"/>
        </w:rPr>
        <w:t xml:space="preserve"> La farmacocinetica di fingolimod fosfato non è stata valutata nei pazienti con compromissione epatica da lieve a moderata. L’emivita di eliminazione apparente di fingolimod è rimasta invariata nei soggetti con compromissione epatica lieve, mentre è risultata aumentata di circa il 50% nei pazienti con compromissione epatica moderata o </w:t>
      </w:r>
      <w:r w:rsidR="00DF5C7E" w:rsidRPr="00F66BB2">
        <w:rPr>
          <w:color w:val="000000"/>
          <w:szCs w:val="22"/>
          <w:lang w:val="it-IT"/>
        </w:rPr>
        <w:t>severa</w:t>
      </w:r>
      <w:r w:rsidR="00AC3497" w:rsidRPr="00F66BB2">
        <w:rPr>
          <w:color w:val="000000"/>
          <w:szCs w:val="22"/>
          <w:lang w:val="it-IT"/>
        </w:rPr>
        <w:t>.</w:t>
      </w:r>
    </w:p>
    <w:p w14:paraId="167FC054" w14:textId="77777777" w:rsidR="001111C6" w:rsidRPr="00F66BB2" w:rsidRDefault="001111C6" w:rsidP="008E21E2">
      <w:pPr>
        <w:shd w:val="clear" w:color="auto" w:fill="FFFFFF"/>
        <w:rPr>
          <w:color w:val="000000"/>
          <w:szCs w:val="22"/>
          <w:lang w:val="it-IT"/>
        </w:rPr>
      </w:pPr>
    </w:p>
    <w:p w14:paraId="167FC055" w14:textId="77777777" w:rsidR="00AC3497" w:rsidRPr="00F66BB2" w:rsidRDefault="00AC3497" w:rsidP="008E21E2">
      <w:pPr>
        <w:tabs>
          <w:tab w:val="clear" w:pos="567"/>
        </w:tabs>
        <w:rPr>
          <w:szCs w:val="22"/>
          <w:lang w:val="it-IT"/>
        </w:rPr>
      </w:pPr>
      <w:r w:rsidRPr="00F66BB2">
        <w:rPr>
          <w:szCs w:val="22"/>
          <w:lang w:val="it-IT"/>
        </w:rPr>
        <w:lastRenderedPageBreak/>
        <w:t xml:space="preserve">Fingolimod non deve essere utilizzato in pazienti con </w:t>
      </w:r>
      <w:r w:rsidR="00077F90" w:rsidRPr="00F66BB2">
        <w:rPr>
          <w:szCs w:val="22"/>
          <w:lang w:val="it-IT"/>
        </w:rPr>
        <w:t xml:space="preserve">severa </w:t>
      </w:r>
      <w:r w:rsidRPr="00F66BB2">
        <w:rPr>
          <w:szCs w:val="22"/>
          <w:lang w:val="it-IT"/>
        </w:rPr>
        <w:t xml:space="preserve">compromissione epatica (classe Child-Pugh C) (vedere paragrafo 4.3). </w:t>
      </w:r>
      <w:r w:rsidR="000A5827" w:rsidRPr="00F66BB2">
        <w:rPr>
          <w:szCs w:val="22"/>
          <w:lang w:val="it-IT"/>
        </w:rPr>
        <w:t>La terapia con f</w:t>
      </w:r>
      <w:r w:rsidRPr="00F66BB2">
        <w:rPr>
          <w:szCs w:val="22"/>
          <w:lang w:val="it-IT"/>
        </w:rPr>
        <w:t xml:space="preserve">ingolimod deve essere </w:t>
      </w:r>
      <w:r w:rsidR="000A5827" w:rsidRPr="00F66BB2">
        <w:rPr>
          <w:szCs w:val="22"/>
          <w:lang w:val="it-IT"/>
        </w:rPr>
        <w:t xml:space="preserve">iniziata con </w:t>
      </w:r>
      <w:r w:rsidRPr="00F66BB2">
        <w:rPr>
          <w:szCs w:val="22"/>
          <w:lang w:val="it-IT"/>
        </w:rPr>
        <w:t>cautela nei pazienti con compromissione epatica lieve e moderata (vedere paragrafo 4.2).</w:t>
      </w:r>
    </w:p>
    <w:p w14:paraId="167FC056" w14:textId="77777777" w:rsidR="00AC3497" w:rsidRPr="00F66BB2" w:rsidRDefault="00AC3497" w:rsidP="008E21E2">
      <w:pPr>
        <w:tabs>
          <w:tab w:val="clear" w:pos="567"/>
        </w:tabs>
        <w:rPr>
          <w:szCs w:val="22"/>
          <w:lang w:val="it-IT"/>
        </w:rPr>
      </w:pPr>
    </w:p>
    <w:p w14:paraId="18D6C3DC" w14:textId="66BCC4C1" w:rsidR="00051FA8" w:rsidRPr="00F66BB2" w:rsidRDefault="00051FA8" w:rsidP="008E21E2">
      <w:pPr>
        <w:keepNext/>
        <w:shd w:val="clear" w:color="auto" w:fill="FFFFFF"/>
        <w:rPr>
          <w:i/>
          <w:color w:val="000000"/>
          <w:szCs w:val="22"/>
          <w:u w:val="single"/>
          <w:lang w:val="it-IT"/>
        </w:rPr>
      </w:pPr>
      <w:r w:rsidRPr="00F66BB2">
        <w:rPr>
          <w:i/>
          <w:color w:val="000000"/>
          <w:szCs w:val="22"/>
          <w:u w:val="single"/>
          <w:lang w:val="it-IT"/>
        </w:rPr>
        <w:t>Popolazione a</w:t>
      </w:r>
      <w:r w:rsidR="00E9561F" w:rsidRPr="00F66BB2">
        <w:rPr>
          <w:i/>
          <w:color w:val="000000"/>
          <w:szCs w:val="22"/>
          <w:u w:val="single"/>
          <w:lang w:val="it-IT"/>
        </w:rPr>
        <w:t>nz</w:t>
      </w:r>
      <w:r w:rsidRPr="00F66BB2">
        <w:rPr>
          <w:i/>
          <w:color w:val="000000"/>
          <w:szCs w:val="22"/>
          <w:u w:val="single"/>
          <w:lang w:val="it-IT"/>
        </w:rPr>
        <w:t>iana</w:t>
      </w:r>
    </w:p>
    <w:p w14:paraId="167FC057" w14:textId="15708624" w:rsidR="00955D53" w:rsidRPr="00F66BB2" w:rsidRDefault="001652D8" w:rsidP="008E21E2">
      <w:pPr>
        <w:shd w:val="clear" w:color="auto" w:fill="FFFFFF"/>
        <w:rPr>
          <w:color w:val="000000"/>
          <w:szCs w:val="22"/>
          <w:lang w:val="it-IT"/>
        </w:rPr>
      </w:pPr>
      <w:r w:rsidRPr="00F66BB2">
        <w:rPr>
          <w:color w:val="000000"/>
          <w:szCs w:val="22"/>
          <w:lang w:val="it-IT"/>
        </w:rPr>
        <w:t>L</w:t>
      </w:r>
      <w:r w:rsidR="00955D53" w:rsidRPr="00F66BB2">
        <w:rPr>
          <w:color w:val="000000"/>
          <w:szCs w:val="22"/>
          <w:lang w:val="it-IT"/>
        </w:rPr>
        <w:t xml:space="preserve">'esperienza clinica </w:t>
      </w:r>
      <w:r w:rsidRPr="00F66BB2">
        <w:rPr>
          <w:color w:val="000000"/>
          <w:szCs w:val="22"/>
          <w:lang w:val="it-IT"/>
        </w:rPr>
        <w:t xml:space="preserve">e i dati di farmacocinetica </w:t>
      </w:r>
      <w:r w:rsidR="00955D53" w:rsidRPr="00F66BB2">
        <w:rPr>
          <w:color w:val="000000"/>
          <w:szCs w:val="22"/>
          <w:lang w:val="it-IT"/>
        </w:rPr>
        <w:t>nei pazienti di età superiore a 65</w:t>
      </w:r>
      <w:r w:rsidR="00955D53" w:rsidRPr="00F66BB2">
        <w:rPr>
          <w:szCs w:val="22"/>
          <w:lang w:val="it-IT"/>
        </w:rPr>
        <w:t> </w:t>
      </w:r>
      <w:r w:rsidR="00955D53" w:rsidRPr="00F66BB2">
        <w:rPr>
          <w:color w:val="000000"/>
          <w:szCs w:val="22"/>
          <w:lang w:val="it-IT"/>
        </w:rPr>
        <w:t xml:space="preserve">anni </w:t>
      </w:r>
      <w:r w:rsidRPr="00F66BB2">
        <w:rPr>
          <w:color w:val="000000"/>
          <w:szCs w:val="22"/>
          <w:lang w:val="it-IT"/>
        </w:rPr>
        <w:t xml:space="preserve">sono </w:t>
      </w:r>
      <w:r w:rsidR="00955D53" w:rsidRPr="00F66BB2">
        <w:rPr>
          <w:color w:val="000000"/>
          <w:szCs w:val="22"/>
          <w:lang w:val="it-IT"/>
        </w:rPr>
        <w:t>limitat</w:t>
      </w:r>
      <w:r w:rsidRPr="00F66BB2">
        <w:rPr>
          <w:color w:val="000000"/>
          <w:szCs w:val="22"/>
          <w:lang w:val="it-IT"/>
        </w:rPr>
        <w:t>i</w:t>
      </w:r>
      <w:r w:rsidR="00955D53" w:rsidRPr="00F66BB2">
        <w:rPr>
          <w:color w:val="000000"/>
          <w:szCs w:val="22"/>
          <w:lang w:val="it-IT"/>
        </w:rPr>
        <w:t xml:space="preserve">. Gilenya deve essere usato con cautela nei pazienti </w:t>
      </w:r>
      <w:r w:rsidR="00E0249D" w:rsidRPr="00F66BB2">
        <w:rPr>
          <w:color w:val="000000"/>
          <w:szCs w:val="22"/>
          <w:lang w:val="it-IT"/>
        </w:rPr>
        <w:t xml:space="preserve">di età </w:t>
      </w:r>
      <w:r w:rsidR="004F74F0" w:rsidRPr="00F66BB2">
        <w:rPr>
          <w:color w:val="000000"/>
          <w:szCs w:val="22"/>
          <w:lang w:val="it-IT"/>
        </w:rPr>
        <w:t>pari o</w:t>
      </w:r>
      <w:r w:rsidR="00A00750" w:rsidRPr="00F66BB2">
        <w:rPr>
          <w:color w:val="000000"/>
          <w:szCs w:val="22"/>
          <w:lang w:val="it-IT"/>
        </w:rPr>
        <w:t xml:space="preserve"> </w:t>
      </w:r>
      <w:r w:rsidR="00E0249D" w:rsidRPr="00F66BB2">
        <w:rPr>
          <w:color w:val="000000"/>
          <w:szCs w:val="22"/>
          <w:lang w:val="it-IT"/>
        </w:rPr>
        <w:t>superiore a 65</w:t>
      </w:r>
      <w:r w:rsidR="00E0249D" w:rsidRPr="00F66BB2">
        <w:rPr>
          <w:szCs w:val="22"/>
          <w:lang w:val="it-IT"/>
        </w:rPr>
        <w:t> </w:t>
      </w:r>
      <w:r w:rsidR="00E0249D" w:rsidRPr="00F66BB2">
        <w:rPr>
          <w:color w:val="000000"/>
          <w:szCs w:val="22"/>
          <w:lang w:val="it-IT"/>
        </w:rPr>
        <w:t xml:space="preserve">anni </w:t>
      </w:r>
      <w:r w:rsidR="00955D53" w:rsidRPr="00F66BB2">
        <w:rPr>
          <w:color w:val="000000"/>
          <w:szCs w:val="22"/>
          <w:lang w:val="it-IT"/>
        </w:rPr>
        <w:t>(vedere paragrafo</w:t>
      </w:r>
      <w:r w:rsidR="00955D53" w:rsidRPr="00F66BB2">
        <w:rPr>
          <w:szCs w:val="22"/>
          <w:lang w:val="it-IT"/>
        </w:rPr>
        <w:t> </w:t>
      </w:r>
      <w:r w:rsidR="00955D53" w:rsidRPr="00F66BB2">
        <w:rPr>
          <w:color w:val="000000"/>
          <w:szCs w:val="22"/>
          <w:lang w:val="it-IT"/>
        </w:rPr>
        <w:t>4.2).</w:t>
      </w:r>
    </w:p>
    <w:p w14:paraId="167FC058" w14:textId="77777777" w:rsidR="002721FB" w:rsidRPr="00F66BB2" w:rsidRDefault="002721FB" w:rsidP="008E21E2">
      <w:pPr>
        <w:numPr>
          <w:ilvl w:val="12"/>
          <w:numId w:val="0"/>
        </w:numPr>
        <w:tabs>
          <w:tab w:val="clear" w:pos="567"/>
        </w:tabs>
        <w:spacing w:line="240" w:lineRule="auto"/>
        <w:ind w:right="-2"/>
        <w:rPr>
          <w:iCs/>
          <w:szCs w:val="22"/>
          <w:lang w:val="it-IT"/>
        </w:rPr>
      </w:pPr>
    </w:p>
    <w:p w14:paraId="167FC059" w14:textId="77777777" w:rsidR="00982169" w:rsidRPr="00F66BB2" w:rsidRDefault="00166663" w:rsidP="008E21E2">
      <w:pPr>
        <w:keepNext/>
        <w:numPr>
          <w:ilvl w:val="12"/>
          <w:numId w:val="0"/>
        </w:numPr>
        <w:tabs>
          <w:tab w:val="clear" w:pos="567"/>
        </w:tabs>
        <w:spacing w:line="240" w:lineRule="auto"/>
        <w:rPr>
          <w:iCs/>
          <w:szCs w:val="22"/>
          <w:u w:val="single"/>
          <w:lang w:val="it-IT"/>
        </w:rPr>
      </w:pPr>
      <w:r w:rsidRPr="00F66BB2">
        <w:rPr>
          <w:iCs/>
          <w:szCs w:val="22"/>
          <w:u w:val="single"/>
          <w:lang w:val="it-IT"/>
        </w:rPr>
        <w:t>Popolazione pediatrica</w:t>
      </w:r>
    </w:p>
    <w:p w14:paraId="167FC05A" w14:textId="77777777" w:rsidR="002F2C58" w:rsidRPr="00F66BB2" w:rsidRDefault="002F2C58" w:rsidP="008E21E2">
      <w:pPr>
        <w:keepNext/>
        <w:numPr>
          <w:ilvl w:val="12"/>
          <w:numId w:val="0"/>
        </w:numPr>
        <w:tabs>
          <w:tab w:val="clear" w:pos="567"/>
        </w:tabs>
        <w:spacing w:line="240" w:lineRule="auto"/>
        <w:rPr>
          <w:iCs/>
          <w:szCs w:val="22"/>
          <w:u w:val="single"/>
          <w:lang w:val="it-IT"/>
        </w:rPr>
      </w:pPr>
    </w:p>
    <w:p w14:paraId="167FC05B" w14:textId="77777777" w:rsidR="000F438F" w:rsidRPr="00F66BB2" w:rsidRDefault="005E757B" w:rsidP="008E21E2">
      <w:pPr>
        <w:widowControl w:val="0"/>
        <w:numPr>
          <w:ilvl w:val="12"/>
          <w:numId w:val="0"/>
        </w:numPr>
        <w:tabs>
          <w:tab w:val="clear" w:pos="567"/>
        </w:tabs>
        <w:spacing w:line="240" w:lineRule="auto"/>
        <w:ind w:right="-2"/>
        <w:rPr>
          <w:iCs/>
          <w:szCs w:val="22"/>
          <w:lang w:val="it-IT"/>
        </w:rPr>
      </w:pPr>
      <w:r w:rsidRPr="00F66BB2">
        <w:rPr>
          <w:iCs/>
          <w:szCs w:val="22"/>
          <w:lang w:val="it-IT"/>
        </w:rPr>
        <w:t>Nei pazienti pediatrici</w:t>
      </w:r>
      <w:r w:rsidR="000F438F" w:rsidRPr="00F66BB2">
        <w:rPr>
          <w:iCs/>
          <w:szCs w:val="22"/>
          <w:lang w:val="it-IT"/>
        </w:rPr>
        <w:t xml:space="preserve"> (</w:t>
      </w:r>
      <w:r w:rsidRPr="00F66BB2">
        <w:rPr>
          <w:iCs/>
          <w:szCs w:val="22"/>
          <w:lang w:val="it-IT"/>
        </w:rPr>
        <w:t xml:space="preserve">di età da </w:t>
      </w:r>
      <w:r w:rsidR="000F438F" w:rsidRPr="00F66BB2">
        <w:rPr>
          <w:iCs/>
          <w:szCs w:val="22"/>
          <w:lang w:val="it-IT"/>
        </w:rPr>
        <w:t>10</w:t>
      </w:r>
      <w:r w:rsidR="000F438F" w:rsidRPr="00F66BB2">
        <w:rPr>
          <w:lang w:val="it-IT"/>
        </w:rPr>
        <w:t> </w:t>
      </w:r>
      <w:r w:rsidRPr="00F66BB2">
        <w:rPr>
          <w:lang w:val="it-IT"/>
        </w:rPr>
        <w:t>anni e oltre</w:t>
      </w:r>
      <w:r w:rsidR="000F438F" w:rsidRPr="00F66BB2">
        <w:rPr>
          <w:iCs/>
          <w:szCs w:val="22"/>
          <w:lang w:val="it-IT"/>
        </w:rPr>
        <w:t xml:space="preserve">), </w:t>
      </w:r>
      <w:r w:rsidRPr="00F66BB2">
        <w:rPr>
          <w:iCs/>
          <w:szCs w:val="22"/>
          <w:lang w:val="it-IT"/>
        </w:rPr>
        <w:t xml:space="preserve">la concentrazione di </w:t>
      </w:r>
      <w:r w:rsidR="000F438F" w:rsidRPr="00F66BB2">
        <w:rPr>
          <w:iCs/>
          <w:szCs w:val="22"/>
          <w:lang w:val="it-IT"/>
        </w:rPr>
        <w:t>fingolimod</w:t>
      </w:r>
      <w:r w:rsidRPr="00F66BB2">
        <w:rPr>
          <w:iCs/>
          <w:szCs w:val="22"/>
          <w:lang w:val="it-IT"/>
        </w:rPr>
        <w:t xml:space="preserve"> fosfato aumenta in modo apparentemente proporzionale alla dose tra 0,25 mg e 0,5 mg</w:t>
      </w:r>
      <w:r w:rsidR="000F438F" w:rsidRPr="00F66BB2">
        <w:rPr>
          <w:iCs/>
          <w:szCs w:val="22"/>
          <w:lang w:val="it-IT"/>
        </w:rPr>
        <w:t>.</w:t>
      </w:r>
    </w:p>
    <w:p w14:paraId="167FC05C" w14:textId="77777777" w:rsidR="000F438F" w:rsidRPr="00F66BB2" w:rsidRDefault="000F438F" w:rsidP="008E21E2">
      <w:pPr>
        <w:widowControl w:val="0"/>
        <w:numPr>
          <w:ilvl w:val="12"/>
          <w:numId w:val="0"/>
        </w:numPr>
        <w:tabs>
          <w:tab w:val="clear" w:pos="567"/>
        </w:tabs>
        <w:spacing w:line="240" w:lineRule="auto"/>
        <w:ind w:right="-2"/>
        <w:rPr>
          <w:iCs/>
          <w:szCs w:val="22"/>
          <w:lang w:val="it-IT"/>
        </w:rPr>
      </w:pPr>
    </w:p>
    <w:p w14:paraId="167FC05D" w14:textId="77777777" w:rsidR="000F438F" w:rsidRPr="00F66BB2" w:rsidRDefault="005E757B" w:rsidP="008E21E2">
      <w:pPr>
        <w:widowControl w:val="0"/>
        <w:numPr>
          <w:ilvl w:val="12"/>
          <w:numId w:val="0"/>
        </w:numPr>
        <w:tabs>
          <w:tab w:val="clear" w:pos="567"/>
        </w:tabs>
        <w:spacing w:line="240" w:lineRule="auto"/>
        <w:ind w:right="-2"/>
        <w:rPr>
          <w:lang w:val="it-IT"/>
        </w:rPr>
      </w:pPr>
      <w:r w:rsidRPr="00F66BB2">
        <w:rPr>
          <w:lang w:val="it-IT"/>
        </w:rPr>
        <w:t xml:space="preserve">La concentrazione di fingolimod fosfato allo </w:t>
      </w:r>
      <w:r w:rsidR="000F438F" w:rsidRPr="00F66BB2">
        <w:rPr>
          <w:lang w:val="it-IT"/>
        </w:rPr>
        <w:t xml:space="preserve">steady state </w:t>
      </w:r>
      <w:r w:rsidR="005E227A" w:rsidRPr="00F66BB2">
        <w:rPr>
          <w:lang w:val="it-IT"/>
        </w:rPr>
        <w:t xml:space="preserve">è circa del 25% inferiore nei pazienti pediatrici </w:t>
      </w:r>
      <w:r w:rsidR="000F438F" w:rsidRPr="00F66BB2">
        <w:rPr>
          <w:iCs/>
          <w:szCs w:val="22"/>
          <w:lang w:val="it-IT"/>
        </w:rPr>
        <w:t>(10</w:t>
      </w:r>
      <w:r w:rsidR="000F438F" w:rsidRPr="00F66BB2">
        <w:rPr>
          <w:lang w:val="it-IT"/>
        </w:rPr>
        <w:t> </w:t>
      </w:r>
      <w:r w:rsidR="005E227A" w:rsidRPr="00F66BB2">
        <w:rPr>
          <w:lang w:val="it-IT"/>
        </w:rPr>
        <w:t>anni di età e oltre</w:t>
      </w:r>
      <w:r w:rsidR="000F438F" w:rsidRPr="00F66BB2">
        <w:rPr>
          <w:iCs/>
          <w:szCs w:val="22"/>
          <w:lang w:val="it-IT"/>
        </w:rPr>
        <w:t xml:space="preserve">) </w:t>
      </w:r>
      <w:r w:rsidR="005E227A" w:rsidRPr="00F66BB2">
        <w:rPr>
          <w:iCs/>
          <w:szCs w:val="22"/>
          <w:lang w:val="it-IT"/>
        </w:rPr>
        <w:t>dopo somministrazione giornaliera di</w:t>
      </w:r>
      <w:r w:rsidR="000F438F" w:rsidRPr="00F66BB2">
        <w:rPr>
          <w:lang w:val="it-IT"/>
        </w:rPr>
        <w:t xml:space="preserve"> 0</w:t>
      </w:r>
      <w:r w:rsidR="005E227A" w:rsidRPr="00F66BB2">
        <w:rPr>
          <w:lang w:val="it-IT"/>
        </w:rPr>
        <w:t>,</w:t>
      </w:r>
      <w:r w:rsidR="000F438F" w:rsidRPr="00F66BB2">
        <w:rPr>
          <w:lang w:val="it-IT"/>
        </w:rPr>
        <w:t>25 mg o 0</w:t>
      </w:r>
      <w:r w:rsidR="005E227A" w:rsidRPr="00F66BB2">
        <w:rPr>
          <w:lang w:val="it-IT"/>
        </w:rPr>
        <w:t>,</w:t>
      </w:r>
      <w:r w:rsidR="000F438F" w:rsidRPr="00F66BB2">
        <w:rPr>
          <w:lang w:val="it-IT"/>
        </w:rPr>
        <w:t xml:space="preserve">5 mg </w:t>
      </w:r>
      <w:r w:rsidR="005E227A" w:rsidRPr="00F66BB2">
        <w:rPr>
          <w:lang w:val="it-IT"/>
        </w:rPr>
        <w:t xml:space="preserve">di </w:t>
      </w:r>
      <w:r w:rsidR="000F438F" w:rsidRPr="00F66BB2">
        <w:rPr>
          <w:lang w:val="it-IT"/>
        </w:rPr>
        <w:t xml:space="preserve">fingolimod </w:t>
      </w:r>
      <w:r w:rsidR="005E227A" w:rsidRPr="00F66BB2">
        <w:rPr>
          <w:lang w:val="it-IT"/>
        </w:rPr>
        <w:t>rispetto alla concentrazione nei pazienti adulti trattati con fingolimod 0,5 mg una volta al giorno.</w:t>
      </w:r>
    </w:p>
    <w:p w14:paraId="167FC05E" w14:textId="77777777" w:rsidR="000F438F" w:rsidRPr="00F66BB2" w:rsidRDefault="000F438F" w:rsidP="008E21E2">
      <w:pPr>
        <w:widowControl w:val="0"/>
        <w:numPr>
          <w:ilvl w:val="12"/>
          <w:numId w:val="0"/>
        </w:numPr>
        <w:tabs>
          <w:tab w:val="clear" w:pos="567"/>
        </w:tabs>
        <w:spacing w:line="240" w:lineRule="auto"/>
        <w:ind w:right="-2"/>
        <w:rPr>
          <w:lang w:val="it-IT"/>
        </w:rPr>
      </w:pPr>
    </w:p>
    <w:p w14:paraId="167FC05F" w14:textId="77777777" w:rsidR="005E227A" w:rsidRPr="00F66BB2" w:rsidRDefault="005E227A" w:rsidP="008E21E2">
      <w:pPr>
        <w:numPr>
          <w:ilvl w:val="12"/>
          <w:numId w:val="0"/>
        </w:numPr>
        <w:tabs>
          <w:tab w:val="clear" w:pos="567"/>
        </w:tabs>
        <w:spacing w:line="240" w:lineRule="auto"/>
        <w:ind w:right="-2"/>
        <w:rPr>
          <w:iCs/>
          <w:szCs w:val="22"/>
          <w:lang w:val="it-IT"/>
        </w:rPr>
      </w:pPr>
      <w:r w:rsidRPr="00F66BB2">
        <w:rPr>
          <w:iCs/>
          <w:szCs w:val="22"/>
          <w:lang w:val="it-IT"/>
        </w:rPr>
        <w:t>Non sono disponibili dati per pazienti pediatrici di età inferiore ai 10 anni.</w:t>
      </w:r>
    </w:p>
    <w:p w14:paraId="167FC060" w14:textId="77777777" w:rsidR="00982169" w:rsidRPr="00F66BB2" w:rsidRDefault="00982169" w:rsidP="008E21E2">
      <w:pPr>
        <w:numPr>
          <w:ilvl w:val="12"/>
          <w:numId w:val="0"/>
        </w:numPr>
        <w:tabs>
          <w:tab w:val="clear" w:pos="567"/>
        </w:tabs>
        <w:spacing w:line="240" w:lineRule="auto"/>
        <w:ind w:right="-2"/>
        <w:rPr>
          <w:iCs/>
          <w:szCs w:val="22"/>
          <w:lang w:val="it-IT"/>
        </w:rPr>
      </w:pPr>
    </w:p>
    <w:p w14:paraId="167FC061"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5.3</w:t>
      </w:r>
      <w:r w:rsidRPr="00F66BB2">
        <w:rPr>
          <w:b/>
          <w:szCs w:val="22"/>
          <w:lang w:val="it-IT"/>
        </w:rPr>
        <w:tab/>
      </w:r>
      <w:r w:rsidR="00166663" w:rsidRPr="00F66BB2">
        <w:rPr>
          <w:b/>
          <w:noProof/>
          <w:szCs w:val="22"/>
          <w:lang w:val="it-IT"/>
        </w:rPr>
        <w:t>Dati preclinici di sicurezza</w:t>
      </w:r>
    </w:p>
    <w:p w14:paraId="167FC062" w14:textId="77777777" w:rsidR="00E63A8D" w:rsidRPr="00F66BB2" w:rsidRDefault="00E63A8D" w:rsidP="008E21E2">
      <w:pPr>
        <w:keepNext/>
        <w:tabs>
          <w:tab w:val="clear" w:pos="567"/>
        </w:tabs>
        <w:spacing w:line="240" w:lineRule="auto"/>
        <w:rPr>
          <w:szCs w:val="22"/>
          <w:lang w:val="it-IT"/>
        </w:rPr>
      </w:pPr>
    </w:p>
    <w:p w14:paraId="167FC063" w14:textId="77777777" w:rsidR="00496B79" w:rsidRPr="00F66BB2" w:rsidRDefault="00496B79" w:rsidP="008E21E2">
      <w:pPr>
        <w:shd w:val="clear" w:color="auto" w:fill="FFFFFF"/>
        <w:rPr>
          <w:color w:val="000000"/>
          <w:szCs w:val="22"/>
          <w:lang w:val="it-IT"/>
        </w:rPr>
      </w:pPr>
      <w:r w:rsidRPr="00F66BB2">
        <w:rPr>
          <w:color w:val="000000"/>
          <w:szCs w:val="22"/>
          <w:lang w:val="it-IT"/>
        </w:rPr>
        <w:t xml:space="preserve">Il profilo preclinico di sicurezza di </w:t>
      </w:r>
      <w:r w:rsidR="004F74F0" w:rsidRPr="00F66BB2">
        <w:rPr>
          <w:color w:val="000000"/>
          <w:szCs w:val="22"/>
          <w:lang w:val="it-IT"/>
        </w:rPr>
        <w:t>f</w:t>
      </w:r>
      <w:r w:rsidRPr="00F66BB2">
        <w:rPr>
          <w:color w:val="000000"/>
          <w:szCs w:val="22"/>
          <w:lang w:val="it-IT"/>
        </w:rPr>
        <w:t>ingolimod è stato valutat</w:t>
      </w:r>
      <w:r w:rsidR="001F06E3" w:rsidRPr="00F66BB2">
        <w:rPr>
          <w:color w:val="000000"/>
          <w:szCs w:val="22"/>
          <w:lang w:val="it-IT"/>
        </w:rPr>
        <w:t>o</w:t>
      </w:r>
      <w:r w:rsidRPr="00F66BB2">
        <w:rPr>
          <w:color w:val="000000"/>
          <w:szCs w:val="22"/>
          <w:lang w:val="it-IT"/>
        </w:rPr>
        <w:t xml:space="preserve"> in topi, ratti, cani e scimmie. I principali organi bersaglio sono stati il sistema linfoide (linfopenia e atrofia linfoide), i polmoni (aumento di peso, ipertrofia del</w:t>
      </w:r>
      <w:r w:rsidR="00945E99" w:rsidRPr="00F66BB2">
        <w:rPr>
          <w:color w:val="000000"/>
          <w:szCs w:val="22"/>
          <w:lang w:val="it-IT"/>
        </w:rPr>
        <w:t>la</w:t>
      </w:r>
      <w:r w:rsidRPr="00F66BB2">
        <w:rPr>
          <w:color w:val="000000"/>
          <w:szCs w:val="22"/>
          <w:lang w:val="it-IT"/>
        </w:rPr>
        <w:t xml:space="preserve"> muscol</w:t>
      </w:r>
      <w:r w:rsidR="00945E99" w:rsidRPr="00F66BB2">
        <w:rPr>
          <w:color w:val="000000"/>
          <w:szCs w:val="22"/>
          <w:lang w:val="it-IT"/>
        </w:rPr>
        <w:t>atura liscia</w:t>
      </w:r>
      <w:r w:rsidRPr="00F66BB2">
        <w:rPr>
          <w:color w:val="000000"/>
          <w:szCs w:val="22"/>
          <w:lang w:val="it-IT"/>
        </w:rPr>
        <w:t xml:space="preserve"> a livello della giunzione bronc</w:t>
      </w:r>
      <w:r w:rsidR="00945E99" w:rsidRPr="00F66BB2">
        <w:rPr>
          <w:color w:val="000000"/>
          <w:szCs w:val="22"/>
          <w:lang w:val="it-IT"/>
        </w:rPr>
        <w:t>hiol</w:t>
      </w:r>
      <w:r w:rsidRPr="00F66BB2">
        <w:rPr>
          <w:color w:val="000000"/>
          <w:szCs w:val="22"/>
          <w:lang w:val="it-IT"/>
        </w:rPr>
        <w:t xml:space="preserve">o-alveolare), e </w:t>
      </w:r>
      <w:r w:rsidR="000A5827" w:rsidRPr="00F66BB2">
        <w:rPr>
          <w:color w:val="000000"/>
          <w:szCs w:val="22"/>
          <w:lang w:val="it-IT"/>
        </w:rPr>
        <w:t xml:space="preserve">in varie specie </w:t>
      </w:r>
      <w:r w:rsidRPr="00F66BB2">
        <w:rPr>
          <w:color w:val="000000"/>
          <w:szCs w:val="22"/>
          <w:lang w:val="it-IT"/>
        </w:rPr>
        <w:t xml:space="preserve">il cuore (effetto cronotropo negativo, aumento della pressione sanguigna, cambiamenti perivascolari e degenerazione del miocardio); </w:t>
      </w:r>
      <w:r w:rsidR="006D1A9E" w:rsidRPr="00F66BB2">
        <w:rPr>
          <w:color w:val="000000"/>
          <w:szCs w:val="22"/>
          <w:lang w:val="it-IT"/>
        </w:rPr>
        <w:t xml:space="preserve">in uno studio </w:t>
      </w:r>
      <w:r w:rsidR="004747A4" w:rsidRPr="00F66BB2">
        <w:rPr>
          <w:color w:val="000000"/>
          <w:szCs w:val="22"/>
          <w:lang w:val="it-IT"/>
        </w:rPr>
        <w:t>a</w:t>
      </w:r>
      <w:r w:rsidR="006D1A9E" w:rsidRPr="00F66BB2">
        <w:rPr>
          <w:color w:val="000000"/>
          <w:szCs w:val="22"/>
          <w:lang w:val="it-IT"/>
        </w:rPr>
        <w:t xml:space="preserve"> 2 anni </w:t>
      </w:r>
      <w:r w:rsidR="004F74F0" w:rsidRPr="00F66BB2">
        <w:rPr>
          <w:color w:val="000000"/>
          <w:szCs w:val="22"/>
          <w:lang w:val="it-IT"/>
        </w:rPr>
        <w:t>fingolimod è risultato attivo sui vasi sanguigni (vasculopatia) solo ne</w:t>
      </w:r>
      <w:r w:rsidR="004747A4" w:rsidRPr="00F66BB2">
        <w:rPr>
          <w:color w:val="000000"/>
          <w:szCs w:val="22"/>
          <w:lang w:val="it-IT"/>
        </w:rPr>
        <w:t>l</w:t>
      </w:r>
      <w:r w:rsidR="004F74F0" w:rsidRPr="00F66BB2">
        <w:rPr>
          <w:color w:val="000000"/>
          <w:szCs w:val="22"/>
          <w:lang w:val="it-IT"/>
        </w:rPr>
        <w:t xml:space="preserve"> ratt</w:t>
      </w:r>
      <w:r w:rsidR="004747A4" w:rsidRPr="00F66BB2">
        <w:rPr>
          <w:color w:val="000000"/>
          <w:szCs w:val="22"/>
          <w:lang w:val="it-IT"/>
        </w:rPr>
        <w:t>o</w:t>
      </w:r>
      <w:r w:rsidR="001652D8" w:rsidRPr="00F66BB2">
        <w:rPr>
          <w:color w:val="000000"/>
          <w:szCs w:val="22"/>
          <w:lang w:val="it-IT"/>
        </w:rPr>
        <w:t xml:space="preserve"> a dosi </w:t>
      </w:r>
      <w:r w:rsidR="006D1A9E" w:rsidRPr="00F66BB2">
        <w:rPr>
          <w:color w:val="000000"/>
          <w:szCs w:val="22"/>
          <w:lang w:val="it-IT"/>
        </w:rPr>
        <w:t xml:space="preserve">di </w:t>
      </w:r>
      <w:r w:rsidR="001652D8" w:rsidRPr="00F66BB2">
        <w:rPr>
          <w:color w:val="000000"/>
          <w:szCs w:val="22"/>
          <w:lang w:val="it-IT"/>
        </w:rPr>
        <w:t>0,15</w:t>
      </w:r>
      <w:r w:rsidR="00C96BD7" w:rsidRPr="00F66BB2">
        <w:rPr>
          <w:color w:val="000000"/>
          <w:szCs w:val="22"/>
          <w:lang w:val="it-IT"/>
        </w:rPr>
        <w:t> </w:t>
      </w:r>
      <w:r w:rsidR="001652D8" w:rsidRPr="00F66BB2">
        <w:rPr>
          <w:color w:val="000000"/>
          <w:szCs w:val="22"/>
          <w:lang w:val="it-IT"/>
        </w:rPr>
        <w:t>mg/kg</w:t>
      </w:r>
      <w:r w:rsidR="006D1A9E" w:rsidRPr="00F66BB2">
        <w:rPr>
          <w:color w:val="000000"/>
          <w:szCs w:val="22"/>
          <w:lang w:val="it-IT"/>
        </w:rPr>
        <w:t xml:space="preserve"> e superiori, equivalent</w:t>
      </w:r>
      <w:r w:rsidR="004747A4" w:rsidRPr="00F66BB2">
        <w:rPr>
          <w:color w:val="000000"/>
          <w:szCs w:val="22"/>
          <w:lang w:val="it-IT"/>
        </w:rPr>
        <w:t>i</w:t>
      </w:r>
      <w:r w:rsidR="006D1A9E" w:rsidRPr="00F66BB2">
        <w:rPr>
          <w:color w:val="000000"/>
          <w:szCs w:val="22"/>
          <w:lang w:val="it-IT"/>
        </w:rPr>
        <w:t xml:space="preserve"> a circa 4 volte l'esposizione umana sistemica (AUC) ad una dose giornaliera di 0,5</w:t>
      </w:r>
      <w:r w:rsidR="006D1A9E" w:rsidRPr="00F66BB2">
        <w:rPr>
          <w:szCs w:val="22"/>
          <w:lang w:val="it-IT"/>
        </w:rPr>
        <w:t> </w:t>
      </w:r>
      <w:r w:rsidR="006D1A9E" w:rsidRPr="00F66BB2">
        <w:rPr>
          <w:color w:val="000000"/>
          <w:szCs w:val="22"/>
          <w:lang w:val="it-IT"/>
        </w:rPr>
        <w:t>mg</w:t>
      </w:r>
      <w:r w:rsidR="004F74F0" w:rsidRPr="00F66BB2">
        <w:rPr>
          <w:color w:val="000000"/>
          <w:szCs w:val="22"/>
          <w:lang w:val="it-IT"/>
        </w:rPr>
        <w:t>.</w:t>
      </w:r>
    </w:p>
    <w:p w14:paraId="167FC064" w14:textId="77777777" w:rsidR="00E63A8D" w:rsidRPr="00F66BB2" w:rsidRDefault="00E63A8D" w:rsidP="008E21E2">
      <w:pPr>
        <w:pStyle w:val="Text"/>
        <w:spacing w:before="0"/>
        <w:jc w:val="left"/>
        <w:rPr>
          <w:sz w:val="22"/>
          <w:szCs w:val="22"/>
          <w:lang w:val="it-IT"/>
        </w:rPr>
      </w:pPr>
    </w:p>
    <w:p w14:paraId="167FC065" w14:textId="77777777" w:rsidR="00496B79" w:rsidRPr="00F66BB2" w:rsidRDefault="00496B79" w:rsidP="008E21E2">
      <w:pPr>
        <w:shd w:val="clear" w:color="auto" w:fill="FFFFFF"/>
        <w:rPr>
          <w:color w:val="000000"/>
          <w:szCs w:val="22"/>
          <w:lang w:val="it-IT"/>
        </w:rPr>
      </w:pPr>
      <w:r w:rsidRPr="00F66BB2">
        <w:rPr>
          <w:color w:val="000000"/>
          <w:szCs w:val="22"/>
          <w:lang w:val="it-IT"/>
        </w:rPr>
        <w:t>Nessuna evidenza di cancerogenicità è stata osservata in un</w:t>
      </w:r>
      <w:r w:rsidR="002C3DC6" w:rsidRPr="00F66BB2">
        <w:rPr>
          <w:color w:val="000000"/>
          <w:szCs w:val="22"/>
          <w:lang w:val="it-IT"/>
        </w:rPr>
        <w:t>o studio</w:t>
      </w:r>
      <w:r w:rsidRPr="00F66BB2">
        <w:rPr>
          <w:color w:val="000000"/>
          <w:szCs w:val="22"/>
          <w:lang w:val="it-IT"/>
        </w:rPr>
        <w:t xml:space="preserve"> d</w:t>
      </w:r>
      <w:r w:rsidR="001F06E3" w:rsidRPr="00F66BB2">
        <w:rPr>
          <w:color w:val="000000"/>
          <w:szCs w:val="22"/>
          <w:lang w:val="it-IT"/>
        </w:rPr>
        <w:t>ella durata di</w:t>
      </w:r>
      <w:r w:rsidRPr="00F66BB2">
        <w:rPr>
          <w:color w:val="000000"/>
          <w:szCs w:val="22"/>
          <w:lang w:val="it-IT"/>
        </w:rPr>
        <w:t xml:space="preserve"> 2</w:t>
      </w:r>
      <w:r w:rsidR="001F06E3" w:rsidRPr="00F66BB2">
        <w:rPr>
          <w:color w:val="000000"/>
          <w:szCs w:val="22"/>
          <w:lang w:val="it-IT"/>
        </w:rPr>
        <w:t> </w:t>
      </w:r>
      <w:r w:rsidRPr="00F66BB2">
        <w:rPr>
          <w:color w:val="000000"/>
          <w:szCs w:val="22"/>
          <w:lang w:val="it-IT"/>
        </w:rPr>
        <w:t>anni effettuato sui ratti con dosi orali di fingolimod fino alla dose massima tollerata di 2,5</w:t>
      </w:r>
      <w:r w:rsidRPr="00F66BB2">
        <w:rPr>
          <w:szCs w:val="22"/>
          <w:lang w:val="it-IT"/>
        </w:rPr>
        <w:t> </w:t>
      </w:r>
      <w:r w:rsidRPr="00F66BB2">
        <w:rPr>
          <w:color w:val="000000"/>
          <w:szCs w:val="22"/>
          <w:lang w:val="it-IT"/>
        </w:rPr>
        <w:t>mg/kg, c</w:t>
      </w:r>
      <w:r w:rsidR="00D22697" w:rsidRPr="00F66BB2">
        <w:rPr>
          <w:color w:val="000000"/>
          <w:szCs w:val="22"/>
          <w:lang w:val="it-IT"/>
        </w:rPr>
        <w:t>he rappresenta</w:t>
      </w:r>
      <w:r w:rsidRPr="00F66BB2">
        <w:rPr>
          <w:color w:val="000000"/>
          <w:szCs w:val="22"/>
          <w:lang w:val="it-IT"/>
        </w:rPr>
        <w:t xml:space="preserve"> un margine di circa 50</w:t>
      </w:r>
      <w:r w:rsidR="001F06E3" w:rsidRPr="00F66BB2">
        <w:rPr>
          <w:color w:val="000000"/>
          <w:szCs w:val="22"/>
          <w:lang w:val="it-IT"/>
        </w:rPr>
        <w:t> </w:t>
      </w:r>
      <w:r w:rsidRPr="00F66BB2">
        <w:rPr>
          <w:color w:val="000000"/>
          <w:szCs w:val="22"/>
          <w:lang w:val="it-IT"/>
        </w:rPr>
        <w:t xml:space="preserve">volte l'esposizione umana sistemica (AUC) </w:t>
      </w:r>
      <w:r w:rsidR="001F06E3" w:rsidRPr="00F66BB2">
        <w:rPr>
          <w:color w:val="000000"/>
          <w:szCs w:val="22"/>
          <w:lang w:val="it-IT"/>
        </w:rPr>
        <w:t>alla</w:t>
      </w:r>
      <w:r w:rsidRPr="00F66BB2">
        <w:rPr>
          <w:color w:val="000000"/>
          <w:szCs w:val="22"/>
          <w:lang w:val="it-IT"/>
        </w:rPr>
        <w:t xml:space="preserve"> dose di 0,5</w:t>
      </w:r>
      <w:r w:rsidRPr="00F66BB2">
        <w:rPr>
          <w:szCs w:val="22"/>
          <w:lang w:val="it-IT"/>
        </w:rPr>
        <w:t> </w:t>
      </w:r>
      <w:r w:rsidRPr="00F66BB2">
        <w:rPr>
          <w:color w:val="000000"/>
          <w:szCs w:val="22"/>
          <w:lang w:val="it-IT"/>
        </w:rPr>
        <w:t xml:space="preserve">mg. Tuttavia, in uno studio </w:t>
      </w:r>
      <w:r w:rsidR="00945E99" w:rsidRPr="00F66BB2">
        <w:rPr>
          <w:color w:val="000000"/>
          <w:szCs w:val="22"/>
          <w:lang w:val="it-IT"/>
        </w:rPr>
        <w:t>a</w:t>
      </w:r>
      <w:r w:rsidRPr="00F66BB2">
        <w:rPr>
          <w:color w:val="000000"/>
          <w:szCs w:val="22"/>
          <w:lang w:val="it-IT"/>
        </w:rPr>
        <w:t xml:space="preserve"> 2</w:t>
      </w:r>
      <w:r w:rsidR="001F06E3" w:rsidRPr="00F66BB2">
        <w:rPr>
          <w:color w:val="000000"/>
          <w:szCs w:val="22"/>
          <w:lang w:val="it-IT"/>
        </w:rPr>
        <w:t> </w:t>
      </w:r>
      <w:r w:rsidRPr="00F66BB2">
        <w:rPr>
          <w:color w:val="000000"/>
          <w:szCs w:val="22"/>
          <w:lang w:val="it-IT"/>
        </w:rPr>
        <w:t xml:space="preserve">anni </w:t>
      </w:r>
      <w:r w:rsidR="001F06E3" w:rsidRPr="00F66BB2">
        <w:rPr>
          <w:color w:val="000000"/>
          <w:szCs w:val="22"/>
          <w:lang w:val="it-IT"/>
        </w:rPr>
        <w:t>ne</w:t>
      </w:r>
      <w:r w:rsidR="00945E99" w:rsidRPr="00F66BB2">
        <w:rPr>
          <w:color w:val="000000"/>
          <w:szCs w:val="22"/>
          <w:lang w:val="it-IT"/>
        </w:rPr>
        <w:t>i topi</w:t>
      </w:r>
      <w:r w:rsidRPr="00F66BB2">
        <w:rPr>
          <w:color w:val="000000"/>
          <w:szCs w:val="22"/>
          <w:lang w:val="it-IT"/>
        </w:rPr>
        <w:t xml:space="preserve"> è stata osservata una maggiore incidenza di linfoma maligno a dosi di 0,25</w:t>
      </w:r>
      <w:r w:rsidRPr="00F66BB2">
        <w:rPr>
          <w:szCs w:val="22"/>
          <w:lang w:val="it-IT"/>
        </w:rPr>
        <w:t> </w:t>
      </w:r>
      <w:r w:rsidRPr="00F66BB2">
        <w:rPr>
          <w:color w:val="000000"/>
          <w:szCs w:val="22"/>
          <w:lang w:val="it-IT"/>
        </w:rPr>
        <w:t>mg/</w:t>
      </w:r>
      <w:r w:rsidR="00D22697" w:rsidRPr="00F66BB2">
        <w:rPr>
          <w:color w:val="000000"/>
          <w:szCs w:val="22"/>
          <w:lang w:val="it-IT"/>
        </w:rPr>
        <w:t xml:space="preserve">kg e superiori, </w:t>
      </w:r>
      <w:r w:rsidR="004F74F0" w:rsidRPr="00F66BB2">
        <w:rPr>
          <w:color w:val="000000"/>
          <w:szCs w:val="22"/>
          <w:lang w:val="it-IT"/>
        </w:rPr>
        <w:t>equivalente a circa</w:t>
      </w:r>
      <w:r w:rsidR="001F72F6" w:rsidRPr="00F66BB2">
        <w:rPr>
          <w:color w:val="000000"/>
          <w:szCs w:val="22"/>
          <w:lang w:val="it-IT"/>
        </w:rPr>
        <w:t xml:space="preserve"> </w:t>
      </w:r>
      <w:r w:rsidRPr="00F66BB2">
        <w:rPr>
          <w:color w:val="000000"/>
          <w:szCs w:val="22"/>
          <w:lang w:val="it-IT"/>
        </w:rPr>
        <w:t>6</w:t>
      </w:r>
      <w:r w:rsidR="0078452D" w:rsidRPr="00F66BB2">
        <w:rPr>
          <w:color w:val="000000"/>
          <w:szCs w:val="22"/>
          <w:lang w:val="it-IT"/>
        </w:rPr>
        <w:t> </w:t>
      </w:r>
      <w:r w:rsidRPr="00F66BB2">
        <w:rPr>
          <w:color w:val="000000"/>
          <w:szCs w:val="22"/>
          <w:lang w:val="it-IT"/>
        </w:rPr>
        <w:t>volte l'esposizione umana sistemica (AUC) ad una dose giornaliera di 0,5</w:t>
      </w:r>
      <w:r w:rsidR="0078452D" w:rsidRPr="00F66BB2">
        <w:rPr>
          <w:color w:val="000000"/>
          <w:szCs w:val="22"/>
          <w:lang w:val="it-IT"/>
        </w:rPr>
        <w:t> </w:t>
      </w:r>
      <w:r w:rsidRPr="00F66BB2">
        <w:rPr>
          <w:color w:val="000000"/>
          <w:szCs w:val="22"/>
          <w:lang w:val="it-IT"/>
        </w:rPr>
        <w:t>mg.</w:t>
      </w:r>
    </w:p>
    <w:p w14:paraId="167FC066" w14:textId="77777777" w:rsidR="001F06E3" w:rsidRPr="00F66BB2" w:rsidRDefault="001F06E3" w:rsidP="008E21E2">
      <w:pPr>
        <w:pStyle w:val="Text"/>
        <w:spacing w:before="0"/>
        <w:jc w:val="left"/>
        <w:rPr>
          <w:sz w:val="22"/>
          <w:szCs w:val="22"/>
          <w:lang w:val="it-IT"/>
        </w:rPr>
      </w:pPr>
    </w:p>
    <w:p w14:paraId="167FC067" w14:textId="77777777" w:rsidR="00496B79" w:rsidRPr="00F66BB2" w:rsidRDefault="000A5827" w:rsidP="008E21E2">
      <w:pPr>
        <w:shd w:val="clear" w:color="auto" w:fill="FFFFFF"/>
        <w:rPr>
          <w:color w:val="000000"/>
          <w:szCs w:val="22"/>
          <w:lang w:val="it-IT"/>
        </w:rPr>
      </w:pPr>
      <w:r w:rsidRPr="00F66BB2">
        <w:rPr>
          <w:color w:val="000000"/>
          <w:szCs w:val="22"/>
          <w:lang w:val="it-IT"/>
        </w:rPr>
        <w:t>Negli studi animali f</w:t>
      </w:r>
      <w:r w:rsidR="00496B79" w:rsidRPr="00F66BB2">
        <w:rPr>
          <w:color w:val="000000"/>
          <w:szCs w:val="22"/>
          <w:lang w:val="it-IT"/>
        </w:rPr>
        <w:t>ingolimod non è risultato essere mutageno o clastogeno.</w:t>
      </w:r>
    </w:p>
    <w:p w14:paraId="167FC068" w14:textId="77777777" w:rsidR="00E63A8D" w:rsidRPr="00F66BB2" w:rsidRDefault="00E63A8D" w:rsidP="008E21E2">
      <w:pPr>
        <w:pStyle w:val="Text"/>
        <w:spacing w:before="0"/>
        <w:jc w:val="left"/>
        <w:rPr>
          <w:sz w:val="22"/>
          <w:szCs w:val="22"/>
          <w:lang w:val="it-IT"/>
        </w:rPr>
      </w:pPr>
    </w:p>
    <w:p w14:paraId="167FC069" w14:textId="77777777" w:rsidR="00D22697" w:rsidRPr="00F66BB2" w:rsidRDefault="00D22697" w:rsidP="008E21E2">
      <w:pPr>
        <w:shd w:val="clear" w:color="auto" w:fill="FFFFFF"/>
        <w:rPr>
          <w:color w:val="000000"/>
          <w:szCs w:val="22"/>
          <w:lang w:val="it-IT"/>
        </w:rPr>
      </w:pPr>
      <w:r w:rsidRPr="00F66BB2">
        <w:rPr>
          <w:color w:val="000000"/>
          <w:szCs w:val="22"/>
          <w:lang w:val="it-IT"/>
        </w:rPr>
        <w:t>Fingolimod non ha avuto alcun effetto sul numero/motilità degli spermatozoi o sulla fertilità di ratti maschi e femmine fino alla dose massima testata (10</w:t>
      </w:r>
      <w:r w:rsidRPr="00F66BB2">
        <w:rPr>
          <w:szCs w:val="22"/>
          <w:lang w:val="it-IT"/>
        </w:rPr>
        <w:t> </w:t>
      </w:r>
      <w:r w:rsidRPr="00F66BB2">
        <w:rPr>
          <w:color w:val="000000"/>
          <w:szCs w:val="22"/>
          <w:lang w:val="it-IT"/>
        </w:rPr>
        <w:t>mg/kg), che rappresenta un margine di circa 150</w:t>
      </w:r>
      <w:r w:rsidR="0078452D" w:rsidRPr="00F66BB2">
        <w:rPr>
          <w:color w:val="000000"/>
          <w:szCs w:val="22"/>
          <w:lang w:val="it-IT"/>
        </w:rPr>
        <w:t> </w:t>
      </w:r>
      <w:r w:rsidRPr="00F66BB2">
        <w:rPr>
          <w:color w:val="000000"/>
          <w:szCs w:val="22"/>
          <w:lang w:val="it-IT"/>
        </w:rPr>
        <w:t>volte l'esposizione umana sistemica (AUC) ad una dose giornaliera di 0,5</w:t>
      </w:r>
      <w:r w:rsidRPr="00F66BB2">
        <w:rPr>
          <w:szCs w:val="22"/>
          <w:lang w:val="it-IT"/>
        </w:rPr>
        <w:t> </w:t>
      </w:r>
      <w:r w:rsidRPr="00F66BB2">
        <w:rPr>
          <w:color w:val="000000"/>
          <w:szCs w:val="22"/>
          <w:lang w:val="it-IT"/>
        </w:rPr>
        <w:t>mg.</w:t>
      </w:r>
    </w:p>
    <w:p w14:paraId="167FC06A" w14:textId="77777777" w:rsidR="00E63A8D" w:rsidRPr="00F66BB2" w:rsidRDefault="00E63A8D" w:rsidP="008E21E2">
      <w:pPr>
        <w:pStyle w:val="Text"/>
        <w:spacing w:before="0"/>
        <w:jc w:val="left"/>
        <w:rPr>
          <w:sz w:val="22"/>
          <w:szCs w:val="22"/>
          <w:lang w:val="it-IT"/>
        </w:rPr>
      </w:pPr>
    </w:p>
    <w:p w14:paraId="167FC06B" w14:textId="77777777" w:rsidR="00D22697" w:rsidRPr="00F66BB2" w:rsidRDefault="00D22697" w:rsidP="008E21E2">
      <w:pPr>
        <w:shd w:val="clear" w:color="auto" w:fill="FFFFFF"/>
        <w:rPr>
          <w:color w:val="000000"/>
          <w:szCs w:val="22"/>
          <w:lang w:val="it-IT"/>
        </w:rPr>
      </w:pPr>
      <w:r w:rsidRPr="00F66BB2">
        <w:rPr>
          <w:color w:val="000000"/>
          <w:szCs w:val="22"/>
          <w:lang w:val="it-IT"/>
        </w:rPr>
        <w:t>Fingolimod si è dimostrato teratogeno nel ratto, quando somministrato a dosi di 0</w:t>
      </w:r>
      <w:r w:rsidR="00A00750" w:rsidRPr="00F66BB2">
        <w:rPr>
          <w:color w:val="000000"/>
          <w:szCs w:val="22"/>
          <w:lang w:val="it-IT"/>
        </w:rPr>
        <w:t>,</w:t>
      </w:r>
      <w:r w:rsidRPr="00F66BB2">
        <w:rPr>
          <w:color w:val="000000"/>
          <w:szCs w:val="22"/>
          <w:lang w:val="it-IT"/>
        </w:rPr>
        <w:t>1</w:t>
      </w:r>
      <w:r w:rsidRPr="00F66BB2">
        <w:rPr>
          <w:szCs w:val="22"/>
          <w:lang w:val="it-IT"/>
        </w:rPr>
        <w:t> </w:t>
      </w:r>
      <w:r w:rsidRPr="00F66BB2">
        <w:rPr>
          <w:color w:val="000000"/>
          <w:szCs w:val="22"/>
          <w:lang w:val="it-IT"/>
        </w:rPr>
        <w:t>mg/kg o superior</w:t>
      </w:r>
      <w:r w:rsidR="00C657B9" w:rsidRPr="00F66BB2">
        <w:rPr>
          <w:color w:val="000000"/>
          <w:szCs w:val="22"/>
          <w:lang w:val="it-IT"/>
        </w:rPr>
        <w:t>i</w:t>
      </w:r>
      <w:r w:rsidRPr="00F66BB2">
        <w:rPr>
          <w:color w:val="000000"/>
          <w:szCs w:val="22"/>
          <w:lang w:val="it-IT"/>
        </w:rPr>
        <w:t xml:space="preserve">. </w:t>
      </w:r>
      <w:r w:rsidR="00A85B17" w:rsidRPr="00F66BB2">
        <w:rPr>
          <w:color w:val="000000"/>
          <w:szCs w:val="22"/>
          <w:lang w:val="it-IT"/>
        </w:rPr>
        <w:t>Nel ratto</w:t>
      </w:r>
      <w:r w:rsidR="0033126D" w:rsidRPr="00F66BB2">
        <w:rPr>
          <w:color w:val="000000"/>
          <w:szCs w:val="22"/>
          <w:lang w:val="it-IT"/>
        </w:rPr>
        <w:t>,</w:t>
      </w:r>
      <w:r w:rsidR="00A85B17" w:rsidRPr="00F66BB2">
        <w:rPr>
          <w:color w:val="000000"/>
          <w:szCs w:val="22"/>
          <w:lang w:val="it-IT"/>
        </w:rPr>
        <w:t xml:space="preserve"> l</w:t>
      </w:r>
      <w:r w:rsidR="00A112B8" w:rsidRPr="00F66BB2">
        <w:rPr>
          <w:color w:val="000000"/>
          <w:szCs w:val="22"/>
          <w:lang w:val="it-IT"/>
        </w:rPr>
        <w:t xml:space="preserve">’esposizione al farmaco </w:t>
      </w:r>
      <w:r w:rsidR="00A85B17" w:rsidRPr="00F66BB2">
        <w:rPr>
          <w:color w:val="000000"/>
          <w:szCs w:val="22"/>
          <w:lang w:val="it-IT"/>
        </w:rPr>
        <w:t xml:space="preserve">a questa dose </w:t>
      </w:r>
      <w:r w:rsidR="00A112B8" w:rsidRPr="00F66BB2">
        <w:rPr>
          <w:color w:val="000000"/>
          <w:szCs w:val="22"/>
          <w:lang w:val="it-IT"/>
        </w:rPr>
        <w:t>è stata</w:t>
      </w:r>
      <w:r w:rsidR="00A85B17" w:rsidRPr="00F66BB2">
        <w:rPr>
          <w:color w:val="000000"/>
          <w:szCs w:val="22"/>
          <w:lang w:val="it-IT"/>
        </w:rPr>
        <w:t xml:space="preserve"> simile a quella </w:t>
      </w:r>
      <w:r w:rsidR="0033126D" w:rsidRPr="00F66BB2">
        <w:rPr>
          <w:color w:val="000000"/>
          <w:szCs w:val="22"/>
          <w:lang w:val="it-IT"/>
        </w:rPr>
        <w:t>nei</w:t>
      </w:r>
      <w:r w:rsidR="00A85B17" w:rsidRPr="00F66BB2">
        <w:rPr>
          <w:color w:val="000000"/>
          <w:szCs w:val="22"/>
          <w:lang w:val="it-IT"/>
        </w:rPr>
        <w:t xml:space="preserve"> pazienti alla dose terapeutica (0,5 mg).</w:t>
      </w:r>
      <w:r w:rsidR="00A112B8" w:rsidRPr="00F66BB2">
        <w:rPr>
          <w:color w:val="000000"/>
          <w:szCs w:val="22"/>
          <w:lang w:val="it-IT"/>
        </w:rPr>
        <w:t xml:space="preserve"> </w:t>
      </w:r>
      <w:r w:rsidRPr="00F66BB2">
        <w:rPr>
          <w:color w:val="000000"/>
          <w:szCs w:val="22"/>
          <w:lang w:val="it-IT"/>
        </w:rPr>
        <w:t xml:space="preserve">Le malformazioni viscerali fetali più comuni includono </w:t>
      </w:r>
      <w:r w:rsidR="001F06E3" w:rsidRPr="00F66BB2">
        <w:rPr>
          <w:color w:val="000000"/>
          <w:szCs w:val="22"/>
          <w:lang w:val="it-IT"/>
        </w:rPr>
        <w:t>tronco</w:t>
      </w:r>
      <w:r w:rsidRPr="00F66BB2">
        <w:rPr>
          <w:color w:val="000000"/>
          <w:szCs w:val="22"/>
          <w:lang w:val="it-IT"/>
        </w:rPr>
        <w:t xml:space="preserve"> arterioso persistente e difetto del setto ventricolare.</w:t>
      </w:r>
      <w:r w:rsidR="00523B9F" w:rsidRPr="00F66BB2">
        <w:rPr>
          <w:color w:val="000000"/>
          <w:szCs w:val="22"/>
          <w:lang w:val="it-IT"/>
        </w:rPr>
        <w:t xml:space="preserve"> Il potenziale teratogeno nel coniglio non può essere completamente valutato, tuttavia si sono osservati aumento della mortalità embrio-fetale a dosi di 1,5 mg/kg e superiori</w:t>
      </w:r>
      <w:r w:rsidR="00DE6128" w:rsidRPr="00F66BB2">
        <w:rPr>
          <w:color w:val="000000"/>
          <w:szCs w:val="22"/>
          <w:lang w:val="it-IT"/>
        </w:rPr>
        <w:t>,</w:t>
      </w:r>
      <w:r w:rsidR="00523B9F" w:rsidRPr="00F66BB2">
        <w:rPr>
          <w:color w:val="000000"/>
          <w:szCs w:val="22"/>
          <w:lang w:val="it-IT"/>
        </w:rPr>
        <w:t xml:space="preserve"> </w:t>
      </w:r>
      <w:r w:rsidR="00DE6128" w:rsidRPr="00F66BB2">
        <w:rPr>
          <w:color w:val="000000"/>
          <w:szCs w:val="22"/>
          <w:lang w:val="it-IT"/>
        </w:rPr>
        <w:t xml:space="preserve">e </w:t>
      </w:r>
      <w:r w:rsidR="00523B9F" w:rsidRPr="00F66BB2">
        <w:rPr>
          <w:color w:val="000000"/>
          <w:szCs w:val="22"/>
          <w:lang w:val="it-IT"/>
        </w:rPr>
        <w:t xml:space="preserve">diminuzione </w:t>
      </w:r>
      <w:r w:rsidR="00DE6128" w:rsidRPr="00F66BB2">
        <w:rPr>
          <w:color w:val="000000"/>
          <w:szCs w:val="22"/>
          <w:lang w:val="it-IT"/>
        </w:rPr>
        <w:t>dei feti vitali così come ritardo nella crescita fetale a dosi di 5 mg/kg.</w:t>
      </w:r>
      <w:r w:rsidR="00A85B17" w:rsidRPr="00F66BB2">
        <w:rPr>
          <w:color w:val="000000"/>
          <w:szCs w:val="22"/>
          <w:lang w:val="it-IT"/>
        </w:rPr>
        <w:t xml:space="preserve"> Nel coniglio l’esposizione al farmaco a queste dosi è stata simile a quella </w:t>
      </w:r>
      <w:r w:rsidR="0033126D" w:rsidRPr="00F66BB2">
        <w:rPr>
          <w:color w:val="000000"/>
          <w:szCs w:val="22"/>
          <w:lang w:val="it-IT"/>
        </w:rPr>
        <w:t>nei</w:t>
      </w:r>
      <w:r w:rsidR="00A85B17" w:rsidRPr="00F66BB2">
        <w:rPr>
          <w:color w:val="000000"/>
          <w:szCs w:val="22"/>
          <w:lang w:val="it-IT"/>
        </w:rPr>
        <w:t xml:space="preserve"> pazienti.</w:t>
      </w:r>
    </w:p>
    <w:p w14:paraId="167FC06C" w14:textId="77777777" w:rsidR="003413B9" w:rsidRPr="00F66BB2" w:rsidRDefault="003413B9" w:rsidP="008E21E2">
      <w:pPr>
        <w:pStyle w:val="Text"/>
        <w:spacing w:before="0"/>
        <w:jc w:val="left"/>
        <w:rPr>
          <w:sz w:val="22"/>
          <w:szCs w:val="22"/>
          <w:lang w:val="it-IT"/>
        </w:rPr>
      </w:pPr>
    </w:p>
    <w:p w14:paraId="167FC06D" w14:textId="77777777" w:rsidR="005C3584" w:rsidRPr="00F66BB2" w:rsidRDefault="005C3584" w:rsidP="008E21E2">
      <w:pPr>
        <w:pStyle w:val="Text"/>
        <w:spacing w:before="0"/>
        <w:jc w:val="left"/>
        <w:rPr>
          <w:sz w:val="22"/>
          <w:szCs w:val="22"/>
          <w:lang w:val="it-IT"/>
        </w:rPr>
      </w:pPr>
      <w:r w:rsidRPr="00F66BB2">
        <w:rPr>
          <w:sz w:val="22"/>
          <w:szCs w:val="22"/>
          <w:lang w:val="it-IT"/>
        </w:rPr>
        <w:t>Nei ratti la sopravvivenza della generazione F1 dei cuccioli è risultata diminuita nel pri</w:t>
      </w:r>
      <w:r w:rsidR="00725320" w:rsidRPr="00F66BB2">
        <w:rPr>
          <w:sz w:val="22"/>
          <w:szCs w:val="22"/>
          <w:lang w:val="it-IT"/>
        </w:rPr>
        <w:t>m</w:t>
      </w:r>
      <w:r w:rsidRPr="00F66BB2">
        <w:rPr>
          <w:sz w:val="22"/>
          <w:szCs w:val="22"/>
          <w:lang w:val="it-IT"/>
        </w:rPr>
        <w:t xml:space="preserve">o periodo </w:t>
      </w:r>
      <w:r w:rsidR="00725320" w:rsidRPr="00F66BB2">
        <w:rPr>
          <w:sz w:val="22"/>
          <w:szCs w:val="22"/>
          <w:lang w:val="it-IT"/>
        </w:rPr>
        <w:t>dopo il</w:t>
      </w:r>
      <w:r w:rsidRPr="00F66BB2">
        <w:rPr>
          <w:sz w:val="22"/>
          <w:szCs w:val="22"/>
          <w:lang w:val="it-IT"/>
        </w:rPr>
        <w:t xml:space="preserve"> parto</w:t>
      </w:r>
      <w:r w:rsidR="00725320" w:rsidRPr="00F66BB2">
        <w:rPr>
          <w:sz w:val="22"/>
          <w:szCs w:val="22"/>
          <w:lang w:val="it-IT"/>
        </w:rPr>
        <w:t xml:space="preserve"> a dosi che non avevano causato tossicità </w:t>
      </w:r>
      <w:r w:rsidR="000A5827" w:rsidRPr="00F66BB2">
        <w:rPr>
          <w:sz w:val="22"/>
          <w:szCs w:val="22"/>
          <w:lang w:val="it-IT"/>
        </w:rPr>
        <w:t>nel</w:t>
      </w:r>
      <w:r w:rsidR="00725320" w:rsidRPr="00F66BB2">
        <w:rPr>
          <w:sz w:val="22"/>
          <w:szCs w:val="22"/>
          <w:lang w:val="it-IT"/>
        </w:rPr>
        <w:t>la madre. Tuttavia, la generazione F1 non ha risentito del trattamento con fingolimod per quanto riguarda il peso corporeo, lo sviluppo, il comportamento e la fertilità.</w:t>
      </w:r>
    </w:p>
    <w:p w14:paraId="167FC06E" w14:textId="77777777" w:rsidR="00725320" w:rsidRPr="00F66BB2" w:rsidRDefault="00725320" w:rsidP="008E21E2">
      <w:pPr>
        <w:shd w:val="clear" w:color="auto" w:fill="FFFFFF"/>
        <w:rPr>
          <w:color w:val="000000"/>
          <w:szCs w:val="22"/>
          <w:lang w:val="it-IT"/>
        </w:rPr>
      </w:pPr>
    </w:p>
    <w:p w14:paraId="167FC06F" w14:textId="77777777" w:rsidR="00D22697" w:rsidRPr="00F66BB2" w:rsidRDefault="00D22697" w:rsidP="008E21E2">
      <w:pPr>
        <w:shd w:val="clear" w:color="auto" w:fill="FFFFFF"/>
        <w:rPr>
          <w:color w:val="000000"/>
          <w:szCs w:val="22"/>
          <w:lang w:val="it-IT"/>
        </w:rPr>
      </w:pPr>
      <w:r w:rsidRPr="00F66BB2">
        <w:rPr>
          <w:color w:val="000000"/>
          <w:szCs w:val="22"/>
          <w:lang w:val="it-IT"/>
        </w:rPr>
        <w:lastRenderedPageBreak/>
        <w:t xml:space="preserve">Fingolimod </w:t>
      </w:r>
      <w:r w:rsidR="00945E99" w:rsidRPr="00F66BB2">
        <w:rPr>
          <w:color w:val="000000"/>
          <w:szCs w:val="22"/>
          <w:lang w:val="it-IT"/>
        </w:rPr>
        <w:t>è stato</w:t>
      </w:r>
      <w:r w:rsidRPr="00F66BB2">
        <w:rPr>
          <w:color w:val="000000"/>
          <w:szCs w:val="22"/>
          <w:lang w:val="it-IT"/>
        </w:rPr>
        <w:t xml:space="preserve"> escreto nel latte </w:t>
      </w:r>
      <w:r w:rsidR="00945E99" w:rsidRPr="00F66BB2">
        <w:rPr>
          <w:color w:val="000000"/>
          <w:szCs w:val="22"/>
          <w:lang w:val="it-IT"/>
        </w:rPr>
        <w:t>di</w:t>
      </w:r>
      <w:r w:rsidR="00C657B9" w:rsidRPr="00F66BB2">
        <w:rPr>
          <w:color w:val="000000"/>
          <w:szCs w:val="22"/>
          <w:lang w:val="it-IT"/>
        </w:rPr>
        <w:t xml:space="preserve"> </w:t>
      </w:r>
      <w:r w:rsidRPr="00F66BB2">
        <w:rPr>
          <w:color w:val="000000"/>
          <w:szCs w:val="22"/>
          <w:lang w:val="it-IT"/>
        </w:rPr>
        <w:t>animali trattati durante l'allattamento</w:t>
      </w:r>
      <w:r w:rsidR="00A85B17" w:rsidRPr="00F66BB2">
        <w:rPr>
          <w:color w:val="000000"/>
          <w:szCs w:val="22"/>
          <w:lang w:val="it-IT"/>
        </w:rPr>
        <w:t xml:space="preserve"> a concentrazioni da 2 a 3 volte maggiori di quelle trovate nel plasma materno. </w:t>
      </w:r>
      <w:r w:rsidRPr="00F66BB2">
        <w:rPr>
          <w:color w:val="000000"/>
          <w:szCs w:val="22"/>
          <w:lang w:val="it-IT"/>
        </w:rPr>
        <w:t xml:space="preserve">Fingolimod e i suoi metaboliti </w:t>
      </w:r>
      <w:r w:rsidR="00945E99" w:rsidRPr="00F66BB2">
        <w:rPr>
          <w:color w:val="000000"/>
          <w:szCs w:val="22"/>
          <w:lang w:val="it-IT"/>
        </w:rPr>
        <w:t>hanno attraversato</w:t>
      </w:r>
      <w:r w:rsidRPr="00F66BB2">
        <w:rPr>
          <w:color w:val="000000"/>
          <w:szCs w:val="22"/>
          <w:lang w:val="it-IT"/>
        </w:rPr>
        <w:t xml:space="preserve"> la b</w:t>
      </w:r>
      <w:r w:rsidR="001F06E3" w:rsidRPr="00F66BB2">
        <w:rPr>
          <w:color w:val="000000"/>
          <w:szCs w:val="22"/>
          <w:lang w:val="it-IT"/>
        </w:rPr>
        <w:t xml:space="preserve">arriera placentare </w:t>
      </w:r>
      <w:r w:rsidR="00945E99" w:rsidRPr="00F66BB2">
        <w:rPr>
          <w:color w:val="000000"/>
          <w:szCs w:val="22"/>
          <w:lang w:val="it-IT"/>
        </w:rPr>
        <w:t>in</w:t>
      </w:r>
      <w:r w:rsidR="001F06E3" w:rsidRPr="00F66BB2">
        <w:rPr>
          <w:color w:val="000000"/>
          <w:szCs w:val="22"/>
          <w:lang w:val="it-IT"/>
        </w:rPr>
        <w:t xml:space="preserve"> conigli</w:t>
      </w:r>
      <w:r w:rsidR="009A2E78" w:rsidRPr="00F66BB2">
        <w:rPr>
          <w:color w:val="000000"/>
          <w:szCs w:val="22"/>
          <w:lang w:val="it-IT"/>
        </w:rPr>
        <w:t>e</w:t>
      </w:r>
      <w:r w:rsidRPr="00F66BB2">
        <w:rPr>
          <w:color w:val="000000"/>
          <w:szCs w:val="22"/>
          <w:lang w:val="it-IT"/>
        </w:rPr>
        <w:t xml:space="preserve"> gravid</w:t>
      </w:r>
      <w:r w:rsidR="009A2E78" w:rsidRPr="00F66BB2">
        <w:rPr>
          <w:color w:val="000000"/>
          <w:szCs w:val="22"/>
          <w:lang w:val="it-IT"/>
        </w:rPr>
        <w:t>e</w:t>
      </w:r>
      <w:r w:rsidRPr="00F66BB2">
        <w:rPr>
          <w:color w:val="000000"/>
          <w:szCs w:val="22"/>
          <w:lang w:val="it-IT"/>
        </w:rPr>
        <w:t>.</w:t>
      </w:r>
    </w:p>
    <w:p w14:paraId="167FC070" w14:textId="77777777" w:rsidR="000F438F" w:rsidRPr="00F66BB2" w:rsidRDefault="000F438F" w:rsidP="008E21E2">
      <w:pPr>
        <w:widowControl w:val="0"/>
        <w:tabs>
          <w:tab w:val="clear" w:pos="567"/>
        </w:tabs>
        <w:spacing w:line="240" w:lineRule="auto"/>
        <w:rPr>
          <w:szCs w:val="22"/>
          <w:lang w:val="it-IT"/>
        </w:rPr>
      </w:pPr>
    </w:p>
    <w:p w14:paraId="167FC071" w14:textId="77777777" w:rsidR="000F438F" w:rsidRPr="00F66BB2" w:rsidRDefault="002701A7" w:rsidP="008E21E2">
      <w:pPr>
        <w:keepNext/>
        <w:widowControl w:val="0"/>
        <w:tabs>
          <w:tab w:val="clear" w:pos="567"/>
        </w:tabs>
        <w:spacing w:line="240" w:lineRule="auto"/>
        <w:rPr>
          <w:szCs w:val="22"/>
          <w:u w:val="single"/>
          <w:lang w:val="it-IT"/>
        </w:rPr>
      </w:pPr>
      <w:r w:rsidRPr="00F66BB2">
        <w:rPr>
          <w:szCs w:val="22"/>
          <w:u w:val="single"/>
          <w:lang w:val="it-IT"/>
        </w:rPr>
        <w:t>Studi su animali giovani</w:t>
      </w:r>
    </w:p>
    <w:p w14:paraId="167FC072" w14:textId="77777777" w:rsidR="000F438F" w:rsidRPr="00F66BB2" w:rsidRDefault="000F438F" w:rsidP="008E21E2">
      <w:pPr>
        <w:keepNext/>
        <w:widowControl w:val="0"/>
        <w:tabs>
          <w:tab w:val="clear" w:pos="567"/>
        </w:tabs>
        <w:spacing w:line="240" w:lineRule="auto"/>
        <w:rPr>
          <w:iCs/>
          <w:szCs w:val="22"/>
          <w:lang w:val="it-IT"/>
        </w:rPr>
      </w:pPr>
    </w:p>
    <w:p w14:paraId="167FC073" w14:textId="77777777" w:rsidR="000F438F" w:rsidRPr="00F66BB2" w:rsidRDefault="002701A7" w:rsidP="008E21E2">
      <w:pPr>
        <w:widowControl w:val="0"/>
        <w:tabs>
          <w:tab w:val="clear" w:pos="567"/>
        </w:tabs>
        <w:spacing w:line="240" w:lineRule="auto"/>
        <w:rPr>
          <w:szCs w:val="22"/>
          <w:lang w:val="it-IT"/>
        </w:rPr>
      </w:pPr>
      <w:r w:rsidRPr="00F66BB2">
        <w:rPr>
          <w:szCs w:val="22"/>
          <w:lang w:val="it-IT"/>
        </w:rPr>
        <w:t>I risultati di due studi di tossicità in ratti giovani hanno mostrato lievi effetti sulla risposta neuro</w:t>
      </w:r>
      <w:r w:rsidR="000B2520" w:rsidRPr="00F66BB2">
        <w:rPr>
          <w:szCs w:val="22"/>
          <w:lang w:val="it-IT"/>
        </w:rPr>
        <w:t>-</w:t>
      </w:r>
      <w:r w:rsidRPr="00F66BB2">
        <w:rPr>
          <w:szCs w:val="22"/>
          <w:lang w:val="it-IT"/>
        </w:rPr>
        <w:t>comportamentale, una maturazione sessuale ritardata e una risposta immunitaria diminuita a stimolazioni ripetute con</w:t>
      </w:r>
      <w:r w:rsidR="000F438F" w:rsidRPr="00F66BB2">
        <w:rPr>
          <w:szCs w:val="22"/>
          <w:lang w:val="it-IT"/>
        </w:rPr>
        <w:t xml:space="preserve"> </w:t>
      </w:r>
      <w:r w:rsidR="000A7779" w:rsidRPr="00F66BB2">
        <w:rPr>
          <w:szCs w:val="22"/>
          <w:lang w:val="it-IT"/>
        </w:rPr>
        <w:t>l’antigene keyhole limpet haemocyanin</w:t>
      </w:r>
      <w:r w:rsidR="000F438F" w:rsidRPr="00F66BB2">
        <w:rPr>
          <w:szCs w:val="22"/>
          <w:lang w:val="it-IT"/>
        </w:rPr>
        <w:t xml:space="preserve"> (KLH), </w:t>
      </w:r>
      <w:r w:rsidR="00E41F63" w:rsidRPr="00F66BB2">
        <w:rPr>
          <w:szCs w:val="22"/>
          <w:lang w:val="it-IT"/>
        </w:rPr>
        <w:t xml:space="preserve">effetti </w:t>
      </w:r>
      <w:r w:rsidR="007A6E97" w:rsidRPr="00F66BB2">
        <w:rPr>
          <w:szCs w:val="22"/>
          <w:lang w:val="it-IT"/>
        </w:rPr>
        <w:t xml:space="preserve">che non sono stati considerati </w:t>
      </w:r>
      <w:r w:rsidR="00762835" w:rsidRPr="00F66BB2">
        <w:rPr>
          <w:szCs w:val="22"/>
          <w:lang w:val="it-IT"/>
        </w:rPr>
        <w:t>avversi</w:t>
      </w:r>
      <w:r w:rsidR="000F438F" w:rsidRPr="00F66BB2">
        <w:rPr>
          <w:szCs w:val="22"/>
          <w:lang w:val="it-IT"/>
        </w:rPr>
        <w:t xml:space="preserve">. </w:t>
      </w:r>
      <w:r w:rsidR="007A6E97" w:rsidRPr="00F66BB2">
        <w:rPr>
          <w:szCs w:val="22"/>
          <w:lang w:val="it-IT"/>
        </w:rPr>
        <w:t>Nel complesso</w:t>
      </w:r>
      <w:r w:rsidR="000F438F" w:rsidRPr="00F66BB2">
        <w:rPr>
          <w:szCs w:val="22"/>
          <w:lang w:val="it-IT"/>
        </w:rPr>
        <w:t xml:space="preserve">, </w:t>
      </w:r>
      <w:r w:rsidR="007A6E97" w:rsidRPr="00F66BB2">
        <w:rPr>
          <w:szCs w:val="22"/>
          <w:lang w:val="it-IT"/>
        </w:rPr>
        <w:t>gli effetti di fingolimod correlati al trattamento in animali giovani sono stati paragonabili a quelli osservati nei ratti adulti a</w:t>
      </w:r>
      <w:r w:rsidR="000B2520" w:rsidRPr="00F66BB2">
        <w:rPr>
          <w:szCs w:val="22"/>
          <w:lang w:val="it-IT"/>
        </w:rPr>
        <w:t xml:space="preserve"> simili</w:t>
      </w:r>
      <w:r w:rsidR="007A6E97" w:rsidRPr="00F66BB2">
        <w:rPr>
          <w:szCs w:val="22"/>
          <w:lang w:val="it-IT"/>
        </w:rPr>
        <w:t xml:space="preserve"> livelli di dose</w:t>
      </w:r>
      <w:r w:rsidR="000B2520" w:rsidRPr="00F66BB2">
        <w:rPr>
          <w:szCs w:val="22"/>
          <w:lang w:val="it-IT"/>
        </w:rPr>
        <w:t xml:space="preserve">, ad eccezione di modifiche della densità minerale ossea e compromissione neuro-comportamentale </w:t>
      </w:r>
      <w:r w:rsidR="000F438F" w:rsidRPr="00F66BB2">
        <w:rPr>
          <w:szCs w:val="22"/>
          <w:lang w:val="it-IT"/>
        </w:rPr>
        <w:t>(r</w:t>
      </w:r>
      <w:r w:rsidR="00E41F63" w:rsidRPr="00F66BB2">
        <w:rPr>
          <w:szCs w:val="22"/>
          <w:lang w:val="it-IT"/>
        </w:rPr>
        <w:t>idotto riflesso di trasalimento uditivo dopo stimolo sonoro</w:t>
      </w:r>
      <w:r w:rsidR="000F438F" w:rsidRPr="00F66BB2">
        <w:rPr>
          <w:szCs w:val="22"/>
          <w:lang w:val="it-IT"/>
        </w:rPr>
        <w:t>) o</w:t>
      </w:r>
      <w:r w:rsidR="000B2520" w:rsidRPr="00F66BB2">
        <w:rPr>
          <w:szCs w:val="22"/>
          <w:lang w:val="it-IT"/>
        </w:rPr>
        <w:t>sservate a dosi di</w:t>
      </w:r>
      <w:r w:rsidR="000F438F" w:rsidRPr="00F66BB2">
        <w:rPr>
          <w:szCs w:val="22"/>
          <w:lang w:val="it-IT"/>
        </w:rPr>
        <w:t xml:space="preserve"> 1</w:t>
      </w:r>
      <w:r w:rsidR="000B2520" w:rsidRPr="00F66BB2">
        <w:rPr>
          <w:szCs w:val="22"/>
          <w:lang w:val="it-IT"/>
        </w:rPr>
        <w:t>,</w:t>
      </w:r>
      <w:r w:rsidR="000F438F" w:rsidRPr="00F66BB2">
        <w:rPr>
          <w:szCs w:val="22"/>
          <w:lang w:val="it-IT"/>
        </w:rPr>
        <w:t xml:space="preserve">5 mg/kg </w:t>
      </w:r>
      <w:r w:rsidR="000B2520" w:rsidRPr="00F66BB2">
        <w:rPr>
          <w:szCs w:val="22"/>
          <w:lang w:val="it-IT"/>
        </w:rPr>
        <w:t>e superiori in animali giovani e l’assenza di ipertrofia d</w:t>
      </w:r>
      <w:r w:rsidR="00E41F63" w:rsidRPr="00F66BB2">
        <w:rPr>
          <w:szCs w:val="22"/>
          <w:lang w:val="it-IT"/>
        </w:rPr>
        <w:t>ella</w:t>
      </w:r>
      <w:r w:rsidR="000B2520" w:rsidRPr="00F66BB2">
        <w:rPr>
          <w:szCs w:val="22"/>
          <w:lang w:val="it-IT"/>
        </w:rPr>
        <w:t xml:space="preserve"> muscolatura liscia nei polmoni dei ratti giovani</w:t>
      </w:r>
      <w:r w:rsidR="000F438F" w:rsidRPr="00F66BB2">
        <w:rPr>
          <w:szCs w:val="22"/>
          <w:lang w:val="it-IT"/>
        </w:rPr>
        <w:t>.</w:t>
      </w:r>
    </w:p>
    <w:p w14:paraId="167FC074" w14:textId="77777777" w:rsidR="00305396" w:rsidRPr="00F66BB2" w:rsidRDefault="00305396" w:rsidP="008E21E2">
      <w:pPr>
        <w:pStyle w:val="Text"/>
        <w:spacing w:before="0"/>
        <w:jc w:val="left"/>
        <w:rPr>
          <w:sz w:val="22"/>
          <w:szCs w:val="22"/>
          <w:lang w:val="it-IT"/>
        </w:rPr>
      </w:pPr>
    </w:p>
    <w:p w14:paraId="167FC075" w14:textId="77777777" w:rsidR="002721FB" w:rsidRPr="00F66BB2" w:rsidRDefault="002721FB" w:rsidP="008E21E2">
      <w:pPr>
        <w:tabs>
          <w:tab w:val="clear" w:pos="567"/>
        </w:tabs>
        <w:spacing w:line="240" w:lineRule="auto"/>
        <w:rPr>
          <w:szCs w:val="22"/>
          <w:lang w:val="it-IT"/>
        </w:rPr>
      </w:pPr>
    </w:p>
    <w:p w14:paraId="167FC076" w14:textId="77777777" w:rsidR="002721FB" w:rsidRPr="00F66BB2" w:rsidRDefault="002721FB" w:rsidP="008E21E2">
      <w:pPr>
        <w:keepNext/>
        <w:tabs>
          <w:tab w:val="clear" w:pos="567"/>
        </w:tabs>
        <w:spacing w:line="240" w:lineRule="auto"/>
        <w:ind w:left="567" w:hanging="567"/>
        <w:rPr>
          <w:b/>
          <w:szCs w:val="22"/>
          <w:lang w:val="it-IT"/>
        </w:rPr>
      </w:pPr>
      <w:r w:rsidRPr="00F66BB2">
        <w:rPr>
          <w:b/>
          <w:szCs w:val="22"/>
          <w:lang w:val="it-IT"/>
        </w:rPr>
        <w:t>6.</w:t>
      </w:r>
      <w:r w:rsidRPr="00F66BB2">
        <w:rPr>
          <w:b/>
          <w:szCs w:val="22"/>
          <w:lang w:val="it-IT"/>
        </w:rPr>
        <w:tab/>
      </w:r>
      <w:r w:rsidR="00DA43A5" w:rsidRPr="00F66BB2">
        <w:rPr>
          <w:b/>
          <w:bCs/>
          <w:color w:val="000000"/>
          <w:szCs w:val="22"/>
          <w:lang w:val="it-IT"/>
        </w:rPr>
        <w:t>INFORMAZIONI FARMACEUTICHE</w:t>
      </w:r>
    </w:p>
    <w:p w14:paraId="167FC077" w14:textId="77777777" w:rsidR="002721FB" w:rsidRPr="00F66BB2" w:rsidRDefault="002721FB" w:rsidP="008E21E2">
      <w:pPr>
        <w:keepNext/>
        <w:tabs>
          <w:tab w:val="clear" w:pos="567"/>
        </w:tabs>
        <w:spacing w:line="240" w:lineRule="auto"/>
        <w:rPr>
          <w:szCs w:val="22"/>
          <w:lang w:val="it-IT"/>
        </w:rPr>
      </w:pPr>
    </w:p>
    <w:p w14:paraId="167FC078" w14:textId="77777777" w:rsidR="00DA43A5" w:rsidRPr="00F66BB2" w:rsidRDefault="002721FB" w:rsidP="008E21E2">
      <w:pPr>
        <w:keepNext/>
        <w:suppressAutoHyphens/>
        <w:ind w:left="567" w:hanging="567"/>
        <w:rPr>
          <w:color w:val="000000"/>
          <w:szCs w:val="22"/>
          <w:lang w:val="it-IT"/>
        </w:rPr>
      </w:pPr>
      <w:r w:rsidRPr="00F66BB2">
        <w:rPr>
          <w:b/>
          <w:szCs w:val="22"/>
          <w:lang w:val="it-IT"/>
        </w:rPr>
        <w:t>6.1</w:t>
      </w:r>
      <w:r w:rsidRPr="00F66BB2">
        <w:rPr>
          <w:b/>
          <w:szCs w:val="22"/>
          <w:lang w:val="it-IT"/>
        </w:rPr>
        <w:tab/>
      </w:r>
      <w:r w:rsidR="00DA43A5" w:rsidRPr="00F66BB2">
        <w:rPr>
          <w:b/>
          <w:bCs/>
          <w:color w:val="000000"/>
          <w:szCs w:val="22"/>
          <w:lang w:val="it-IT"/>
        </w:rPr>
        <w:t>Elenco degli eccipienti</w:t>
      </w:r>
    </w:p>
    <w:p w14:paraId="167FC079" w14:textId="77777777" w:rsidR="007C6FFF" w:rsidRPr="00F66BB2" w:rsidRDefault="007C6FFF" w:rsidP="008E21E2">
      <w:pPr>
        <w:pStyle w:val="Text"/>
        <w:keepNext/>
        <w:spacing w:before="0"/>
        <w:jc w:val="left"/>
        <w:rPr>
          <w:sz w:val="22"/>
          <w:szCs w:val="22"/>
          <w:lang w:val="it-IT"/>
        </w:rPr>
      </w:pPr>
    </w:p>
    <w:p w14:paraId="167FC07A" w14:textId="77777777" w:rsidR="000F438F" w:rsidRPr="00F66BB2" w:rsidRDefault="000F438F" w:rsidP="008E21E2">
      <w:pPr>
        <w:keepNext/>
        <w:widowControl w:val="0"/>
        <w:tabs>
          <w:tab w:val="clear" w:pos="567"/>
        </w:tabs>
        <w:spacing w:line="240" w:lineRule="auto"/>
        <w:rPr>
          <w:szCs w:val="22"/>
          <w:u w:val="single"/>
          <w:lang w:val="it-IT"/>
        </w:rPr>
      </w:pPr>
      <w:r w:rsidRPr="00F66BB2">
        <w:rPr>
          <w:szCs w:val="22"/>
          <w:u w:val="single"/>
          <w:lang w:val="it-IT"/>
        </w:rPr>
        <w:t>Gilenya 0</w:t>
      </w:r>
      <w:r w:rsidR="00E17DAB" w:rsidRPr="00F66BB2">
        <w:rPr>
          <w:szCs w:val="22"/>
          <w:u w:val="single"/>
          <w:lang w:val="it-IT"/>
        </w:rPr>
        <w:t>,</w:t>
      </w:r>
      <w:r w:rsidRPr="00F66BB2">
        <w:rPr>
          <w:szCs w:val="22"/>
          <w:u w:val="single"/>
          <w:lang w:val="it-IT"/>
        </w:rPr>
        <w:t>25 mg capsule rigide</w:t>
      </w:r>
    </w:p>
    <w:p w14:paraId="167FC07B" w14:textId="77777777" w:rsidR="000F438F" w:rsidRPr="00F66BB2" w:rsidRDefault="000F438F" w:rsidP="008E21E2">
      <w:pPr>
        <w:pStyle w:val="Text"/>
        <w:keepNext/>
        <w:widowControl w:val="0"/>
        <w:spacing w:before="0"/>
        <w:jc w:val="left"/>
        <w:rPr>
          <w:sz w:val="22"/>
          <w:szCs w:val="22"/>
          <w:lang w:val="it-IT"/>
        </w:rPr>
      </w:pPr>
    </w:p>
    <w:p w14:paraId="167FC07C" w14:textId="77777777" w:rsidR="000F438F" w:rsidRPr="00F66BB2" w:rsidRDefault="00E24839" w:rsidP="008E21E2">
      <w:pPr>
        <w:pStyle w:val="Text"/>
        <w:keepNext/>
        <w:widowControl w:val="0"/>
        <w:spacing w:before="0"/>
        <w:jc w:val="left"/>
        <w:rPr>
          <w:i/>
          <w:sz w:val="22"/>
          <w:szCs w:val="22"/>
          <w:u w:val="single"/>
          <w:lang w:val="it-IT"/>
        </w:rPr>
      </w:pPr>
      <w:r w:rsidRPr="00F66BB2">
        <w:rPr>
          <w:i/>
          <w:sz w:val="22"/>
          <w:szCs w:val="22"/>
          <w:u w:val="single"/>
          <w:lang w:val="it-IT"/>
        </w:rPr>
        <w:t>Contenuto</w:t>
      </w:r>
      <w:r w:rsidR="000F438F" w:rsidRPr="00F66BB2">
        <w:rPr>
          <w:i/>
          <w:sz w:val="22"/>
          <w:szCs w:val="22"/>
          <w:u w:val="single"/>
          <w:lang w:val="it-IT"/>
        </w:rPr>
        <w:t xml:space="preserve"> della capsula</w:t>
      </w:r>
    </w:p>
    <w:p w14:paraId="167FC07D" w14:textId="77777777" w:rsidR="000F438F" w:rsidRPr="00F66BB2" w:rsidRDefault="000F438F" w:rsidP="008E21E2">
      <w:pPr>
        <w:pStyle w:val="Text"/>
        <w:keepNext/>
        <w:widowControl w:val="0"/>
        <w:spacing w:before="0"/>
        <w:jc w:val="left"/>
        <w:rPr>
          <w:sz w:val="22"/>
          <w:szCs w:val="22"/>
          <w:lang w:val="it-IT"/>
        </w:rPr>
      </w:pPr>
      <w:r w:rsidRPr="00F66BB2">
        <w:rPr>
          <w:sz w:val="22"/>
          <w:szCs w:val="22"/>
          <w:lang w:val="it-IT"/>
        </w:rPr>
        <w:t>Mannitolo</w:t>
      </w:r>
    </w:p>
    <w:p w14:paraId="167FC07E" w14:textId="77777777" w:rsidR="000F438F" w:rsidRPr="00F66BB2" w:rsidRDefault="000F438F" w:rsidP="008E21E2">
      <w:pPr>
        <w:pStyle w:val="Text"/>
        <w:keepNext/>
        <w:widowControl w:val="0"/>
        <w:spacing w:before="0"/>
        <w:jc w:val="left"/>
        <w:rPr>
          <w:sz w:val="22"/>
          <w:szCs w:val="22"/>
          <w:lang w:val="it-IT"/>
        </w:rPr>
      </w:pPr>
      <w:r w:rsidRPr="00F66BB2">
        <w:rPr>
          <w:sz w:val="22"/>
          <w:szCs w:val="22"/>
          <w:lang w:val="it-IT"/>
        </w:rPr>
        <w:t>Idrossipropilcellulosa</w:t>
      </w:r>
    </w:p>
    <w:p w14:paraId="167FC07F" w14:textId="77777777" w:rsidR="000F438F" w:rsidRPr="00F66BB2" w:rsidRDefault="00C33651" w:rsidP="008E21E2">
      <w:pPr>
        <w:pStyle w:val="Text"/>
        <w:keepNext/>
        <w:widowControl w:val="0"/>
        <w:spacing w:before="0"/>
        <w:jc w:val="left"/>
        <w:rPr>
          <w:sz w:val="22"/>
          <w:szCs w:val="22"/>
          <w:lang w:val="it-IT"/>
        </w:rPr>
      </w:pPr>
      <w:r w:rsidRPr="00F66BB2">
        <w:rPr>
          <w:sz w:val="22"/>
          <w:szCs w:val="22"/>
          <w:lang w:val="it-IT"/>
        </w:rPr>
        <w:t>Idrossipropil</w:t>
      </w:r>
      <w:r w:rsidR="000F438F" w:rsidRPr="00F66BB2">
        <w:rPr>
          <w:sz w:val="22"/>
          <w:szCs w:val="22"/>
          <w:lang w:val="it-IT"/>
        </w:rPr>
        <w:t>betadex</w:t>
      </w:r>
    </w:p>
    <w:p w14:paraId="167FC080" w14:textId="77777777" w:rsidR="000F438F" w:rsidRPr="00F66BB2" w:rsidRDefault="000F438F" w:rsidP="008E21E2">
      <w:pPr>
        <w:pStyle w:val="Text"/>
        <w:widowControl w:val="0"/>
        <w:spacing w:before="0"/>
        <w:jc w:val="left"/>
        <w:rPr>
          <w:sz w:val="22"/>
          <w:szCs w:val="22"/>
          <w:lang w:val="it-IT"/>
        </w:rPr>
      </w:pPr>
      <w:r w:rsidRPr="00F66BB2">
        <w:rPr>
          <w:sz w:val="22"/>
          <w:szCs w:val="22"/>
          <w:lang w:val="it-IT"/>
        </w:rPr>
        <w:t>Magnesio stearato</w:t>
      </w:r>
    </w:p>
    <w:p w14:paraId="167FC081" w14:textId="77777777" w:rsidR="000F438F" w:rsidRPr="00F66BB2" w:rsidRDefault="000F438F" w:rsidP="008E21E2">
      <w:pPr>
        <w:pStyle w:val="Text"/>
        <w:widowControl w:val="0"/>
        <w:spacing w:before="0"/>
        <w:jc w:val="left"/>
        <w:rPr>
          <w:sz w:val="22"/>
          <w:szCs w:val="22"/>
          <w:u w:val="single"/>
          <w:lang w:val="it-IT"/>
        </w:rPr>
      </w:pPr>
    </w:p>
    <w:p w14:paraId="167FC082" w14:textId="77777777" w:rsidR="000F438F" w:rsidRPr="00F66BB2" w:rsidRDefault="00E24839" w:rsidP="008E21E2">
      <w:pPr>
        <w:pStyle w:val="Text"/>
        <w:keepNext/>
        <w:widowControl w:val="0"/>
        <w:spacing w:before="0"/>
        <w:jc w:val="left"/>
        <w:rPr>
          <w:i/>
          <w:sz w:val="22"/>
          <w:szCs w:val="22"/>
          <w:u w:val="single"/>
          <w:lang w:val="it-IT"/>
        </w:rPr>
      </w:pPr>
      <w:r w:rsidRPr="00F66BB2">
        <w:rPr>
          <w:i/>
          <w:sz w:val="22"/>
          <w:szCs w:val="22"/>
          <w:u w:val="single"/>
          <w:lang w:val="it-IT"/>
        </w:rPr>
        <w:t>Involucro della capsula</w:t>
      </w:r>
    </w:p>
    <w:p w14:paraId="167FC083" w14:textId="77777777" w:rsidR="000F438F" w:rsidRPr="00F66BB2" w:rsidRDefault="000F438F" w:rsidP="008E21E2">
      <w:pPr>
        <w:pStyle w:val="Text"/>
        <w:keepNext/>
        <w:widowControl w:val="0"/>
        <w:spacing w:before="0"/>
        <w:jc w:val="left"/>
        <w:rPr>
          <w:sz w:val="22"/>
          <w:szCs w:val="22"/>
          <w:lang w:val="it-IT"/>
        </w:rPr>
      </w:pPr>
      <w:r w:rsidRPr="00F66BB2">
        <w:rPr>
          <w:sz w:val="22"/>
          <w:szCs w:val="22"/>
          <w:lang w:val="it-IT"/>
        </w:rPr>
        <w:t>Gelatina</w:t>
      </w:r>
    </w:p>
    <w:p w14:paraId="167FC084" w14:textId="77777777" w:rsidR="000F438F" w:rsidRPr="00F66BB2" w:rsidRDefault="000F438F" w:rsidP="008E21E2">
      <w:pPr>
        <w:pStyle w:val="Text"/>
        <w:keepNext/>
        <w:widowControl w:val="0"/>
        <w:spacing w:before="0"/>
        <w:jc w:val="left"/>
        <w:rPr>
          <w:sz w:val="22"/>
          <w:szCs w:val="22"/>
          <w:lang w:val="it-IT"/>
        </w:rPr>
      </w:pPr>
      <w:r w:rsidRPr="00F66BB2">
        <w:rPr>
          <w:sz w:val="22"/>
          <w:szCs w:val="22"/>
          <w:lang w:val="it-IT"/>
        </w:rPr>
        <w:t>Titanio diossido (E171)</w:t>
      </w:r>
    </w:p>
    <w:p w14:paraId="167FC085" w14:textId="77777777" w:rsidR="000F438F" w:rsidRPr="00F66BB2" w:rsidRDefault="009B4B3A" w:rsidP="008E21E2">
      <w:pPr>
        <w:pStyle w:val="Text"/>
        <w:widowControl w:val="0"/>
        <w:spacing w:before="0"/>
        <w:jc w:val="left"/>
        <w:rPr>
          <w:sz w:val="22"/>
          <w:szCs w:val="22"/>
          <w:lang w:val="it-IT"/>
        </w:rPr>
      </w:pPr>
      <w:r w:rsidRPr="00F66BB2">
        <w:rPr>
          <w:sz w:val="22"/>
          <w:szCs w:val="22"/>
          <w:lang w:val="it-IT"/>
        </w:rPr>
        <w:t>Ferro o</w:t>
      </w:r>
      <w:r w:rsidR="00285D51" w:rsidRPr="00F66BB2">
        <w:rPr>
          <w:sz w:val="22"/>
          <w:szCs w:val="22"/>
          <w:lang w:val="it-IT"/>
        </w:rPr>
        <w:t xml:space="preserve">ssido </w:t>
      </w:r>
      <w:r w:rsidR="000F438F" w:rsidRPr="00F66BB2">
        <w:rPr>
          <w:sz w:val="22"/>
          <w:szCs w:val="22"/>
          <w:lang w:val="it-IT"/>
        </w:rPr>
        <w:t>giallo (E172)</w:t>
      </w:r>
    </w:p>
    <w:p w14:paraId="167FC086" w14:textId="77777777" w:rsidR="000F438F" w:rsidRPr="00F66BB2" w:rsidRDefault="000F438F" w:rsidP="008E21E2">
      <w:pPr>
        <w:pStyle w:val="Text"/>
        <w:widowControl w:val="0"/>
        <w:spacing w:before="0"/>
        <w:jc w:val="left"/>
        <w:rPr>
          <w:sz w:val="22"/>
          <w:szCs w:val="22"/>
          <w:u w:val="single"/>
          <w:lang w:val="it-IT"/>
        </w:rPr>
      </w:pPr>
    </w:p>
    <w:p w14:paraId="167FC087" w14:textId="77777777" w:rsidR="000F438F" w:rsidRPr="00F66BB2" w:rsidRDefault="00E24839" w:rsidP="008E21E2">
      <w:pPr>
        <w:pStyle w:val="Text"/>
        <w:keepNext/>
        <w:widowControl w:val="0"/>
        <w:spacing w:before="0"/>
        <w:jc w:val="left"/>
        <w:rPr>
          <w:i/>
          <w:sz w:val="22"/>
          <w:szCs w:val="22"/>
          <w:u w:val="single"/>
          <w:lang w:val="it-IT"/>
        </w:rPr>
      </w:pPr>
      <w:r w:rsidRPr="00F66BB2">
        <w:rPr>
          <w:i/>
          <w:sz w:val="22"/>
          <w:szCs w:val="22"/>
          <w:u w:val="single"/>
          <w:lang w:val="it-IT"/>
        </w:rPr>
        <w:t>Inchiostro</w:t>
      </w:r>
    </w:p>
    <w:p w14:paraId="167FC088" w14:textId="77777777" w:rsidR="000F438F" w:rsidRPr="00F66BB2" w:rsidRDefault="00285D51" w:rsidP="008E21E2">
      <w:pPr>
        <w:pStyle w:val="Text"/>
        <w:keepNext/>
        <w:widowControl w:val="0"/>
        <w:spacing w:before="0"/>
        <w:jc w:val="left"/>
        <w:rPr>
          <w:sz w:val="22"/>
          <w:szCs w:val="22"/>
          <w:lang w:val="it-IT"/>
        </w:rPr>
      </w:pPr>
      <w:r w:rsidRPr="00F66BB2">
        <w:rPr>
          <w:sz w:val="22"/>
          <w:szCs w:val="22"/>
          <w:lang w:val="it-IT"/>
        </w:rPr>
        <w:t>L</w:t>
      </w:r>
      <w:r w:rsidR="00E24839" w:rsidRPr="00F66BB2">
        <w:rPr>
          <w:sz w:val="22"/>
          <w:szCs w:val="22"/>
          <w:lang w:val="it-IT"/>
        </w:rPr>
        <w:t>acca</w:t>
      </w:r>
      <w:r w:rsidR="000F438F" w:rsidRPr="00F66BB2">
        <w:rPr>
          <w:sz w:val="22"/>
          <w:szCs w:val="22"/>
          <w:lang w:val="it-IT"/>
        </w:rPr>
        <w:t xml:space="preserve"> (E904)</w:t>
      </w:r>
    </w:p>
    <w:p w14:paraId="167FC089" w14:textId="77777777" w:rsidR="000F438F" w:rsidRPr="00F66BB2" w:rsidRDefault="009B4B3A" w:rsidP="008E21E2">
      <w:pPr>
        <w:pStyle w:val="Text"/>
        <w:keepNext/>
        <w:widowControl w:val="0"/>
        <w:spacing w:before="0"/>
        <w:jc w:val="left"/>
        <w:rPr>
          <w:sz w:val="22"/>
          <w:szCs w:val="22"/>
          <w:lang w:val="es-ES"/>
        </w:rPr>
      </w:pPr>
      <w:r w:rsidRPr="00F66BB2">
        <w:rPr>
          <w:sz w:val="22"/>
          <w:szCs w:val="22"/>
          <w:lang w:val="es-ES"/>
        </w:rPr>
        <w:t xml:space="preserve">Ferro </w:t>
      </w:r>
      <w:proofErr w:type="spellStart"/>
      <w:r w:rsidRPr="00F66BB2">
        <w:rPr>
          <w:sz w:val="22"/>
          <w:szCs w:val="22"/>
          <w:lang w:val="es-ES"/>
        </w:rPr>
        <w:t>o</w:t>
      </w:r>
      <w:r w:rsidR="00285D51" w:rsidRPr="00F66BB2">
        <w:rPr>
          <w:sz w:val="22"/>
          <w:szCs w:val="22"/>
          <w:lang w:val="es-ES"/>
        </w:rPr>
        <w:t>ssido</w:t>
      </w:r>
      <w:proofErr w:type="spellEnd"/>
      <w:r w:rsidR="00285D51" w:rsidRPr="00F66BB2">
        <w:rPr>
          <w:sz w:val="22"/>
          <w:szCs w:val="22"/>
          <w:lang w:val="es-ES"/>
        </w:rPr>
        <w:t xml:space="preserve"> </w:t>
      </w:r>
      <w:proofErr w:type="spellStart"/>
      <w:r w:rsidR="000F438F" w:rsidRPr="00F66BB2">
        <w:rPr>
          <w:sz w:val="22"/>
          <w:szCs w:val="22"/>
          <w:lang w:val="es-ES"/>
        </w:rPr>
        <w:t>nero</w:t>
      </w:r>
      <w:proofErr w:type="spellEnd"/>
      <w:r w:rsidR="000F438F" w:rsidRPr="00F66BB2">
        <w:rPr>
          <w:sz w:val="22"/>
          <w:szCs w:val="22"/>
          <w:lang w:val="es-ES"/>
        </w:rPr>
        <w:t xml:space="preserve"> (E172)</w:t>
      </w:r>
    </w:p>
    <w:p w14:paraId="167FC08A" w14:textId="77777777" w:rsidR="000F438F" w:rsidRPr="00F66BB2" w:rsidRDefault="00E24839" w:rsidP="008E21E2">
      <w:pPr>
        <w:pStyle w:val="Text"/>
        <w:keepNext/>
        <w:widowControl w:val="0"/>
        <w:spacing w:before="0"/>
        <w:jc w:val="left"/>
        <w:rPr>
          <w:sz w:val="22"/>
          <w:szCs w:val="22"/>
          <w:lang w:val="es-ES"/>
        </w:rPr>
      </w:pPr>
      <w:proofErr w:type="spellStart"/>
      <w:r w:rsidRPr="00F66BB2">
        <w:rPr>
          <w:sz w:val="22"/>
          <w:szCs w:val="22"/>
          <w:lang w:val="es-ES"/>
        </w:rPr>
        <w:t>Glicole</w:t>
      </w:r>
      <w:proofErr w:type="spellEnd"/>
      <w:r w:rsidRPr="00F66BB2">
        <w:rPr>
          <w:sz w:val="22"/>
          <w:szCs w:val="22"/>
          <w:lang w:val="es-ES"/>
        </w:rPr>
        <w:t xml:space="preserve"> </w:t>
      </w:r>
      <w:proofErr w:type="spellStart"/>
      <w:r w:rsidRPr="00F66BB2">
        <w:rPr>
          <w:sz w:val="22"/>
          <w:szCs w:val="22"/>
          <w:lang w:val="es-ES"/>
        </w:rPr>
        <w:t>propilenico</w:t>
      </w:r>
      <w:proofErr w:type="spellEnd"/>
      <w:r w:rsidR="000F438F" w:rsidRPr="00F66BB2">
        <w:rPr>
          <w:sz w:val="22"/>
          <w:szCs w:val="22"/>
          <w:lang w:val="es-ES"/>
        </w:rPr>
        <w:t xml:space="preserve"> (E1520)</w:t>
      </w:r>
    </w:p>
    <w:p w14:paraId="167FC08B" w14:textId="77777777" w:rsidR="000F438F" w:rsidRPr="00F66BB2" w:rsidRDefault="00B4489A" w:rsidP="008E21E2">
      <w:pPr>
        <w:pStyle w:val="Text"/>
        <w:widowControl w:val="0"/>
        <w:spacing w:before="0"/>
        <w:jc w:val="left"/>
        <w:rPr>
          <w:sz w:val="22"/>
          <w:szCs w:val="22"/>
          <w:lang w:val="it-IT"/>
        </w:rPr>
      </w:pPr>
      <w:r w:rsidRPr="00F66BB2">
        <w:rPr>
          <w:sz w:val="22"/>
          <w:szCs w:val="22"/>
          <w:lang w:val="it-IT"/>
        </w:rPr>
        <w:t>Ammoniaca soluzione</w:t>
      </w:r>
      <w:r w:rsidR="009B4B3A" w:rsidRPr="00F66BB2">
        <w:rPr>
          <w:sz w:val="22"/>
          <w:szCs w:val="22"/>
          <w:lang w:val="it-IT"/>
        </w:rPr>
        <w:t>,</w:t>
      </w:r>
      <w:r w:rsidRPr="00F66BB2">
        <w:rPr>
          <w:sz w:val="22"/>
          <w:szCs w:val="22"/>
          <w:lang w:val="it-IT"/>
        </w:rPr>
        <w:t xml:space="preserve"> concentrata (E527)</w:t>
      </w:r>
    </w:p>
    <w:p w14:paraId="167FC08C" w14:textId="77777777" w:rsidR="000F438F" w:rsidRPr="00F66BB2" w:rsidRDefault="000F438F" w:rsidP="008E21E2">
      <w:pPr>
        <w:pStyle w:val="Text"/>
        <w:widowControl w:val="0"/>
        <w:spacing w:before="0"/>
        <w:jc w:val="left"/>
        <w:rPr>
          <w:sz w:val="22"/>
          <w:szCs w:val="22"/>
          <w:u w:val="single"/>
          <w:lang w:val="it-IT"/>
        </w:rPr>
      </w:pPr>
    </w:p>
    <w:p w14:paraId="167FC08D" w14:textId="77777777" w:rsidR="000F438F" w:rsidRPr="00F66BB2" w:rsidRDefault="000F438F" w:rsidP="008E21E2">
      <w:pPr>
        <w:keepNext/>
        <w:widowControl w:val="0"/>
        <w:tabs>
          <w:tab w:val="clear" w:pos="567"/>
        </w:tabs>
        <w:spacing w:line="240" w:lineRule="auto"/>
        <w:rPr>
          <w:szCs w:val="22"/>
          <w:u w:val="single"/>
          <w:lang w:val="it-IT"/>
        </w:rPr>
      </w:pPr>
      <w:r w:rsidRPr="00F66BB2">
        <w:rPr>
          <w:szCs w:val="22"/>
          <w:u w:val="single"/>
          <w:lang w:val="it-IT"/>
        </w:rPr>
        <w:t>Gilenya 0</w:t>
      </w:r>
      <w:r w:rsidR="00E24839" w:rsidRPr="00F66BB2">
        <w:rPr>
          <w:szCs w:val="22"/>
          <w:u w:val="single"/>
          <w:lang w:val="it-IT"/>
        </w:rPr>
        <w:t>,</w:t>
      </w:r>
      <w:r w:rsidRPr="00F66BB2">
        <w:rPr>
          <w:szCs w:val="22"/>
          <w:u w:val="single"/>
          <w:lang w:val="it-IT"/>
        </w:rPr>
        <w:t xml:space="preserve">5 mg </w:t>
      </w:r>
      <w:r w:rsidR="00E24839" w:rsidRPr="00F66BB2">
        <w:rPr>
          <w:szCs w:val="22"/>
          <w:u w:val="single"/>
          <w:lang w:val="it-IT"/>
        </w:rPr>
        <w:t>capsule rigide</w:t>
      </w:r>
    </w:p>
    <w:p w14:paraId="167FC08E" w14:textId="77777777" w:rsidR="000F438F" w:rsidRPr="00F66BB2" w:rsidRDefault="000F438F" w:rsidP="008E21E2">
      <w:pPr>
        <w:pStyle w:val="Text"/>
        <w:keepNext/>
        <w:spacing w:before="0"/>
        <w:jc w:val="left"/>
        <w:rPr>
          <w:sz w:val="22"/>
          <w:szCs w:val="22"/>
          <w:u w:val="single"/>
          <w:lang w:val="it-IT"/>
        </w:rPr>
      </w:pPr>
    </w:p>
    <w:p w14:paraId="167FC08F" w14:textId="77777777" w:rsidR="006870C2" w:rsidRPr="00F66BB2" w:rsidRDefault="006870C2" w:rsidP="008E21E2">
      <w:pPr>
        <w:pStyle w:val="Text"/>
        <w:keepNext/>
        <w:spacing w:before="0"/>
        <w:jc w:val="left"/>
        <w:rPr>
          <w:i/>
          <w:sz w:val="22"/>
          <w:szCs w:val="22"/>
          <w:u w:val="single"/>
          <w:lang w:val="it-IT"/>
        </w:rPr>
      </w:pPr>
      <w:r w:rsidRPr="00F66BB2">
        <w:rPr>
          <w:i/>
          <w:sz w:val="22"/>
          <w:szCs w:val="22"/>
          <w:u w:val="single"/>
          <w:lang w:val="it-IT"/>
        </w:rPr>
        <w:t>Contenuto della capsula</w:t>
      </w:r>
    </w:p>
    <w:p w14:paraId="167FC090" w14:textId="77777777" w:rsidR="00E24839" w:rsidRPr="00F66BB2" w:rsidRDefault="00E24839" w:rsidP="008E21E2">
      <w:pPr>
        <w:pStyle w:val="Text"/>
        <w:keepNext/>
        <w:spacing w:before="0"/>
        <w:jc w:val="left"/>
        <w:rPr>
          <w:sz w:val="22"/>
          <w:szCs w:val="22"/>
          <w:lang w:val="it-IT"/>
        </w:rPr>
      </w:pPr>
      <w:r w:rsidRPr="00F66BB2">
        <w:rPr>
          <w:sz w:val="22"/>
          <w:szCs w:val="22"/>
          <w:lang w:val="it-IT"/>
        </w:rPr>
        <w:t>Mannitolo</w:t>
      </w:r>
    </w:p>
    <w:p w14:paraId="167FC091" w14:textId="77777777" w:rsidR="008D6C43" w:rsidRPr="00F66BB2" w:rsidRDefault="008D6C43" w:rsidP="008E21E2">
      <w:pPr>
        <w:pStyle w:val="Text"/>
        <w:keepNext/>
        <w:spacing w:before="0"/>
        <w:jc w:val="left"/>
        <w:rPr>
          <w:sz w:val="22"/>
          <w:szCs w:val="22"/>
          <w:lang w:val="it-IT"/>
        </w:rPr>
      </w:pPr>
      <w:r w:rsidRPr="00F66BB2">
        <w:rPr>
          <w:sz w:val="22"/>
          <w:szCs w:val="22"/>
          <w:lang w:val="it-IT"/>
        </w:rPr>
        <w:t>Magnesio stearato</w:t>
      </w:r>
    </w:p>
    <w:p w14:paraId="167FC092" w14:textId="77777777" w:rsidR="000119AD" w:rsidRPr="00F66BB2" w:rsidRDefault="000119AD" w:rsidP="008E21E2">
      <w:pPr>
        <w:pStyle w:val="Text"/>
        <w:spacing w:before="0"/>
        <w:jc w:val="left"/>
        <w:rPr>
          <w:sz w:val="22"/>
          <w:szCs w:val="22"/>
          <w:lang w:val="it-IT"/>
        </w:rPr>
      </w:pPr>
    </w:p>
    <w:p w14:paraId="167FC093" w14:textId="77777777" w:rsidR="00045F67" w:rsidRPr="00F66BB2" w:rsidRDefault="00A551C4" w:rsidP="008E21E2">
      <w:pPr>
        <w:pStyle w:val="Text"/>
        <w:keepNext/>
        <w:spacing w:before="0"/>
        <w:jc w:val="left"/>
        <w:rPr>
          <w:i/>
          <w:sz w:val="22"/>
          <w:szCs w:val="22"/>
          <w:u w:val="single"/>
          <w:lang w:val="it-IT"/>
        </w:rPr>
      </w:pPr>
      <w:r w:rsidRPr="00F66BB2">
        <w:rPr>
          <w:i/>
          <w:sz w:val="22"/>
          <w:szCs w:val="22"/>
          <w:u w:val="single"/>
          <w:lang w:val="it-IT"/>
        </w:rPr>
        <w:t>Involucro della capsula</w:t>
      </w:r>
    </w:p>
    <w:p w14:paraId="167FC094" w14:textId="77777777" w:rsidR="002F2C58" w:rsidRPr="00F66BB2" w:rsidRDefault="00E24839" w:rsidP="008E21E2">
      <w:pPr>
        <w:pStyle w:val="Text"/>
        <w:keepNext/>
        <w:spacing w:before="0"/>
        <w:jc w:val="left"/>
        <w:rPr>
          <w:sz w:val="22"/>
          <w:szCs w:val="22"/>
          <w:u w:val="single"/>
          <w:lang w:val="it-IT"/>
        </w:rPr>
      </w:pPr>
      <w:r w:rsidRPr="00F66BB2">
        <w:rPr>
          <w:sz w:val="22"/>
          <w:szCs w:val="22"/>
          <w:u w:val="single"/>
          <w:lang w:val="it-IT"/>
        </w:rPr>
        <w:t>Gelatina</w:t>
      </w:r>
    </w:p>
    <w:p w14:paraId="167FC095" w14:textId="77777777" w:rsidR="00E24839" w:rsidRPr="00F66BB2" w:rsidRDefault="00E24839" w:rsidP="008E21E2">
      <w:pPr>
        <w:pStyle w:val="Text"/>
        <w:keepNext/>
        <w:spacing w:before="0"/>
        <w:jc w:val="left"/>
        <w:rPr>
          <w:sz w:val="22"/>
          <w:szCs w:val="22"/>
          <w:u w:val="single"/>
          <w:lang w:val="it-IT"/>
        </w:rPr>
      </w:pPr>
      <w:r w:rsidRPr="00F66BB2">
        <w:rPr>
          <w:sz w:val="22"/>
          <w:szCs w:val="22"/>
          <w:lang w:val="it-IT"/>
        </w:rPr>
        <w:t>Titanio diossido (E171)</w:t>
      </w:r>
    </w:p>
    <w:p w14:paraId="167FC096" w14:textId="77777777" w:rsidR="00045F67" w:rsidRPr="00F66BB2" w:rsidRDefault="00166663" w:rsidP="008E21E2">
      <w:pPr>
        <w:pStyle w:val="Text"/>
        <w:spacing w:before="0"/>
        <w:jc w:val="left"/>
        <w:rPr>
          <w:sz w:val="22"/>
          <w:szCs w:val="22"/>
          <w:lang w:val="it-IT"/>
        </w:rPr>
      </w:pPr>
      <w:r w:rsidRPr="00F66BB2">
        <w:rPr>
          <w:sz w:val="22"/>
          <w:szCs w:val="22"/>
          <w:lang w:val="it-IT"/>
        </w:rPr>
        <w:t>Ferro ossido giallo</w:t>
      </w:r>
      <w:r w:rsidR="00045F67" w:rsidRPr="00F66BB2">
        <w:rPr>
          <w:sz w:val="22"/>
          <w:szCs w:val="22"/>
          <w:lang w:val="it-IT"/>
        </w:rPr>
        <w:t xml:space="preserve"> (E172)</w:t>
      </w:r>
    </w:p>
    <w:p w14:paraId="167FC097" w14:textId="77777777" w:rsidR="008D6C43" w:rsidRPr="00F66BB2" w:rsidRDefault="008D6C43" w:rsidP="008E21E2">
      <w:pPr>
        <w:pStyle w:val="Text"/>
        <w:spacing w:before="0"/>
        <w:jc w:val="left"/>
        <w:rPr>
          <w:sz w:val="22"/>
          <w:szCs w:val="22"/>
          <w:lang w:val="it-IT"/>
        </w:rPr>
      </w:pPr>
    </w:p>
    <w:p w14:paraId="167FC098" w14:textId="77777777" w:rsidR="008D6C43" w:rsidRPr="00F66BB2" w:rsidRDefault="008D6C43" w:rsidP="008E21E2">
      <w:pPr>
        <w:pStyle w:val="Text"/>
        <w:keepNext/>
        <w:spacing w:before="0"/>
        <w:jc w:val="left"/>
        <w:rPr>
          <w:sz w:val="22"/>
          <w:szCs w:val="22"/>
          <w:u w:val="single"/>
          <w:lang w:val="it-IT"/>
        </w:rPr>
      </w:pPr>
      <w:r w:rsidRPr="00F66BB2">
        <w:rPr>
          <w:sz w:val="22"/>
          <w:szCs w:val="22"/>
          <w:u w:val="single"/>
          <w:lang w:val="it-IT"/>
        </w:rPr>
        <w:lastRenderedPageBreak/>
        <w:t>Inchiostro</w:t>
      </w:r>
    </w:p>
    <w:p w14:paraId="167FC099" w14:textId="77777777" w:rsidR="008D6C43" w:rsidRPr="00F66BB2" w:rsidRDefault="00722248" w:rsidP="008E21E2">
      <w:pPr>
        <w:keepNext/>
        <w:tabs>
          <w:tab w:val="clear" w:pos="567"/>
        </w:tabs>
        <w:spacing w:line="240" w:lineRule="auto"/>
        <w:rPr>
          <w:lang w:val="it-IT"/>
        </w:rPr>
      </w:pPr>
      <w:r w:rsidRPr="00F66BB2">
        <w:rPr>
          <w:lang w:val="it-IT"/>
        </w:rPr>
        <w:t>L</w:t>
      </w:r>
      <w:r w:rsidR="008D6C43" w:rsidRPr="00F66BB2">
        <w:rPr>
          <w:lang w:val="it-IT"/>
        </w:rPr>
        <w:t>acca (E904)</w:t>
      </w:r>
    </w:p>
    <w:p w14:paraId="167FC09A" w14:textId="77777777" w:rsidR="008D6C43" w:rsidRPr="00F66BB2" w:rsidRDefault="00B4489A" w:rsidP="008E21E2">
      <w:pPr>
        <w:keepNext/>
        <w:tabs>
          <w:tab w:val="clear" w:pos="567"/>
        </w:tabs>
        <w:spacing w:line="240" w:lineRule="auto"/>
        <w:rPr>
          <w:lang w:val="it-IT"/>
        </w:rPr>
      </w:pPr>
      <w:r w:rsidRPr="00F66BB2">
        <w:rPr>
          <w:lang w:val="it-IT"/>
        </w:rPr>
        <w:t>Etanolo</w:t>
      </w:r>
      <w:r w:rsidR="00EE4777" w:rsidRPr="00F66BB2">
        <w:rPr>
          <w:lang w:val="it-IT"/>
        </w:rPr>
        <w:t>, anidro</w:t>
      </w:r>
    </w:p>
    <w:p w14:paraId="167FC09B" w14:textId="77777777" w:rsidR="008D6C43" w:rsidRPr="00F66BB2" w:rsidRDefault="008D6C43" w:rsidP="008E21E2">
      <w:pPr>
        <w:keepNext/>
        <w:tabs>
          <w:tab w:val="clear" w:pos="567"/>
        </w:tabs>
        <w:spacing w:line="240" w:lineRule="auto"/>
        <w:rPr>
          <w:lang w:val="it-IT"/>
        </w:rPr>
      </w:pPr>
      <w:r w:rsidRPr="00F66BB2">
        <w:rPr>
          <w:lang w:val="it-IT"/>
        </w:rPr>
        <w:t>Alco</w:t>
      </w:r>
      <w:r w:rsidR="00DA7FFA" w:rsidRPr="00F66BB2">
        <w:rPr>
          <w:lang w:val="it-IT"/>
        </w:rPr>
        <w:t>o</w:t>
      </w:r>
      <w:r w:rsidRPr="00F66BB2">
        <w:rPr>
          <w:lang w:val="it-IT"/>
        </w:rPr>
        <w:t>l isopropilico</w:t>
      </w:r>
    </w:p>
    <w:p w14:paraId="167FC09C" w14:textId="77777777" w:rsidR="008D6C43" w:rsidRPr="00F66BB2" w:rsidRDefault="008D6C43" w:rsidP="008E21E2">
      <w:pPr>
        <w:keepNext/>
        <w:tabs>
          <w:tab w:val="clear" w:pos="567"/>
        </w:tabs>
        <w:spacing w:line="240" w:lineRule="auto"/>
        <w:rPr>
          <w:lang w:val="it-IT"/>
        </w:rPr>
      </w:pPr>
      <w:r w:rsidRPr="00F66BB2">
        <w:rPr>
          <w:lang w:val="it-IT"/>
        </w:rPr>
        <w:t>Alc</w:t>
      </w:r>
      <w:r w:rsidR="00DA7FFA" w:rsidRPr="00F66BB2">
        <w:rPr>
          <w:lang w:val="it-IT"/>
        </w:rPr>
        <w:t>o</w:t>
      </w:r>
      <w:r w:rsidRPr="00F66BB2">
        <w:rPr>
          <w:lang w:val="it-IT"/>
        </w:rPr>
        <w:t>ol butilico</w:t>
      </w:r>
    </w:p>
    <w:p w14:paraId="167FC09D" w14:textId="77777777" w:rsidR="008D6C43" w:rsidRPr="00F66BB2" w:rsidRDefault="00E20006" w:rsidP="008E21E2">
      <w:pPr>
        <w:keepNext/>
        <w:tabs>
          <w:tab w:val="clear" w:pos="567"/>
        </w:tabs>
        <w:spacing w:line="240" w:lineRule="auto"/>
        <w:rPr>
          <w:lang w:val="it-IT"/>
        </w:rPr>
      </w:pPr>
      <w:r w:rsidRPr="00F66BB2">
        <w:rPr>
          <w:lang w:val="it-IT"/>
        </w:rPr>
        <w:t>Glicole propilenico</w:t>
      </w:r>
      <w:r w:rsidR="00B4489A" w:rsidRPr="00F66BB2">
        <w:rPr>
          <w:lang w:val="it-IT"/>
        </w:rPr>
        <w:t xml:space="preserve"> (E1520)</w:t>
      </w:r>
    </w:p>
    <w:p w14:paraId="167FC09E" w14:textId="77777777" w:rsidR="008D6C43" w:rsidRPr="00F66BB2" w:rsidRDefault="008D6C43" w:rsidP="008E21E2">
      <w:pPr>
        <w:keepNext/>
        <w:tabs>
          <w:tab w:val="clear" w:pos="567"/>
        </w:tabs>
        <w:spacing w:line="240" w:lineRule="auto"/>
        <w:rPr>
          <w:lang w:val="it-IT"/>
        </w:rPr>
      </w:pPr>
      <w:r w:rsidRPr="00F66BB2">
        <w:rPr>
          <w:lang w:val="it-IT"/>
        </w:rPr>
        <w:t>Acqua depurata</w:t>
      </w:r>
    </w:p>
    <w:p w14:paraId="167FC09F" w14:textId="77777777" w:rsidR="008D6C43" w:rsidRPr="00F66BB2" w:rsidRDefault="00722248" w:rsidP="008E21E2">
      <w:pPr>
        <w:keepNext/>
        <w:tabs>
          <w:tab w:val="clear" w:pos="567"/>
        </w:tabs>
        <w:spacing w:line="240" w:lineRule="auto"/>
        <w:rPr>
          <w:lang w:val="it-IT"/>
        </w:rPr>
      </w:pPr>
      <w:r w:rsidRPr="00F66BB2">
        <w:rPr>
          <w:lang w:val="it-IT"/>
        </w:rPr>
        <w:t>Ammoniaca s</w:t>
      </w:r>
      <w:r w:rsidR="008D6C43" w:rsidRPr="00F66BB2">
        <w:rPr>
          <w:lang w:val="it-IT"/>
        </w:rPr>
        <w:t>oluzione</w:t>
      </w:r>
      <w:r w:rsidR="009B4B3A" w:rsidRPr="00F66BB2">
        <w:rPr>
          <w:lang w:val="it-IT"/>
        </w:rPr>
        <w:t>,</w:t>
      </w:r>
      <w:r w:rsidR="008D6C43" w:rsidRPr="00F66BB2">
        <w:rPr>
          <w:lang w:val="it-IT"/>
        </w:rPr>
        <w:t xml:space="preserve"> concentrata</w:t>
      </w:r>
      <w:r w:rsidR="00B4489A" w:rsidRPr="00F66BB2">
        <w:rPr>
          <w:lang w:val="it-IT"/>
        </w:rPr>
        <w:t xml:space="preserve"> (E527)</w:t>
      </w:r>
    </w:p>
    <w:p w14:paraId="167FC0A0" w14:textId="77777777" w:rsidR="008D6C43" w:rsidRPr="00F66BB2" w:rsidRDefault="008D6C43" w:rsidP="008E21E2">
      <w:pPr>
        <w:keepNext/>
        <w:tabs>
          <w:tab w:val="clear" w:pos="567"/>
        </w:tabs>
        <w:spacing w:line="240" w:lineRule="auto"/>
        <w:rPr>
          <w:lang w:val="it-IT"/>
        </w:rPr>
      </w:pPr>
      <w:r w:rsidRPr="00F66BB2">
        <w:rPr>
          <w:lang w:val="it-IT"/>
        </w:rPr>
        <w:t>Potassio idrossido</w:t>
      </w:r>
    </w:p>
    <w:p w14:paraId="167FC0A1" w14:textId="77777777" w:rsidR="008D6C43" w:rsidRPr="00F66BB2" w:rsidRDefault="008D6C43" w:rsidP="008E21E2">
      <w:pPr>
        <w:keepNext/>
        <w:tabs>
          <w:tab w:val="clear" w:pos="567"/>
        </w:tabs>
        <w:spacing w:line="240" w:lineRule="auto"/>
        <w:rPr>
          <w:lang w:val="it-IT"/>
        </w:rPr>
      </w:pPr>
      <w:r w:rsidRPr="00F66BB2">
        <w:rPr>
          <w:lang w:val="it-IT"/>
        </w:rPr>
        <w:t>Ferro ossido nero (E172)</w:t>
      </w:r>
    </w:p>
    <w:p w14:paraId="167FC0A2" w14:textId="77777777" w:rsidR="008D6C43" w:rsidRPr="00F66BB2" w:rsidRDefault="008D6C43" w:rsidP="008E21E2">
      <w:pPr>
        <w:keepNext/>
        <w:tabs>
          <w:tab w:val="clear" w:pos="567"/>
        </w:tabs>
        <w:spacing w:line="240" w:lineRule="auto"/>
        <w:rPr>
          <w:lang w:val="it-IT"/>
        </w:rPr>
      </w:pPr>
      <w:r w:rsidRPr="00F66BB2">
        <w:rPr>
          <w:lang w:val="it-IT"/>
        </w:rPr>
        <w:t>Ferro ossido giallo (E172)</w:t>
      </w:r>
    </w:p>
    <w:p w14:paraId="167FC0A3" w14:textId="77777777" w:rsidR="008D6C43" w:rsidRPr="00F66BB2" w:rsidRDefault="008D6C43" w:rsidP="008E21E2">
      <w:pPr>
        <w:keepNext/>
        <w:tabs>
          <w:tab w:val="clear" w:pos="567"/>
        </w:tabs>
        <w:spacing w:line="240" w:lineRule="auto"/>
        <w:rPr>
          <w:lang w:val="it-IT"/>
        </w:rPr>
      </w:pPr>
      <w:r w:rsidRPr="00F66BB2">
        <w:rPr>
          <w:lang w:val="it-IT"/>
        </w:rPr>
        <w:t>Titanio diossido (E171)</w:t>
      </w:r>
    </w:p>
    <w:p w14:paraId="167FC0A4" w14:textId="77777777" w:rsidR="008D6C43" w:rsidRPr="00F66BB2" w:rsidRDefault="008D6C43" w:rsidP="008E21E2">
      <w:pPr>
        <w:tabs>
          <w:tab w:val="clear" w:pos="567"/>
          <w:tab w:val="left" w:pos="1780"/>
        </w:tabs>
        <w:spacing w:line="240" w:lineRule="auto"/>
        <w:ind w:left="567" w:hanging="567"/>
        <w:rPr>
          <w:szCs w:val="22"/>
          <w:lang w:val="it-IT"/>
        </w:rPr>
      </w:pPr>
      <w:r w:rsidRPr="00F66BB2">
        <w:rPr>
          <w:lang w:val="it-IT"/>
        </w:rPr>
        <w:t>Dimeticone</w:t>
      </w:r>
    </w:p>
    <w:p w14:paraId="167FC0A5" w14:textId="77777777" w:rsidR="002721FB" w:rsidRPr="00F66BB2" w:rsidRDefault="002721FB" w:rsidP="008E21E2">
      <w:pPr>
        <w:tabs>
          <w:tab w:val="clear" w:pos="567"/>
        </w:tabs>
        <w:spacing w:line="240" w:lineRule="auto"/>
        <w:ind w:left="567" w:hanging="567"/>
        <w:rPr>
          <w:szCs w:val="22"/>
          <w:lang w:val="it-IT"/>
        </w:rPr>
      </w:pPr>
    </w:p>
    <w:p w14:paraId="167FC0A6"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6.2</w:t>
      </w:r>
      <w:r w:rsidRPr="00F66BB2">
        <w:rPr>
          <w:b/>
          <w:szCs w:val="22"/>
          <w:lang w:val="it-IT"/>
        </w:rPr>
        <w:tab/>
      </w:r>
      <w:r w:rsidR="00DA43A5" w:rsidRPr="00F66BB2">
        <w:rPr>
          <w:b/>
          <w:noProof/>
          <w:szCs w:val="22"/>
          <w:lang w:val="it-IT"/>
        </w:rPr>
        <w:t>Incompatibilità</w:t>
      </w:r>
    </w:p>
    <w:p w14:paraId="167FC0A7" w14:textId="77777777" w:rsidR="002721FB" w:rsidRPr="00F66BB2" w:rsidRDefault="002721FB" w:rsidP="008E21E2">
      <w:pPr>
        <w:keepNext/>
        <w:tabs>
          <w:tab w:val="clear" w:pos="567"/>
        </w:tabs>
        <w:spacing w:line="240" w:lineRule="auto"/>
        <w:rPr>
          <w:szCs w:val="22"/>
          <w:lang w:val="it-IT"/>
        </w:rPr>
      </w:pPr>
    </w:p>
    <w:p w14:paraId="167FC0A8" w14:textId="77777777" w:rsidR="002721FB" w:rsidRPr="00F66BB2" w:rsidRDefault="00DA43A5" w:rsidP="008E21E2">
      <w:pPr>
        <w:tabs>
          <w:tab w:val="clear" w:pos="567"/>
        </w:tabs>
        <w:spacing w:line="240" w:lineRule="auto"/>
        <w:rPr>
          <w:szCs w:val="22"/>
          <w:lang w:val="it-IT"/>
        </w:rPr>
      </w:pPr>
      <w:r w:rsidRPr="00F66BB2">
        <w:rPr>
          <w:szCs w:val="22"/>
          <w:lang w:val="it-IT"/>
        </w:rPr>
        <w:t>Non pertinente</w:t>
      </w:r>
      <w:r w:rsidR="002721FB" w:rsidRPr="00F66BB2">
        <w:rPr>
          <w:szCs w:val="22"/>
          <w:lang w:val="it-IT"/>
        </w:rPr>
        <w:t>.</w:t>
      </w:r>
    </w:p>
    <w:p w14:paraId="167FC0A9" w14:textId="77777777" w:rsidR="002721FB" w:rsidRPr="00F66BB2" w:rsidRDefault="002721FB" w:rsidP="008E21E2">
      <w:pPr>
        <w:tabs>
          <w:tab w:val="clear" w:pos="567"/>
        </w:tabs>
        <w:spacing w:line="240" w:lineRule="auto"/>
        <w:rPr>
          <w:szCs w:val="22"/>
          <w:lang w:val="it-IT"/>
        </w:rPr>
      </w:pPr>
    </w:p>
    <w:p w14:paraId="167FC0AA"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6.3</w:t>
      </w:r>
      <w:r w:rsidRPr="00F66BB2">
        <w:rPr>
          <w:b/>
          <w:szCs w:val="22"/>
          <w:lang w:val="it-IT"/>
        </w:rPr>
        <w:tab/>
      </w:r>
      <w:r w:rsidR="00DA43A5" w:rsidRPr="00F66BB2">
        <w:rPr>
          <w:b/>
          <w:szCs w:val="22"/>
          <w:lang w:val="it-IT"/>
        </w:rPr>
        <w:t>Periodo di validità</w:t>
      </w:r>
    </w:p>
    <w:p w14:paraId="167FC0AB" w14:textId="77777777" w:rsidR="002721FB" w:rsidRPr="00F66BB2" w:rsidRDefault="002721FB" w:rsidP="008E21E2">
      <w:pPr>
        <w:keepNext/>
        <w:tabs>
          <w:tab w:val="clear" w:pos="567"/>
        </w:tabs>
        <w:spacing w:line="240" w:lineRule="auto"/>
        <w:rPr>
          <w:szCs w:val="22"/>
          <w:lang w:val="it-IT"/>
        </w:rPr>
      </w:pPr>
    </w:p>
    <w:p w14:paraId="167FC0AC" w14:textId="77777777" w:rsidR="00B4489A" w:rsidRPr="00F66BB2" w:rsidRDefault="00B4489A" w:rsidP="008E21E2">
      <w:pPr>
        <w:keepNext/>
        <w:widowControl w:val="0"/>
        <w:tabs>
          <w:tab w:val="clear" w:pos="567"/>
        </w:tabs>
        <w:spacing w:line="240" w:lineRule="auto"/>
        <w:rPr>
          <w:szCs w:val="22"/>
          <w:u w:val="single"/>
          <w:lang w:val="it-IT"/>
        </w:rPr>
      </w:pPr>
      <w:r w:rsidRPr="00F66BB2">
        <w:rPr>
          <w:szCs w:val="22"/>
          <w:u w:val="single"/>
          <w:lang w:val="it-IT"/>
        </w:rPr>
        <w:t>Gilenya 0,25 mg capsule rigide</w:t>
      </w:r>
    </w:p>
    <w:p w14:paraId="167FC0AD" w14:textId="77777777" w:rsidR="00B4489A" w:rsidRPr="00F66BB2" w:rsidRDefault="00B4489A" w:rsidP="008E21E2">
      <w:pPr>
        <w:pStyle w:val="Text"/>
        <w:keepNext/>
        <w:spacing w:before="0"/>
        <w:jc w:val="left"/>
        <w:rPr>
          <w:sz w:val="22"/>
          <w:szCs w:val="22"/>
          <w:u w:val="single"/>
          <w:lang w:val="it-IT"/>
        </w:rPr>
      </w:pPr>
    </w:p>
    <w:p w14:paraId="1D5D16F6" w14:textId="77777777" w:rsidR="002347ED" w:rsidRPr="00F66BB2" w:rsidRDefault="002347ED" w:rsidP="008E21E2">
      <w:pPr>
        <w:tabs>
          <w:tab w:val="clear" w:pos="567"/>
        </w:tabs>
        <w:spacing w:line="240" w:lineRule="auto"/>
        <w:rPr>
          <w:szCs w:val="22"/>
          <w:lang w:val="it-IT"/>
        </w:rPr>
      </w:pPr>
      <w:r w:rsidRPr="00F66BB2">
        <w:rPr>
          <w:szCs w:val="22"/>
          <w:lang w:val="it-IT"/>
        </w:rPr>
        <w:t>2 anni</w:t>
      </w:r>
    </w:p>
    <w:p w14:paraId="167FC0AF" w14:textId="77777777" w:rsidR="00B4489A" w:rsidRPr="00F66BB2" w:rsidRDefault="00B4489A" w:rsidP="008E21E2">
      <w:pPr>
        <w:widowControl w:val="0"/>
        <w:tabs>
          <w:tab w:val="clear" w:pos="567"/>
        </w:tabs>
        <w:spacing w:line="240" w:lineRule="auto"/>
        <w:rPr>
          <w:szCs w:val="22"/>
          <w:u w:val="single"/>
          <w:lang w:val="it-IT"/>
        </w:rPr>
      </w:pPr>
    </w:p>
    <w:p w14:paraId="167FC0B0" w14:textId="77777777" w:rsidR="00B4489A" w:rsidRPr="00F66BB2" w:rsidRDefault="00B4489A" w:rsidP="008E21E2">
      <w:pPr>
        <w:keepNext/>
        <w:widowControl w:val="0"/>
        <w:tabs>
          <w:tab w:val="clear" w:pos="567"/>
        </w:tabs>
        <w:spacing w:line="240" w:lineRule="auto"/>
        <w:rPr>
          <w:szCs w:val="22"/>
          <w:u w:val="single"/>
          <w:lang w:val="it-IT"/>
        </w:rPr>
      </w:pPr>
      <w:r w:rsidRPr="00F66BB2">
        <w:rPr>
          <w:szCs w:val="22"/>
          <w:u w:val="single"/>
          <w:lang w:val="it-IT"/>
        </w:rPr>
        <w:t>Gilenya 0,5 mg capsule rigide</w:t>
      </w:r>
    </w:p>
    <w:p w14:paraId="167FC0B1" w14:textId="77777777" w:rsidR="00B4489A" w:rsidRPr="00F66BB2" w:rsidRDefault="00B4489A" w:rsidP="008E21E2">
      <w:pPr>
        <w:pStyle w:val="Text"/>
        <w:keepNext/>
        <w:spacing w:before="0"/>
        <w:jc w:val="left"/>
        <w:rPr>
          <w:sz w:val="22"/>
          <w:szCs w:val="22"/>
          <w:u w:val="single"/>
          <w:lang w:val="it-IT"/>
        </w:rPr>
      </w:pPr>
    </w:p>
    <w:p w14:paraId="167FC0B2" w14:textId="77777777" w:rsidR="002721FB" w:rsidRPr="00F66BB2" w:rsidRDefault="00D25A6C" w:rsidP="008E21E2">
      <w:pPr>
        <w:tabs>
          <w:tab w:val="clear" w:pos="567"/>
        </w:tabs>
        <w:spacing w:line="240" w:lineRule="auto"/>
        <w:rPr>
          <w:szCs w:val="22"/>
          <w:lang w:val="it-IT"/>
        </w:rPr>
      </w:pPr>
      <w:r w:rsidRPr="00F66BB2">
        <w:rPr>
          <w:szCs w:val="22"/>
          <w:lang w:val="it-IT"/>
        </w:rPr>
        <w:t>2 </w:t>
      </w:r>
      <w:r w:rsidR="002721FB" w:rsidRPr="00F66BB2">
        <w:rPr>
          <w:szCs w:val="22"/>
          <w:lang w:val="it-IT"/>
        </w:rPr>
        <w:t>a</w:t>
      </w:r>
      <w:r w:rsidR="00DA43A5" w:rsidRPr="00F66BB2">
        <w:rPr>
          <w:szCs w:val="22"/>
          <w:lang w:val="it-IT"/>
        </w:rPr>
        <w:t>nni</w:t>
      </w:r>
    </w:p>
    <w:p w14:paraId="167FC0B3" w14:textId="77777777" w:rsidR="002721FB" w:rsidRPr="00F66BB2" w:rsidRDefault="002721FB" w:rsidP="008E21E2">
      <w:pPr>
        <w:tabs>
          <w:tab w:val="clear" w:pos="567"/>
        </w:tabs>
        <w:spacing w:line="240" w:lineRule="auto"/>
        <w:rPr>
          <w:szCs w:val="22"/>
          <w:lang w:val="it-IT"/>
        </w:rPr>
      </w:pPr>
    </w:p>
    <w:p w14:paraId="167FC0B4"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6.4</w:t>
      </w:r>
      <w:r w:rsidRPr="00F66BB2">
        <w:rPr>
          <w:b/>
          <w:szCs w:val="22"/>
          <w:lang w:val="it-IT"/>
        </w:rPr>
        <w:tab/>
      </w:r>
      <w:r w:rsidR="00DA43A5" w:rsidRPr="00F66BB2">
        <w:rPr>
          <w:b/>
          <w:szCs w:val="22"/>
          <w:lang w:val="it-IT"/>
        </w:rPr>
        <w:t>Precauzioni particolari per la conservazione</w:t>
      </w:r>
    </w:p>
    <w:p w14:paraId="167FC0B5" w14:textId="77777777" w:rsidR="002721FB" w:rsidRPr="00F66BB2" w:rsidRDefault="002721FB" w:rsidP="008E21E2">
      <w:pPr>
        <w:keepNext/>
        <w:tabs>
          <w:tab w:val="clear" w:pos="567"/>
        </w:tabs>
        <w:spacing w:line="240" w:lineRule="auto"/>
        <w:rPr>
          <w:szCs w:val="22"/>
          <w:lang w:val="it-IT"/>
        </w:rPr>
      </w:pPr>
    </w:p>
    <w:p w14:paraId="167FC0B6" w14:textId="3AD597BB" w:rsidR="007C6FFF" w:rsidRPr="00F66BB2" w:rsidRDefault="00DA43A5" w:rsidP="008E21E2">
      <w:pPr>
        <w:keepNext/>
        <w:tabs>
          <w:tab w:val="clear" w:pos="567"/>
        </w:tabs>
        <w:spacing w:line="240" w:lineRule="auto"/>
        <w:rPr>
          <w:szCs w:val="22"/>
          <w:lang w:val="it-IT"/>
        </w:rPr>
      </w:pPr>
      <w:r w:rsidRPr="00F66BB2">
        <w:rPr>
          <w:szCs w:val="22"/>
          <w:lang w:val="it-IT"/>
        </w:rPr>
        <w:t xml:space="preserve">Non conservare a temperatura superiore a </w:t>
      </w:r>
      <w:r w:rsidR="00E96D1D" w:rsidRPr="00F66BB2">
        <w:rPr>
          <w:szCs w:val="22"/>
          <w:lang w:val="it-IT"/>
        </w:rPr>
        <w:t>25</w:t>
      </w:r>
      <w:r w:rsidR="002721FB" w:rsidRPr="00F66BB2">
        <w:rPr>
          <w:szCs w:val="22"/>
          <w:lang w:val="it-IT"/>
        </w:rPr>
        <w:t>°C.</w:t>
      </w:r>
    </w:p>
    <w:p w14:paraId="167FC0B7" w14:textId="77777777" w:rsidR="002721FB" w:rsidRPr="00F66BB2" w:rsidRDefault="00DA43A5" w:rsidP="008E21E2">
      <w:pPr>
        <w:tabs>
          <w:tab w:val="clear" w:pos="567"/>
        </w:tabs>
        <w:spacing w:line="240" w:lineRule="auto"/>
        <w:rPr>
          <w:szCs w:val="22"/>
          <w:lang w:val="it-IT"/>
        </w:rPr>
      </w:pPr>
      <w:r w:rsidRPr="00F66BB2">
        <w:rPr>
          <w:noProof/>
          <w:szCs w:val="22"/>
          <w:lang w:val="it-IT"/>
        </w:rPr>
        <w:t>Conservare nella confezione originale</w:t>
      </w:r>
      <w:r w:rsidRPr="00F66BB2">
        <w:rPr>
          <w:szCs w:val="22"/>
          <w:lang w:val="it-IT"/>
        </w:rPr>
        <w:t xml:space="preserve"> </w:t>
      </w:r>
      <w:r w:rsidRPr="00F66BB2">
        <w:rPr>
          <w:noProof/>
          <w:szCs w:val="22"/>
          <w:lang w:val="it-IT"/>
        </w:rPr>
        <w:t>per proteggere il medicinale dall'umidità</w:t>
      </w:r>
      <w:r w:rsidR="002721FB" w:rsidRPr="00F66BB2">
        <w:rPr>
          <w:szCs w:val="22"/>
          <w:lang w:val="it-IT"/>
        </w:rPr>
        <w:t>.</w:t>
      </w:r>
    </w:p>
    <w:p w14:paraId="167FC0B8" w14:textId="77777777" w:rsidR="002721FB" w:rsidRPr="00F66BB2" w:rsidRDefault="002721FB" w:rsidP="008E21E2">
      <w:pPr>
        <w:tabs>
          <w:tab w:val="clear" w:pos="567"/>
        </w:tabs>
        <w:spacing w:line="240" w:lineRule="auto"/>
        <w:rPr>
          <w:szCs w:val="22"/>
          <w:lang w:val="it-IT"/>
        </w:rPr>
      </w:pPr>
    </w:p>
    <w:p w14:paraId="167FC0B9" w14:textId="77777777" w:rsidR="002721FB" w:rsidRPr="00F66BB2" w:rsidRDefault="00E30A4A" w:rsidP="008E21E2">
      <w:pPr>
        <w:keepNext/>
        <w:tabs>
          <w:tab w:val="clear" w:pos="567"/>
        </w:tabs>
        <w:spacing w:line="240" w:lineRule="auto"/>
        <w:ind w:left="567" w:hanging="567"/>
        <w:rPr>
          <w:b/>
          <w:szCs w:val="22"/>
          <w:lang w:val="it-IT"/>
        </w:rPr>
      </w:pPr>
      <w:r w:rsidRPr="00F66BB2">
        <w:rPr>
          <w:b/>
          <w:szCs w:val="22"/>
          <w:lang w:val="it-IT"/>
        </w:rPr>
        <w:t>6.5</w:t>
      </w:r>
      <w:r w:rsidRPr="00F66BB2">
        <w:rPr>
          <w:b/>
          <w:szCs w:val="22"/>
          <w:lang w:val="it-IT"/>
        </w:rPr>
        <w:tab/>
      </w:r>
      <w:r w:rsidR="00DA43A5" w:rsidRPr="00F66BB2">
        <w:rPr>
          <w:b/>
          <w:szCs w:val="22"/>
          <w:lang w:val="it-IT"/>
        </w:rPr>
        <w:t>Natura e contenuto del contenitore</w:t>
      </w:r>
    </w:p>
    <w:p w14:paraId="167FC0BA" w14:textId="77777777" w:rsidR="002721FB" w:rsidRPr="00F66BB2" w:rsidRDefault="002721FB" w:rsidP="008E21E2">
      <w:pPr>
        <w:keepNext/>
        <w:tabs>
          <w:tab w:val="clear" w:pos="567"/>
        </w:tabs>
        <w:spacing w:line="240" w:lineRule="auto"/>
        <w:rPr>
          <w:iCs/>
          <w:szCs w:val="22"/>
          <w:lang w:val="it-IT"/>
        </w:rPr>
      </w:pPr>
    </w:p>
    <w:p w14:paraId="167FC0BB" w14:textId="77777777" w:rsidR="00B4489A" w:rsidRPr="00F66BB2" w:rsidRDefault="00B4489A" w:rsidP="008E21E2">
      <w:pPr>
        <w:keepNext/>
        <w:tabs>
          <w:tab w:val="clear" w:pos="567"/>
        </w:tabs>
        <w:spacing w:line="240" w:lineRule="auto"/>
        <w:rPr>
          <w:szCs w:val="22"/>
          <w:u w:val="single"/>
          <w:lang w:val="it-IT"/>
        </w:rPr>
      </w:pPr>
      <w:r w:rsidRPr="00F66BB2">
        <w:rPr>
          <w:szCs w:val="22"/>
          <w:u w:val="single"/>
          <w:lang w:val="it-IT"/>
        </w:rPr>
        <w:t>Gilenya 0,25 mg capsule rigide</w:t>
      </w:r>
    </w:p>
    <w:p w14:paraId="167FC0BC" w14:textId="77777777" w:rsidR="00B4489A" w:rsidRPr="00F66BB2" w:rsidRDefault="00B4489A" w:rsidP="008E21E2">
      <w:pPr>
        <w:pStyle w:val="EMEAEnBodyText"/>
        <w:keepNext/>
        <w:widowControl w:val="0"/>
        <w:autoSpaceDE w:val="0"/>
        <w:autoSpaceDN w:val="0"/>
        <w:adjustRightInd w:val="0"/>
        <w:spacing w:before="0" w:after="0"/>
        <w:jc w:val="left"/>
        <w:rPr>
          <w:bCs/>
          <w:szCs w:val="22"/>
          <w:lang w:val="it-IT"/>
        </w:rPr>
      </w:pPr>
    </w:p>
    <w:p w14:paraId="167FC0BD" w14:textId="6C37B26F" w:rsidR="00B4489A" w:rsidRPr="00F66BB2" w:rsidRDefault="00B4489A" w:rsidP="008E21E2">
      <w:pPr>
        <w:keepNext/>
        <w:widowControl w:val="0"/>
        <w:tabs>
          <w:tab w:val="clear" w:pos="567"/>
        </w:tabs>
        <w:spacing w:line="240" w:lineRule="auto"/>
        <w:rPr>
          <w:szCs w:val="22"/>
          <w:lang w:val="it-IT"/>
        </w:rPr>
      </w:pPr>
      <w:r w:rsidRPr="00F66BB2">
        <w:rPr>
          <w:szCs w:val="22"/>
          <w:lang w:val="it-IT"/>
        </w:rPr>
        <w:t xml:space="preserve">Confezioni contenenti </w:t>
      </w:r>
      <w:r w:rsidR="00657E2F">
        <w:rPr>
          <w:szCs w:val="22"/>
          <w:lang w:val="it-IT"/>
        </w:rPr>
        <w:t xml:space="preserve">7 o </w:t>
      </w:r>
      <w:r w:rsidRPr="00F66BB2">
        <w:rPr>
          <w:szCs w:val="22"/>
          <w:lang w:val="it-IT"/>
        </w:rPr>
        <w:t>28 capsule rigide in blister in PVC/PVDC/alluminio.</w:t>
      </w:r>
    </w:p>
    <w:p w14:paraId="167FC0BE" w14:textId="77777777" w:rsidR="00B4489A" w:rsidRPr="00F66BB2" w:rsidRDefault="00B4489A" w:rsidP="008E21E2">
      <w:pPr>
        <w:widowControl w:val="0"/>
        <w:tabs>
          <w:tab w:val="clear" w:pos="567"/>
        </w:tabs>
        <w:spacing w:line="240" w:lineRule="auto"/>
        <w:rPr>
          <w:szCs w:val="22"/>
          <w:lang w:val="it-IT"/>
        </w:rPr>
      </w:pPr>
      <w:r w:rsidRPr="00F66BB2">
        <w:rPr>
          <w:szCs w:val="22"/>
          <w:lang w:val="it-IT"/>
        </w:rPr>
        <w:t>Confezioni contenenti 7 x 1 capsule rigide in blister divisibil</w:t>
      </w:r>
      <w:r w:rsidR="008C7059" w:rsidRPr="00F66BB2">
        <w:rPr>
          <w:szCs w:val="22"/>
          <w:lang w:val="it-IT"/>
        </w:rPr>
        <w:t>i</w:t>
      </w:r>
      <w:r w:rsidRPr="00F66BB2">
        <w:rPr>
          <w:szCs w:val="22"/>
          <w:lang w:val="it-IT"/>
        </w:rPr>
        <w:t xml:space="preserve"> per dose unitaria in PVC/PVDC/alluminio.</w:t>
      </w:r>
    </w:p>
    <w:p w14:paraId="167FC0BF" w14:textId="77777777" w:rsidR="00B4489A" w:rsidRPr="00F66BB2" w:rsidRDefault="00B4489A" w:rsidP="008E21E2">
      <w:pPr>
        <w:tabs>
          <w:tab w:val="clear" w:pos="567"/>
        </w:tabs>
        <w:spacing w:line="240" w:lineRule="auto"/>
        <w:rPr>
          <w:szCs w:val="22"/>
          <w:u w:val="single"/>
          <w:lang w:val="it-IT"/>
        </w:rPr>
      </w:pPr>
    </w:p>
    <w:p w14:paraId="167FC0C0" w14:textId="77777777" w:rsidR="00B4489A" w:rsidRPr="00F66BB2" w:rsidRDefault="00B4489A" w:rsidP="008E21E2">
      <w:pPr>
        <w:keepNext/>
        <w:tabs>
          <w:tab w:val="clear" w:pos="567"/>
        </w:tabs>
        <w:spacing w:line="240" w:lineRule="auto"/>
        <w:rPr>
          <w:szCs w:val="22"/>
          <w:lang w:val="it-IT"/>
        </w:rPr>
      </w:pPr>
      <w:r w:rsidRPr="00F66BB2">
        <w:rPr>
          <w:szCs w:val="22"/>
          <w:u w:val="single"/>
          <w:lang w:val="it-IT"/>
        </w:rPr>
        <w:t>Gilenya 0,5 mg capsule rigide</w:t>
      </w:r>
    </w:p>
    <w:p w14:paraId="167FC0C1" w14:textId="77777777" w:rsidR="00B4489A" w:rsidRPr="00F66BB2" w:rsidRDefault="00B4489A" w:rsidP="008E21E2">
      <w:pPr>
        <w:keepNext/>
        <w:tabs>
          <w:tab w:val="clear" w:pos="567"/>
        </w:tabs>
        <w:spacing w:line="240" w:lineRule="auto"/>
        <w:rPr>
          <w:szCs w:val="22"/>
          <w:lang w:val="it-IT"/>
        </w:rPr>
      </w:pPr>
    </w:p>
    <w:p w14:paraId="167FC0C2" w14:textId="073AC305" w:rsidR="00725320" w:rsidRPr="00F66BB2" w:rsidRDefault="00725320" w:rsidP="008E21E2">
      <w:pPr>
        <w:keepNext/>
        <w:tabs>
          <w:tab w:val="clear" w:pos="567"/>
        </w:tabs>
        <w:spacing w:line="240" w:lineRule="auto"/>
        <w:rPr>
          <w:szCs w:val="22"/>
          <w:lang w:val="it-IT"/>
        </w:rPr>
      </w:pPr>
      <w:r w:rsidRPr="00F66BB2">
        <w:rPr>
          <w:szCs w:val="22"/>
          <w:lang w:val="it-IT"/>
        </w:rPr>
        <w:t xml:space="preserve">Confezioni contenenti </w:t>
      </w:r>
      <w:r w:rsidR="00996352">
        <w:rPr>
          <w:szCs w:val="22"/>
          <w:lang w:val="it-IT"/>
        </w:rPr>
        <w:t xml:space="preserve">7, </w:t>
      </w:r>
      <w:r w:rsidRPr="00F66BB2">
        <w:rPr>
          <w:szCs w:val="22"/>
          <w:lang w:val="it-IT"/>
        </w:rPr>
        <w:t>28</w:t>
      </w:r>
      <w:r w:rsidR="00256BE7" w:rsidRPr="00F66BB2">
        <w:rPr>
          <w:szCs w:val="22"/>
          <w:lang w:val="it-IT"/>
        </w:rPr>
        <w:t xml:space="preserve"> o 98</w:t>
      </w:r>
      <w:r w:rsidR="008D6C43" w:rsidRPr="00F66BB2">
        <w:rPr>
          <w:szCs w:val="22"/>
          <w:lang w:val="it-IT"/>
        </w:rPr>
        <w:t> </w:t>
      </w:r>
      <w:r w:rsidRPr="00F66BB2">
        <w:rPr>
          <w:szCs w:val="22"/>
          <w:lang w:val="it-IT"/>
        </w:rPr>
        <w:t>capsule rigide</w:t>
      </w:r>
      <w:r w:rsidR="00B361A6" w:rsidRPr="00F66BB2">
        <w:rPr>
          <w:szCs w:val="22"/>
          <w:lang w:val="it-IT"/>
        </w:rPr>
        <w:t xml:space="preserve"> in blister in PVC/PVDC/alluminio</w:t>
      </w:r>
      <w:r w:rsidRPr="00F66BB2">
        <w:rPr>
          <w:szCs w:val="22"/>
          <w:lang w:val="it-IT"/>
        </w:rPr>
        <w:t>.</w:t>
      </w:r>
    </w:p>
    <w:p w14:paraId="748D0C36" w14:textId="0411D4E2" w:rsidR="00734EC6" w:rsidRPr="00F66BB2" w:rsidRDefault="00734EC6" w:rsidP="008E21E2">
      <w:pPr>
        <w:keepNext/>
        <w:tabs>
          <w:tab w:val="clear" w:pos="567"/>
        </w:tabs>
        <w:spacing w:line="240" w:lineRule="auto"/>
        <w:rPr>
          <w:szCs w:val="22"/>
          <w:lang w:val="it-IT"/>
        </w:rPr>
      </w:pPr>
      <w:r w:rsidRPr="00F66BB2">
        <w:rPr>
          <w:szCs w:val="22"/>
          <w:lang w:val="it-IT"/>
        </w:rPr>
        <w:t xml:space="preserve">Confezioni contenenti </w:t>
      </w:r>
      <w:r w:rsidR="00B361A6" w:rsidRPr="00F66BB2">
        <w:rPr>
          <w:szCs w:val="22"/>
          <w:lang w:val="it-IT"/>
        </w:rPr>
        <w:t>7</w:t>
      </w:r>
      <w:r w:rsidRPr="00F66BB2">
        <w:rPr>
          <w:szCs w:val="22"/>
          <w:lang w:val="it-IT"/>
        </w:rPr>
        <w:t xml:space="preserve"> o </w:t>
      </w:r>
      <w:r w:rsidR="001F099E" w:rsidRPr="00F66BB2">
        <w:rPr>
          <w:szCs w:val="22"/>
          <w:lang w:val="it-IT"/>
        </w:rPr>
        <w:t>2</w:t>
      </w:r>
      <w:r w:rsidRPr="00F66BB2">
        <w:rPr>
          <w:szCs w:val="22"/>
          <w:lang w:val="it-IT"/>
        </w:rPr>
        <w:t xml:space="preserve">8 capsule rigide </w:t>
      </w:r>
      <w:r w:rsidR="00B361A6" w:rsidRPr="00F66BB2">
        <w:rPr>
          <w:szCs w:val="22"/>
          <w:lang w:val="it-IT"/>
        </w:rPr>
        <w:t xml:space="preserve">in </w:t>
      </w:r>
      <w:r w:rsidR="00264E71" w:rsidRPr="00F66BB2">
        <w:rPr>
          <w:szCs w:val="22"/>
          <w:lang w:val="it-IT"/>
        </w:rPr>
        <w:t>contenitore portafoglio</w:t>
      </w:r>
      <w:r w:rsidR="00B361A6" w:rsidRPr="00F66BB2">
        <w:rPr>
          <w:szCs w:val="22"/>
          <w:lang w:val="it-IT"/>
        </w:rPr>
        <w:t xml:space="preserve"> o in</w:t>
      </w:r>
      <w:r w:rsidRPr="00F66BB2">
        <w:rPr>
          <w:szCs w:val="22"/>
          <w:lang w:val="it-IT"/>
        </w:rPr>
        <w:t xml:space="preserve"> confezioni multiple contenenti 84 capsule (3 confezioni da 28) in blister in PVC/PVDC/alluminio.</w:t>
      </w:r>
    </w:p>
    <w:p w14:paraId="167FC0C3" w14:textId="41C66E94" w:rsidR="00725320" w:rsidRPr="00F66BB2" w:rsidRDefault="00725320" w:rsidP="008E21E2">
      <w:pPr>
        <w:keepNext/>
        <w:tabs>
          <w:tab w:val="clear" w:pos="567"/>
        </w:tabs>
        <w:spacing w:line="240" w:lineRule="auto"/>
        <w:rPr>
          <w:szCs w:val="22"/>
          <w:lang w:val="it-IT"/>
        </w:rPr>
      </w:pPr>
      <w:r w:rsidRPr="00F66BB2">
        <w:rPr>
          <w:szCs w:val="22"/>
          <w:lang w:val="it-IT"/>
        </w:rPr>
        <w:t>Confezioni contenenti 7</w:t>
      </w:r>
      <w:r w:rsidR="00881C2D" w:rsidRPr="00F66BB2">
        <w:rPr>
          <w:szCs w:val="22"/>
          <w:lang w:val="it-IT"/>
        </w:rPr>
        <w:t> </w:t>
      </w:r>
      <w:r w:rsidRPr="00F66BB2">
        <w:rPr>
          <w:szCs w:val="22"/>
          <w:lang w:val="it-IT"/>
        </w:rPr>
        <w:t xml:space="preserve">x 1 capsule </w:t>
      </w:r>
      <w:r w:rsidR="002C3354" w:rsidRPr="00F66BB2">
        <w:rPr>
          <w:szCs w:val="22"/>
          <w:lang w:val="it-IT"/>
        </w:rPr>
        <w:t xml:space="preserve">rigide </w:t>
      </w:r>
      <w:r w:rsidRPr="00F66BB2">
        <w:rPr>
          <w:szCs w:val="22"/>
          <w:lang w:val="it-IT"/>
        </w:rPr>
        <w:t>in blister divisibili per dose unitaria in PVC/PVDC/alluminio.</w:t>
      </w:r>
    </w:p>
    <w:p w14:paraId="167FC0C4" w14:textId="77777777" w:rsidR="000B627F" w:rsidRPr="00F66BB2" w:rsidRDefault="000B627F" w:rsidP="008E21E2">
      <w:pPr>
        <w:keepNext/>
        <w:tabs>
          <w:tab w:val="clear" w:pos="567"/>
        </w:tabs>
        <w:spacing w:line="240" w:lineRule="auto"/>
        <w:rPr>
          <w:szCs w:val="22"/>
          <w:lang w:val="it-IT"/>
        </w:rPr>
      </w:pPr>
    </w:p>
    <w:p w14:paraId="167FC0C5" w14:textId="77777777" w:rsidR="000B627F" w:rsidRPr="00F66BB2" w:rsidRDefault="00166663" w:rsidP="008E21E2">
      <w:pPr>
        <w:tabs>
          <w:tab w:val="clear" w:pos="567"/>
        </w:tabs>
        <w:spacing w:line="240" w:lineRule="auto"/>
        <w:rPr>
          <w:szCs w:val="22"/>
          <w:lang w:val="it-IT"/>
        </w:rPr>
      </w:pPr>
      <w:r w:rsidRPr="00F66BB2">
        <w:rPr>
          <w:szCs w:val="22"/>
          <w:lang w:val="it-IT"/>
        </w:rPr>
        <w:t>È</w:t>
      </w:r>
      <w:r w:rsidRPr="00F66BB2">
        <w:rPr>
          <w:noProof/>
          <w:szCs w:val="22"/>
          <w:lang w:val="it-IT"/>
        </w:rPr>
        <w:t xml:space="preserve"> possibile che non tutte le confezioni siano commercializzate.</w:t>
      </w:r>
    </w:p>
    <w:p w14:paraId="167FC0C6" w14:textId="77777777" w:rsidR="002721FB" w:rsidRPr="00F66BB2" w:rsidRDefault="002721FB" w:rsidP="008E21E2">
      <w:pPr>
        <w:tabs>
          <w:tab w:val="clear" w:pos="567"/>
        </w:tabs>
        <w:spacing w:line="240" w:lineRule="auto"/>
        <w:rPr>
          <w:szCs w:val="22"/>
          <w:lang w:val="it-IT"/>
        </w:rPr>
      </w:pPr>
    </w:p>
    <w:p w14:paraId="167FC0C7"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6.6</w:t>
      </w:r>
      <w:r w:rsidRPr="00F66BB2">
        <w:rPr>
          <w:b/>
          <w:szCs w:val="22"/>
          <w:lang w:val="it-IT"/>
        </w:rPr>
        <w:tab/>
      </w:r>
      <w:r w:rsidR="00DA43A5" w:rsidRPr="00F66BB2">
        <w:rPr>
          <w:b/>
          <w:szCs w:val="22"/>
          <w:lang w:val="it-IT"/>
        </w:rPr>
        <w:t>Precauzioni particolari per lo smaltimento</w:t>
      </w:r>
    </w:p>
    <w:p w14:paraId="167FC0C8" w14:textId="77777777" w:rsidR="002721FB" w:rsidRPr="00F66BB2" w:rsidRDefault="002721FB" w:rsidP="008E21E2">
      <w:pPr>
        <w:keepNext/>
        <w:tabs>
          <w:tab w:val="clear" w:pos="567"/>
        </w:tabs>
        <w:spacing w:line="240" w:lineRule="auto"/>
        <w:rPr>
          <w:szCs w:val="22"/>
          <w:lang w:val="it-IT"/>
        </w:rPr>
      </w:pPr>
    </w:p>
    <w:p w14:paraId="167FC0C9" w14:textId="77777777" w:rsidR="008C7059" w:rsidRPr="00F66BB2" w:rsidRDefault="00E41F63" w:rsidP="008E21E2">
      <w:pPr>
        <w:widowControl w:val="0"/>
        <w:tabs>
          <w:tab w:val="clear" w:pos="567"/>
        </w:tabs>
        <w:spacing w:line="240" w:lineRule="auto"/>
        <w:rPr>
          <w:szCs w:val="22"/>
          <w:lang w:val="it-IT"/>
        </w:rPr>
      </w:pPr>
      <w:r w:rsidRPr="00F66BB2">
        <w:rPr>
          <w:noProof/>
          <w:szCs w:val="22"/>
          <w:lang w:val="it-IT"/>
        </w:rPr>
        <w:t>Il medicinale non utilizzato e i rifiuti derivati da tale medicinale devono essere smaltiti in conformità alla normativa locale vigente.</w:t>
      </w:r>
    </w:p>
    <w:p w14:paraId="167FC0CA" w14:textId="77777777" w:rsidR="002721FB" w:rsidRPr="00F66BB2" w:rsidRDefault="002721FB" w:rsidP="008E21E2">
      <w:pPr>
        <w:tabs>
          <w:tab w:val="clear" w:pos="567"/>
        </w:tabs>
        <w:spacing w:line="240" w:lineRule="auto"/>
        <w:rPr>
          <w:szCs w:val="22"/>
          <w:lang w:val="it-IT"/>
        </w:rPr>
      </w:pPr>
    </w:p>
    <w:p w14:paraId="167FC0CB" w14:textId="77777777" w:rsidR="002721FB" w:rsidRPr="00F66BB2" w:rsidRDefault="002721FB" w:rsidP="008E21E2">
      <w:pPr>
        <w:tabs>
          <w:tab w:val="clear" w:pos="567"/>
        </w:tabs>
        <w:spacing w:line="240" w:lineRule="auto"/>
        <w:rPr>
          <w:szCs w:val="22"/>
          <w:lang w:val="it-IT"/>
        </w:rPr>
      </w:pPr>
    </w:p>
    <w:p w14:paraId="167FC0CC" w14:textId="77777777" w:rsidR="002721FB" w:rsidRPr="00F66BB2" w:rsidRDefault="002721FB" w:rsidP="008E21E2">
      <w:pPr>
        <w:tabs>
          <w:tab w:val="clear" w:pos="567"/>
        </w:tabs>
        <w:spacing w:line="240" w:lineRule="auto"/>
        <w:rPr>
          <w:szCs w:val="22"/>
          <w:lang w:val="it-IT"/>
        </w:rPr>
      </w:pPr>
    </w:p>
    <w:p w14:paraId="167FC0CD" w14:textId="77777777" w:rsidR="002721FB" w:rsidRPr="00F66BB2" w:rsidRDefault="002721FB" w:rsidP="008E21E2">
      <w:pPr>
        <w:keepNext/>
        <w:tabs>
          <w:tab w:val="clear" w:pos="567"/>
        </w:tabs>
        <w:spacing w:line="240" w:lineRule="auto"/>
        <w:ind w:left="567" w:hanging="567"/>
        <w:rPr>
          <w:szCs w:val="22"/>
          <w:lang w:val="it-IT"/>
        </w:rPr>
      </w:pPr>
      <w:r w:rsidRPr="00F66BB2">
        <w:rPr>
          <w:b/>
          <w:szCs w:val="22"/>
          <w:lang w:val="it-IT"/>
        </w:rPr>
        <w:t>7.</w:t>
      </w:r>
      <w:r w:rsidRPr="00F66BB2">
        <w:rPr>
          <w:b/>
          <w:szCs w:val="22"/>
          <w:lang w:val="it-IT"/>
        </w:rPr>
        <w:tab/>
      </w:r>
      <w:r w:rsidR="00DA43A5" w:rsidRPr="00F66BB2">
        <w:rPr>
          <w:b/>
          <w:noProof/>
          <w:szCs w:val="22"/>
          <w:lang w:val="it-IT"/>
        </w:rPr>
        <w:t>TITOLARE DELL’AUTORIZZAZIONE ALL’IMMISSIONE IN COMMERCIO</w:t>
      </w:r>
    </w:p>
    <w:p w14:paraId="167FC0CE" w14:textId="77777777" w:rsidR="002721FB" w:rsidRPr="00F66BB2" w:rsidRDefault="002721FB" w:rsidP="008E21E2">
      <w:pPr>
        <w:keepNext/>
        <w:tabs>
          <w:tab w:val="clear" w:pos="567"/>
        </w:tabs>
        <w:spacing w:line="240" w:lineRule="auto"/>
        <w:rPr>
          <w:szCs w:val="22"/>
          <w:lang w:val="it-IT"/>
        </w:rPr>
      </w:pPr>
    </w:p>
    <w:p w14:paraId="167FC0CF" w14:textId="77777777" w:rsidR="002721FB" w:rsidRPr="00F66BB2" w:rsidRDefault="002721FB" w:rsidP="008E21E2">
      <w:pPr>
        <w:pStyle w:val="Authors"/>
        <w:widowControl w:val="0"/>
        <w:spacing w:before="0"/>
        <w:rPr>
          <w:rFonts w:ascii="Times New Roman" w:hAnsi="Times New Roman"/>
          <w:color w:val="000000"/>
          <w:szCs w:val="22"/>
          <w:lang w:val="it-IT"/>
        </w:rPr>
      </w:pPr>
      <w:r w:rsidRPr="00F66BB2">
        <w:rPr>
          <w:rFonts w:ascii="Times New Roman" w:hAnsi="Times New Roman"/>
          <w:color w:val="000000"/>
          <w:szCs w:val="22"/>
          <w:lang w:val="it-IT"/>
        </w:rPr>
        <w:t>Novartis Europharm Limited</w:t>
      </w:r>
    </w:p>
    <w:p w14:paraId="167FC0D0" w14:textId="77777777" w:rsidR="001159BF" w:rsidRPr="00F66BB2" w:rsidRDefault="001159BF" w:rsidP="008E21E2">
      <w:pPr>
        <w:keepNext/>
        <w:widowControl w:val="0"/>
        <w:spacing w:line="240" w:lineRule="auto"/>
        <w:rPr>
          <w:color w:val="000000"/>
        </w:rPr>
      </w:pPr>
      <w:r w:rsidRPr="00F66BB2">
        <w:rPr>
          <w:color w:val="000000"/>
        </w:rPr>
        <w:t>Vista Building</w:t>
      </w:r>
    </w:p>
    <w:p w14:paraId="167FC0D1" w14:textId="77777777" w:rsidR="001159BF" w:rsidRPr="00F66BB2" w:rsidRDefault="001159BF" w:rsidP="008E21E2">
      <w:pPr>
        <w:keepNext/>
        <w:widowControl w:val="0"/>
        <w:spacing w:line="240" w:lineRule="auto"/>
        <w:rPr>
          <w:color w:val="000000"/>
        </w:rPr>
      </w:pPr>
      <w:r w:rsidRPr="00F66BB2">
        <w:rPr>
          <w:color w:val="000000"/>
        </w:rPr>
        <w:t>Elm Park, Merrion Road</w:t>
      </w:r>
    </w:p>
    <w:p w14:paraId="167FC0D2" w14:textId="77777777" w:rsidR="001159BF" w:rsidRPr="00F66BB2" w:rsidRDefault="001159BF" w:rsidP="008E21E2">
      <w:pPr>
        <w:keepNext/>
        <w:widowControl w:val="0"/>
        <w:spacing w:line="240" w:lineRule="auto"/>
        <w:rPr>
          <w:color w:val="000000"/>
          <w:lang w:val="it-IT"/>
        </w:rPr>
      </w:pPr>
      <w:r w:rsidRPr="00F66BB2">
        <w:rPr>
          <w:color w:val="000000"/>
          <w:lang w:val="it-IT"/>
        </w:rPr>
        <w:t>Dublin 4</w:t>
      </w:r>
    </w:p>
    <w:p w14:paraId="167FC0D3" w14:textId="77777777" w:rsidR="002721FB" w:rsidRPr="00F66BB2" w:rsidRDefault="001159BF" w:rsidP="008E21E2">
      <w:pPr>
        <w:tabs>
          <w:tab w:val="clear" w:pos="567"/>
        </w:tabs>
        <w:spacing w:line="240" w:lineRule="auto"/>
        <w:rPr>
          <w:szCs w:val="22"/>
          <w:lang w:val="it-IT"/>
        </w:rPr>
      </w:pPr>
      <w:r w:rsidRPr="00F66BB2">
        <w:rPr>
          <w:color w:val="000000"/>
          <w:lang w:val="it-IT"/>
        </w:rPr>
        <w:t>Irlanda</w:t>
      </w:r>
    </w:p>
    <w:p w14:paraId="167FC0D4" w14:textId="77777777" w:rsidR="002721FB" w:rsidRPr="00F66BB2" w:rsidRDefault="002721FB" w:rsidP="008E21E2">
      <w:pPr>
        <w:tabs>
          <w:tab w:val="clear" w:pos="567"/>
        </w:tabs>
        <w:spacing w:line="240" w:lineRule="auto"/>
        <w:rPr>
          <w:szCs w:val="22"/>
          <w:lang w:val="it-IT"/>
        </w:rPr>
      </w:pPr>
    </w:p>
    <w:p w14:paraId="167FC0D5" w14:textId="77777777" w:rsidR="002721FB" w:rsidRPr="00F66BB2" w:rsidRDefault="002721FB" w:rsidP="008E21E2">
      <w:pPr>
        <w:tabs>
          <w:tab w:val="clear" w:pos="567"/>
        </w:tabs>
        <w:spacing w:line="240" w:lineRule="auto"/>
        <w:rPr>
          <w:szCs w:val="22"/>
          <w:lang w:val="it-IT"/>
        </w:rPr>
      </w:pPr>
    </w:p>
    <w:p w14:paraId="167FC0D6" w14:textId="77777777" w:rsidR="002721FB" w:rsidRPr="00F66BB2" w:rsidRDefault="002721FB" w:rsidP="008E21E2">
      <w:pPr>
        <w:keepNext/>
        <w:tabs>
          <w:tab w:val="clear" w:pos="567"/>
        </w:tabs>
        <w:spacing w:line="240" w:lineRule="auto"/>
        <w:ind w:left="567" w:hanging="567"/>
        <w:rPr>
          <w:b/>
          <w:szCs w:val="22"/>
          <w:lang w:val="it-IT"/>
        </w:rPr>
      </w:pPr>
      <w:r w:rsidRPr="00F66BB2">
        <w:rPr>
          <w:b/>
          <w:szCs w:val="22"/>
          <w:lang w:val="it-IT"/>
        </w:rPr>
        <w:t>8.</w:t>
      </w:r>
      <w:r w:rsidRPr="00F66BB2">
        <w:rPr>
          <w:b/>
          <w:szCs w:val="22"/>
          <w:lang w:val="it-IT"/>
        </w:rPr>
        <w:tab/>
      </w:r>
      <w:r w:rsidR="00DA43A5" w:rsidRPr="00F66BB2">
        <w:rPr>
          <w:b/>
          <w:noProof/>
          <w:szCs w:val="22"/>
          <w:lang w:val="it-IT"/>
        </w:rPr>
        <w:t>NUMERO(I) DELL’AUTORIZZAZIONE ALL’IMMISSIONE IN COMMERCIO</w:t>
      </w:r>
    </w:p>
    <w:p w14:paraId="167FC0D7" w14:textId="77777777" w:rsidR="008C7059" w:rsidRPr="00F66BB2" w:rsidRDefault="008C7059" w:rsidP="008E21E2">
      <w:pPr>
        <w:keepNext/>
        <w:widowControl w:val="0"/>
        <w:tabs>
          <w:tab w:val="clear" w:pos="567"/>
        </w:tabs>
        <w:spacing w:line="240" w:lineRule="auto"/>
        <w:rPr>
          <w:szCs w:val="22"/>
          <w:u w:val="single"/>
          <w:lang w:val="it-IT"/>
        </w:rPr>
      </w:pPr>
    </w:p>
    <w:p w14:paraId="167FC0D8" w14:textId="77777777" w:rsidR="008C7059" w:rsidRPr="00F66BB2" w:rsidRDefault="008C7059" w:rsidP="008E21E2">
      <w:pPr>
        <w:keepNext/>
        <w:widowControl w:val="0"/>
        <w:tabs>
          <w:tab w:val="clear" w:pos="567"/>
        </w:tabs>
        <w:spacing w:line="240" w:lineRule="auto"/>
        <w:rPr>
          <w:szCs w:val="22"/>
          <w:u w:val="single"/>
          <w:lang w:val="it-IT"/>
        </w:rPr>
      </w:pPr>
      <w:r w:rsidRPr="00F66BB2">
        <w:rPr>
          <w:szCs w:val="22"/>
          <w:u w:val="single"/>
          <w:lang w:val="it-IT"/>
        </w:rPr>
        <w:t>Gilenya 0,25 mg capsule rigide</w:t>
      </w:r>
    </w:p>
    <w:p w14:paraId="167FC0D9" w14:textId="77777777" w:rsidR="008C7059" w:rsidRPr="00F66BB2" w:rsidRDefault="008C7059" w:rsidP="008E21E2">
      <w:pPr>
        <w:pStyle w:val="EMEAEnBodyText"/>
        <w:keepNext/>
        <w:widowControl w:val="0"/>
        <w:autoSpaceDE w:val="0"/>
        <w:autoSpaceDN w:val="0"/>
        <w:adjustRightInd w:val="0"/>
        <w:spacing w:before="0" w:after="0"/>
        <w:jc w:val="left"/>
        <w:rPr>
          <w:bCs/>
          <w:szCs w:val="22"/>
          <w:lang w:val="it-IT"/>
        </w:rPr>
      </w:pPr>
    </w:p>
    <w:p w14:paraId="167FC0DA" w14:textId="6AB68C7C" w:rsidR="008C7059" w:rsidRPr="00F66BB2" w:rsidRDefault="008C7059" w:rsidP="008E21E2">
      <w:pPr>
        <w:widowControl w:val="0"/>
        <w:tabs>
          <w:tab w:val="clear" w:pos="567"/>
        </w:tabs>
        <w:spacing w:line="240" w:lineRule="auto"/>
        <w:rPr>
          <w:lang w:val="it-IT"/>
        </w:rPr>
      </w:pPr>
      <w:r w:rsidRPr="00F66BB2">
        <w:rPr>
          <w:lang w:val="it-IT"/>
        </w:rPr>
        <w:t>EU/1/11/677/007</w:t>
      </w:r>
      <w:r w:rsidRPr="00F66BB2">
        <w:rPr>
          <w:lang w:val="it-IT"/>
        </w:rPr>
        <w:noBreakHyphen/>
        <w:t>00</w:t>
      </w:r>
      <w:r w:rsidR="00436A5C">
        <w:rPr>
          <w:lang w:val="it-IT"/>
        </w:rPr>
        <w:t>9</w:t>
      </w:r>
    </w:p>
    <w:p w14:paraId="167FC0DB" w14:textId="77777777" w:rsidR="008C7059" w:rsidRPr="00F66BB2" w:rsidRDefault="008C7059" w:rsidP="008E21E2">
      <w:pPr>
        <w:pStyle w:val="EMEAEnBodyText"/>
        <w:widowControl w:val="0"/>
        <w:autoSpaceDE w:val="0"/>
        <w:autoSpaceDN w:val="0"/>
        <w:adjustRightInd w:val="0"/>
        <w:spacing w:before="0" w:after="0"/>
        <w:jc w:val="left"/>
        <w:rPr>
          <w:bCs/>
          <w:szCs w:val="22"/>
          <w:lang w:val="it-IT"/>
        </w:rPr>
      </w:pPr>
    </w:p>
    <w:p w14:paraId="167FC0DC" w14:textId="77777777" w:rsidR="008C7059" w:rsidRPr="00F66BB2" w:rsidRDefault="008C7059" w:rsidP="008E21E2">
      <w:pPr>
        <w:keepNext/>
        <w:widowControl w:val="0"/>
        <w:tabs>
          <w:tab w:val="clear" w:pos="567"/>
        </w:tabs>
        <w:spacing w:line="240" w:lineRule="auto"/>
        <w:rPr>
          <w:szCs w:val="22"/>
          <w:u w:val="single"/>
          <w:lang w:val="it-IT"/>
        </w:rPr>
      </w:pPr>
      <w:r w:rsidRPr="00F66BB2">
        <w:rPr>
          <w:szCs w:val="22"/>
          <w:u w:val="single"/>
          <w:lang w:val="it-IT"/>
        </w:rPr>
        <w:t>Gilenya 0,5 mg capsule rigide</w:t>
      </w:r>
    </w:p>
    <w:p w14:paraId="167FC0DD" w14:textId="77777777" w:rsidR="002721FB" w:rsidRPr="00F66BB2" w:rsidRDefault="002721FB" w:rsidP="008E21E2">
      <w:pPr>
        <w:keepNext/>
        <w:tabs>
          <w:tab w:val="clear" w:pos="567"/>
        </w:tabs>
        <w:spacing w:line="240" w:lineRule="auto"/>
        <w:rPr>
          <w:szCs w:val="22"/>
          <w:lang w:val="it-IT"/>
        </w:rPr>
      </w:pPr>
    </w:p>
    <w:p w14:paraId="167FC0DE" w14:textId="77777777" w:rsidR="00E126B7" w:rsidRPr="00F66BB2" w:rsidRDefault="00E126B7" w:rsidP="008E21E2">
      <w:pPr>
        <w:tabs>
          <w:tab w:val="clear" w:pos="567"/>
        </w:tabs>
        <w:spacing w:line="240" w:lineRule="auto"/>
        <w:rPr>
          <w:szCs w:val="22"/>
          <w:lang w:val="it-IT"/>
        </w:rPr>
      </w:pPr>
      <w:r w:rsidRPr="00F66BB2">
        <w:rPr>
          <w:szCs w:val="22"/>
          <w:lang w:val="it-IT"/>
        </w:rPr>
        <w:t>EU/1/11/677/001</w:t>
      </w:r>
      <w:r w:rsidRPr="00F66BB2">
        <w:rPr>
          <w:szCs w:val="22"/>
          <w:lang w:val="it-IT"/>
        </w:rPr>
        <w:noBreakHyphen/>
        <w:t>00</w:t>
      </w:r>
      <w:r w:rsidR="00256BE7" w:rsidRPr="00F66BB2">
        <w:rPr>
          <w:szCs w:val="22"/>
          <w:lang w:val="it-IT"/>
        </w:rPr>
        <w:t>6</w:t>
      </w:r>
    </w:p>
    <w:p w14:paraId="0C057A55" w14:textId="77777777" w:rsidR="00B459E0" w:rsidRPr="00335C9E" w:rsidRDefault="00B459E0" w:rsidP="00B459E0">
      <w:pPr>
        <w:tabs>
          <w:tab w:val="clear" w:pos="567"/>
        </w:tabs>
        <w:spacing w:line="240" w:lineRule="auto"/>
        <w:rPr>
          <w:szCs w:val="22"/>
          <w:lang w:val="it-IT"/>
        </w:rPr>
      </w:pPr>
      <w:r w:rsidRPr="00335C9E">
        <w:rPr>
          <w:szCs w:val="22"/>
          <w:lang w:val="it-IT"/>
        </w:rPr>
        <w:t>EU/1/11/677/010</w:t>
      </w:r>
    </w:p>
    <w:p w14:paraId="167FC0DF" w14:textId="77777777" w:rsidR="00E126B7" w:rsidRPr="00F66BB2" w:rsidRDefault="00E126B7" w:rsidP="008E21E2">
      <w:pPr>
        <w:tabs>
          <w:tab w:val="clear" w:pos="567"/>
        </w:tabs>
        <w:spacing w:line="240" w:lineRule="auto"/>
        <w:rPr>
          <w:szCs w:val="22"/>
          <w:lang w:val="it-IT"/>
        </w:rPr>
      </w:pPr>
    </w:p>
    <w:p w14:paraId="167FC0E0" w14:textId="77777777" w:rsidR="00811A64" w:rsidRPr="00F66BB2" w:rsidRDefault="00811A64" w:rsidP="008E21E2">
      <w:pPr>
        <w:tabs>
          <w:tab w:val="clear" w:pos="567"/>
        </w:tabs>
        <w:spacing w:line="240" w:lineRule="auto"/>
        <w:rPr>
          <w:szCs w:val="22"/>
          <w:lang w:val="it-IT"/>
        </w:rPr>
      </w:pPr>
    </w:p>
    <w:p w14:paraId="167FC0E1" w14:textId="77777777" w:rsidR="002721FB" w:rsidRPr="00F66BB2" w:rsidRDefault="002721FB" w:rsidP="008E21E2">
      <w:pPr>
        <w:keepNext/>
        <w:tabs>
          <w:tab w:val="clear" w:pos="567"/>
        </w:tabs>
        <w:spacing w:line="240" w:lineRule="auto"/>
        <w:rPr>
          <w:szCs w:val="22"/>
          <w:lang w:val="it-IT"/>
        </w:rPr>
      </w:pPr>
      <w:r w:rsidRPr="00F66BB2">
        <w:rPr>
          <w:b/>
          <w:szCs w:val="22"/>
          <w:lang w:val="it-IT"/>
        </w:rPr>
        <w:t>9.</w:t>
      </w:r>
      <w:r w:rsidRPr="00F66BB2">
        <w:rPr>
          <w:b/>
          <w:szCs w:val="22"/>
          <w:lang w:val="it-IT"/>
        </w:rPr>
        <w:tab/>
      </w:r>
      <w:r w:rsidR="00DA43A5" w:rsidRPr="00F66BB2">
        <w:rPr>
          <w:b/>
          <w:noProof/>
          <w:szCs w:val="22"/>
          <w:lang w:val="it-IT"/>
        </w:rPr>
        <w:t>DATA DELLA PRIMA AUTORIZZAZIONE/RINNOVO DELL’AUTORIZZAZIONE</w:t>
      </w:r>
    </w:p>
    <w:p w14:paraId="167FC0E2" w14:textId="77777777" w:rsidR="002721FB" w:rsidRPr="00F66BB2" w:rsidRDefault="002721FB" w:rsidP="008E21E2">
      <w:pPr>
        <w:keepNext/>
        <w:tabs>
          <w:tab w:val="clear" w:pos="567"/>
        </w:tabs>
        <w:spacing w:line="240" w:lineRule="auto"/>
        <w:rPr>
          <w:szCs w:val="22"/>
          <w:lang w:val="it-IT"/>
        </w:rPr>
      </w:pPr>
    </w:p>
    <w:p w14:paraId="167FC0E3" w14:textId="77777777" w:rsidR="00B84594" w:rsidRPr="00F66BB2" w:rsidRDefault="00772653" w:rsidP="008E21E2">
      <w:pPr>
        <w:keepNext/>
        <w:tabs>
          <w:tab w:val="clear" w:pos="567"/>
        </w:tabs>
        <w:spacing w:line="240" w:lineRule="auto"/>
        <w:rPr>
          <w:lang w:val="it-IT"/>
        </w:rPr>
      </w:pPr>
      <w:r w:rsidRPr="00F66BB2">
        <w:rPr>
          <w:lang w:val="it-IT"/>
        </w:rPr>
        <w:t xml:space="preserve">Data della prima autorizzazione: </w:t>
      </w:r>
      <w:r w:rsidR="00B84594" w:rsidRPr="00F66BB2">
        <w:rPr>
          <w:lang w:val="it-IT"/>
        </w:rPr>
        <w:t>17</w:t>
      </w:r>
      <w:r w:rsidRPr="00F66BB2">
        <w:rPr>
          <w:lang w:val="it-IT"/>
        </w:rPr>
        <w:t xml:space="preserve"> marzo </w:t>
      </w:r>
      <w:r w:rsidR="00B84594" w:rsidRPr="00F66BB2">
        <w:rPr>
          <w:lang w:val="it-IT"/>
        </w:rPr>
        <w:t>2011</w:t>
      </w:r>
    </w:p>
    <w:p w14:paraId="167FC0E4" w14:textId="5F76DC5D" w:rsidR="00772653" w:rsidRPr="00F66BB2" w:rsidRDefault="00772653" w:rsidP="008E21E2">
      <w:pPr>
        <w:tabs>
          <w:tab w:val="clear" w:pos="567"/>
        </w:tabs>
        <w:spacing w:line="240" w:lineRule="auto"/>
        <w:rPr>
          <w:lang w:val="it-IT"/>
        </w:rPr>
      </w:pPr>
      <w:r w:rsidRPr="00F66BB2">
        <w:rPr>
          <w:lang w:val="it-IT"/>
        </w:rPr>
        <w:t xml:space="preserve">Data del rinnovo più recente: </w:t>
      </w:r>
      <w:r w:rsidR="00AA342C">
        <w:rPr>
          <w:lang w:val="it-IT"/>
        </w:rPr>
        <w:t>16</w:t>
      </w:r>
      <w:r w:rsidRPr="00F66BB2">
        <w:rPr>
          <w:lang w:val="it-IT"/>
        </w:rPr>
        <w:t xml:space="preserve"> novembre 20</w:t>
      </w:r>
      <w:r w:rsidR="00AA342C">
        <w:rPr>
          <w:lang w:val="it-IT"/>
        </w:rPr>
        <w:t>20</w:t>
      </w:r>
    </w:p>
    <w:p w14:paraId="167FC0E5" w14:textId="77777777" w:rsidR="00B84594" w:rsidRPr="00F66BB2" w:rsidRDefault="00B84594" w:rsidP="008E21E2">
      <w:pPr>
        <w:tabs>
          <w:tab w:val="clear" w:pos="567"/>
        </w:tabs>
        <w:spacing w:line="240" w:lineRule="auto"/>
        <w:rPr>
          <w:lang w:val="it-IT"/>
        </w:rPr>
      </w:pPr>
    </w:p>
    <w:p w14:paraId="167FC0E6" w14:textId="77777777" w:rsidR="002721FB" w:rsidRPr="00F66BB2" w:rsidRDefault="002721FB" w:rsidP="008E21E2">
      <w:pPr>
        <w:tabs>
          <w:tab w:val="clear" w:pos="567"/>
        </w:tabs>
        <w:spacing w:line="240" w:lineRule="auto"/>
        <w:rPr>
          <w:szCs w:val="22"/>
          <w:lang w:val="it-IT"/>
        </w:rPr>
      </w:pPr>
    </w:p>
    <w:p w14:paraId="167FC0E7" w14:textId="77777777" w:rsidR="002721FB" w:rsidRPr="00F66BB2" w:rsidRDefault="002721FB" w:rsidP="008E21E2">
      <w:pPr>
        <w:keepNext/>
        <w:tabs>
          <w:tab w:val="clear" w:pos="567"/>
        </w:tabs>
        <w:spacing w:line="240" w:lineRule="auto"/>
        <w:rPr>
          <w:b/>
          <w:szCs w:val="22"/>
          <w:lang w:val="it-IT"/>
        </w:rPr>
      </w:pPr>
      <w:r w:rsidRPr="00F66BB2">
        <w:rPr>
          <w:b/>
          <w:szCs w:val="22"/>
          <w:lang w:val="it-IT"/>
        </w:rPr>
        <w:t>10.</w:t>
      </w:r>
      <w:r w:rsidRPr="00F66BB2">
        <w:rPr>
          <w:b/>
          <w:szCs w:val="22"/>
          <w:lang w:val="it-IT"/>
        </w:rPr>
        <w:tab/>
      </w:r>
      <w:r w:rsidR="00DA43A5" w:rsidRPr="00F66BB2">
        <w:rPr>
          <w:b/>
          <w:noProof/>
          <w:szCs w:val="22"/>
          <w:lang w:val="it-IT"/>
        </w:rPr>
        <w:t>DATA DI REVISIONE DEL TESTO</w:t>
      </w:r>
    </w:p>
    <w:p w14:paraId="167FC0E8" w14:textId="77777777" w:rsidR="002721FB" w:rsidRPr="00F66BB2" w:rsidRDefault="002721FB" w:rsidP="008E21E2">
      <w:pPr>
        <w:keepNext/>
        <w:tabs>
          <w:tab w:val="clear" w:pos="567"/>
        </w:tabs>
        <w:spacing w:line="240" w:lineRule="auto"/>
        <w:rPr>
          <w:szCs w:val="22"/>
          <w:lang w:val="it-IT"/>
        </w:rPr>
      </w:pPr>
    </w:p>
    <w:p w14:paraId="167FC0E9" w14:textId="77777777" w:rsidR="002721FB" w:rsidRPr="00F66BB2" w:rsidRDefault="002721FB" w:rsidP="008E21E2">
      <w:pPr>
        <w:keepNext/>
        <w:tabs>
          <w:tab w:val="clear" w:pos="567"/>
        </w:tabs>
        <w:spacing w:line="240" w:lineRule="auto"/>
        <w:rPr>
          <w:szCs w:val="22"/>
          <w:lang w:val="it-IT"/>
        </w:rPr>
      </w:pPr>
    </w:p>
    <w:p w14:paraId="167FC0EA" w14:textId="15FB67B7" w:rsidR="00DA43A5" w:rsidRPr="00F66BB2" w:rsidRDefault="00DA43A5" w:rsidP="008E21E2">
      <w:pPr>
        <w:tabs>
          <w:tab w:val="clear" w:pos="567"/>
        </w:tabs>
        <w:spacing w:line="240" w:lineRule="auto"/>
        <w:ind w:right="566"/>
        <w:rPr>
          <w:szCs w:val="22"/>
          <w:lang w:val="it-IT"/>
        </w:rPr>
      </w:pPr>
      <w:r w:rsidRPr="00F66BB2">
        <w:rPr>
          <w:noProof/>
          <w:szCs w:val="22"/>
          <w:lang w:val="it-IT"/>
        </w:rPr>
        <w:t>Informazioni più dettagliate su questo medicinale sono disponibili sul sito web dell</w:t>
      </w:r>
      <w:r w:rsidR="00485D60" w:rsidRPr="00F66BB2">
        <w:rPr>
          <w:noProof/>
          <w:szCs w:val="22"/>
          <w:lang w:val="it-IT"/>
        </w:rPr>
        <w:t>’</w:t>
      </w:r>
      <w:r w:rsidRPr="00F66BB2">
        <w:rPr>
          <w:noProof/>
          <w:szCs w:val="22"/>
          <w:lang w:val="it-IT"/>
        </w:rPr>
        <w:t xml:space="preserve">Agenzia </w:t>
      </w:r>
      <w:r w:rsidR="00987C4A" w:rsidRPr="00F66BB2">
        <w:rPr>
          <w:noProof/>
          <w:szCs w:val="22"/>
          <w:lang w:val="it-IT"/>
        </w:rPr>
        <w:t>e</w:t>
      </w:r>
      <w:r w:rsidRPr="00F66BB2">
        <w:rPr>
          <w:noProof/>
          <w:szCs w:val="22"/>
          <w:lang w:val="it-IT"/>
        </w:rPr>
        <w:t xml:space="preserve">uropea </w:t>
      </w:r>
      <w:r w:rsidR="00221D0B">
        <w:rPr>
          <w:noProof/>
          <w:szCs w:val="22"/>
          <w:lang w:val="it-IT"/>
        </w:rPr>
        <w:t xml:space="preserve">per </w:t>
      </w:r>
      <w:r w:rsidRPr="00F66BB2">
        <w:rPr>
          <w:noProof/>
          <w:szCs w:val="22"/>
          <w:lang w:val="it-IT"/>
        </w:rPr>
        <w:t xml:space="preserve">i </w:t>
      </w:r>
      <w:r w:rsidR="00987C4A" w:rsidRPr="00F66BB2">
        <w:rPr>
          <w:noProof/>
          <w:szCs w:val="22"/>
          <w:lang w:val="it-IT"/>
        </w:rPr>
        <w:t>m</w:t>
      </w:r>
      <w:r w:rsidRPr="00F66BB2">
        <w:rPr>
          <w:noProof/>
          <w:szCs w:val="22"/>
          <w:lang w:val="it-IT"/>
        </w:rPr>
        <w:t>edicinali</w:t>
      </w:r>
      <w:r w:rsidR="00221D0B">
        <w:rPr>
          <w:noProof/>
          <w:szCs w:val="22"/>
          <w:lang w:val="it-IT"/>
        </w:rPr>
        <w:t>,</w:t>
      </w:r>
      <w:r w:rsidRPr="00F66BB2">
        <w:rPr>
          <w:noProof/>
          <w:szCs w:val="22"/>
          <w:lang w:val="it-IT"/>
        </w:rPr>
        <w:t xml:space="preserve"> </w:t>
      </w:r>
      <w:hyperlink r:id="rId9" w:history="1">
        <w:r w:rsidR="000E6C2B" w:rsidRPr="000E6C2B">
          <w:rPr>
            <w:rStyle w:val="Hyperlink"/>
            <w:szCs w:val="22"/>
            <w:lang w:val="it-IT"/>
          </w:rPr>
          <w:t>https://www.ema.europa.eu</w:t>
        </w:r>
      </w:hyperlink>
      <w:r w:rsidR="00AA1A22" w:rsidRPr="00656CC2">
        <w:rPr>
          <w:rStyle w:val="Hyperlink"/>
          <w:color w:val="auto"/>
          <w:szCs w:val="22"/>
          <w:u w:val="none"/>
          <w:lang w:val="it-IT"/>
          <w:rPrChange w:id="14" w:author="Author">
            <w:rPr>
              <w:rStyle w:val="Hyperlink"/>
              <w:szCs w:val="22"/>
              <w:lang w:val="it-IT"/>
            </w:rPr>
          </w:rPrChange>
        </w:rPr>
        <w:t>.</w:t>
      </w:r>
    </w:p>
    <w:p w14:paraId="167FC0EB" w14:textId="77777777" w:rsidR="002F2C58" w:rsidRPr="00F66BB2" w:rsidRDefault="002F2C58" w:rsidP="008E21E2">
      <w:pPr>
        <w:tabs>
          <w:tab w:val="clear" w:pos="567"/>
        </w:tabs>
        <w:spacing w:line="240" w:lineRule="auto"/>
        <w:ind w:right="566"/>
        <w:rPr>
          <w:szCs w:val="22"/>
          <w:lang w:val="it-IT"/>
        </w:rPr>
      </w:pPr>
    </w:p>
    <w:p w14:paraId="167FC0EC" w14:textId="77777777" w:rsidR="0055478F" w:rsidRPr="00F66BB2" w:rsidRDefault="002721FB" w:rsidP="008E21E2">
      <w:pPr>
        <w:spacing w:line="240" w:lineRule="auto"/>
        <w:rPr>
          <w:noProof/>
          <w:szCs w:val="22"/>
          <w:lang w:val="it-IT"/>
        </w:rPr>
      </w:pPr>
      <w:r w:rsidRPr="00F66BB2">
        <w:rPr>
          <w:b/>
          <w:szCs w:val="22"/>
          <w:lang w:val="it-IT"/>
        </w:rPr>
        <w:br w:type="page"/>
      </w:r>
    </w:p>
    <w:p w14:paraId="167FC0ED" w14:textId="77777777" w:rsidR="0055478F" w:rsidRPr="00F66BB2" w:rsidRDefault="0055478F" w:rsidP="008E21E2">
      <w:pPr>
        <w:spacing w:line="240" w:lineRule="auto"/>
        <w:rPr>
          <w:noProof/>
          <w:szCs w:val="22"/>
          <w:lang w:val="it-IT"/>
        </w:rPr>
      </w:pPr>
    </w:p>
    <w:p w14:paraId="167FC0EE" w14:textId="77777777" w:rsidR="0055478F" w:rsidRPr="00F66BB2" w:rsidRDefault="0055478F" w:rsidP="008E21E2">
      <w:pPr>
        <w:spacing w:line="240" w:lineRule="auto"/>
        <w:rPr>
          <w:noProof/>
          <w:szCs w:val="22"/>
          <w:lang w:val="it-IT"/>
        </w:rPr>
      </w:pPr>
    </w:p>
    <w:p w14:paraId="167FC0EF" w14:textId="77777777" w:rsidR="0055478F" w:rsidRPr="00F66BB2" w:rsidRDefault="0055478F" w:rsidP="008E21E2">
      <w:pPr>
        <w:spacing w:line="240" w:lineRule="auto"/>
        <w:rPr>
          <w:noProof/>
          <w:szCs w:val="22"/>
          <w:lang w:val="it-IT"/>
        </w:rPr>
      </w:pPr>
    </w:p>
    <w:p w14:paraId="167FC0F0" w14:textId="77777777" w:rsidR="0055478F" w:rsidRPr="00F66BB2" w:rsidRDefault="0055478F" w:rsidP="008E21E2">
      <w:pPr>
        <w:spacing w:line="240" w:lineRule="auto"/>
        <w:rPr>
          <w:noProof/>
          <w:szCs w:val="22"/>
          <w:lang w:val="it-IT"/>
        </w:rPr>
      </w:pPr>
    </w:p>
    <w:p w14:paraId="167FC0F1" w14:textId="77777777" w:rsidR="0055478F" w:rsidRPr="00F66BB2" w:rsidRDefault="0055478F" w:rsidP="008E21E2">
      <w:pPr>
        <w:spacing w:line="240" w:lineRule="auto"/>
        <w:rPr>
          <w:noProof/>
          <w:szCs w:val="22"/>
          <w:lang w:val="it-IT"/>
        </w:rPr>
      </w:pPr>
    </w:p>
    <w:p w14:paraId="167FC0F2" w14:textId="77777777" w:rsidR="0055478F" w:rsidRPr="00F66BB2" w:rsidRDefault="0055478F" w:rsidP="008E21E2">
      <w:pPr>
        <w:spacing w:line="240" w:lineRule="auto"/>
        <w:rPr>
          <w:noProof/>
          <w:szCs w:val="22"/>
          <w:lang w:val="it-IT"/>
        </w:rPr>
      </w:pPr>
    </w:p>
    <w:p w14:paraId="167FC0F3" w14:textId="77777777" w:rsidR="0055478F" w:rsidRPr="00F66BB2" w:rsidRDefault="0055478F" w:rsidP="008E21E2">
      <w:pPr>
        <w:spacing w:line="240" w:lineRule="auto"/>
        <w:rPr>
          <w:noProof/>
          <w:szCs w:val="22"/>
          <w:lang w:val="it-IT"/>
        </w:rPr>
      </w:pPr>
    </w:p>
    <w:p w14:paraId="167FC0F4" w14:textId="77777777" w:rsidR="0055478F" w:rsidRPr="00F66BB2" w:rsidRDefault="0055478F" w:rsidP="008E21E2">
      <w:pPr>
        <w:spacing w:line="240" w:lineRule="auto"/>
        <w:rPr>
          <w:noProof/>
          <w:szCs w:val="22"/>
          <w:lang w:val="it-IT"/>
        </w:rPr>
      </w:pPr>
    </w:p>
    <w:p w14:paraId="167FC0F5" w14:textId="77777777" w:rsidR="0055478F" w:rsidRPr="00F66BB2" w:rsidRDefault="0055478F" w:rsidP="008E21E2">
      <w:pPr>
        <w:spacing w:line="240" w:lineRule="auto"/>
        <w:rPr>
          <w:noProof/>
          <w:szCs w:val="22"/>
          <w:lang w:val="it-IT"/>
        </w:rPr>
      </w:pPr>
    </w:p>
    <w:p w14:paraId="167FC0F6" w14:textId="77777777" w:rsidR="0055478F" w:rsidRPr="00F66BB2" w:rsidRDefault="0055478F" w:rsidP="008E21E2">
      <w:pPr>
        <w:spacing w:line="240" w:lineRule="auto"/>
        <w:rPr>
          <w:noProof/>
          <w:szCs w:val="22"/>
          <w:lang w:val="it-IT"/>
        </w:rPr>
      </w:pPr>
    </w:p>
    <w:p w14:paraId="167FC0F7" w14:textId="77777777" w:rsidR="0055478F" w:rsidRPr="00F66BB2" w:rsidRDefault="0055478F" w:rsidP="008E21E2">
      <w:pPr>
        <w:spacing w:line="240" w:lineRule="auto"/>
        <w:rPr>
          <w:noProof/>
          <w:szCs w:val="22"/>
          <w:lang w:val="it-IT"/>
        </w:rPr>
      </w:pPr>
    </w:p>
    <w:p w14:paraId="167FC0F8" w14:textId="77777777" w:rsidR="0055478F" w:rsidRPr="00F66BB2" w:rsidRDefault="0055478F" w:rsidP="008E21E2">
      <w:pPr>
        <w:spacing w:line="240" w:lineRule="auto"/>
        <w:rPr>
          <w:noProof/>
          <w:szCs w:val="22"/>
          <w:lang w:val="it-IT"/>
        </w:rPr>
      </w:pPr>
    </w:p>
    <w:p w14:paraId="167FC0F9" w14:textId="77777777" w:rsidR="0055478F" w:rsidRPr="00F66BB2" w:rsidRDefault="0055478F" w:rsidP="008E21E2">
      <w:pPr>
        <w:spacing w:line="240" w:lineRule="auto"/>
        <w:rPr>
          <w:noProof/>
          <w:szCs w:val="22"/>
          <w:lang w:val="it-IT"/>
        </w:rPr>
      </w:pPr>
    </w:p>
    <w:p w14:paraId="167FC0FA" w14:textId="77777777" w:rsidR="0055478F" w:rsidRPr="00F66BB2" w:rsidRDefault="0055478F" w:rsidP="008E21E2">
      <w:pPr>
        <w:spacing w:line="240" w:lineRule="auto"/>
        <w:rPr>
          <w:noProof/>
          <w:szCs w:val="22"/>
          <w:lang w:val="it-IT"/>
        </w:rPr>
      </w:pPr>
    </w:p>
    <w:p w14:paraId="167FC0FB" w14:textId="77777777" w:rsidR="0055478F" w:rsidRPr="00F66BB2" w:rsidRDefault="0055478F" w:rsidP="008E21E2">
      <w:pPr>
        <w:spacing w:line="240" w:lineRule="auto"/>
        <w:rPr>
          <w:noProof/>
          <w:szCs w:val="22"/>
          <w:lang w:val="it-IT"/>
        </w:rPr>
      </w:pPr>
    </w:p>
    <w:p w14:paraId="167FC0FC" w14:textId="77777777" w:rsidR="0055478F" w:rsidRPr="00F66BB2" w:rsidRDefault="0055478F" w:rsidP="008E21E2">
      <w:pPr>
        <w:spacing w:line="240" w:lineRule="auto"/>
        <w:rPr>
          <w:noProof/>
          <w:szCs w:val="22"/>
          <w:lang w:val="it-IT"/>
        </w:rPr>
      </w:pPr>
    </w:p>
    <w:p w14:paraId="167FC0FD" w14:textId="77777777" w:rsidR="0055478F" w:rsidRPr="00F66BB2" w:rsidRDefault="0055478F" w:rsidP="008E21E2">
      <w:pPr>
        <w:spacing w:line="240" w:lineRule="auto"/>
        <w:rPr>
          <w:noProof/>
          <w:szCs w:val="22"/>
          <w:lang w:val="it-IT"/>
        </w:rPr>
      </w:pPr>
    </w:p>
    <w:p w14:paraId="167FC0FE" w14:textId="77777777" w:rsidR="0055478F" w:rsidRPr="00F66BB2" w:rsidRDefault="0055478F" w:rsidP="008E21E2">
      <w:pPr>
        <w:spacing w:line="240" w:lineRule="auto"/>
        <w:rPr>
          <w:noProof/>
          <w:szCs w:val="22"/>
          <w:lang w:val="it-IT"/>
        </w:rPr>
      </w:pPr>
    </w:p>
    <w:p w14:paraId="167FC0FF" w14:textId="77777777" w:rsidR="0055478F" w:rsidRPr="00F66BB2" w:rsidRDefault="0055478F" w:rsidP="008E21E2">
      <w:pPr>
        <w:spacing w:line="240" w:lineRule="auto"/>
        <w:rPr>
          <w:noProof/>
          <w:szCs w:val="22"/>
          <w:lang w:val="it-IT"/>
        </w:rPr>
      </w:pPr>
    </w:p>
    <w:p w14:paraId="167FC100" w14:textId="77777777" w:rsidR="0055478F" w:rsidRPr="00F66BB2" w:rsidRDefault="0055478F" w:rsidP="008E21E2">
      <w:pPr>
        <w:spacing w:line="240" w:lineRule="auto"/>
        <w:rPr>
          <w:noProof/>
          <w:szCs w:val="22"/>
          <w:lang w:val="it-IT"/>
        </w:rPr>
      </w:pPr>
    </w:p>
    <w:p w14:paraId="167FC101" w14:textId="77777777" w:rsidR="0055478F" w:rsidRPr="00F66BB2" w:rsidRDefault="0055478F" w:rsidP="008E21E2">
      <w:pPr>
        <w:spacing w:line="240" w:lineRule="auto"/>
        <w:rPr>
          <w:noProof/>
          <w:szCs w:val="22"/>
          <w:lang w:val="it-IT"/>
        </w:rPr>
      </w:pPr>
    </w:p>
    <w:p w14:paraId="167FC102" w14:textId="77777777" w:rsidR="0055478F" w:rsidRPr="00F66BB2" w:rsidRDefault="0055478F" w:rsidP="008E21E2">
      <w:pPr>
        <w:spacing w:line="240" w:lineRule="auto"/>
        <w:rPr>
          <w:noProof/>
          <w:szCs w:val="22"/>
          <w:lang w:val="it-IT"/>
        </w:rPr>
      </w:pPr>
    </w:p>
    <w:p w14:paraId="167FC103" w14:textId="77777777" w:rsidR="0055478F" w:rsidRPr="00F66BB2" w:rsidRDefault="0055478F" w:rsidP="008E21E2">
      <w:pPr>
        <w:spacing w:line="240" w:lineRule="auto"/>
        <w:jc w:val="center"/>
        <w:rPr>
          <w:noProof/>
          <w:szCs w:val="22"/>
          <w:lang w:val="it-IT"/>
        </w:rPr>
      </w:pPr>
      <w:r w:rsidRPr="00F66BB2">
        <w:rPr>
          <w:b/>
          <w:noProof/>
          <w:szCs w:val="22"/>
          <w:lang w:val="it-IT"/>
        </w:rPr>
        <w:t>ALLEGATO II</w:t>
      </w:r>
    </w:p>
    <w:p w14:paraId="167FC104" w14:textId="77777777" w:rsidR="0055478F" w:rsidRPr="00F66BB2" w:rsidRDefault="0055478F" w:rsidP="008E21E2">
      <w:pPr>
        <w:tabs>
          <w:tab w:val="clear" w:pos="567"/>
        </w:tabs>
        <w:spacing w:line="240" w:lineRule="auto"/>
        <w:ind w:right="1416"/>
        <w:rPr>
          <w:noProof/>
          <w:szCs w:val="22"/>
          <w:lang w:val="it-IT"/>
        </w:rPr>
      </w:pPr>
    </w:p>
    <w:p w14:paraId="167FC105" w14:textId="531714C2" w:rsidR="0055478F" w:rsidRPr="00F66BB2" w:rsidRDefault="0055478F" w:rsidP="008E21E2">
      <w:pPr>
        <w:spacing w:line="240" w:lineRule="auto"/>
        <w:ind w:left="1701" w:right="1418" w:hanging="567"/>
        <w:rPr>
          <w:b/>
          <w:noProof/>
          <w:szCs w:val="22"/>
          <w:lang w:val="it-IT"/>
        </w:rPr>
      </w:pPr>
      <w:r w:rsidRPr="00F66BB2">
        <w:rPr>
          <w:b/>
          <w:noProof/>
          <w:szCs w:val="22"/>
          <w:lang w:val="it-IT"/>
        </w:rPr>
        <w:t>A.</w:t>
      </w:r>
      <w:r w:rsidRPr="00F66BB2">
        <w:rPr>
          <w:b/>
          <w:noProof/>
          <w:szCs w:val="22"/>
          <w:lang w:val="it-IT"/>
        </w:rPr>
        <w:tab/>
      </w:r>
      <w:r w:rsidRPr="00F66BB2">
        <w:rPr>
          <w:b/>
          <w:noProof/>
          <w:color w:val="000000"/>
          <w:lang w:val="it-IT"/>
        </w:rPr>
        <w:t>PRODUTTOR</w:t>
      </w:r>
      <w:r w:rsidR="00596CB8">
        <w:rPr>
          <w:b/>
          <w:noProof/>
          <w:color w:val="000000"/>
          <w:lang w:val="it-IT"/>
        </w:rPr>
        <w:t>I</w:t>
      </w:r>
      <w:r w:rsidRPr="00F66BB2">
        <w:rPr>
          <w:b/>
          <w:noProof/>
          <w:color w:val="000000"/>
          <w:lang w:val="it-IT"/>
        </w:rPr>
        <w:t xml:space="preserve"> RESPONSABIL</w:t>
      </w:r>
      <w:r w:rsidR="00596CB8">
        <w:rPr>
          <w:b/>
          <w:noProof/>
          <w:color w:val="000000"/>
          <w:lang w:val="it-IT"/>
        </w:rPr>
        <w:t>I</w:t>
      </w:r>
      <w:r w:rsidRPr="00F66BB2">
        <w:rPr>
          <w:b/>
          <w:noProof/>
          <w:color w:val="000000"/>
          <w:lang w:val="it-IT"/>
        </w:rPr>
        <w:t xml:space="preserve"> DEL RILASCIO DEI LOTTI</w:t>
      </w:r>
    </w:p>
    <w:p w14:paraId="167FC106" w14:textId="77777777" w:rsidR="0055478F" w:rsidRPr="00F66BB2" w:rsidRDefault="0055478F" w:rsidP="008E21E2">
      <w:pPr>
        <w:spacing w:line="240" w:lineRule="auto"/>
        <w:ind w:left="567" w:hanging="567"/>
        <w:rPr>
          <w:noProof/>
          <w:szCs w:val="22"/>
          <w:lang w:val="it-IT"/>
        </w:rPr>
      </w:pPr>
    </w:p>
    <w:p w14:paraId="167FC107" w14:textId="77777777" w:rsidR="0055478F" w:rsidRPr="00F66BB2" w:rsidRDefault="0055478F" w:rsidP="008E21E2">
      <w:pPr>
        <w:spacing w:line="240" w:lineRule="auto"/>
        <w:ind w:left="1701" w:right="1418" w:hanging="567"/>
        <w:rPr>
          <w:b/>
          <w:noProof/>
          <w:color w:val="000000"/>
          <w:lang w:val="it-IT"/>
        </w:rPr>
      </w:pPr>
      <w:r w:rsidRPr="00F66BB2">
        <w:rPr>
          <w:b/>
          <w:noProof/>
          <w:szCs w:val="22"/>
          <w:lang w:val="it-IT"/>
        </w:rPr>
        <w:t>B.</w:t>
      </w:r>
      <w:r w:rsidRPr="00F66BB2">
        <w:rPr>
          <w:b/>
          <w:noProof/>
          <w:szCs w:val="22"/>
          <w:lang w:val="it-IT"/>
        </w:rPr>
        <w:tab/>
      </w:r>
      <w:r w:rsidRPr="00F66BB2">
        <w:rPr>
          <w:b/>
          <w:noProof/>
          <w:color w:val="000000"/>
          <w:lang w:val="it-IT"/>
        </w:rPr>
        <w:t>CONDIZIONI O LIMITAZIONI DI FORNITURA E UTILIZZO</w:t>
      </w:r>
    </w:p>
    <w:p w14:paraId="167FC108" w14:textId="77777777" w:rsidR="0055478F" w:rsidRPr="00F66BB2" w:rsidRDefault="0055478F" w:rsidP="008E21E2">
      <w:pPr>
        <w:spacing w:line="240" w:lineRule="auto"/>
        <w:ind w:right="1418"/>
        <w:rPr>
          <w:noProof/>
          <w:color w:val="000000"/>
          <w:lang w:val="it-IT"/>
        </w:rPr>
      </w:pPr>
    </w:p>
    <w:p w14:paraId="167FC109" w14:textId="77777777" w:rsidR="0055478F" w:rsidRPr="00F66BB2" w:rsidRDefault="0055478F" w:rsidP="008E21E2">
      <w:pPr>
        <w:spacing w:line="240" w:lineRule="auto"/>
        <w:ind w:left="1701" w:right="1416" w:hanging="567"/>
        <w:rPr>
          <w:b/>
          <w:noProof/>
          <w:color w:val="000000"/>
          <w:lang w:val="it-IT"/>
        </w:rPr>
      </w:pPr>
      <w:r w:rsidRPr="00F66BB2">
        <w:rPr>
          <w:b/>
          <w:noProof/>
          <w:szCs w:val="22"/>
          <w:lang w:val="it-IT"/>
        </w:rPr>
        <w:t>C.</w:t>
      </w:r>
      <w:r w:rsidRPr="00F66BB2">
        <w:rPr>
          <w:b/>
          <w:noProof/>
          <w:szCs w:val="22"/>
          <w:lang w:val="it-IT"/>
        </w:rPr>
        <w:tab/>
        <w:t xml:space="preserve">ALTRE </w:t>
      </w:r>
      <w:r w:rsidRPr="00F66BB2">
        <w:rPr>
          <w:b/>
          <w:noProof/>
          <w:color w:val="000000"/>
          <w:lang w:val="it-IT"/>
        </w:rPr>
        <w:t>CONDIZIONI E REQUISITI DELL’AUTORIZZAZIONE ALL’IMMISSIONE IN COMMERCIO</w:t>
      </w:r>
    </w:p>
    <w:p w14:paraId="167FC10A" w14:textId="77777777" w:rsidR="0055478F" w:rsidRPr="00F66BB2" w:rsidRDefault="0055478F" w:rsidP="008E21E2">
      <w:pPr>
        <w:tabs>
          <w:tab w:val="clear" w:pos="567"/>
        </w:tabs>
        <w:spacing w:line="240" w:lineRule="auto"/>
        <w:ind w:right="1416"/>
        <w:rPr>
          <w:noProof/>
          <w:color w:val="000000"/>
          <w:lang w:val="it-IT"/>
        </w:rPr>
      </w:pPr>
    </w:p>
    <w:p w14:paraId="167FC10B" w14:textId="77777777" w:rsidR="0055478F" w:rsidRPr="00F66BB2" w:rsidRDefault="0055478F" w:rsidP="008E21E2">
      <w:pPr>
        <w:spacing w:line="240" w:lineRule="auto"/>
        <w:ind w:left="1701" w:right="1416" w:hanging="567"/>
        <w:rPr>
          <w:b/>
          <w:noProof/>
          <w:color w:val="000000"/>
          <w:lang w:val="it-IT"/>
        </w:rPr>
      </w:pPr>
      <w:r w:rsidRPr="00F66BB2">
        <w:rPr>
          <w:b/>
          <w:lang w:val="it-IT"/>
        </w:rPr>
        <w:t>D.</w:t>
      </w:r>
      <w:r w:rsidRPr="00F66BB2">
        <w:rPr>
          <w:b/>
          <w:lang w:val="it-IT"/>
        </w:rPr>
        <w:tab/>
        <w:t>CONDIZIONI O LIMITAZIONI PER QUANTO RIGUARDA L’USO SICURO ED EFFICACE DEL MEDICINALE</w:t>
      </w:r>
    </w:p>
    <w:p w14:paraId="167FC10C" w14:textId="77777777" w:rsidR="0055478F" w:rsidRPr="00F66BB2" w:rsidRDefault="0055478F" w:rsidP="008E21E2">
      <w:pPr>
        <w:tabs>
          <w:tab w:val="clear" w:pos="567"/>
        </w:tabs>
        <w:spacing w:line="240" w:lineRule="auto"/>
        <w:ind w:right="1416"/>
        <w:rPr>
          <w:noProof/>
          <w:szCs w:val="22"/>
          <w:lang w:val="it-IT"/>
        </w:rPr>
      </w:pPr>
    </w:p>
    <w:p w14:paraId="167FC10D" w14:textId="658361FE" w:rsidR="0055478F" w:rsidRPr="00F66BB2" w:rsidRDefault="0055478F" w:rsidP="008E21E2">
      <w:pPr>
        <w:spacing w:line="240" w:lineRule="auto"/>
        <w:ind w:left="567" w:hanging="567"/>
        <w:outlineLvl w:val="0"/>
        <w:rPr>
          <w:noProof/>
          <w:szCs w:val="22"/>
          <w:lang w:val="it-IT"/>
        </w:rPr>
      </w:pPr>
      <w:r w:rsidRPr="00F66BB2">
        <w:rPr>
          <w:noProof/>
          <w:szCs w:val="22"/>
          <w:lang w:val="it-IT"/>
        </w:rPr>
        <w:br w:type="page"/>
      </w:r>
      <w:r w:rsidRPr="00F66BB2">
        <w:rPr>
          <w:b/>
          <w:noProof/>
          <w:szCs w:val="22"/>
          <w:lang w:val="it-IT"/>
        </w:rPr>
        <w:lastRenderedPageBreak/>
        <w:t>A.</w:t>
      </w:r>
      <w:r w:rsidRPr="00F66BB2">
        <w:rPr>
          <w:b/>
          <w:noProof/>
          <w:szCs w:val="22"/>
          <w:lang w:val="it-IT"/>
        </w:rPr>
        <w:tab/>
      </w:r>
      <w:r w:rsidRPr="00F66BB2">
        <w:rPr>
          <w:b/>
          <w:noProof/>
          <w:color w:val="000000"/>
          <w:lang w:val="it-IT"/>
        </w:rPr>
        <w:t>PRODUTTOR</w:t>
      </w:r>
      <w:r w:rsidR="00596CB8">
        <w:rPr>
          <w:b/>
          <w:noProof/>
          <w:color w:val="000000"/>
          <w:lang w:val="it-IT"/>
        </w:rPr>
        <w:t>I</w:t>
      </w:r>
      <w:r w:rsidRPr="00F66BB2">
        <w:rPr>
          <w:b/>
          <w:noProof/>
          <w:color w:val="000000"/>
          <w:lang w:val="it-IT"/>
        </w:rPr>
        <w:t xml:space="preserve"> RESPONSABIL</w:t>
      </w:r>
      <w:r w:rsidR="00596CB8">
        <w:rPr>
          <w:b/>
          <w:noProof/>
          <w:color w:val="000000"/>
          <w:lang w:val="it-IT"/>
        </w:rPr>
        <w:t>I</w:t>
      </w:r>
      <w:r w:rsidRPr="00F66BB2">
        <w:rPr>
          <w:b/>
          <w:noProof/>
          <w:color w:val="000000"/>
          <w:lang w:val="it-IT"/>
        </w:rPr>
        <w:t xml:space="preserve"> DEL RILASCIO DEI LOTTI</w:t>
      </w:r>
    </w:p>
    <w:p w14:paraId="167FC10E" w14:textId="77777777" w:rsidR="0055478F" w:rsidRPr="00F66BB2" w:rsidRDefault="0055478F" w:rsidP="008E21E2">
      <w:pPr>
        <w:spacing w:line="240" w:lineRule="auto"/>
        <w:ind w:right="1416"/>
        <w:rPr>
          <w:noProof/>
          <w:szCs w:val="22"/>
          <w:lang w:val="it-IT"/>
        </w:rPr>
      </w:pPr>
    </w:p>
    <w:p w14:paraId="167FC10F" w14:textId="0C6488B0" w:rsidR="0055478F" w:rsidRPr="00F66BB2" w:rsidRDefault="0055478F" w:rsidP="008E21E2">
      <w:pPr>
        <w:spacing w:line="240" w:lineRule="auto"/>
        <w:rPr>
          <w:noProof/>
          <w:szCs w:val="22"/>
          <w:lang w:val="it-IT"/>
        </w:rPr>
      </w:pPr>
      <w:r w:rsidRPr="00F66BB2">
        <w:rPr>
          <w:noProof/>
          <w:color w:val="000000"/>
          <w:u w:val="single"/>
          <w:lang w:val="it-IT"/>
        </w:rPr>
        <w:t>Nome e indirizzo de</w:t>
      </w:r>
      <w:r w:rsidR="00596CB8">
        <w:rPr>
          <w:noProof/>
          <w:color w:val="000000"/>
          <w:u w:val="single"/>
          <w:lang w:val="it-IT"/>
        </w:rPr>
        <w:t>i</w:t>
      </w:r>
      <w:r w:rsidRPr="00F66BB2">
        <w:rPr>
          <w:noProof/>
          <w:color w:val="000000"/>
          <w:u w:val="single"/>
          <w:lang w:val="it-IT"/>
        </w:rPr>
        <w:t xml:space="preserve"> produttor</w:t>
      </w:r>
      <w:r w:rsidR="00596CB8">
        <w:rPr>
          <w:noProof/>
          <w:color w:val="000000"/>
          <w:u w:val="single"/>
          <w:lang w:val="it-IT"/>
        </w:rPr>
        <w:t>i</w:t>
      </w:r>
      <w:r w:rsidRPr="00F66BB2">
        <w:rPr>
          <w:noProof/>
          <w:color w:val="000000"/>
          <w:u w:val="single"/>
          <w:lang w:val="it-IT"/>
        </w:rPr>
        <w:t xml:space="preserve"> responsabil</w:t>
      </w:r>
      <w:r w:rsidR="00596CB8">
        <w:rPr>
          <w:noProof/>
          <w:color w:val="000000"/>
          <w:u w:val="single"/>
          <w:lang w:val="it-IT"/>
        </w:rPr>
        <w:t>i</w:t>
      </w:r>
      <w:r w:rsidRPr="00F66BB2">
        <w:rPr>
          <w:noProof/>
          <w:color w:val="000000"/>
          <w:u w:val="single"/>
          <w:lang w:val="it-IT"/>
        </w:rPr>
        <w:t xml:space="preserve"> del rilascio dei lotti</w:t>
      </w:r>
    </w:p>
    <w:p w14:paraId="01E0260D" w14:textId="77777777" w:rsidR="00596CB8" w:rsidRPr="009626ED" w:rsidRDefault="00596CB8" w:rsidP="00596CB8">
      <w:pPr>
        <w:keepNext/>
        <w:spacing w:line="240" w:lineRule="auto"/>
        <w:rPr>
          <w:szCs w:val="22"/>
          <w:lang w:val="fr-CH"/>
        </w:rPr>
      </w:pPr>
      <w:bookmarkStart w:id="15" w:name="_Hlk104979427"/>
    </w:p>
    <w:p w14:paraId="2FB7A98F" w14:textId="77777777" w:rsidR="00240F2B" w:rsidRPr="000A74EB" w:rsidRDefault="00240F2B" w:rsidP="00240F2B">
      <w:pPr>
        <w:keepNext/>
        <w:tabs>
          <w:tab w:val="clear" w:pos="567"/>
        </w:tabs>
        <w:spacing w:line="240" w:lineRule="auto"/>
        <w:rPr>
          <w:i/>
          <w:iCs/>
          <w:szCs w:val="22"/>
          <w:u w:val="single"/>
          <w:lang w:val="fr-CH"/>
        </w:rPr>
      </w:pPr>
      <w:bookmarkStart w:id="16" w:name="_Hlk104978986"/>
      <w:proofErr w:type="spellStart"/>
      <w:r w:rsidRPr="000A74EB">
        <w:rPr>
          <w:i/>
          <w:iCs/>
          <w:szCs w:val="22"/>
          <w:u w:val="single"/>
          <w:lang w:val="fr-CH"/>
        </w:rPr>
        <w:t>Gilenya</w:t>
      </w:r>
      <w:proofErr w:type="spellEnd"/>
      <w:r w:rsidRPr="000A74EB">
        <w:rPr>
          <w:i/>
          <w:iCs/>
          <w:szCs w:val="22"/>
          <w:u w:val="single"/>
          <w:lang w:val="fr-CH"/>
        </w:rPr>
        <w:t xml:space="preserve"> 0,25 mg capsule rigide</w:t>
      </w:r>
    </w:p>
    <w:p w14:paraId="6A394428" w14:textId="68C69BAA" w:rsidR="00596CB8" w:rsidRPr="009626ED" w:rsidRDefault="00596CB8" w:rsidP="00596CB8">
      <w:pPr>
        <w:pStyle w:val="NormalAgency"/>
        <w:rPr>
          <w:rFonts w:ascii="Times New Roman" w:hAnsi="Times New Roman" w:cs="Times New Roman"/>
          <w:iCs/>
          <w:sz w:val="22"/>
          <w:szCs w:val="22"/>
          <w:lang w:val="fr-CH"/>
        </w:rPr>
      </w:pPr>
      <w:r w:rsidRPr="009626ED">
        <w:rPr>
          <w:rFonts w:ascii="Times New Roman" w:hAnsi="Times New Roman" w:cs="Times New Roman"/>
          <w:iCs/>
          <w:sz w:val="22"/>
          <w:szCs w:val="22"/>
          <w:lang w:val="fr-CH"/>
        </w:rPr>
        <w:t>Lek Pharmaceuticals</w:t>
      </w:r>
      <w:r w:rsidR="00BB46DE">
        <w:rPr>
          <w:rFonts w:ascii="Times New Roman" w:hAnsi="Times New Roman" w:cs="Times New Roman"/>
          <w:iCs/>
          <w:sz w:val="22"/>
          <w:szCs w:val="22"/>
          <w:lang w:val="fr-CH"/>
        </w:rPr>
        <w:t> </w:t>
      </w:r>
      <w:proofErr w:type="spellStart"/>
      <w:r w:rsidRPr="009626ED">
        <w:rPr>
          <w:rFonts w:ascii="Times New Roman" w:hAnsi="Times New Roman" w:cs="Times New Roman"/>
          <w:iCs/>
          <w:sz w:val="22"/>
          <w:szCs w:val="22"/>
          <w:lang w:val="fr-CH"/>
        </w:rPr>
        <w:t>d.d.</w:t>
      </w:r>
      <w:proofErr w:type="spellEnd"/>
    </w:p>
    <w:p w14:paraId="31F8AD57" w14:textId="336FC5DB" w:rsidR="00596CB8" w:rsidRPr="009626ED" w:rsidRDefault="00596CB8" w:rsidP="00596CB8">
      <w:pPr>
        <w:pStyle w:val="NormalAgency"/>
        <w:rPr>
          <w:rFonts w:ascii="Times New Roman" w:hAnsi="Times New Roman" w:cs="Times New Roman"/>
          <w:iCs/>
          <w:sz w:val="22"/>
          <w:szCs w:val="22"/>
          <w:lang w:val="fr-CH"/>
        </w:rPr>
      </w:pPr>
      <w:proofErr w:type="spellStart"/>
      <w:r w:rsidRPr="009626ED">
        <w:rPr>
          <w:rFonts w:ascii="Times New Roman" w:hAnsi="Times New Roman" w:cs="Times New Roman"/>
          <w:iCs/>
          <w:sz w:val="22"/>
          <w:szCs w:val="22"/>
          <w:lang w:val="fr-CH"/>
        </w:rPr>
        <w:t>Verovskova</w:t>
      </w:r>
      <w:proofErr w:type="spellEnd"/>
      <w:r w:rsidR="00BB46DE">
        <w:rPr>
          <w:rFonts w:ascii="Times New Roman" w:hAnsi="Times New Roman" w:cs="Times New Roman"/>
          <w:iCs/>
          <w:sz w:val="22"/>
          <w:szCs w:val="22"/>
          <w:lang w:val="fr-CH"/>
        </w:rPr>
        <w:t> </w:t>
      </w:r>
      <w:proofErr w:type="spellStart"/>
      <w:r w:rsidRPr="009626ED">
        <w:rPr>
          <w:rFonts w:ascii="Times New Roman" w:hAnsi="Times New Roman" w:cs="Times New Roman"/>
          <w:iCs/>
          <w:sz w:val="22"/>
          <w:szCs w:val="22"/>
          <w:lang w:val="fr-CH"/>
        </w:rPr>
        <w:t>Ulica</w:t>
      </w:r>
      <w:proofErr w:type="spellEnd"/>
      <w:r w:rsidR="00BB46DE">
        <w:rPr>
          <w:rFonts w:ascii="Times New Roman" w:hAnsi="Times New Roman" w:cs="Times New Roman"/>
          <w:iCs/>
          <w:sz w:val="22"/>
          <w:szCs w:val="22"/>
          <w:lang w:val="fr-CH"/>
        </w:rPr>
        <w:t> </w:t>
      </w:r>
      <w:r w:rsidRPr="009626ED">
        <w:rPr>
          <w:rFonts w:ascii="Times New Roman" w:hAnsi="Times New Roman" w:cs="Times New Roman"/>
          <w:iCs/>
          <w:sz w:val="22"/>
          <w:szCs w:val="22"/>
          <w:lang w:val="fr-CH"/>
        </w:rPr>
        <w:t>57</w:t>
      </w:r>
    </w:p>
    <w:p w14:paraId="2C1EB148" w14:textId="77777777" w:rsidR="00596CB8" w:rsidRPr="009626ED" w:rsidRDefault="00596CB8" w:rsidP="00596CB8">
      <w:pPr>
        <w:pStyle w:val="NormalAgency"/>
        <w:rPr>
          <w:rFonts w:ascii="Times New Roman" w:hAnsi="Times New Roman" w:cs="Times New Roman"/>
          <w:iCs/>
          <w:sz w:val="22"/>
          <w:szCs w:val="22"/>
          <w:lang w:val="fr-CH"/>
        </w:rPr>
      </w:pPr>
      <w:r w:rsidRPr="009626ED">
        <w:rPr>
          <w:rFonts w:ascii="Times New Roman" w:hAnsi="Times New Roman" w:cs="Times New Roman"/>
          <w:iCs/>
          <w:sz w:val="22"/>
          <w:szCs w:val="22"/>
          <w:lang w:val="fr-CH"/>
        </w:rPr>
        <w:t>Ljubljana, 1526</w:t>
      </w:r>
    </w:p>
    <w:bookmarkEnd w:id="16"/>
    <w:p w14:paraId="3083E65B" w14:textId="4E6908B9" w:rsidR="00596CB8" w:rsidRDefault="00596CB8" w:rsidP="00596CB8">
      <w:pPr>
        <w:pStyle w:val="NormalAgency"/>
        <w:rPr>
          <w:rFonts w:ascii="Times New Roman" w:hAnsi="Times New Roman" w:cs="Times New Roman"/>
          <w:iCs/>
          <w:sz w:val="22"/>
          <w:szCs w:val="22"/>
          <w:lang w:val="fr-CH"/>
        </w:rPr>
      </w:pPr>
      <w:proofErr w:type="spellStart"/>
      <w:r w:rsidRPr="009626ED">
        <w:rPr>
          <w:rFonts w:ascii="Times New Roman" w:hAnsi="Times New Roman" w:cs="Times New Roman"/>
          <w:iCs/>
          <w:sz w:val="22"/>
          <w:szCs w:val="22"/>
          <w:lang w:val="fr-CH"/>
        </w:rPr>
        <w:t>Slovenia</w:t>
      </w:r>
      <w:proofErr w:type="spellEnd"/>
    </w:p>
    <w:p w14:paraId="16904EBA" w14:textId="77777777" w:rsidR="00335C9E" w:rsidRPr="00397C90" w:rsidRDefault="00335C9E" w:rsidP="00335C9E">
      <w:pPr>
        <w:pStyle w:val="NormalAgency"/>
        <w:rPr>
          <w:rFonts w:ascii="Times New Roman" w:hAnsi="Times New Roman" w:cs="Times New Roman"/>
          <w:iCs/>
          <w:sz w:val="22"/>
          <w:szCs w:val="22"/>
          <w:lang w:val="it-IT"/>
        </w:rPr>
      </w:pPr>
    </w:p>
    <w:p w14:paraId="39290059" w14:textId="77777777" w:rsidR="00335C9E" w:rsidRPr="00397C90" w:rsidRDefault="00335C9E" w:rsidP="00335C9E">
      <w:pPr>
        <w:pStyle w:val="NormalAgency"/>
        <w:rPr>
          <w:rFonts w:ascii="Times New Roman" w:hAnsi="Times New Roman" w:cs="Times New Roman"/>
          <w:iCs/>
          <w:sz w:val="22"/>
          <w:szCs w:val="22"/>
          <w:lang w:val="it-IT"/>
        </w:rPr>
      </w:pPr>
      <w:r w:rsidRPr="00397C90">
        <w:rPr>
          <w:rFonts w:ascii="Times New Roman" w:hAnsi="Times New Roman" w:cs="Times New Roman"/>
          <w:iCs/>
          <w:sz w:val="22"/>
          <w:szCs w:val="22"/>
          <w:lang w:val="it-IT"/>
        </w:rPr>
        <w:t>Novartis Pharmaceutical Manufacturing LLC</w:t>
      </w:r>
    </w:p>
    <w:p w14:paraId="74FF3ACF" w14:textId="77777777" w:rsidR="00335C9E" w:rsidRPr="00397C90" w:rsidRDefault="00335C9E" w:rsidP="00335C9E">
      <w:pPr>
        <w:pStyle w:val="NormalAgency"/>
        <w:rPr>
          <w:rFonts w:ascii="Times New Roman" w:hAnsi="Times New Roman" w:cs="Times New Roman"/>
          <w:iCs/>
          <w:sz w:val="22"/>
          <w:szCs w:val="22"/>
          <w:lang w:val="it-IT"/>
        </w:rPr>
      </w:pPr>
      <w:r w:rsidRPr="00397C90">
        <w:rPr>
          <w:rFonts w:ascii="Times New Roman" w:hAnsi="Times New Roman" w:cs="Times New Roman"/>
          <w:iCs/>
          <w:sz w:val="22"/>
          <w:szCs w:val="22"/>
          <w:lang w:val="it-IT"/>
        </w:rPr>
        <w:t>Verovskova Ulica 57</w:t>
      </w:r>
    </w:p>
    <w:p w14:paraId="7E80074A" w14:textId="77777777" w:rsidR="00335C9E" w:rsidRPr="00397C90" w:rsidRDefault="00335C9E" w:rsidP="00335C9E">
      <w:pPr>
        <w:pStyle w:val="NormalAgency"/>
        <w:rPr>
          <w:rFonts w:ascii="Times New Roman" w:hAnsi="Times New Roman" w:cs="Times New Roman"/>
          <w:iCs/>
          <w:sz w:val="22"/>
          <w:szCs w:val="22"/>
          <w:lang w:val="it-IT"/>
        </w:rPr>
      </w:pPr>
      <w:r w:rsidRPr="00397C90">
        <w:rPr>
          <w:rFonts w:ascii="Times New Roman" w:hAnsi="Times New Roman" w:cs="Times New Roman"/>
          <w:iCs/>
          <w:sz w:val="22"/>
          <w:szCs w:val="22"/>
          <w:lang w:val="it-IT"/>
        </w:rPr>
        <w:t>Ljubljana, 1000</w:t>
      </w:r>
    </w:p>
    <w:p w14:paraId="10A497E6" w14:textId="77777777" w:rsidR="00335C9E" w:rsidRPr="00397C90" w:rsidRDefault="00335C9E" w:rsidP="00335C9E">
      <w:pPr>
        <w:pStyle w:val="NormalAgency"/>
        <w:rPr>
          <w:rFonts w:ascii="Times New Roman" w:hAnsi="Times New Roman" w:cs="Times New Roman"/>
          <w:iCs/>
          <w:sz w:val="22"/>
          <w:szCs w:val="22"/>
          <w:lang w:val="it-IT"/>
        </w:rPr>
      </w:pPr>
      <w:r w:rsidRPr="00397C90">
        <w:rPr>
          <w:rFonts w:ascii="Times New Roman" w:hAnsi="Times New Roman" w:cs="Times New Roman"/>
          <w:iCs/>
          <w:sz w:val="22"/>
          <w:szCs w:val="22"/>
          <w:lang w:val="it-IT"/>
        </w:rPr>
        <w:t>Slovenia</w:t>
      </w:r>
    </w:p>
    <w:p w14:paraId="04DFCF58" w14:textId="77777777" w:rsidR="00240F2B" w:rsidRDefault="00240F2B" w:rsidP="00240F2B">
      <w:pPr>
        <w:tabs>
          <w:tab w:val="clear" w:pos="567"/>
          <w:tab w:val="left" w:pos="708"/>
        </w:tabs>
        <w:spacing w:line="240" w:lineRule="auto"/>
        <w:rPr>
          <w:szCs w:val="22"/>
          <w:lang w:val="it-IT"/>
        </w:rPr>
      </w:pPr>
    </w:p>
    <w:p w14:paraId="192215B3" w14:textId="77777777" w:rsidR="00240F2B" w:rsidRPr="008D7C82" w:rsidRDefault="00240F2B" w:rsidP="00240F2B">
      <w:pPr>
        <w:keepNext/>
        <w:rPr>
          <w:rFonts w:eastAsia="Aptos"/>
          <w:szCs w:val="22"/>
          <w:lang w:val="it-IT" w:eastAsia="de-CH"/>
        </w:rPr>
      </w:pPr>
      <w:bookmarkStart w:id="17" w:name="_Hlk172708484"/>
      <w:r w:rsidRPr="008D7C82">
        <w:rPr>
          <w:rFonts w:eastAsia="Aptos"/>
          <w:szCs w:val="22"/>
          <w:lang w:val="it-IT" w:eastAsia="de-CH"/>
        </w:rPr>
        <w:t>Novartis Pharma GmbH</w:t>
      </w:r>
    </w:p>
    <w:p w14:paraId="4BA72661" w14:textId="77777777" w:rsidR="00240F2B" w:rsidRPr="008D7C82" w:rsidRDefault="00240F2B" w:rsidP="00240F2B">
      <w:pPr>
        <w:keepNext/>
        <w:rPr>
          <w:rFonts w:eastAsia="Aptos"/>
          <w:szCs w:val="22"/>
          <w:lang w:val="it-IT" w:eastAsia="de-CH"/>
        </w:rPr>
      </w:pPr>
      <w:r w:rsidRPr="008D7C82">
        <w:rPr>
          <w:rFonts w:eastAsia="Aptos"/>
          <w:szCs w:val="22"/>
          <w:lang w:val="it-IT" w:eastAsia="de-CH"/>
        </w:rPr>
        <w:t>Sophie-Germain-Strasse 10</w:t>
      </w:r>
    </w:p>
    <w:p w14:paraId="66783379" w14:textId="77777777" w:rsidR="00240F2B" w:rsidRPr="008D7C82" w:rsidRDefault="00240F2B" w:rsidP="00240F2B">
      <w:pPr>
        <w:keepNext/>
        <w:rPr>
          <w:rFonts w:eastAsia="Aptos"/>
          <w:szCs w:val="22"/>
          <w:lang w:val="it-IT" w:eastAsia="de-CH"/>
        </w:rPr>
      </w:pPr>
      <w:r w:rsidRPr="008D7C82">
        <w:rPr>
          <w:rFonts w:eastAsia="Aptos"/>
          <w:szCs w:val="22"/>
          <w:lang w:val="it-IT" w:eastAsia="de-CH"/>
        </w:rPr>
        <w:t>90443 Norimberga</w:t>
      </w:r>
    </w:p>
    <w:p w14:paraId="2C5B99CD" w14:textId="77777777" w:rsidR="00240F2B" w:rsidRDefault="00240F2B" w:rsidP="00240F2B">
      <w:pPr>
        <w:tabs>
          <w:tab w:val="clear" w:pos="567"/>
          <w:tab w:val="left" w:pos="708"/>
        </w:tabs>
        <w:spacing w:line="240" w:lineRule="auto"/>
        <w:rPr>
          <w:szCs w:val="22"/>
          <w:lang w:val="de-CH"/>
        </w:rPr>
      </w:pPr>
      <w:r>
        <w:rPr>
          <w:szCs w:val="22"/>
          <w:lang w:val="de-CH"/>
        </w:rPr>
        <w:t>Germania</w:t>
      </w:r>
      <w:bookmarkEnd w:id="17"/>
    </w:p>
    <w:p w14:paraId="51281614" w14:textId="77777777" w:rsidR="00240F2B" w:rsidRDefault="00240F2B" w:rsidP="00240F2B">
      <w:pPr>
        <w:tabs>
          <w:tab w:val="clear" w:pos="567"/>
          <w:tab w:val="left" w:pos="708"/>
        </w:tabs>
        <w:spacing w:line="240" w:lineRule="auto"/>
        <w:rPr>
          <w:szCs w:val="22"/>
          <w:lang w:val="it-IT"/>
        </w:rPr>
      </w:pPr>
    </w:p>
    <w:p w14:paraId="09E3D77C" w14:textId="77777777" w:rsidR="00240F2B" w:rsidRPr="00CE7669" w:rsidRDefault="00240F2B" w:rsidP="00240F2B">
      <w:pPr>
        <w:tabs>
          <w:tab w:val="clear" w:pos="567"/>
        </w:tabs>
        <w:spacing w:line="240" w:lineRule="auto"/>
        <w:rPr>
          <w:i/>
          <w:iCs/>
          <w:szCs w:val="22"/>
          <w:u w:val="single"/>
          <w:lang w:val="it-IT"/>
        </w:rPr>
      </w:pPr>
      <w:r w:rsidRPr="00CE7669">
        <w:rPr>
          <w:i/>
          <w:iCs/>
          <w:szCs w:val="22"/>
          <w:u w:val="single"/>
          <w:lang w:val="it-IT"/>
        </w:rPr>
        <w:t>Gilenya 0,5 mg capsule rigide</w:t>
      </w:r>
    </w:p>
    <w:p w14:paraId="04CE57D6" w14:textId="77777777" w:rsidR="00240F2B" w:rsidRPr="00D04BC4" w:rsidRDefault="00240F2B" w:rsidP="00240F2B">
      <w:pPr>
        <w:numPr>
          <w:ilvl w:val="12"/>
          <w:numId w:val="0"/>
        </w:numPr>
        <w:tabs>
          <w:tab w:val="clear" w:pos="567"/>
        </w:tabs>
        <w:spacing w:line="240" w:lineRule="auto"/>
        <w:rPr>
          <w:szCs w:val="22"/>
          <w:lang w:val="it-IT"/>
        </w:rPr>
      </w:pPr>
      <w:r w:rsidRPr="00D04BC4">
        <w:rPr>
          <w:szCs w:val="22"/>
          <w:lang w:val="it-IT"/>
        </w:rPr>
        <w:t>Novartis Farmacéutica, S.A.</w:t>
      </w:r>
    </w:p>
    <w:p w14:paraId="7B0C7186" w14:textId="77777777" w:rsidR="00240F2B" w:rsidRPr="00D04BC4" w:rsidRDefault="00240F2B" w:rsidP="00240F2B">
      <w:pPr>
        <w:numPr>
          <w:ilvl w:val="12"/>
          <w:numId w:val="0"/>
        </w:numPr>
        <w:tabs>
          <w:tab w:val="clear" w:pos="567"/>
        </w:tabs>
        <w:spacing w:line="240" w:lineRule="auto"/>
        <w:ind w:right="-2"/>
        <w:rPr>
          <w:szCs w:val="22"/>
          <w:lang w:val="fr-CH"/>
        </w:rPr>
      </w:pPr>
      <w:r w:rsidRPr="00D04BC4">
        <w:rPr>
          <w:szCs w:val="22"/>
          <w:lang w:val="fr-CH"/>
        </w:rPr>
        <w:t>Gran Via de les Corts Catalanes, 764</w:t>
      </w:r>
    </w:p>
    <w:p w14:paraId="276C1825" w14:textId="77777777" w:rsidR="00240F2B" w:rsidRPr="00D04BC4" w:rsidRDefault="00240F2B" w:rsidP="00240F2B">
      <w:pPr>
        <w:numPr>
          <w:ilvl w:val="12"/>
          <w:numId w:val="0"/>
        </w:numPr>
        <w:tabs>
          <w:tab w:val="clear" w:pos="567"/>
        </w:tabs>
        <w:spacing w:line="240" w:lineRule="auto"/>
        <w:ind w:right="-2"/>
        <w:rPr>
          <w:szCs w:val="22"/>
          <w:lang w:val="fr-CH"/>
        </w:rPr>
      </w:pPr>
      <w:r w:rsidRPr="00D04BC4">
        <w:rPr>
          <w:szCs w:val="22"/>
          <w:lang w:val="fr-CH"/>
        </w:rPr>
        <w:t>08013 Barcellona</w:t>
      </w:r>
    </w:p>
    <w:p w14:paraId="78E6FDA8" w14:textId="77777777" w:rsidR="00240F2B" w:rsidRPr="00D04BC4" w:rsidRDefault="00240F2B" w:rsidP="00240F2B">
      <w:pPr>
        <w:numPr>
          <w:ilvl w:val="12"/>
          <w:numId w:val="0"/>
        </w:numPr>
        <w:tabs>
          <w:tab w:val="clear" w:pos="567"/>
        </w:tabs>
        <w:spacing w:line="240" w:lineRule="auto"/>
        <w:ind w:right="-2"/>
        <w:rPr>
          <w:szCs w:val="22"/>
          <w:lang w:val="it-IT"/>
        </w:rPr>
      </w:pPr>
      <w:r w:rsidRPr="00D04BC4">
        <w:rPr>
          <w:szCs w:val="22"/>
          <w:lang w:val="it-IT"/>
        </w:rPr>
        <w:t>Spagna</w:t>
      </w:r>
    </w:p>
    <w:p w14:paraId="509E1B67" w14:textId="77777777" w:rsidR="00240F2B" w:rsidRDefault="00240F2B" w:rsidP="00240F2B">
      <w:pPr>
        <w:tabs>
          <w:tab w:val="clear" w:pos="567"/>
          <w:tab w:val="left" w:pos="708"/>
        </w:tabs>
        <w:spacing w:line="240" w:lineRule="auto"/>
        <w:rPr>
          <w:szCs w:val="22"/>
          <w:lang w:val="it-IT"/>
        </w:rPr>
      </w:pPr>
    </w:p>
    <w:p w14:paraId="0717BEC4" w14:textId="77777777" w:rsidR="00240F2B" w:rsidRPr="00CE7669" w:rsidRDefault="00240F2B" w:rsidP="00240F2B">
      <w:pPr>
        <w:pStyle w:val="NormalAgency"/>
        <w:rPr>
          <w:rFonts w:ascii="Times New Roman" w:hAnsi="Times New Roman" w:cs="Times New Roman"/>
          <w:iCs/>
          <w:sz w:val="22"/>
          <w:szCs w:val="22"/>
          <w:lang w:val="it-IT"/>
        </w:rPr>
      </w:pPr>
      <w:r w:rsidRPr="00CE7669">
        <w:rPr>
          <w:rFonts w:ascii="Times New Roman" w:hAnsi="Times New Roman" w:cs="Times New Roman"/>
          <w:iCs/>
          <w:sz w:val="22"/>
          <w:szCs w:val="22"/>
          <w:lang w:val="it-IT"/>
        </w:rPr>
        <w:t>Lek Pharmaceuticals d.d.</w:t>
      </w:r>
    </w:p>
    <w:p w14:paraId="34FE202C" w14:textId="77777777" w:rsidR="00240F2B" w:rsidRPr="00CE7669" w:rsidRDefault="00240F2B" w:rsidP="00240F2B">
      <w:pPr>
        <w:pStyle w:val="NormalAgency"/>
        <w:rPr>
          <w:rFonts w:ascii="Times New Roman" w:hAnsi="Times New Roman" w:cs="Times New Roman"/>
          <w:iCs/>
          <w:sz w:val="22"/>
          <w:szCs w:val="22"/>
          <w:lang w:val="it-IT"/>
        </w:rPr>
      </w:pPr>
      <w:r w:rsidRPr="00CE7669">
        <w:rPr>
          <w:rFonts w:ascii="Times New Roman" w:hAnsi="Times New Roman" w:cs="Times New Roman"/>
          <w:iCs/>
          <w:sz w:val="22"/>
          <w:szCs w:val="22"/>
          <w:lang w:val="it-IT"/>
        </w:rPr>
        <w:t>Verovskova Ulica 57</w:t>
      </w:r>
    </w:p>
    <w:p w14:paraId="14250FF4" w14:textId="77777777" w:rsidR="00240F2B" w:rsidRPr="008D7C82" w:rsidRDefault="00240F2B" w:rsidP="00240F2B">
      <w:pPr>
        <w:pStyle w:val="NormalAgency"/>
        <w:rPr>
          <w:rFonts w:ascii="Times New Roman" w:hAnsi="Times New Roman" w:cs="Times New Roman"/>
          <w:iCs/>
          <w:sz w:val="22"/>
          <w:szCs w:val="22"/>
          <w:lang w:val="it-IT"/>
        </w:rPr>
      </w:pPr>
      <w:r w:rsidRPr="008D7C82">
        <w:rPr>
          <w:rFonts w:ascii="Times New Roman" w:hAnsi="Times New Roman" w:cs="Times New Roman"/>
          <w:iCs/>
          <w:sz w:val="22"/>
          <w:szCs w:val="22"/>
          <w:lang w:val="it-IT"/>
        </w:rPr>
        <w:t>Ljubljana, 1526</w:t>
      </w:r>
    </w:p>
    <w:p w14:paraId="6CE1C08E" w14:textId="77777777" w:rsidR="00240F2B" w:rsidRPr="008D7C82" w:rsidRDefault="00240F2B" w:rsidP="00240F2B">
      <w:pPr>
        <w:pStyle w:val="NormalAgency"/>
        <w:rPr>
          <w:rFonts w:ascii="Times New Roman" w:hAnsi="Times New Roman" w:cs="Times New Roman"/>
          <w:iCs/>
          <w:sz w:val="22"/>
          <w:szCs w:val="22"/>
          <w:lang w:val="it-IT"/>
        </w:rPr>
      </w:pPr>
      <w:r w:rsidRPr="008D7C82">
        <w:rPr>
          <w:rFonts w:ascii="Times New Roman" w:hAnsi="Times New Roman" w:cs="Times New Roman"/>
          <w:iCs/>
          <w:sz w:val="22"/>
          <w:szCs w:val="22"/>
          <w:lang w:val="it-IT"/>
        </w:rPr>
        <w:t>Slovenia</w:t>
      </w:r>
    </w:p>
    <w:p w14:paraId="2BA4FB47" w14:textId="77777777" w:rsidR="00240F2B" w:rsidRPr="008D7C82" w:rsidRDefault="00240F2B" w:rsidP="00240F2B">
      <w:pPr>
        <w:pStyle w:val="NormalAgency"/>
        <w:rPr>
          <w:rFonts w:ascii="Times New Roman" w:hAnsi="Times New Roman" w:cs="Times New Roman"/>
          <w:iCs/>
          <w:sz w:val="22"/>
          <w:szCs w:val="22"/>
          <w:lang w:val="it-IT"/>
        </w:rPr>
      </w:pPr>
    </w:p>
    <w:p w14:paraId="734897A6" w14:textId="77777777" w:rsidR="00240F2B" w:rsidRPr="008D7C82" w:rsidRDefault="00240F2B" w:rsidP="00240F2B">
      <w:pPr>
        <w:pStyle w:val="NormalAgency"/>
        <w:rPr>
          <w:rFonts w:ascii="Times New Roman" w:hAnsi="Times New Roman" w:cs="Times New Roman"/>
          <w:iCs/>
          <w:sz w:val="22"/>
          <w:szCs w:val="22"/>
          <w:lang w:val="it-IT"/>
        </w:rPr>
      </w:pPr>
      <w:r w:rsidRPr="008D7C82">
        <w:rPr>
          <w:rFonts w:ascii="Times New Roman" w:hAnsi="Times New Roman" w:cs="Times New Roman"/>
          <w:iCs/>
          <w:sz w:val="22"/>
          <w:szCs w:val="22"/>
          <w:lang w:val="it-IT"/>
        </w:rPr>
        <w:t>Novartis Pharmaceutical Manufacturing LLC</w:t>
      </w:r>
    </w:p>
    <w:p w14:paraId="42EEB8BC" w14:textId="77777777" w:rsidR="00240F2B" w:rsidRPr="008D7C82" w:rsidRDefault="00240F2B" w:rsidP="00240F2B">
      <w:pPr>
        <w:pStyle w:val="NormalAgency"/>
        <w:rPr>
          <w:rFonts w:ascii="Times New Roman" w:hAnsi="Times New Roman" w:cs="Times New Roman"/>
          <w:iCs/>
          <w:sz w:val="22"/>
          <w:szCs w:val="22"/>
          <w:lang w:val="it-IT"/>
        </w:rPr>
      </w:pPr>
      <w:r w:rsidRPr="008D7C82">
        <w:rPr>
          <w:rFonts w:ascii="Times New Roman" w:hAnsi="Times New Roman" w:cs="Times New Roman"/>
          <w:iCs/>
          <w:sz w:val="22"/>
          <w:szCs w:val="22"/>
          <w:lang w:val="it-IT"/>
        </w:rPr>
        <w:t>Verovskova Ulica 57</w:t>
      </w:r>
    </w:p>
    <w:p w14:paraId="5B31E0D5" w14:textId="77777777" w:rsidR="00240F2B" w:rsidRPr="008D7C82" w:rsidRDefault="00240F2B" w:rsidP="00240F2B">
      <w:pPr>
        <w:pStyle w:val="NormalAgency"/>
        <w:rPr>
          <w:rFonts w:ascii="Times New Roman" w:hAnsi="Times New Roman" w:cs="Times New Roman"/>
          <w:iCs/>
          <w:sz w:val="22"/>
          <w:szCs w:val="22"/>
          <w:lang w:val="it-IT"/>
        </w:rPr>
      </w:pPr>
      <w:r w:rsidRPr="008D7C82">
        <w:rPr>
          <w:rFonts w:ascii="Times New Roman" w:hAnsi="Times New Roman" w:cs="Times New Roman"/>
          <w:iCs/>
          <w:sz w:val="22"/>
          <w:szCs w:val="22"/>
          <w:lang w:val="it-IT"/>
        </w:rPr>
        <w:t>Ljubljana, 1000</w:t>
      </w:r>
    </w:p>
    <w:p w14:paraId="238B31BC" w14:textId="77777777" w:rsidR="00240F2B" w:rsidRPr="008D7C82" w:rsidRDefault="00240F2B" w:rsidP="00240F2B">
      <w:pPr>
        <w:pStyle w:val="NormalAgency"/>
        <w:rPr>
          <w:rFonts w:ascii="Times New Roman" w:hAnsi="Times New Roman" w:cs="Times New Roman"/>
          <w:iCs/>
          <w:sz w:val="22"/>
          <w:szCs w:val="22"/>
          <w:lang w:val="it-IT"/>
        </w:rPr>
      </w:pPr>
      <w:r w:rsidRPr="008D7C82">
        <w:rPr>
          <w:rFonts w:ascii="Times New Roman" w:hAnsi="Times New Roman" w:cs="Times New Roman"/>
          <w:iCs/>
          <w:sz w:val="22"/>
          <w:szCs w:val="22"/>
          <w:lang w:val="it-IT"/>
        </w:rPr>
        <w:t>Slovenia</w:t>
      </w:r>
    </w:p>
    <w:p w14:paraId="2DFFB16B" w14:textId="77777777" w:rsidR="00240F2B" w:rsidRDefault="00240F2B" w:rsidP="00240F2B">
      <w:pPr>
        <w:tabs>
          <w:tab w:val="clear" w:pos="567"/>
          <w:tab w:val="left" w:pos="708"/>
        </w:tabs>
        <w:spacing w:line="240" w:lineRule="auto"/>
        <w:rPr>
          <w:szCs w:val="22"/>
          <w:lang w:val="it-IT"/>
        </w:rPr>
      </w:pPr>
    </w:p>
    <w:p w14:paraId="45463195" w14:textId="77777777" w:rsidR="00240F2B" w:rsidRPr="008D7C82" w:rsidRDefault="00240F2B" w:rsidP="00240F2B">
      <w:pPr>
        <w:keepNext/>
        <w:rPr>
          <w:rFonts w:eastAsia="Aptos"/>
          <w:szCs w:val="22"/>
          <w:lang w:val="it-IT" w:eastAsia="de-CH"/>
        </w:rPr>
      </w:pPr>
      <w:r w:rsidRPr="008D7C82">
        <w:rPr>
          <w:rFonts w:eastAsia="Aptos"/>
          <w:szCs w:val="22"/>
          <w:lang w:val="it-IT" w:eastAsia="de-CH"/>
        </w:rPr>
        <w:t>Novartis Pharma GmbH</w:t>
      </w:r>
    </w:p>
    <w:p w14:paraId="30E9078F" w14:textId="77777777" w:rsidR="00240F2B" w:rsidRPr="008D7C82" w:rsidRDefault="00240F2B" w:rsidP="00240F2B">
      <w:pPr>
        <w:keepNext/>
        <w:rPr>
          <w:rFonts w:eastAsia="Aptos"/>
          <w:szCs w:val="22"/>
          <w:lang w:val="it-IT" w:eastAsia="de-CH"/>
        </w:rPr>
      </w:pPr>
      <w:r w:rsidRPr="008D7C82">
        <w:rPr>
          <w:rFonts w:eastAsia="Aptos"/>
          <w:szCs w:val="22"/>
          <w:lang w:val="it-IT" w:eastAsia="de-CH"/>
        </w:rPr>
        <w:t>Sophie-Germain-Strasse 10</w:t>
      </w:r>
    </w:p>
    <w:p w14:paraId="76D3B809" w14:textId="77777777" w:rsidR="00240F2B" w:rsidRPr="008D7C82" w:rsidRDefault="00240F2B" w:rsidP="00240F2B">
      <w:pPr>
        <w:keepNext/>
        <w:rPr>
          <w:rFonts w:eastAsia="Aptos"/>
          <w:szCs w:val="22"/>
          <w:lang w:val="it-IT" w:eastAsia="de-CH"/>
        </w:rPr>
      </w:pPr>
      <w:r w:rsidRPr="008D7C82">
        <w:rPr>
          <w:rFonts w:eastAsia="Aptos"/>
          <w:szCs w:val="22"/>
          <w:lang w:val="it-IT" w:eastAsia="de-CH"/>
        </w:rPr>
        <w:t>90443 Norimberga</w:t>
      </w:r>
    </w:p>
    <w:p w14:paraId="33482F3A" w14:textId="77777777" w:rsidR="00240F2B" w:rsidRDefault="00240F2B" w:rsidP="00240F2B">
      <w:pPr>
        <w:tabs>
          <w:tab w:val="clear" w:pos="567"/>
          <w:tab w:val="left" w:pos="708"/>
        </w:tabs>
        <w:spacing w:line="240" w:lineRule="auto"/>
        <w:rPr>
          <w:szCs w:val="22"/>
          <w:lang w:val="de-CH"/>
        </w:rPr>
      </w:pPr>
      <w:r>
        <w:rPr>
          <w:szCs w:val="22"/>
          <w:lang w:val="de-CH"/>
        </w:rPr>
        <w:t>Germania</w:t>
      </w:r>
    </w:p>
    <w:p w14:paraId="4F290AAC" w14:textId="77777777" w:rsidR="00596CB8" w:rsidRPr="00335C9E" w:rsidRDefault="00596CB8" w:rsidP="00596CB8">
      <w:pPr>
        <w:tabs>
          <w:tab w:val="clear" w:pos="567"/>
          <w:tab w:val="left" w:pos="708"/>
        </w:tabs>
        <w:spacing w:line="240" w:lineRule="auto"/>
        <w:rPr>
          <w:szCs w:val="22"/>
          <w:lang w:val="it-IT"/>
        </w:rPr>
      </w:pPr>
    </w:p>
    <w:bookmarkEnd w:id="15"/>
    <w:p w14:paraId="72BAFF0B" w14:textId="77777777" w:rsidR="00596CB8" w:rsidRDefault="00596CB8" w:rsidP="00596CB8">
      <w:pPr>
        <w:pStyle w:val="NormalWeb"/>
        <w:rPr>
          <w:sz w:val="22"/>
          <w:szCs w:val="22"/>
        </w:rPr>
      </w:pPr>
      <w:r>
        <w:rPr>
          <w:sz w:val="22"/>
          <w:szCs w:val="22"/>
        </w:rPr>
        <w:t>Il foglio illustrativo del medicinale deve riportare il nome e l’indirizzo del produttore responsabile del rilascio dei lotti in questione.</w:t>
      </w:r>
    </w:p>
    <w:p w14:paraId="167FC115" w14:textId="77777777" w:rsidR="0055478F" w:rsidRPr="00F66BB2" w:rsidRDefault="0055478F" w:rsidP="008E21E2">
      <w:pPr>
        <w:spacing w:line="240" w:lineRule="auto"/>
        <w:rPr>
          <w:noProof/>
          <w:szCs w:val="22"/>
          <w:lang w:val="it-IT"/>
        </w:rPr>
      </w:pPr>
    </w:p>
    <w:p w14:paraId="167FC116" w14:textId="77777777" w:rsidR="0055478F" w:rsidRPr="00F66BB2" w:rsidRDefault="0055478F" w:rsidP="008E21E2">
      <w:pPr>
        <w:spacing w:line="240" w:lineRule="auto"/>
        <w:rPr>
          <w:noProof/>
          <w:szCs w:val="22"/>
          <w:lang w:val="it-IT"/>
        </w:rPr>
      </w:pPr>
    </w:p>
    <w:p w14:paraId="167FC117" w14:textId="77777777" w:rsidR="0055478F" w:rsidRPr="00F66BB2" w:rsidRDefault="0055478F" w:rsidP="008E21E2">
      <w:pPr>
        <w:keepNext/>
        <w:ind w:left="567" w:hanging="567"/>
        <w:outlineLvl w:val="0"/>
        <w:rPr>
          <w:noProof/>
          <w:color w:val="000000"/>
          <w:lang w:val="it-IT"/>
        </w:rPr>
      </w:pPr>
      <w:r w:rsidRPr="00F66BB2">
        <w:rPr>
          <w:b/>
          <w:noProof/>
          <w:szCs w:val="22"/>
          <w:lang w:val="it-IT"/>
        </w:rPr>
        <w:t>B.</w:t>
      </w:r>
      <w:r w:rsidRPr="00F66BB2">
        <w:rPr>
          <w:b/>
          <w:noProof/>
          <w:szCs w:val="22"/>
          <w:lang w:val="it-IT"/>
        </w:rPr>
        <w:tab/>
      </w:r>
      <w:r w:rsidRPr="00F66BB2">
        <w:rPr>
          <w:b/>
          <w:noProof/>
          <w:color w:val="000000"/>
          <w:lang w:val="it-IT"/>
        </w:rPr>
        <w:t>CONDIZIONI O LIMITAZIONI DI FORNITURA E UTILIZZO</w:t>
      </w:r>
    </w:p>
    <w:p w14:paraId="167FC118" w14:textId="77777777" w:rsidR="0055478F" w:rsidRPr="00F66BB2" w:rsidRDefault="0055478F" w:rsidP="008E21E2">
      <w:pPr>
        <w:keepNext/>
        <w:spacing w:line="240" w:lineRule="auto"/>
        <w:ind w:left="567" w:hanging="567"/>
        <w:rPr>
          <w:noProof/>
          <w:szCs w:val="22"/>
          <w:lang w:val="it-IT"/>
        </w:rPr>
      </w:pPr>
    </w:p>
    <w:p w14:paraId="167FC119" w14:textId="77777777" w:rsidR="0055478F" w:rsidRPr="00F66BB2" w:rsidRDefault="0055478F" w:rsidP="008E21E2">
      <w:pPr>
        <w:numPr>
          <w:ilvl w:val="12"/>
          <w:numId w:val="0"/>
        </w:numPr>
        <w:spacing w:line="240" w:lineRule="auto"/>
        <w:rPr>
          <w:noProof/>
          <w:szCs w:val="22"/>
          <w:lang w:val="it-IT"/>
        </w:rPr>
      </w:pPr>
      <w:r w:rsidRPr="00F66BB2">
        <w:rPr>
          <w:noProof/>
          <w:color w:val="000000"/>
          <w:lang w:val="it-IT"/>
        </w:rPr>
        <w:t>Medicinale soggetto a prescrizione medica limitativa (vedere allegato I: riassunto delle caratteristiche del prodotto, paragrafo</w:t>
      </w:r>
      <w:r w:rsidR="002F2C58" w:rsidRPr="00F66BB2">
        <w:rPr>
          <w:noProof/>
          <w:color w:val="000000"/>
          <w:lang w:val="it-IT"/>
        </w:rPr>
        <w:t> </w:t>
      </w:r>
      <w:r w:rsidRPr="00F66BB2">
        <w:rPr>
          <w:noProof/>
          <w:color w:val="000000"/>
          <w:lang w:val="it-IT"/>
        </w:rPr>
        <w:t>4.2).</w:t>
      </w:r>
    </w:p>
    <w:p w14:paraId="167FC11A" w14:textId="77777777" w:rsidR="0055478F" w:rsidRPr="00F66BB2" w:rsidRDefault="0055478F" w:rsidP="008E21E2">
      <w:pPr>
        <w:numPr>
          <w:ilvl w:val="12"/>
          <w:numId w:val="0"/>
        </w:numPr>
        <w:spacing w:line="240" w:lineRule="auto"/>
        <w:rPr>
          <w:noProof/>
          <w:szCs w:val="22"/>
          <w:lang w:val="it-IT"/>
        </w:rPr>
      </w:pPr>
    </w:p>
    <w:p w14:paraId="167FC11B" w14:textId="77777777" w:rsidR="0055478F" w:rsidRPr="00F66BB2" w:rsidRDefault="0055478F" w:rsidP="008E21E2">
      <w:pPr>
        <w:spacing w:line="240" w:lineRule="auto"/>
        <w:ind w:left="567" w:right="567" w:hanging="567"/>
        <w:rPr>
          <w:noProof/>
          <w:szCs w:val="22"/>
          <w:lang w:val="it-IT"/>
        </w:rPr>
      </w:pPr>
    </w:p>
    <w:p w14:paraId="167FC11C" w14:textId="77777777" w:rsidR="0055478F" w:rsidRPr="00F66BB2" w:rsidRDefault="0055478F" w:rsidP="008E21E2">
      <w:pPr>
        <w:keepNext/>
        <w:tabs>
          <w:tab w:val="clear" w:pos="567"/>
        </w:tabs>
        <w:ind w:left="567" w:hanging="567"/>
        <w:outlineLvl w:val="0"/>
        <w:rPr>
          <w:noProof/>
          <w:color w:val="000000"/>
          <w:lang w:val="it-IT"/>
        </w:rPr>
      </w:pPr>
      <w:r w:rsidRPr="00F66BB2">
        <w:rPr>
          <w:b/>
          <w:noProof/>
          <w:szCs w:val="22"/>
          <w:lang w:val="it-IT"/>
        </w:rPr>
        <w:lastRenderedPageBreak/>
        <w:t>C.</w:t>
      </w:r>
      <w:r w:rsidRPr="00F66BB2">
        <w:rPr>
          <w:b/>
          <w:noProof/>
          <w:szCs w:val="22"/>
          <w:lang w:val="it-IT"/>
        </w:rPr>
        <w:tab/>
        <w:t xml:space="preserve">ALTRE </w:t>
      </w:r>
      <w:r w:rsidRPr="00F66BB2">
        <w:rPr>
          <w:b/>
          <w:noProof/>
          <w:color w:val="000000"/>
          <w:lang w:val="it-IT"/>
        </w:rPr>
        <w:t>CONDIZIONI E REQUISITI DELL’AUTORIZZAZIONE ALL’IMMISSIONE IN COMMERCIO</w:t>
      </w:r>
    </w:p>
    <w:p w14:paraId="167FC11D" w14:textId="77777777" w:rsidR="0055478F" w:rsidRPr="00F66BB2" w:rsidRDefault="0055478F" w:rsidP="008E21E2">
      <w:pPr>
        <w:keepNext/>
        <w:spacing w:line="240" w:lineRule="auto"/>
        <w:ind w:left="567" w:hanging="567"/>
        <w:rPr>
          <w:noProof/>
          <w:szCs w:val="22"/>
          <w:lang w:val="it-IT"/>
        </w:rPr>
      </w:pPr>
    </w:p>
    <w:p w14:paraId="167FC11E" w14:textId="77777777" w:rsidR="0055478F" w:rsidRPr="00F66BB2" w:rsidRDefault="0055478F" w:rsidP="008E21E2">
      <w:pPr>
        <w:keepNext/>
        <w:numPr>
          <w:ilvl w:val="0"/>
          <w:numId w:val="32"/>
        </w:numPr>
        <w:ind w:left="567" w:hanging="567"/>
        <w:rPr>
          <w:b/>
          <w:lang w:val="it-IT"/>
        </w:rPr>
      </w:pPr>
      <w:r w:rsidRPr="00F66BB2">
        <w:rPr>
          <w:b/>
          <w:lang w:val="it-IT"/>
        </w:rPr>
        <w:t>Rapporti periodici di aggiornamento sulla sicurezza (PSUR)</w:t>
      </w:r>
    </w:p>
    <w:p w14:paraId="167FC11F" w14:textId="77777777" w:rsidR="00EF0056" w:rsidRPr="00F66BB2" w:rsidRDefault="00EF0056" w:rsidP="008E21E2">
      <w:pPr>
        <w:keepNext/>
        <w:spacing w:line="240" w:lineRule="auto"/>
        <w:rPr>
          <w:lang w:val="it-IT"/>
        </w:rPr>
      </w:pPr>
    </w:p>
    <w:p w14:paraId="167FC120" w14:textId="5142D05B" w:rsidR="0055478F" w:rsidRPr="00F66BB2" w:rsidRDefault="0055478F" w:rsidP="008E21E2">
      <w:pPr>
        <w:spacing w:line="240" w:lineRule="auto"/>
        <w:ind w:right="-1"/>
        <w:rPr>
          <w:szCs w:val="22"/>
          <w:lang w:val="it-IT" w:eastAsia="it-IT"/>
        </w:rPr>
      </w:pPr>
      <w:r w:rsidRPr="00F66BB2">
        <w:rPr>
          <w:lang w:val="it-IT"/>
        </w:rPr>
        <w:t>I</w:t>
      </w:r>
      <w:r w:rsidR="0034260C" w:rsidRPr="00F66BB2">
        <w:rPr>
          <w:lang w:val="it-IT"/>
        </w:rPr>
        <w:t xml:space="preserve"> requisiti per la presentazione degli</w:t>
      </w:r>
      <w:r w:rsidRPr="00F66BB2">
        <w:rPr>
          <w:lang w:val="it-IT"/>
        </w:rPr>
        <w:t xml:space="preserve"> PSUR per questo medicinale </w:t>
      </w:r>
      <w:r w:rsidR="0034260C" w:rsidRPr="00F66BB2">
        <w:rPr>
          <w:lang w:val="it-IT"/>
        </w:rPr>
        <w:t>sono</w:t>
      </w:r>
      <w:r w:rsidRPr="00F66BB2">
        <w:rPr>
          <w:lang w:val="it-IT"/>
        </w:rPr>
        <w:t xml:space="preserve"> definiti nell’elenco delle date di riferimento per l’Unione europea (elenco EURD) di cui all’articolo 107 </w:t>
      </w:r>
      <w:r w:rsidRPr="00F66BB2">
        <w:rPr>
          <w:i/>
          <w:lang w:val="it-IT"/>
        </w:rPr>
        <w:t>quater</w:t>
      </w:r>
      <w:r w:rsidRPr="00F66BB2">
        <w:rPr>
          <w:lang w:val="it-IT"/>
        </w:rPr>
        <w:t>, par</w:t>
      </w:r>
      <w:r w:rsidR="0081096C" w:rsidRPr="00F66BB2">
        <w:rPr>
          <w:lang w:val="it-IT"/>
        </w:rPr>
        <w:t>agrafo</w:t>
      </w:r>
      <w:r w:rsidRPr="00F66BB2">
        <w:rPr>
          <w:lang w:val="it-IT"/>
        </w:rPr>
        <w:t xml:space="preserve"> 7 della </w:t>
      </w:r>
      <w:r w:rsidR="00BB46DE">
        <w:rPr>
          <w:lang w:val="it-IT"/>
        </w:rPr>
        <w:t>d</w:t>
      </w:r>
      <w:r w:rsidRPr="00F66BB2">
        <w:rPr>
          <w:lang w:val="it-IT"/>
        </w:rPr>
        <w:t xml:space="preserve">irettiva 2001/83/CE e </w:t>
      </w:r>
      <w:r w:rsidR="0081096C" w:rsidRPr="00F66BB2">
        <w:rPr>
          <w:lang w:val="it-IT"/>
        </w:rPr>
        <w:t xml:space="preserve">successive modifiche, </w:t>
      </w:r>
      <w:r w:rsidRPr="00F66BB2">
        <w:rPr>
          <w:lang w:val="it-IT"/>
        </w:rPr>
        <w:t>pubblicato sul sito web de</w:t>
      </w:r>
      <w:r w:rsidR="0081096C" w:rsidRPr="00F66BB2">
        <w:rPr>
          <w:lang w:val="it-IT"/>
        </w:rPr>
        <w:t xml:space="preserve">ll’Agenzia europea </w:t>
      </w:r>
      <w:r w:rsidR="00BB46DE">
        <w:rPr>
          <w:lang w:val="it-IT"/>
        </w:rPr>
        <w:t xml:space="preserve">per </w:t>
      </w:r>
      <w:r w:rsidRPr="00F66BB2">
        <w:rPr>
          <w:lang w:val="it-IT"/>
        </w:rPr>
        <w:t>i medicinali.</w:t>
      </w:r>
    </w:p>
    <w:p w14:paraId="167FC121" w14:textId="77777777" w:rsidR="0055478F" w:rsidRPr="00F66BB2" w:rsidRDefault="0055478F" w:rsidP="008E21E2">
      <w:pPr>
        <w:spacing w:line="240" w:lineRule="auto"/>
        <w:ind w:right="-1"/>
        <w:rPr>
          <w:noProof/>
          <w:color w:val="000000"/>
          <w:szCs w:val="22"/>
          <w:lang w:val="it-IT"/>
        </w:rPr>
      </w:pPr>
    </w:p>
    <w:p w14:paraId="167FC122" w14:textId="77777777" w:rsidR="0055478F" w:rsidRPr="00F66BB2" w:rsidRDefault="0055478F" w:rsidP="008E21E2">
      <w:pPr>
        <w:spacing w:line="240" w:lineRule="auto"/>
        <w:ind w:right="-1"/>
        <w:rPr>
          <w:noProof/>
          <w:color w:val="000000"/>
          <w:szCs w:val="22"/>
          <w:lang w:val="it-IT"/>
        </w:rPr>
      </w:pPr>
    </w:p>
    <w:p w14:paraId="167FC123" w14:textId="77777777" w:rsidR="0055478F" w:rsidRPr="00F66BB2" w:rsidRDefault="0055478F" w:rsidP="008E21E2">
      <w:pPr>
        <w:keepNext/>
        <w:ind w:left="567" w:hanging="567"/>
        <w:outlineLvl w:val="0"/>
        <w:rPr>
          <w:b/>
          <w:lang w:val="it-IT"/>
        </w:rPr>
      </w:pPr>
      <w:r w:rsidRPr="00F66BB2">
        <w:rPr>
          <w:b/>
          <w:lang w:val="it-IT"/>
        </w:rPr>
        <w:t>D.</w:t>
      </w:r>
      <w:r w:rsidRPr="00F66BB2">
        <w:rPr>
          <w:b/>
          <w:lang w:val="it-IT"/>
        </w:rPr>
        <w:tab/>
        <w:t>CONDIZIONI O LIMITAZIONI PER QUANTO RIGUARDA L’USO SICURO ED EFFICACE DEL MEDICINALE</w:t>
      </w:r>
    </w:p>
    <w:p w14:paraId="167FC124" w14:textId="77777777" w:rsidR="0055478F" w:rsidRPr="00F66BB2" w:rsidRDefault="0055478F" w:rsidP="008E21E2">
      <w:pPr>
        <w:keepNext/>
        <w:spacing w:line="240" w:lineRule="auto"/>
        <w:ind w:left="567" w:hanging="567"/>
        <w:rPr>
          <w:noProof/>
          <w:color w:val="000000"/>
          <w:szCs w:val="22"/>
          <w:lang w:val="it-IT"/>
        </w:rPr>
      </w:pPr>
    </w:p>
    <w:p w14:paraId="167FC125" w14:textId="77777777" w:rsidR="0055478F" w:rsidRPr="00F66BB2" w:rsidRDefault="0055478F" w:rsidP="008E21E2">
      <w:pPr>
        <w:keepNext/>
        <w:numPr>
          <w:ilvl w:val="0"/>
          <w:numId w:val="34"/>
        </w:numPr>
        <w:ind w:left="567" w:hanging="567"/>
        <w:rPr>
          <w:b/>
          <w:iCs/>
          <w:noProof/>
          <w:lang w:val="it-IT"/>
        </w:rPr>
      </w:pPr>
      <w:r w:rsidRPr="00F66BB2">
        <w:rPr>
          <w:b/>
          <w:iCs/>
          <w:noProof/>
          <w:lang w:val="it-IT"/>
        </w:rPr>
        <w:t>Piano di gestione del rischio (RMP)</w:t>
      </w:r>
    </w:p>
    <w:p w14:paraId="167FC126" w14:textId="77777777" w:rsidR="006C4DCA" w:rsidRPr="00F66BB2" w:rsidRDefault="006C4DCA" w:rsidP="008E21E2">
      <w:pPr>
        <w:keepNext/>
        <w:spacing w:line="240" w:lineRule="auto"/>
        <w:rPr>
          <w:noProof/>
          <w:lang w:val="it-IT"/>
        </w:rPr>
      </w:pPr>
    </w:p>
    <w:p w14:paraId="167FC127" w14:textId="77777777" w:rsidR="0055478F" w:rsidRPr="00F66BB2" w:rsidRDefault="0055478F" w:rsidP="008E21E2">
      <w:pPr>
        <w:spacing w:line="240" w:lineRule="auto"/>
        <w:ind w:right="-1"/>
        <w:rPr>
          <w:lang w:val="it-IT"/>
        </w:rPr>
      </w:pPr>
      <w:r w:rsidRPr="00F66BB2">
        <w:rPr>
          <w:noProof/>
          <w:lang w:val="it-IT"/>
        </w:rPr>
        <w:t xml:space="preserve">Il titolare dell’autorizzazione all’immissione in commercio deve effettuare le attività e </w:t>
      </w:r>
      <w:r w:rsidR="0081096C" w:rsidRPr="00F66BB2">
        <w:rPr>
          <w:noProof/>
          <w:lang w:val="it-IT"/>
        </w:rPr>
        <w:t>le azioni</w:t>
      </w:r>
      <w:r w:rsidRPr="00F66BB2">
        <w:rPr>
          <w:noProof/>
          <w:lang w:val="it-IT"/>
        </w:rPr>
        <w:t xml:space="preserve"> di farmacovigilanza richiest</w:t>
      </w:r>
      <w:r w:rsidR="0081096C" w:rsidRPr="00F66BB2">
        <w:rPr>
          <w:noProof/>
          <w:lang w:val="it-IT"/>
        </w:rPr>
        <w:t>e</w:t>
      </w:r>
      <w:r w:rsidRPr="00F66BB2">
        <w:rPr>
          <w:noProof/>
          <w:lang w:val="it-IT"/>
        </w:rPr>
        <w:t xml:space="preserve"> e dettagliat</w:t>
      </w:r>
      <w:r w:rsidR="0081096C" w:rsidRPr="00F66BB2">
        <w:rPr>
          <w:noProof/>
          <w:lang w:val="it-IT"/>
        </w:rPr>
        <w:t>e</w:t>
      </w:r>
      <w:r w:rsidRPr="00F66BB2">
        <w:rPr>
          <w:noProof/>
          <w:lang w:val="it-IT"/>
        </w:rPr>
        <w:t xml:space="preserve"> nel</w:t>
      </w:r>
      <w:r w:rsidRPr="00F66BB2">
        <w:rPr>
          <w:iCs/>
          <w:noProof/>
          <w:lang w:val="it-IT"/>
        </w:rPr>
        <w:t xml:space="preserve"> RMP </w:t>
      </w:r>
      <w:r w:rsidR="0081096C" w:rsidRPr="00F66BB2">
        <w:rPr>
          <w:iCs/>
          <w:noProof/>
          <w:lang w:val="it-IT"/>
        </w:rPr>
        <w:t>approvato</w:t>
      </w:r>
      <w:r w:rsidRPr="00F66BB2">
        <w:rPr>
          <w:iCs/>
          <w:noProof/>
          <w:lang w:val="it-IT"/>
        </w:rPr>
        <w:t xml:space="preserve"> e presentato nel modulo 1.8.2 </w:t>
      </w:r>
      <w:r w:rsidRPr="00F66BB2">
        <w:rPr>
          <w:noProof/>
          <w:lang w:val="it-IT"/>
        </w:rPr>
        <w:t>dell’autorizzazione all’immissione in commercio</w:t>
      </w:r>
      <w:r w:rsidRPr="00F66BB2">
        <w:rPr>
          <w:iCs/>
          <w:noProof/>
          <w:lang w:val="it-IT"/>
        </w:rPr>
        <w:t xml:space="preserve"> e </w:t>
      </w:r>
      <w:r w:rsidR="0081096C" w:rsidRPr="00F66BB2">
        <w:rPr>
          <w:iCs/>
          <w:noProof/>
          <w:lang w:val="it-IT"/>
        </w:rPr>
        <w:t>in ogni</w:t>
      </w:r>
      <w:r w:rsidRPr="00F66BB2">
        <w:rPr>
          <w:iCs/>
          <w:noProof/>
          <w:lang w:val="it-IT"/>
        </w:rPr>
        <w:t xml:space="preserve"> successivo aggiornamento </w:t>
      </w:r>
      <w:r w:rsidR="0081096C" w:rsidRPr="00F66BB2">
        <w:rPr>
          <w:iCs/>
          <w:noProof/>
          <w:lang w:val="it-IT"/>
        </w:rPr>
        <w:t>approvato</w:t>
      </w:r>
      <w:r w:rsidRPr="00F66BB2">
        <w:rPr>
          <w:iCs/>
          <w:noProof/>
          <w:lang w:val="it-IT"/>
        </w:rPr>
        <w:t xml:space="preserve"> del RMP</w:t>
      </w:r>
      <w:r w:rsidRPr="00F66BB2">
        <w:rPr>
          <w:lang w:val="it-IT"/>
        </w:rPr>
        <w:t>.</w:t>
      </w:r>
    </w:p>
    <w:p w14:paraId="167FC128" w14:textId="77777777" w:rsidR="0055478F" w:rsidRPr="00F66BB2" w:rsidRDefault="0055478F" w:rsidP="008E21E2">
      <w:pPr>
        <w:spacing w:line="240" w:lineRule="auto"/>
        <w:ind w:right="-1"/>
        <w:rPr>
          <w:noProof/>
          <w:color w:val="000000"/>
          <w:szCs w:val="22"/>
          <w:lang w:val="it-IT"/>
        </w:rPr>
      </w:pPr>
    </w:p>
    <w:p w14:paraId="167FC129" w14:textId="77777777" w:rsidR="0055478F" w:rsidRPr="00F66BB2" w:rsidRDefault="0055478F" w:rsidP="008E21E2">
      <w:pPr>
        <w:keepNext/>
        <w:tabs>
          <w:tab w:val="clear" w:pos="567"/>
        </w:tabs>
        <w:spacing w:line="240" w:lineRule="auto"/>
        <w:ind w:left="567" w:hanging="567"/>
        <w:rPr>
          <w:rFonts w:eastAsia="SimSun"/>
          <w:noProof/>
          <w:snapToGrid w:val="0"/>
          <w:szCs w:val="24"/>
          <w:lang w:val="it-IT" w:eastAsia="zh-CN"/>
        </w:rPr>
      </w:pPr>
      <w:r w:rsidRPr="00F66BB2">
        <w:rPr>
          <w:rFonts w:eastAsia="SimSun"/>
          <w:noProof/>
          <w:snapToGrid w:val="0"/>
          <w:szCs w:val="24"/>
          <w:lang w:val="it-IT" w:eastAsia="zh-CN"/>
        </w:rPr>
        <w:t>Il RMP aggiornato deve essere presentato:</w:t>
      </w:r>
    </w:p>
    <w:p w14:paraId="167FC12A" w14:textId="0B400D6D" w:rsidR="0055478F" w:rsidRPr="00F66BB2" w:rsidRDefault="0055478F" w:rsidP="008E21E2">
      <w:pPr>
        <w:numPr>
          <w:ilvl w:val="0"/>
          <w:numId w:val="7"/>
        </w:numPr>
        <w:tabs>
          <w:tab w:val="clear" w:pos="720"/>
          <w:tab w:val="num" w:pos="567"/>
        </w:tabs>
        <w:ind w:left="567" w:hanging="567"/>
        <w:rPr>
          <w:iCs/>
          <w:noProof/>
          <w:szCs w:val="22"/>
          <w:lang w:val="it-IT"/>
        </w:rPr>
      </w:pPr>
      <w:r w:rsidRPr="00F66BB2">
        <w:rPr>
          <w:iCs/>
          <w:noProof/>
          <w:szCs w:val="22"/>
          <w:lang w:val="it-IT"/>
        </w:rPr>
        <w:t xml:space="preserve">su richiesta dell’Agenzia europea </w:t>
      </w:r>
      <w:r w:rsidR="00BB46DE">
        <w:rPr>
          <w:iCs/>
          <w:noProof/>
          <w:szCs w:val="22"/>
          <w:lang w:val="it-IT"/>
        </w:rPr>
        <w:t xml:space="preserve">per </w:t>
      </w:r>
      <w:r w:rsidRPr="00F66BB2">
        <w:rPr>
          <w:iCs/>
          <w:noProof/>
          <w:szCs w:val="22"/>
          <w:lang w:val="it-IT"/>
        </w:rPr>
        <w:t>i medicinali;</w:t>
      </w:r>
    </w:p>
    <w:p w14:paraId="167FC12B" w14:textId="77777777" w:rsidR="0055478F" w:rsidRPr="00F66BB2" w:rsidRDefault="0055478F" w:rsidP="008E21E2">
      <w:pPr>
        <w:numPr>
          <w:ilvl w:val="0"/>
          <w:numId w:val="7"/>
        </w:numPr>
        <w:tabs>
          <w:tab w:val="clear" w:pos="720"/>
          <w:tab w:val="num" w:pos="567"/>
        </w:tabs>
        <w:ind w:left="567" w:right="-1" w:hanging="567"/>
        <w:rPr>
          <w:szCs w:val="24"/>
          <w:lang w:val="it-IT"/>
        </w:rPr>
      </w:pPr>
      <w:r w:rsidRPr="00F66BB2">
        <w:rPr>
          <w:iCs/>
          <w:noProof/>
          <w:szCs w:val="22"/>
          <w:lang w:val="it-IT"/>
        </w:rPr>
        <w:t>ogni volta che il sistema di gestione del rischio è modificato, in particolare a seguito del ricevimento di nuove informazioni</w:t>
      </w:r>
      <w:r w:rsidRPr="00F66BB2">
        <w:rPr>
          <w:noProof/>
          <w:szCs w:val="24"/>
          <w:lang w:val="it-IT"/>
        </w:rPr>
        <w:t xml:space="preserve"> che possono portare a un cambiamento significativo del profilo beneficio/rischio o a</w:t>
      </w:r>
      <w:r w:rsidR="0081096C" w:rsidRPr="00F66BB2">
        <w:rPr>
          <w:noProof/>
          <w:szCs w:val="24"/>
          <w:lang w:val="it-IT"/>
        </w:rPr>
        <w:t xml:space="preserve"> seguito </w:t>
      </w:r>
      <w:r w:rsidRPr="00F66BB2">
        <w:rPr>
          <w:noProof/>
          <w:szCs w:val="24"/>
          <w:lang w:val="it-IT"/>
        </w:rPr>
        <w:t>del raggiungimento di un importante obiettivo (di farmacovigilanza o di minimizzazione del rischio).</w:t>
      </w:r>
    </w:p>
    <w:p w14:paraId="167FC12C" w14:textId="77777777" w:rsidR="0055478F" w:rsidRPr="00F66BB2" w:rsidRDefault="0055478F" w:rsidP="008E21E2">
      <w:pPr>
        <w:spacing w:line="240" w:lineRule="auto"/>
        <w:rPr>
          <w:bCs/>
          <w:noProof/>
          <w:szCs w:val="22"/>
          <w:lang w:val="it-IT"/>
        </w:rPr>
      </w:pPr>
    </w:p>
    <w:p w14:paraId="167FC12D" w14:textId="77777777" w:rsidR="0055478F" w:rsidRPr="00F66BB2" w:rsidRDefault="0055478F" w:rsidP="008E21E2">
      <w:pPr>
        <w:keepNext/>
        <w:numPr>
          <w:ilvl w:val="0"/>
          <w:numId w:val="33"/>
        </w:numPr>
        <w:tabs>
          <w:tab w:val="clear" w:pos="720"/>
        </w:tabs>
        <w:spacing w:line="240" w:lineRule="auto"/>
        <w:ind w:left="567" w:hanging="567"/>
        <w:rPr>
          <w:szCs w:val="22"/>
          <w:lang w:val="it-IT"/>
        </w:rPr>
      </w:pPr>
      <w:r w:rsidRPr="00F66BB2">
        <w:rPr>
          <w:b/>
          <w:noProof/>
          <w:szCs w:val="22"/>
          <w:lang w:val="it-IT"/>
        </w:rPr>
        <w:t>Misure aggiuntive di minimizzazione del rischio</w:t>
      </w:r>
    </w:p>
    <w:p w14:paraId="167FC12E" w14:textId="77777777" w:rsidR="0081096C" w:rsidRPr="00F66BB2" w:rsidRDefault="0081096C" w:rsidP="008E21E2">
      <w:pPr>
        <w:keepNext/>
        <w:autoSpaceDE w:val="0"/>
        <w:autoSpaceDN w:val="0"/>
        <w:adjustRightInd w:val="0"/>
        <w:spacing w:line="240" w:lineRule="auto"/>
        <w:rPr>
          <w:szCs w:val="22"/>
          <w:lang w:val="it-IT"/>
        </w:rPr>
      </w:pPr>
    </w:p>
    <w:p w14:paraId="167FC12F" w14:textId="77777777" w:rsidR="0055478F" w:rsidRPr="00F66BB2" w:rsidRDefault="0055478F" w:rsidP="008E21E2">
      <w:pPr>
        <w:autoSpaceDE w:val="0"/>
        <w:autoSpaceDN w:val="0"/>
        <w:adjustRightInd w:val="0"/>
        <w:spacing w:line="240" w:lineRule="auto"/>
        <w:rPr>
          <w:szCs w:val="22"/>
          <w:lang w:val="it-IT"/>
        </w:rPr>
      </w:pPr>
      <w:r w:rsidRPr="00F66BB2">
        <w:rPr>
          <w:szCs w:val="22"/>
          <w:lang w:val="it-IT"/>
        </w:rPr>
        <w:t xml:space="preserve">Prima della commercializzazione </w:t>
      </w:r>
      <w:r w:rsidR="006C0979" w:rsidRPr="00F66BB2">
        <w:rPr>
          <w:szCs w:val="22"/>
          <w:lang w:val="it-IT"/>
        </w:rPr>
        <w:t xml:space="preserve">di GILENYA </w:t>
      </w:r>
      <w:r w:rsidRPr="00F66BB2">
        <w:rPr>
          <w:szCs w:val="22"/>
          <w:lang w:val="it-IT" w:eastAsia="it-IT"/>
        </w:rPr>
        <w:t xml:space="preserve">il titolare della autorizzazione all'immissione in commercio </w:t>
      </w:r>
      <w:r w:rsidRPr="00F66BB2">
        <w:rPr>
          <w:szCs w:val="22"/>
          <w:lang w:val="it-IT"/>
        </w:rPr>
        <w:t xml:space="preserve">in ciascun Stato </w:t>
      </w:r>
      <w:r w:rsidR="00EA53B4" w:rsidRPr="00F66BB2">
        <w:rPr>
          <w:szCs w:val="22"/>
          <w:lang w:val="it-IT"/>
        </w:rPr>
        <w:t>M</w:t>
      </w:r>
      <w:r w:rsidRPr="00F66BB2">
        <w:rPr>
          <w:szCs w:val="22"/>
          <w:lang w:val="it-IT"/>
        </w:rPr>
        <w:t>embro deve concordare con l</w:t>
      </w:r>
      <w:r w:rsidR="00EA53B4" w:rsidRPr="00F66BB2">
        <w:rPr>
          <w:szCs w:val="22"/>
          <w:lang w:val="it-IT"/>
        </w:rPr>
        <w:t>’A</w:t>
      </w:r>
      <w:r w:rsidRPr="00F66BB2">
        <w:rPr>
          <w:szCs w:val="22"/>
          <w:lang w:val="it-IT"/>
        </w:rPr>
        <w:t xml:space="preserve">utorità </w:t>
      </w:r>
      <w:r w:rsidR="00EA53B4" w:rsidRPr="00F66BB2">
        <w:rPr>
          <w:szCs w:val="22"/>
          <w:lang w:val="it-IT"/>
        </w:rPr>
        <w:t>Nazionale C</w:t>
      </w:r>
      <w:r w:rsidRPr="00F66BB2">
        <w:rPr>
          <w:szCs w:val="22"/>
          <w:lang w:val="it-IT"/>
        </w:rPr>
        <w:t>ompetent</w:t>
      </w:r>
      <w:r w:rsidR="00EA53B4" w:rsidRPr="00F66BB2">
        <w:rPr>
          <w:szCs w:val="22"/>
          <w:lang w:val="it-IT"/>
        </w:rPr>
        <w:t>e</w:t>
      </w:r>
      <w:r w:rsidRPr="00F66BB2">
        <w:rPr>
          <w:szCs w:val="22"/>
          <w:lang w:val="it-IT"/>
        </w:rPr>
        <w:t xml:space="preserve"> </w:t>
      </w:r>
      <w:r w:rsidR="006C0979" w:rsidRPr="00F66BB2">
        <w:rPr>
          <w:szCs w:val="22"/>
          <w:lang w:val="it-IT"/>
        </w:rPr>
        <w:t>il contenuto e il formato del programma</w:t>
      </w:r>
      <w:r w:rsidRPr="00F66BB2">
        <w:rPr>
          <w:szCs w:val="22"/>
          <w:lang w:val="it-IT"/>
        </w:rPr>
        <w:t xml:space="preserve"> educazionale</w:t>
      </w:r>
      <w:r w:rsidR="006C0979" w:rsidRPr="00F66BB2">
        <w:rPr>
          <w:szCs w:val="22"/>
          <w:lang w:val="it-IT"/>
        </w:rPr>
        <w:t>, inclus</w:t>
      </w:r>
      <w:r w:rsidR="00E259A7" w:rsidRPr="00F66BB2">
        <w:rPr>
          <w:szCs w:val="22"/>
          <w:lang w:val="it-IT"/>
        </w:rPr>
        <w:t>i i mezzi di comunicazione</w:t>
      </w:r>
      <w:r w:rsidR="006C0979" w:rsidRPr="00F66BB2">
        <w:rPr>
          <w:szCs w:val="22"/>
          <w:lang w:val="it-IT"/>
        </w:rPr>
        <w:t>, le modalità di distribuzione e qualsiasi altro aspetto del programma</w:t>
      </w:r>
      <w:r w:rsidRPr="00F66BB2">
        <w:rPr>
          <w:szCs w:val="22"/>
          <w:lang w:val="it-IT"/>
        </w:rPr>
        <w:t>.</w:t>
      </w:r>
    </w:p>
    <w:p w14:paraId="167FC130" w14:textId="77777777" w:rsidR="0055478F" w:rsidRPr="00F66BB2" w:rsidRDefault="0055478F" w:rsidP="008E21E2">
      <w:pPr>
        <w:autoSpaceDE w:val="0"/>
        <w:autoSpaceDN w:val="0"/>
        <w:adjustRightInd w:val="0"/>
        <w:spacing w:line="240" w:lineRule="auto"/>
        <w:rPr>
          <w:szCs w:val="22"/>
          <w:lang w:val="it-IT"/>
        </w:rPr>
      </w:pPr>
    </w:p>
    <w:p w14:paraId="167FC131" w14:textId="77777777" w:rsidR="0055478F" w:rsidRPr="00F66BB2" w:rsidRDefault="0055478F" w:rsidP="008E21E2">
      <w:pPr>
        <w:keepNext/>
        <w:tabs>
          <w:tab w:val="clear" w:pos="567"/>
        </w:tabs>
        <w:spacing w:line="240" w:lineRule="auto"/>
        <w:rPr>
          <w:szCs w:val="22"/>
          <w:lang w:val="it-IT" w:eastAsia="it-IT"/>
        </w:rPr>
      </w:pPr>
      <w:r w:rsidRPr="00F66BB2">
        <w:rPr>
          <w:szCs w:val="22"/>
          <w:lang w:val="it-IT"/>
        </w:rPr>
        <w:t xml:space="preserve">Il </w:t>
      </w:r>
      <w:r w:rsidRPr="00F66BB2">
        <w:rPr>
          <w:szCs w:val="22"/>
          <w:lang w:val="it-IT" w:eastAsia="it-IT"/>
        </w:rPr>
        <w:t>titolare della autorizzazione all'immissione in commercio</w:t>
      </w:r>
      <w:r w:rsidR="00E259A7" w:rsidRPr="00F66BB2">
        <w:rPr>
          <w:szCs w:val="22"/>
          <w:lang w:val="it-IT" w:eastAsia="it-IT"/>
        </w:rPr>
        <w:t xml:space="preserve"> deve assicurare che </w:t>
      </w:r>
      <w:r w:rsidRPr="00F66BB2">
        <w:rPr>
          <w:szCs w:val="22"/>
          <w:lang w:val="it-IT" w:eastAsia="it-IT"/>
        </w:rPr>
        <w:t>in ciascun S</w:t>
      </w:r>
      <w:r w:rsidR="00E259A7" w:rsidRPr="00F66BB2">
        <w:rPr>
          <w:szCs w:val="22"/>
          <w:lang w:val="it-IT" w:eastAsia="it-IT"/>
        </w:rPr>
        <w:t>t</w:t>
      </w:r>
      <w:r w:rsidRPr="00F66BB2">
        <w:rPr>
          <w:szCs w:val="22"/>
          <w:lang w:val="it-IT" w:eastAsia="it-IT"/>
        </w:rPr>
        <w:t xml:space="preserve">ato </w:t>
      </w:r>
      <w:r w:rsidR="00E259A7" w:rsidRPr="00F66BB2">
        <w:rPr>
          <w:szCs w:val="22"/>
          <w:lang w:val="it-IT" w:eastAsia="it-IT"/>
        </w:rPr>
        <w:t xml:space="preserve">Membro </w:t>
      </w:r>
      <w:r w:rsidRPr="00F66BB2">
        <w:rPr>
          <w:szCs w:val="22"/>
          <w:lang w:val="it-IT" w:eastAsia="it-IT"/>
        </w:rPr>
        <w:t>dove GILENYA è commercializzato, tutti i medici che intendono prescrivere GILENYA sia</w:t>
      </w:r>
      <w:r w:rsidR="00E259A7" w:rsidRPr="00F66BB2">
        <w:rPr>
          <w:szCs w:val="22"/>
          <w:lang w:val="it-IT" w:eastAsia="it-IT"/>
        </w:rPr>
        <w:t>no</w:t>
      </w:r>
      <w:r w:rsidRPr="00F66BB2">
        <w:rPr>
          <w:szCs w:val="22"/>
          <w:lang w:val="it-IT" w:eastAsia="it-IT"/>
        </w:rPr>
        <w:t xml:space="preserve"> fornit</w:t>
      </w:r>
      <w:r w:rsidR="00E259A7" w:rsidRPr="00F66BB2">
        <w:rPr>
          <w:szCs w:val="22"/>
          <w:lang w:val="it-IT" w:eastAsia="it-IT"/>
        </w:rPr>
        <w:t>i di</w:t>
      </w:r>
      <w:r w:rsidRPr="00F66BB2">
        <w:rPr>
          <w:szCs w:val="22"/>
          <w:lang w:val="it-IT" w:eastAsia="it-IT"/>
        </w:rPr>
        <w:t xml:space="preserve"> un pacchetto </w:t>
      </w:r>
      <w:r w:rsidR="00E259A7" w:rsidRPr="00F66BB2">
        <w:rPr>
          <w:szCs w:val="22"/>
          <w:lang w:val="it-IT" w:eastAsia="it-IT"/>
        </w:rPr>
        <w:t xml:space="preserve">informativo per il medico </w:t>
      </w:r>
      <w:r w:rsidRPr="00F66BB2">
        <w:rPr>
          <w:szCs w:val="22"/>
          <w:lang w:val="it-IT" w:eastAsia="it-IT"/>
        </w:rPr>
        <w:t>aggiornato contenente i seguenti elementi:</w:t>
      </w:r>
    </w:p>
    <w:p w14:paraId="167FC132" w14:textId="77777777" w:rsidR="0055478F" w:rsidRPr="00F66BB2" w:rsidRDefault="0055478F" w:rsidP="008E21E2">
      <w:pPr>
        <w:keepNext/>
        <w:spacing w:line="240" w:lineRule="auto"/>
        <w:ind w:left="567" w:hanging="567"/>
        <w:rPr>
          <w:szCs w:val="22"/>
          <w:lang w:val="it-IT" w:eastAsia="it-IT"/>
        </w:rPr>
      </w:pPr>
    </w:p>
    <w:p w14:paraId="167FC133" w14:textId="77777777" w:rsidR="0055478F" w:rsidRPr="00F66BB2" w:rsidRDefault="0055478F" w:rsidP="008E21E2">
      <w:pPr>
        <w:keepNext/>
        <w:numPr>
          <w:ilvl w:val="0"/>
          <w:numId w:val="9"/>
        </w:numPr>
        <w:tabs>
          <w:tab w:val="clear" w:pos="360"/>
          <w:tab w:val="clear" w:pos="567"/>
        </w:tabs>
        <w:spacing w:line="240" w:lineRule="auto"/>
        <w:ind w:left="567" w:hanging="567"/>
        <w:rPr>
          <w:szCs w:val="22"/>
          <w:lang w:val="it-IT"/>
        </w:rPr>
      </w:pPr>
      <w:r w:rsidRPr="00F66BB2">
        <w:rPr>
          <w:szCs w:val="22"/>
          <w:lang w:val="it-IT"/>
        </w:rPr>
        <w:t>Riassunto delle Caratteristiche del Prodotto</w:t>
      </w:r>
      <w:r w:rsidR="00E259A7" w:rsidRPr="00F66BB2">
        <w:rPr>
          <w:szCs w:val="22"/>
          <w:lang w:val="it-IT"/>
        </w:rPr>
        <w:t xml:space="preserve"> (RCP)</w:t>
      </w:r>
      <w:r w:rsidR="009876A6" w:rsidRPr="00F66BB2">
        <w:rPr>
          <w:szCs w:val="22"/>
          <w:lang w:val="it-IT"/>
        </w:rPr>
        <w:t>;</w:t>
      </w:r>
    </w:p>
    <w:p w14:paraId="167FC134" w14:textId="289E6BCA" w:rsidR="0055478F" w:rsidRPr="00F66BB2" w:rsidRDefault="004860DB" w:rsidP="008E21E2">
      <w:pPr>
        <w:keepNext/>
        <w:numPr>
          <w:ilvl w:val="0"/>
          <w:numId w:val="9"/>
        </w:numPr>
        <w:tabs>
          <w:tab w:val="clear" w:pos="360"/>
          <w:tab w:val="clear" w:pos="567"/>
        </w:tabs>
        <w:spacing w:line="240" w:lineRule="auto"/>
        <w:ind w:left="567" w:hanging="567"/>
        <w:rPr>
          <w:szCs w:val="22"/>
          <w:lang w:val="it-IT"/>
        </w:rPr>
      </w:pPr>
      <w:r w:rsidRPr="00F66BB2">
        <w:rPr>
          <w:szCs w:val="22"/>
          <w:lang w:val="it-IT"/>
        </w:rPr>
        <w:t>C</w:t>
      </w:r>
      <w:r w:rsidR="0055478F" w:rsidRPr="00F66BB2">
        <w:rPr>
          <w:szCs w:val="22"/>
          <w:lang w:val="it-IT"/>
        </w:rPr>
        <w:t xml:space="preserve">hecklist per il medico </w:t>
      </w:r>
      <w:r w:rsidR="008C7059" w:rsidRPr="00F66BB2">
        <w:rPr>
          <w:szCs w:val="22"/>
          <w:lang w:val="it-IT"/>
        </w:rPr>
        <w:t xml:space="preserve">per i pazienti adulti e pediatrici </w:t>
      </w:r>
      <w:r w:rsidR="0055478F" w:rsidRPr="00F66BB2">
        <w:rPr>
          <w:szCs w:val="22"/>
          <w:lang w:val="it-IT"/>
        </w:rPr>
        <w:t xml:space="preserve">da </w:t>
      </w:r>
      <w:r w:rsidR="00E259A7" w:rsidRPr="00F66BB2">
        <w:rPr>
          <w:szCs w:val="22"/>
          <w:lang w:val="it-IT"/>
        </w:rPr>
        <w:t xml:space="preserve">considerare </w:t>
      </w:r>
      <w:r w:rsidR="0055478F" w:rsidRPr="00F66BB2">
        <w:rPr>
          <w:szCs w:val="22"/>
          <w:lang w:val="it-IT"/>
        </w:rPr>
        <w:t>prima della prescrizione di G</w:t>
      </w:r>
      <w:r w:rsidR="00E259A7" w:rsidRPr="00F66BB2">
        <w:rPr>
          <w:szCs w:val="22"/>
          <w:lang w:val="it-IT"/>
        </w:rPr>
        <w:t>ILENYA</w:t>
      </w:r>
      <w:r w:rsidR="009876A6" w:rsidRPr="00F66BB2">
        <w:rPr>
          <w:szCs w:val="22"/>
          <w:lang w:val="it-IT"/>
        </w:rPr>
        <w:t>;</w:t>
      </w:r>
    </w:p>
    <w:p w14:paraId="167FC135" w14:textId="6099F0BC" w:rsidR="0055478F" w:rsidRPr="00F66BB2" w:rsidRDefault="00385E4E" w:rsidP="008E21E2">
      <w:pPr>
        <w:numPr>
          <w:ilvl w:val="0"/>
          <w:numId w:val="9"/>
        </w:numPr>
        <w:tabs>
          <w:tab w:val="clear" w:pos="360"/>
          <w:tab w:val="clear" w:pos="567"/>
        </w:tabs>
        <w:autoSpaceDE w:val="0"/>
        <w:autoSpaceDN w:val="0"/>
        <w:adjustRightInd w:val="0"/>
        <w:spacing w:line="240" w:lineRule="auto"/>
        <w:ind w:left="567" w:hanging="567"/>
        <w:rPr>
          <w:szCs w:val="22"/>
          <w:lang w:val="it-IT"/>
        </w:rPr>
      </w:pPr>
      <w:r w:rsidRPr="00F66BB2">
        <w:rPr>
          <w:szCs w:val="22"/>
          <w:lang w:val="it-IT"/>
        </w:rPr>
        <w:t>Guida</w:t>
      </w:r>
      <w:r w:rsidR="0055478F" w:rsidRPr="00F66BB2">
        <w:rPr>
          <w:szCs w:val="22"/>
          <w:lang w:val="it-IT"/>
        </w:rPr>
        <w:t xml:space="preserve"> </w:t>
      </w:r>
      <w:r w:rsidR="00301ACA" w:rsidRPr="00F66BB2">
        <w:rPr>
          <w:szCs w:val="22"/>
          <w:lang w:val="it-IT"/>
        </w:rPr>
        <w:t xml:space="preserve">per il paziente / per il genitore / per le persone che assistono </w:t>
      </w:r>
      <w:r w:rsidR="00FB58B8" w:rsidRPr="00F66BB2">
        <w:rPr>
          <w:szCs w:val="22"/>
          <w:lang w:val="it-IT"/>
        </w:rPr>
        <w:t xml:space="preserve">il paziente </w:t>
      </w:r>
      <w:r w:rsidR="004860DB" w:rsidRPr="00F66BB2">
        <w:rPr>
          <w:szCs w:val="22"/>
          <w:lang w:val="it-IT"/>
        </w:rPr>
        <w:t xml:space="preserve">da fornire a tutti i pazienti, ai loro genitori (o ai rappresentanti legali) e alle </w:t>
      </w:r>
      <w:r w:rsidR="008C7059" w:rsidRPr="00F66BB2">
        <w:rPr>
          <w:szCs w:val="22"/>
          <w:lang w:val="it-IT"/>
        </w:rPr>
        <w:t>person</w:t>
      </w:r>
      <w:r w:rsidR="004860DB" w:rsidRPr="00F66BB2">
        <w:rPr>
          <w:szCs w:val="22"/>
          <w:lang w:val="it-IT"/>
        </w:rPr>
        <w:t xml:space="preserve">e </w:t>
      </w:r>
      <w:r w:rsidR="008C7059" w:rsidRPr="00F66BB2">
        <w:rPr>
          <w:szCs w:val="22"/>
          <w:lang w:val="it-IT"/>
        </w:rPr>
        <w:t>che assist</w:t>
      </w:r>
      <w:r w:rsidR="004860DB" w:rsidRPr="00F66BB2">
        <w:rPr>
          <w:szCs w:val="22"/>
          <w:lang w:val="it-IT"/>
        </w:rPr>
        <w:t>ono</w:t>
      </w:r>
      <w:r w:rsidR="00FB58B8" w:rsidRPr="00F66BB2">
        <w:rPr>
          <w:szCs w:val="22"/>
          <w:lang w:val="it-IT"/>
        </w:rPr>
        <w:t xml:space="preserve"> il paziente</w:t>
      </w:r>
      <w:r w:rsidR="00046650">
        <w:rPr>
          <w:szCs w:val="22"/>
          <w:lang w:val="it-IT"/>
        </w:rPr>
        <w:t>;</w:t>
      </w:r>
    </w:p>
    <w:p w14:paraId="167FC136" w14:textId="77777777" w:rsidR="00301ACA" w:rsidRPr="00F66BB2" w:rsidRDefault="00B105BC" w:rsidP="008E21E2">
      <w:pPr>
        <w:numPr>
          <w:ilvl w:val="0"/>
          <w:numId w:val="9"/>
        </w:numPr>
        <w:tabs>
          <w:tab w:val="clear" w:pos="360"/>
          <w:tab w:val="clear" w:pos="567"/>
        </w:tabs>
        <w:autoSpaceDE w:val="0"/>
        <w:autoSpaceDN w:val="0"/>
        <w:adjustRightInd w:val="0"/>
        <w:spacing w:line="240" w:lineRule="auto"/>
        <w:ind w:left="567" w:hanging="567"/>
        <w:rPr>
          <w:szCs w:val="22"/>
          <w:lang w:val="it-IT"/>
        </w:rPr>
      </w:pPr>
      <w:r w:rsidRPr="00F66BB2">
        <w:rPr>
          <w:lang w:val="it-IT"/>
        </w:rPr>
        <w:t>Promemoria</w:t>
      </w:r>
      <w:r w:rsidR="00301ACA" w:rsidRPr="00F66BB2">
        <w:rPr>
          <w:lang w:val="it-IT"/>
        </w:rPr>
        <w:t xml:space="preserve"> </w:t>
      </w:r>
      <w:r w:rsidR="00086E78" w:rsidRPr="00F66BB2">
        <w:rPr>
          <w:lang w:val="it-IT"/>
        </w:rPr>
        <w:t xml:space="preserve">per la paziente </w:t>
      </w:r>
      <w:r w:rsidR="00301ACA" w:rsidRPr="00F66BB2">
        <w:rPr>
          <w:lang w:val="it-IT"/>
        </w:rPr>
        <w:t>specific</w:t>
      </w:r>
      <w:r w:rsidRPr="00F66BB2">
        <w:rPr>
          <w:lang w:val="it-IT"/>
        </w:rPr>
        <w:t>o</w:t>
      </w:r>
      <w:r w:rsidR="00301ACA" w:rsidRPr="00F66BB2">
        <w:rPr>
          <w:lang w:val="it-IT"/>
        </w:rPr>
        <w:t xml:space="preserve"> </w:t>
      </w:r>
      <w:r w:rsidR="004C7C0A" w:rsidRPr="00F66BB2">
        <w:rPr>
          <w:lang w:val="it-IT"/>
        </w:rPr>
        <w:t>sul</w:t>
      </w:r>
      <w:r w:rsidR="00301ACA" w:rsidRPr="00F66BB2">
        <w:rPr>
          <w:lang w:val="it-IT"/>
        </w:rPr>
        <w:t xml:space="preserve">la gravidanza, </w:t>
      </w:r>
      <w:r w:rsidR="00301ACA" w:rsidRPr="00F66BB2">
        <w:rPr>
          <w:szCs w:val="22"/>
          <w:lang w:val="it-IT"/>
        </w:rPr>
        <w:t>da fornire a tutt</w:t>
      </w:r>
      <w:r w:rsidRPr="00F66BB2">
        <w:rPr>
          <w:szCs w:val="22"/>
          <w:lang w:val="it-IT"/>
        </w:rPr>
        <w:t>e le</w:t>
      </w:r>
      <w:r w:rsidR="00301ACA" w:rsidRPr="00F66BB2">
        <w:rPr>
          <w:szCs w:val="22"/>
          <w:lang w:val="it-IT"/>
        </w:rPr>
        <w:t xml:space="preserve"> pazienti, ai </w:t>
      </w:r>
      <w:r w:rsidR="00FB58B8" w:rsidRPr="00F66BB2">
        <w:rPr>
          <w:szCs w:val="22"/>
          <w:lang w:val="it-IT"/>
        </w:rPr>
        <w:t xml:space="preserve">loro </w:t>
      </w:r>
      <w:r w:rsidR="00301ACA" w:rsidRPr="00F66BB2">
        <w:rPr>
          <w:szCs w:val="22"/>
          <w:lang w:val="it-IT"/>
        </w:rPr>
        <w:t>genitori (o ai rappresentanti legali) e alle persone che assistono</w:t>
      </w:r>
      <w:r w:rsidR="00FB58B8" w:rsidRPr="00F66BB2">
        <w:rPr>
          <w:szCs w:val="22"/>
          <w:lang w:val="it-IT"/>
        </w:rPr>
        <w:t xml:space="preserve"> </w:t>
      </w:r>
      <w:r w:rsidRPr="00F66BB2">
        <w:rPr>
          <w:szCs w:val="22"/>
          <w:lang w:val="it-IT"/>
        </w:rPr>
        <w:t>la</w:t>
      </w:r>
      <w:r w:rsidR="00FB58B8" w:rsidRPr="00F66BB2">
        <w:rPr>
          <w:szCs w:val="22"/>
          <w:lang w:val="it-IT"/>
        </w:rPr>
        <w:t xml:space="preserve"> paziente</w:t>
      </w:r>
      <w:r w:rsidR="00385E4E" w:rsidRPr="00F66BB2">
        <w:rPr>
          <w:szCs w:val="22"/>
          <w:lang w:val="it-IT"/>
        </w:rPr>
        <w:t>, se applicabile</w:t>
      </w:r>
      <w:r w:rsidR="00301ACA" w:rsidRPr="00F66BB2">
        <w:rPr>
          <w:szCs w:val="22"/>
          <w:lang w:val="it-IT"/>
        </w:rPr>
        <w:t>.</w:t>
      </w:r>
    </w:p>
    <w:p w14:paraId="167FC137" w14:textId="77777777" w:rsidR="0055478F" w:rsidRPr="00F66BB2" w:rsidRDefault="0055478F" w:rsidP="008E21E2">
      <w:pPr>
        <w:autoSpaceDE w:val="0"/>
        <w:autoSpaceDN w:val="0"/>
        <w:adjustRightInd w:val="0"/>
        <w:spacing w:line="240" w:lineRule="auto"/>
        <w:rPr>
          <w:i/>
          <w:szCs w:val="22"/>
          <w:lang w:val="it-IT"/>
        </w:rPr>
      </w:pPr>
    </w:p>
    <w:p w14:paraId="167FC138" w14:textId="77777777" w:rsidR="004860DB" w:rsidRPr="00F66BB2" w:rsidRDefault="004860DB" w:rsidP="008E21E2">
      <w:pPr>
        <w:pStyle w:val="Text"/>
        <w:keepNext/>
        <w:spacing w:before="0"/>
        <w:jc w:val="left"/>
        <w:rPr>
          <w:b/>
          <w:sz w:val="22"/>
          <w:szCs w:val="22"/>
          <w:lang w:val="it-IT"/>
        </w:rPr>
      </w:pPr>
      <w:r w:rsidRPr="00F66BB2">
        <w:rPr>
          <w:b/>
          <w:sz w:val="22"/>
          <w:szCs w:val="22"/>
          <w:lang w:val="it-IT"/>
        </w:rPr>
        <w:t>Check list per il medico</w:t>
      </w:r>
    </w:p>
    <w:p w14:paraId="167FC139" w14:textId="77777777" w:rsidR="004860DB" w:rsidRPr="00F66BB2" w:rsidRDefault="004860DB" w:rsidP="008E21E2">
      <w:pPr>
        <w:keepNext/>
        <w:autoSpaceDE w:val="0"/>
        <w:autoSpaceDN w:val="0"/>
        <w:adjustRightInd w:val="0"/>
        <w:spacing w:line="240" w:lineRule="auto"/>
        <w:rPr>
          <w:szCs w:val="22"/>
          <w:lang w:val="it-IT"/>
        </w:rPr>
      </w:pPr>
    </w:p>
    <w:p w14:paraId="167FC13A" w14:textId="77777777" w:rsidR="0055478F" w:rsidRPr="00F66BB2" w:rsidRDefault="0055478F" w:rsidP="008E21E2">
      <w:pPr>
        <w:keepNext/>
        <w:autoSpaceDE w:val="0"/>
        <w:autoSpaceDN w:val="0"/>
        <w:adjustRightInd w:val="0"/>
        <w:spacing w:line="240" w:lineRule="auto"/>
        <w:rPr>
          <w:szCs w:val="22"/>
          <w:lang w:val="it-IT"/>
        </w:rPr>
      </w:pPr>
      <w:r w:rsidRPr="00F66BB2">
        <w:rPr>
          <w:szCs w:val="22"/>
          <w:lang w:val="it-IT"/>
        </w:rPr>
        <w:t>La checklist per il medico deve contenere i seguenti messaggi chiave:</w:t>
      </w:r>
    </w:p>
    <w:p w14:paraId="167FC13B" w14:textId="77777777" w:rsidR="0055478F" w:rsidRDefault="0055478F" w:rsidP="008E21E2">
      <w:pPr>
        <w:keepNext/>
        <w:autoSpaceDE w:val="0"/>
        <w:autoSpaceDN w:val="0"/>
        <w:adjustRightInd w:val="0"/>
        <w:spacing w:line="240" w:lineRule="auto"/>
        <w:rPr>
          <w:szCs w:val="22"/>
          <w:lang w:val="it-IT"/>
        </w:rPr>
      </w:pPr>
    </w:p>
    <w:tbl>
      <w:tblPr>
        <w:tblStyle w:val="TableGrid"/>
        <w:tblW w:w="9295" w:type="dxa"/>
        <w:tblInd w:w="-117" w:type="dxa"/>
        <w:tblLook w:val="04A0" w:firstRow="1" w:lastRow="0" w:firstColumn="1" w:lastColumn="0" w:noHBand="0" w:noVBand="1"/>
      </w:tblPr>
      <w:tblGrid>
        <w:gridCol w:w="3656"/>
        <w:gridCol w:w="5639"/>
      </w:tblGrid>
      <w:tr w:rsidR="005F7BA9" w14:paraId="5D1FA7DB" w14:textId="77777777" w:rsidTr="000E6C2B">
        <w:trPr>
          <w:cantSplit/>
        </w:trPr>
        <w:tc>
          <w:tcPr>
            <w:tcW w:w="3656" w:type="dxa"/>
          </w:tcPr>
          <w:p w14:paraId="325BAC42" w14:textId="2A4B7FED" w:rsidR="005F7BA9" w:rsidRPr="000E6C2B" w:rsidRDefault="005F7BA9" w:rsidP="000E6C2B">
            <w:pPr>
              <w:autoSpaceDE w:val="0"/>
              <w:autoSpaceDN w:val="0"/>
              <w:adjustRightInd w:val="0"/>
              <w:spacing w:line="240" w:lineRule="auto"/>
              <w:rPr>
                <w:b/>
                <w:bCs/>
                <w:szCs w:val="22"/>
                <w:lang w:val="it-IT"/>
              </w:rPr>
            </w:pPr>
            <w:r w:rsidRPr="000E6C2B">
              <w:rPr>
                <w:b/>
                <w:bCs/>
                <w:szCs w:val="22"/>
                <w:lang w:val="it-IT"/>
              </w:rPr>
              <w:t>Argomenti di sicurezza</w:t>
            </w:r>
          </w:p>
        </w:tc>
        <w:tc>
          <w:tcPr>
            <w:tcW w:w="5639" w:type="dxa"/>
          </w:tcPr>
          <w:p w14:paraId="01EC30FA" w14:textId="0147603B" w:rsidR="005F7BA9" w:rsidRPr="000E6C2B" w:rsidRDefault="005F7BA9" w:rsidP="000E6C2B">
            <w:pPr>
              <w:autoSpaceDE w:val="0"/>
              <w:autoSpaceDN w:val="0"/>
              <w:adjustRightInd w:val="0"/>
              <w:spacing w:line="240" w:lineRule="auto"/>
              <w:rPr>
                <w:b/>
                <w:bCs/>
                <w:szCs w:val="22"/>
                <w:lang w:val="it-IT"/>
              </w:rPr>
            </w:pPr>
            <w:r w:rsidRPr="000E6C2B">
              <w:rPr>
                <w:b/>
                <w:bCs/>
                <w:szCs w:val="22"/>
                <w:lang w:val="it-IT"/>
              </w:rPr>
              <w:t>Messaggi chiave di sicurezza</w:t>
            </w:r>
          </w:p>
        </w:tc>
      </w:tr>
      <w:tr w:rsidR="005F7BA9" w:rsidRPr="00534609" w14:paraId="6D61CC14" w14:textId="77777777" w:rsidTr="000E6C2B">
        <w:trPr>
          <w:cantSplit/>
        </w:trPr>
        <w:tc>
          <w:tcPr>
            <w:tcW w:w="3656" w:type="dxa"/>
          </w:tcPr>
          <w:p w14:paraId="22776FE1" w14:textId="171827FD" w:rsidR="005F7BA9" w:rsidRPr="005F7BA9" w:rsidRDefault="005F7BA9" w:rsidP="000E6C2B">
            <w:pPr>
              <w:autoSpaceDE w:val="0"/>
              <w:autoSpaceDN w:val="0"/>
              <w:adjustRightInd w:val="0"/>
              <w:spacing w:line="240" w:lineRule="auto"/>
              <w:rPr>
                <w:szCs w:val="22"/>
                <w:lang w:val="it-IT"/>
              </w:rPr>
            </w:pPr>
            <w:r w:rsidRPr="000E6C2B">
              <w:rPr>
                <w:szCs w:val="22"/>
                <w:lang w:val="it-IT"/>
              </w:rPr>
              <w:lastRenderedPageBreak/>
              <w:t>Bradiaritmia (inclusi difetti di conduzione e bradicardia complicata da ipotensione) che si verifica dopo la prima dose</w:t>
            </w:r>
          </w:p>
        </w:tc>
        <w:tc>
          <w:tcPr>
            <w:tcW w:w="5639" w:type="dxa"/>
          </w:tcPr>
          <w:p w14:paraId="23632834" w14:textId="77777777" w:rsidR="005F7BA9" w:rsidRDefault="00662A20"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Non iniziare il trattamento con GILENYA nei pazienti affetti da patologie cardiache o che stanno assumendo medicinali per i quali GILENYA è controindicato.</w:t>
            </w:r>
          </w:p>
          <w:p w14:paraId="0679B9B4" w14:textId="77777777" w:rsidR="00662A20" w:rsidRDefault="00A90391"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 xml:space="preserve">Prima di iniziare </w:t>
            </w:r>
            <w:r>
              <w:rPr>
                <w:szCs w:val="22"/>
                <w:lang w:val="it-IT"/>
              </w:rPr>
              <w:t>il trattamento</w:t>
            </w:r>
            <w:r w:rsidRPr="000E6C2B">
              <w:rPr>
                <w:szCs w:val="22"/>
                <w:lang w:val="it-IT"/>
              </w:rPr>
              <w:t xml:space="preserve"> con GILENYA in pazienti affetti da condizioni mediche croniche o che stanno assumendo contemporaneamente medicinali che comportano un rischio aumentato di gravi disturbi del ritmo o bradicardia, assicurarsi che i benefici previsti superino i potenziali rischi e chiedere consiglio a un cardiologo in merito a un monitoraggio appropriato (almeno un monitoraggio prolungato durante la notte per l'inizio del trattamento) e/o all'aggiustamento del medicinale concomitante.</w:t>
            </w:r>
          </w:p>
          <w:p w14:paraId="13797B33" w14:textId="785D0331" w:rsidR="00A90391" w:rsidRDefault="00A90391"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Pr>
                <w:szCs w:val="22"/>
                <w:lang w:val="it-IT"/>
              </w:rPr>
              <w:t>Monitorare tutti i pazienti per segni e sintomi di bradicardia per un periodo di almeno 6 ore dopo la prima dose di GILENYA, incluso l’esecuzione di un elettrocardiogramma (ECG) e la misurazione della pressione sanguigna prima e 6 ore dopo la prima dose</w:t>
            </w:r>
            <w:r w:rsidR="000839B4">
              <w:rPr>
                <w:szCs w:val="22"/>
                <w:lang w:val="it-IT"/>
              </w:rPr>
              <w:t>.</w:t>
            </w:r>
          </w:p>
          <w:p w14:paraId="0E6E2B3F" w14:textId="70AE26DB" w:rsidR="000839B4" w:rsidRDefault="000839B4"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 xml:space="preserve">Se si verificano segni e sintomi di bradiaritmia dopo la </w:t>
            </w:r>
            <w:r>
              <w:rPr>
                <w:szCs w:val="22"/>
                <w:lang w:val="it-IT"/>
              </w:rPr>
              <w:t>somministrazione</w:t>
            </w:r>
            <w:r w:rsidRPr="000E6C2B">
              <w:rPr>
                <w:szCs w:val="22"/>
                <w:lang w:val="it-IT"/>
              </w:rPr>
              <w:t>, estendere il monitoraggio della prima dose secondo le linee guida fino alla risoluzione; avere familiarità con i criteri (</w:t>
            </w:r>
            <w:r w:rsidR="008F7E63">
              <w:rPr>
                <w:szCs w:val="22"/>
                <w:lang w:val="it-IT"/>
              </w:rPr>
              <w:t>ad es</w:t>
            </w:r>
            <w:r>
              <w:rPr>
                <w:szCs w:val="22"/>
                <w:lang w:val="it-IT"/>
              </w:rPr>
              <w:t>.</w:t>
            </w:r>
            <w:r w:rsidRPr="000E6C2B">
              <w:rPr>
                <w:szCs w:val="22"/>
                <w:lang w:val="it-IT"/>
              </w:rPr>
              <w:t xml:space="preserve"> necessità di intervento farmacologico, limiti di frequenza cardiaca specifici per età, nuovi risultati ECG) che giustificherebbero il monitoraggio notturno.</w:t>
            </w:r>
          </w:p>
          <w:p w14:paraId="5B0BC3C2" w14:textId="732824B3" w:rsidR="000839B4" w:rsidRPr="00A90391" w:rsidRDefault="000839B4"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Pr>
                <w:szCs w:val="22"/>
                <w:lang w:val="it-IT"/>
              </w:rPr>
              <w:t>Seguire le raccomandazioni di monitoraggio della prima dose dopo l’interruzione del trattamento o dopo l’aumento della dose giornaliera.</w:t>
            </w:r>
          </w:p>
        </w:tc>
      </w:tr>
      <w:tr w:rsidR="005F7BA9" w:rsidRPr="00534609" w14:paraId="2353DBC7" w14:textId="77777777" w:rsidTr="000E6C2B">
        <w:trPr>
          <w:cantSplit/>
        </w:trPr>
        <w:tc>
          <w:tcPr>
            <w:tcW w:w="3656" w:type="dxa"/>
          </w:tcPr>
          <w:p w14:paraId="5BDF1CF7" w14:textId="6DE41FC7" w:rsidR="005F7BA9" w:rsidRDefault="000839B4" w:rsidP="000E6C2B">
            <w:pPr>
              <w:autoSpaceDE w:val="0"/>
              <w:autoSpaceDN w:val="0"/>
              <w:adjustRightInd w:val="0"/>
              <w:spacing w:line="240" w:lineRule="auto"/>
              <w:rPr>
                <w:szCs w:val="22"/>
                <w:lang w:val="it-IT"/>
              </w:rPr>
            </w:pPr>
            <w:r>
              <w:rPr>
                <w:szCs w:val="22"/>
                <w:lang w:val="it-IT"/>
              </w:rPr>
              <w:t>Aumento delle transaminasi epatiche</w:t>
            </w:r>
          </w:p>
        </w:tc>
        <w:tc>
          <w:tcPr>
            <w:tcW w:w="5639" w:type="dxa"/>
          </w:tcPr>
          <w:p w14:paraId="72363FAE" w14:textId="17E5A0A4" w:rsidR="000839B4" w:rsidRDefault="000839B4" w:rsidP="000E6C2B">
            <w:pPr>
              <w:pStyle w:val="ListParagraph"/>
              <w:numPr>
                <w:ilvl w:val="0"/>
                <w:numId w:val="57"/>
              </w:numPr>
              <w:tabs>
                <w:tab w:val="clear" w:pos="567"/>
              </w:tabs>
              <w:autoSpaceDE w:val="0"/>
              <w:autoSpaceDN w:val="0"/>
              <w:adjustRightInd w:val="0"/>
              <w:spacing w:line="240" w:lineRule="auto"/>
              <w:ind w:left="567" w:hanging="567"/>
              <w:rPr>
                <w:rFonts w:eastAsia="MS Mincho"/>
                <w:szCs w:val="22"/>
                <w:lang w:val="it-IT"/>
              </w:rPr>
            </w:pPr>
            <w:r>
              <w:rPr>
                <w:szCs w:val="22"/>
                <w:lang w:val="it-IT"/>
              </w:rPr>
              <w:t>Non iniziare il trattamento con GILENYA in pazienti con s</w:t>
            </w:r>
            <w:r w:rsidRPr="000E6C2B">
              <w:rPr>
                <w:szCs w:val="22"/>
                <w:lang w:val="it-IT"/>
              </w:rPr>
              <w:t>evera compromissione epatica</w:t>
            </w:r>
            <w:r>
              <w:rPr>
                <w:szCs w:val="22"/>
                <w:lang w:val="it-IT"/>
              </w:rPr>
              <w:t xml:space="preserve"> </w:t>
            </w:r>
            <w:r w:rsidRPr="000E6C2B">
              <w:rPr>
                <w:rFonts w:eastAsia="MS Mincho"/>
                <w:szCs w:val="22"/>
                <w:lang w:val="it-IT"/>
              </w:rPr>
              <w:t>(Child-Pugh class C)</w:t>
            </w:r>
            <w:r>
              <w:rPr>
                <w:rFonts w:eastAsia="MS Mincho"/>
                <w:szCs w:val="22"/>
                <w:lang w:val="it-IT"/>
              </w:rPr>
              <w:t>.</w:t>
            </w:r>
          </w:p>
          <w:p w14:paraId="76CEEF53" w14:textId="2A27B8D6" w:rsidR="00D742B0" w:rsidRPr="000E6C2B" w:rsidRDefault="00D742B0" w:rsidP="000E6C2B">
            <w:pPr>
              <w:pStyle w:val="ListParagraph"/>
              <w:numPr>
                <w:ilvl w:val="0"/>
                <w:numId w:val="57"/>
              </w:numPr>
              <w:tabs>
                <w:tab w:val="clear" w:pos="567"/>
              </w:tabs>
              <w:autoSpaceDE w:val="0"/>
              <w:autoSpaceDN w:val="0"/>
              <w:adjustRightInd w:val="0"/>
              <w:spacing w:line="240" w:lineRule="auto"/>
              <w:ind w:left="567" w:hanging="567"/>
              <w:rPr>
                <w:rFonts w:eastAsia="MS Mincho"/>
                <w:szCs w:val="22"/>
                <w:lang w:val="it-IT"/>
              </w:rPr>
            </w:pPr>
            <w:r>
              <w:rPr>
                <w:szCs w:val="22"/>
                <w:lang w:val="it-IT"/>
              </w:rPr>
              <w:t>I livelli di transaminasi e bilirubina devono essere misurati prima dell’inizio della terapia con GILENYA, monitorati ogni 3 mesi per il primo anno di terapia, e periodicamente in seguito, fino a 2 mesi dopo l</w:t>
            </w:r>
            <w:r w:rsidR="00360B81">
              <w:rPr>
                <w:szCs w:val="22"/>
                <w:lang w:val="it-IT"/>
              </w:rPr>
              <w:t>’</w:t>
            </w:r>
            <w:r>
              <w:rPr>
                <w:szCs w:val="22"/>
                <w:lang w:val="it-IT"/>
              </w:rPr>
              <w:t>interruzione della terapia con GILENYA</w:t>
            </w:r>
            <w:r w:rsidR="00360B81">
              <w:rPr>
                <w:szCs w:val="22"/>
                <w:lang w:val="it-IT"/>
              </w:rPr>
              <w:t>.</w:t>
            </w:r>
          </w:p>
          <w:p w14:paraId="2F931477" w14:textId="6B1E5637" w:rsidR="00C2281C" w:rsidRDefault="00C2281C" w:rsidP="000E6C2B">
            <w:pPr>
              <w:pStyle w:val="ListParagraph"/>
              <w:numPr>
                <w:ilvl w:val="0"/>
                <w:numId w:val="57"/>
              </w:numPr>
              <w:tabs>
                <w:tab w:val="clear" w:pos="567"/>
              </w:tabs>
              <w:autoSpaceDE w:val="0"/>
              <w:autoSpaceDN w:val="0"/>
              <w:adjustRightInd w:val="0"/>
              <w:spacing w:line="240" w:lineRule="auto"/>
              <w:ind w:left="567" w:hanging="567"/>
              <w:rPr>
                <w:rFonts w:eastAsia="MS Mincho"/>
                <w:szCs w:val="22"/>
                <w:lang w:val="it-IT"/>
              </w:rPr>
            </w:pPr>
            <w:r w:rsidRPr="000E6C2B">
              <w:rPr>
                <w:rFonts w:eastAsia="MS Mincho"/>
                <w:szCs w:val="22"/>
                <w:lang w:val="it-IT"/>
              </w:rPr>
              <w:t>Per innalzamenti asintomatici nei test di funzionalità epatica (</w:t>
            </w:r>
            <w:r w:rsidRPr="002E6048">
              <w:rPr>
                <w:rFonts w:eastAsia="MS Mincho"/>
                <w:i/>
                <w:szCs w:val="22"/>
                <w:lang w:val="it-IT"/>
                <w:rPrChange w:id="18" w:author="Author">
                  <w:rPr>
                    <w:rFonts w:eastAsia="MS Mincho"/>
                    <w:szCs w:val="22"/>
                    <w:lang w:val="it-IT"/>
                  </w:rPr>
                </w:rPrChange>
              </w:rPr>
              <w:t>liver function tests</w:t>
            </w:r>
            <w:r w:rsidRPr="00026165">
              <w:rPr>
                <w:rFonts w:eastAsia="MS Mincho"/>
                <w:szCs w:val="22"/>
                <w:lang w:val="it-IT"/>
              </w:rPr>
              <w:t>, LFT), eseguire i LFT più frequentemente se gli aumenti delle transaminasi sono</w:t>
            </w:r>
            <w:r w:rsidR="00011B0C" w:rsidRPr="00026165">
              <w:rPr>
                <w:rFonts w:eastAsia="MS Mincho"/>
                <w:szCs w:val="22"/>
                <w:lang w:val="it-IT"/>
              </w:rPr>
              <w:t xml:space="preserve"> </w:t>
            </w:r>
            <w:r w:rsidRPr="00026165">
              <w:rPr>
                <w:rFonts w:eastAsia="MS Mincho"/>
                <w:szCs w:val="22"/>
                <w:lang w:val="it-IT"/>
              </w:rPr>
              <w:t xml:space="preserve">maggiori di 3 volte </w:t>
            </w:r>
            <w:r w:rsidR="00683FBD" w:rsidRPr="00026165">
              <w:rPr>
                <w:rFonts w:eastAsia="MS Mincho"/>
                <w:szCs w:val="22"/>
                <w:lang w:val="it-IT"/>
              </w:rPr>
              <w:t>ma</w:t>
            </w:r>
            <w:r w:rsidRPr="00026165">
              <w:rPr>
                <w:rFonts w:eastAsia="MS Mincho"/>
                <w:szCs w:val="22"/>
                <w:lang w:val="it-IT"/>
              </w:rPr>
              <w:t xml:space="preserve"> inferiori a 5 volte il limite superiore della norma (</w:t>
            </w:r>
            <w:r w:rsidRPr="002E6048">
              <w:rPr>
                <w:rFonts w:eastAsia="MS Mincho"/>
                <w:i/>
                <w:szCs w:val="22"/>
                <w:lang w:val="it-IT"/>
                <w:rPrChange w:id="19" w:author="Author">
                  <w:rPr>
                    <w:rFonts w:eastAsia="MS Mincho"/>
                    <w:szCs w:val="22"/>
                    <w:lang w:val="it-IT"/>
                  </w:rPr>
                </w:rPrChange>
              </w:rPr>
              <w:t>upper limit of normal</w:t>
            </w:r>
            <w:r>
              <w:rPr>
                <w:rFonts w:eastAsia="MS Mincho"/>
                <w:szCs w:val="22"/>
                <w:lang w:val="it-IT"/>
              </w:rPr>
              <w:t xml:space="preserve">, </w:t>
            </w:r>
            <w:r w:rsidRPr="000E6C2B">
              <w:rPr>
                <w:rFonts w:eastAsia="MS Mincho"/>
                <w:szCs w:val="22"/>
                <w:lang w:val="it-IT"/>
              </w:rPr>
              <w:t>ULN) senza aumento della bilirubina sierica. Interrompere GILENYA per aumento delle transaminasi di almeno 5</w:t>
            </w:r>
            <w:r>
              <w:rPr>
                <w:rFonts w:eastAsia="MS Mincho"/>
                <w:szCs w:val="22"/>
                <w:lang w:val="it-IT"/>
              </w:rPr>
              <w:t> </w:t>
            </w:r>
            <w:r w:rsidRPr="000E6C2B">
              <w:rPr>
                <w:rFonts w:eastAsia="MS Mincho"/>
                <w:szCs w:val="22"/>
                <w:lang w:val="it-IT"/>
              </w:rPr>
              <w:t>volte l'ULN o di almeno 3</w:t>
            </w:r>
            <w:r>
              <w:rPr>
                <w:rFonts w:eastAsia="MS Mincho"/>
                <w:szCs w:val="22"/>
                <w:lang w:val="it-IT"/>
              </w:rPr>
              <w:t> </w:t>
            </w:r>
            <w:r w:rsidRPr="000E6C2B">
              <w:rPr>
                <w:rFonts w:eastAsia="MS Mincho"/>
                <w:szCs w:val="22"/>
                <w:lang w:val="it-IT"/>
              </w:rPr>
              <w:t>volte l'ULN associato a qualsiasi aumento della bilirubina sierica. Riprendere GILENYA solo dopo un'attenta valutazione del rapporto beneficio-rischio.</w:t>
            </w:r>
          </w:p>
          <w:p w14:paraId="196719C2" w14:textId="2AE1449F" w:rsidR="005F7BA9" w:rsidRPr="000E6C2B" w:rsidRDefault="00C2281C" w:rsidP="000E6C2B">
            <w:pPr>
              <w:pStyle w:val="ListParagraph"/>
              <w:numPr>
                <w:ilvl w:val="0"/>
                <w:numId w:val="57"/>
              </w:numPr>
              <w:tabs>
                <w:tab w:val="clear" w:pos="567"/>
              </w:tabs>
              <w:autoSpaceDE w:val="0"/>
              <w:autoSpaceDN w:val="0"/>
              <w:adjustRightInd w:val="0"/>
              <w:spacing w:line="240" w:lineRule="auto"/>
              <w:ind w:left="567" w:hanging="567"/>
              <w:rPr>
                <w:rFonts w:eastAsia="MS Mincho"/>
                <w:szCs w:val="22"/>
                <w:lang w:val="it-IT"/>
              </w:rPr>
            </w:pPr>
            <w:r>
              <w:rPr>
                <w:rFonts w:eastAsia="MS Mincho"/>
                <w:szCs w:val="22"/>
                <w:lang w:val="it-IT"/>
              </w:rPr>
              <w:t>Per</w:t>
            </w:r>
            <w:r w:rsidR="008235BC">
              <w:rPr>
                <w:rFonts w:eastAsia="MS Mincho"/>
                <w:szCs w:val="22"/>
                <w:lang w:val="it-IT"/>
              </w:rPr>
              <w:t xml:space="preserve"> i</w:t>
            </w:r>
            <w:r>
              <w:rPr>
                <w:rFonts w:eastAsia="MS Mincho"/>
                <w:szCs w:val="22"/>
                <w:lang w:val="it-IT"/>
              </w:rPr>
              <w:t xml:space="preserve"> pazienti con sintomi clinici di disfunzione epatica, </w:t>
            </w:r>
            <w:r w:rsidR="008235BC">
              <w:rPr>
                <w:rFonts w:eastAsia="MS Mincho"/>
                <w:szCs w:val="22"/>
                <w:lang w:val="it-IT"/>
              </w:rPr>
              <w:t>v</w:t>
            </w:r>
            <w:r w:rsidR="008235BC" w:rsidRPr="000E6C2B">
              <w:rPr>
                <w:rFonts w:eastAsia="MS Mincho"/>
                <w:szCs w:val="22"/>
                <w:lang w:val="it-IT"/>
              </w:rPr>
              <w:t>alutare tempestivamente e interrompere GILENYA se viene confermat</w:t>
            </w:r>
            <w:r w:rsidR="008F7E63">
              <w:rPr>
                <w:rFonts w:eastAsia="MS Mincho"/>
                <w:szCs w:val="22"/>
                <w:lang w:val="it-IT"/>
              </w:rPr>
              <w:t>o</w:t>
            </w:r>
            <w:r w:rsidR="008235BC" w:rsidRPr="000E6C2B">
              <w:rPr>
                <w:rFonts w:eastAsia="MS Mincho"/>
                <w:szCs w:val="22"/>
                <w:lang w:val="it-IT"/>
              </w:rPr>
              <w:t xml:space="preserve"> un</w:t>
            </w:r>
            <w:r w:rsidR="008235BC">
              <w:rPr>
                <w:rFonts w:eastAsia="MS Mincho"/>
                <w:szCs w:val="22"/>
                <w:lang w:val="it-IT"/>
              </w:rPr>
              <w:t xml:space="preserve"> danno</w:t>
            </w:r>
            <w:r w:rsidR="008235BC" w:rsidRPr="000E6C2B">
              <w:rPr>
                <w:rFonts w:eastAsia="MS Mincho"/>
                <w:szCs w:val="22"/>
                <w:lang w:val="it-IT"/>
              </w:rPr>
              <w:t xml:space="preserve"> epatic</w:t>
            </w:r>
            <w:r w:rsidR="008235BC">
              <w:rPr>
                <w:rFonts w:eastAsia="MS Mincho"/>
                <w:szCs w:val="22"/>
                <w:lang w:val="it-IT"/>
              </w:rPr>
              <w:t>o</w:t>
            </w:r>
            <w:r w:rsidR="008235BC" w:rsidRPr="000E6C2B">
              <w:rPr>
                <w:rFonts w:eastAsia="MS Mincho"/>
                <w:szCs w:val="22"/>
                <w:lang w:val="it-IT"/>
              </w:rPr>
              <w:t xml:space="preserve"> significativ</w:t>
            </w:r>
            <w:r w:rsidR="008235BC">
              <w:rPr>
                <w:rFonts w:eastAsia="MS Mincho"/>
                <w:szCs w:val="22"/>
                <w:lang w:val="it-IT"/>
              </w:rPr>
              <w:t>o</w:t>
            </w:r>
            <w:r w:rsidR="008235BC" w:rsidRPr="000E6C2B">
              <w:rPr>
                <w:rFonts w:eastAsia="MS Mincho"/>
                <w:szCs w:val="22"/>
                <w:lang w:val="it-IT"/>
              </w:rPr>
              <w:t>. Se i livelli sierici tornano alla normalità (</w:t>
            </w:r>
            <w:r w:rsidR="008235BC">
              <w:rPr>
                <w:rFonts w:eastAsia="MS Mincho"/>
                <w:szCs w:val="22"/>
                <w:lang w:val="it-IT"/>
              </w:rPr>
              <w:t>incluso se viene</w:t>
            </w:r>
            <w:r w:rsidR="008235BC" w:rsidRPr="000E6C2B">
              <w:rPr>
                <w:rFonts w:eastAsia="MS Mincho"/>
                <w:szCs w:val="22"/>
                <w:lang w:val="it-IT"/>
              </w:rPr>
              <w:t xml:space="preserve"> scoperta una causa alternativa della disfunzione epatica), GILENYA può essere ripreso sulla base di un'attenta valutazione del rapporto beneficio-rischio del paziente.</w:t>
            </w:r>
          </w:p>
        </w:tc>
      </w:tr>
      <w:tr w:rsidR="005F7BA9" w:rsidRPr="00534609" w14:paraId="15429499" w14:textId="77777777" w:rsidTr="000E6C2B">
        <w:trPr>
          <w:cantSplit/>
        </w:trPr>
        <w:tc>
          <w:tcPr>
            <w:tcW w:w="3656" w:type="dxa"/>
          </w:tcPr>
          <w:p w14:paraId="632332E3" w14:textId="10692246" w:rsidR="005F7BA9" w:rsidRDefault="008235BC" w:rsidP="000E6C2B">
            <w:pPr>
              <w:autoSpaceDE w:val="0"/>
              <w:autoSpaceDN w:val="0"/>
              <w:adjustRightInd w:val="0"/>
              <w:spacing w:line="240" w:lineRule="auto"/>
              <w:rPr>
                <w:szCs w:val="22"/>
                <w:lang w:val="it-IT"/>
              </w:rPr>
            </w:pPr>
            <w:r>
              <w:rPr>
                <w:szCs w:val="22"/>
                <w:lang w:val="it-IT"/>
              </w:rPr>
              <w:lastRenderedPageBreak/>
              <w:t>Edema maculare</w:t>
            </w:r>
          </w:p>
        </w:tc>
        <w:tc>
          <w:tcPr>
            <w:tcW w:w="5639" w:type="dxa"/>
          </w:tcPr>
          <w:p w14:paraId="705DC82E" w14:textId="77777777" w:rsidR="005F7BA9" w:rsidRDefault="008235BC"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Ottenere una valutazione oftalmologica prima di iniziare il trattamento con GILENYA nei pazienti con diabete o con una storia di uveite.</w:t>
            </w:r>
          </w:p>
          <w:p w14:paraId="31D74869" w14:textId="1B888ECA" w:rsidR="008235BC" w:rsidRDefault="008235BC"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Pr>
                <w:szCs w:val="22"/>
                <w:lang w:val="it-IT"/>
              </w:rPr>
              <w:t xml:space="preserve">Ottenere una valutazione oftalmologica in tutti i pazienti </w:t>
            </w:r>
            <w:r w:rsidRPr="000E6C2B">
              <w:rPr>
                <w:szCs w:val="22"/>
                <w:lang w:val="it-IT"/>
              </w:rPr>
              <w:t>3-4</w:t>
            </w:r>
            <w:r w:rsidR="004D104F">
              <w:rPr>
                <w:szCs w:val="22"/>
                <w:lang w:val="it-IT"/>
              </w:rPr>
              <w:t> </w:t>
            </w:r>
            <w:r w:rsidRPr="000E6C2B">
              <w:rPr>
                <w:szCs w:val="22"/>
                <w:lang w:val="it-IT"/>
              </w:rPr>
              <w:t>mesi dopo l'inizio del trattamento con GILENYA.</w:t>
            </w:r>
          </w:p>
          <w:p w14:paraId="58642740" w14:textId="7237631D" w:rsidR="008235BC" w:rsidRPr="008235BC" w:rsidRDefault="008235BC"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Pr>
                <w:szCs w:val="22"/>
                <w:lang w:val="it-IT"/>
              </w:rPr>
              <w:t xml:space="preserve">Si raccomanda di interrompere il trattamento con GILENYA nei pazienti che sviluppano </w:t>
            </w:r>
            <w:del w:id="20" w:author="Author">
              <w:r w:rsidDel="000A74EB">
                <w:rPr>
                  <w:szCs w:val="22"/>
                  <w:lang w:val="it-IT"/>
                </w:rPr>
                <w:delText>degenerazione</w:delText>
              </w:r>
            </w:del>
            <w:ins w:id="21" w:author="Author">
              <w:r w:rsidR="000A74EB">
                <w:rPr>
                  <w:szCs w:val="22"/>
                  <w:lang w:val="it-IT"/>
                </w:rPr>
                <w:t>edema</w:t>
              </w:r>
            </w:ins>
            <w:r>
              <w:rPr>
                <w:szCs w:val="22"/>
                <w:lang w:val="it-IT"/>
              </w:rPr>
              <w:t xml:space="preserve"> maculare. Riprendere GILENYA solo dopo un’attenta valutazione del rapporto beneficio-rischio.</w:t>
            </w:r>
          </w:p>
        </w:tc>
      </w:tr>
      <w:tr w:rsidR="00D1172D" w:rsidRPr="00534609" w14:paraId="0E1CAA6C" w14:textId="77777777" w:rsidTr="000E6C2B">
        <w:trPr>
          <w:cantSplit/>
        </w:trPr>
        <w:tc>
          <w:tcPr>
            <w:tcW w:w="3656" w:type="dxa"/>
          </w:tcPr>
          <w:p w14:paraId="66618BE3" w14:textId="3D4D8CC5" w:rsidR="00D1172D" w:rsidRPr="002E2D28" w:rsidRDefault="002E2D28" w:rsidP="000E6C2B">
            <w:pPr>
              <w:autoSpaceDE w:val="0"/>
              <w:autoSpaceDN w:val="0"/>
              <w:adjustRightInd w:val="0"/>
              <w:spacing w:line="240" w:lineRule="auto"/>
              <w:rPr>
                <w:szCs w:val="22"/>
                <w:lang w:val="it-IT"/>
              </w:rPr>
            </w:pPr>
            <w:r>
              <w:rPr>
                <w:szCs w:val="22"/>
                <w:lang w:val="it-IT"/>
              </w:rPr>
              <w:lastRenderedPageBreak/>
              <w:t>Infezioni opportunistiche t</w:t>
            </w:r>
            <w:r w:rsidRPr="000E6C2B">
              <w:rPr>
                <w:szCs w:val="22"/>
                <w:lang w:val="it-IT"/>
              </w:rPr>
              <w:t>ra cui il virus della varicella zoster (</w:t>
            </w:r>
            <w:r w:rsidRPr="000E6C2B">
              <w:rPr>
                <w:rStyle w:val="ui-provider"/>
                <w:lang w:val="it-IT"/>
              </w:rPr>
              <w:t>varicella zoster virus,</w:t>
            </w:r>
            <w:r>
              <w:rPr>
                <w:rStyle w:val="ui-provider"/>
                <w:lang w:val="it-IT"/>
              </w:rPr>
              <w:t xml:space="preserve"> </w:t>
            </w:r>
            <w:r w:rsidRPr="000E6C2B">
              <w:rPr>
                <w:szCs w:val="22"/>
                <w:lang w:val="it-IT"/>
              </w:rPr>
              <w:t>VZV), infezioni virali da herpes diverse da</w:t>
            </w:r>
            <w:r>
              <w:rPr>
                <w:szCs w:val="22"/>
                <w:lang w:val="it-IT"/>
              </w:rPr>
              <w:t xml:space="preserve"> </w:t>
            </w:r>
            <w:r w:rsidRPr="000E6C2B">
              <w:rPr>
                <w:szCs w:val="22"/>
                <w:lang w:val="it-IT"/>
              </w:rPr>
              <w:t>VZV, infezioni fungine</w:t>
            </w:r>
          </w:p>
        </w:tc>
        <w:tc>
          <w:tcPr>
            <w:tcW w:w="5639" w:type="dxa"/>
          </w:tcPr>
          <w:p w14:paraId="7CAC69A7" w14:textId="3BDC7C03" w:rsidR="00D1172D" w:rsidRDefault="002E2D2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Pr>
                <w:szCs w:val="22"/>
                <w:lang w:val="it-IT"/>
              </w:rPr>
              <w:t>Non iniziare il trattamento con GILENYA in pazienti con sindrome da immunodeficienza, aument</w:t>
            </w:r>
            <w:r w:rsidR="006C063B">
              <w:rPr>
                <w:szCs w:val="22"/>
                <w:lang w:val="it-IT"/>
              </w:rPr>
              <w:t>o del</w:t>
            </w:r>
            <w:r>
              <w:rPr>
                <w:szCs w:val="22"/>
                <w:lang w:val="it-IT"/>
              </w:rPr>
              <w:t xml:space="preserve"> rischio di infezioni opportunistiche</w:t>
            </w:r>
            <w:r w:rsidR="006C063B">
              <w:rPr>
                <w:szCs w:val="22"/>
                <w:lang w:val="it-IT"/>
              </w:rPr>
              <w:t xml:space="preserve">, compresi </w:t>
            </w:r>
            <w:r>
              <w:rPr>
                <w:szCs w:val="22"/>
                <w:lang w:val="it-IT"/>
              </w:rPr>
              <w:t xml:space="preserve">i pazienti immunocompromessi o infezioni attive </w:t>
            </w:r>
            <w:r w:rsidR="008F7E63">
              <w:rPr>
                <w:szCs w:val="22"/>
                <w:lang w:val="it-IT"/>
              </w:rPr>
              <w:t>severe</w:t>
            </w:r>
            <w:r>
              <w:rPr>
                <w:szCs w:val="22"/>
                <w:lang w:val="it-IT"/>
              </w:rPr>
              <w:t xml:space="preserve"> o </w:t>
            </w:r>
            <w:r w:rsidR="006C063B">
              <w:rPr>
                <w:szCs w:val="22"/>
                <w:lang w:val="it-IT"/>
              </w:rPr>
              <w:t xml:space="preserve">attive </w:t>
            </w:r>
            <w:r>
              <w:rPr>
                <w:szCs w:val="22"/>
                <w:lang w:val="it-IT"/>
              </w:rPr>
              <w:t>croniche (</w:t>
            </w:r>
            <w:r w:rsidR="008F7E63">
              <w:rPr>
                <w:szCs w:val="22"/>
                <w:lang w:val="it-IT"/>
              </w:rPr>
              <w:t>cioè</w:t>
            </w:r>
            <w:r>
              <w:rPr>
                <w:szCs w:val="22"/>
                <w:lang w:val="it-IT"/>
              </w:rPr>
              <w:t xml:space="preserve"> epatite o tubercolosi)</w:t>
            </w:r>
          </w:p>
          <w:p w14:paraId="297F5685" w14:textId="662221BF" w:rsidR="00BB1768" w:rsidRDefault="00BB176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BB1768">
              <w:rPr>
                <w:szCs w:val="22"/>
                <w:lang w:val="it-IT"/>
              </w:rPr>
              <w:t xml:space="preserve">GILENYA può essere iniziato nei pazienti che hanno avuto un'infezione attiva </w:t>
            </w:r>
            <w:r w:rsidR="008F7E63">
              <w:rPr>
                <w:szCs w:val="22"/>
                <w:lang w:val="it-IT"/>
              </w:rPr>
              <w:t>severa</w:t>
            </w:r>
            <w:r w:rsidRPr="00BB1768">
              <w:rPr>
                <w:szCs w:val="22"/>
                <w:lang w:val="it-IT"/>
              </w:rPr>
              <w:t xml:space="preserve"> che si è risolta.</w:t>
            </w:r>
          </w:p>
          <w:p w14:paraId="083DA492" w14:textId="77777777" w:rsidR="00BB1768" w:rsidRDefault="00BB176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BB1768">
              <w:rPr>
                <w:szCs w:val="22"/>
                <w:lang w:val="it-IT"/>
              </w:rPr>
              <w:t>Le terapie antineoplastiche, immunomodulatrici o immunosoppressive non devono essere somministrate contemporaneamente a causa del rischio di effetti additivi sul sistema immunitario. Considerare attentamente qualsiasi decisione riguardante l'uso concomitante prolungato di corticosteroidi.</w:t>
            </w:r>
          </w:p>
          <w:p w14:paraId="1286B001" w14:textId="6B07872D" w:rsidR="00F20A90" w:rsidRDefault="00BB176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BB1768">
              <w:rPr>
                <w:szCs w:val="22"/>
                <w:lang w:val="it-IT"/>
              </w:rPr>
              <w:t xml:space="preserve">Monitorare la conta dei linfociti </w:t>
            </w:r>
            <w:r w:rsidR="009D2E62">
              <w:rPr>
                <w:szCs w:val="22"/>
                <w:lang w:val="it-IT"/>
              </w:rPr>
              <w:t>ematici</w:t>
            </w:r>
            <w:r w:rsidRPr="00BB1768">
              <w:rPr>
                <w:szCs w:val="22"/>
                <w:lang w:val="it-IT"/>
              </w:rPr>
              <w:t xml:space="preserve"> periferic</w:t>
            </w:r>
            <w:r w:rsidR="009D2E62">
              <w:rPr>
                <w:szCs w:val="22"/>
                <w:lang w:val="it-IT"/>
              </w:rPr>
              <w:t>i</w:t>
            </w:r>
            <w:r w:rsidRPr="00BB1768">
              <w:rPr>
                <w:szCs w:val="22"/>
                <w:lang w:val="it-IT"/>
              </w:rPr>
              <w:t xml:space="preserve"> prima e durante il trattamento con GILENYA. Interrompere il trattamento per una conta dei linfociti &lt;0,2x10</w:t>
            </w:r>
            <w:r w:rsidRPr="000E6C2B">
              <w:rPr>
                <w:szCs w:val="22"/>
                <w:vertAlign w:val="superscript"/>
                <w:lang w:val="it-IT"/>
              </w:rPr>
              <w:t>9</w:t>
            </w:r>
            <w:r w:rsidRPr="00BB1768">
              <w:rPr>
                <w:szCs w:val="22"/>
                <w:lang w:val="it-IT"/>
              </w:rPr>
              <w:t>/l fino al</w:t>
            </w:r>
            <w:r w:rsidR="00F20A90">
              <w:rPr>
                <w:szCs w:val="22"/>
                <w:lang w:val="it-IT"/>
              </w:rPr>
              <w:t xml:space="preserve"> recupero</w:t>
            </w:r>
            <w:r w:rsidRPr="00BB1768">
              <w:rPr>
                <w:szCs w:val="22"/>
                <w:lang w:val="it-IT"/>
              </w:rPr>
              <w:t>.</w:t>
            </w:r>
          </w:p>
          <w:p w14:paraId="647A7180" w14:textId="77777777" w:rsidR="00F20A90" w:rsidRDefault="00BB176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2C3544">
              <w:rPr>
                <w:szCs w:val="22"/>
                <w:lang w:val="it-IT"/>
              </w:rPr>
              <w:t>Istruire i pazienti</w:t>
            </w:r>
            <w:r w:rsidRPr="00BB1768">
              <w:rPr>
                <w:szCs w:val="22"/>
                <w:lang w:val="it-IT"/>
              </w:rPr>
              <w:t xml:space="preserve"> a segnalare segni e sintomi di infezioni durante e fino a due mesi dopo il trattamento con GILENYA.</w:t>
            </w:r>
          </w:p>
          <w:p w14:paraId="7C4E1485" w14:textId="3E7520B1" w:rsidR="00F20A90" w:rsidRPr="00026165" w:rsidRDefault="00BB176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BB1768">
              <w:rPr>
                <w:szCs w:val="22"/>
                <w:lang w:val="it-IT"/>
              </w:rPr>
              <w:t xml:space="preserve">Per infezioni potenzialmente gravi, valutare tempestivamente il paziente e prendere in </w:t>
            </w:r>
            <w:r w:rsidRPr="00026165">
              <w:rPr>
                <w:szCs w:val="22"/>
                <w:lang w:val="it-IT"/>
              </w:rPr>
              <w:t xml:space="preserve">considerazione un invio </w:t>
            </w:r>
            <w:r w:rsidR="00F20A90" w:rsidRPr="00026165">
              <w:rPr>
                <w:szCs w:val="22"/>
                <w:lang w:val="it-IT"/>
              </w:rPr>
              <w:t>a</w:t>
            </w:r>
            <w:r w:rsidRPr="00026165">
              <w:rPr>
                <w:szCs w:val="22"/>
                <w:lang w:val="it-IT"/>
              </w:rPr>
              <w:t xml:space="preserve"> malattie infettive. Considerare la sospensione di GILENYA e il rapporto beneficio-rischio </w:t>
            </w:r>
            <w:r w:rsidR="00E839BA" w:rsidRPr="00026165">
              <w:rPr>
                <w:szCs w:val="22"/>
                <w:lang w:val="it-IT"/>
              </w:rPr>
              <w:t>in</w:t>
            </w:r>
            <w:r w:rsidRPr="00026165">
              <w:rPr>
                <w:szCs w:val="22"/>
                <w:lang w:val="it-IT"/>
              </w:rPr>
              <w:t xml:space="preserve"> qualsiasi successiva ripresa</w:t>
            </w:r>
            <w:r w:rsidR="002C3544" w:rsidRPr="00026165">
              <w:rPr>
                <w:szCs w:val="22"/>
                <w:lang w:val="it-IT"/>
              </w:rPr>
              <w:t xml:space="preserve"> del trattamento</w:t>
            </w:r>
            <w:r w:rsidRPr="00026165">
              <w:rPr>
                <w:szCs w:val="22"/>
                <w:lang w:val="it-IT"/>
              </w:rPr>
              <w:t>.</w:t>
            </w:r>
          </w:p>
          <w:p w14:paraId="65462A1C" w14:textId="77777777" w:rsidR="00F20A90" w:rsidRDefault="00F20A90"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Pr>
                <w:szCs w:val="22"/>
                <w:lang w:val="it-IT"/>
              </w:rPr>
              <w:t>Essere</w:t>
            </w:r>
            <w:r w:rsidR="00BB1768" w:rsidRPr="00BB1768">
              <w:rPr>
                <w:szCs w:val="22"/>
                <w:lang w:val="it-IT"/>
              </w:rPr>
              <w:t xml:space="preserve"> consapevoli che si sono verificati casi gravi, pericolosi per la vita e talvolta fatali di infezioni opportunistiche del sistema nervoso centrale (SNC) durante il trattamento con GILENYA, tra cui infezione virale da herpes (encefalite, meningite e meningoencefalite; osservate in qualsiasi momento) e meningite criptococcica (osservata dopo circa 2-3</w:t>
            </w:r>
            <w:r>
              <w:rPr>
                <w:szCs w:val="22"/>
                <w:lang w:val="it-IT"/>
              </w:rPr>
              <w:t> </w:t>
            </w:r>
            <w:r w:rsidR="00BB1768" w:rsidRPr="00BB1768">
              <w:rPr>
                <w:szCs w:val="22"/>
                <w:lang w:val="it-IT"/>
              </w:rPr>
              <w:t>anni).</w:t>
            </w:r>
          </w:p>
          <w:p w14:paraId="618318B6" w14:textId="77777777" w:rsidR="004D104F" w:rsidRDefault="00BB176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BB1768">
              <w:rPr>
                <w:szCs w:val="22"/>
                <w:lang w:val="it-IT"/>
              </w:rPr>
              <w:t>GILENYA deve essere interrotto nei pazienti con infezioni da herpes del SNC. GILENYA deve essere sospeso nei pazienti con meningite criptococcica con attenta valutazione da parte di uno specialista prima di riprenderlo.</w:t>
            </w:r>
          </w:p>
          <w:p w14:paraId="63FEB945" w14:textId="77777777" w:rsidR="004D104F" w:rsidRDefault="00BB176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BB1768">
              <w:rPr>
                <w:szCs w:val="22"/>
                <w:lang w:val="it-IT"/>
              </w:rPr>
              <w:t>Informate i pazienti che durante il trattamento con GILENYA non devono ricevere vaccini vivi attenuati e che altri vaccini potrebbero essere meno efficaci.</w:t>
            </w:r>
          </w:p>
          <w:p w14:paraId="5246CB72" w14:textId="1CD08B0D" w:rsidR="004D104F" w:rsidRDefault="00BB176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BB1768">
              <w:rPr>
                <w:szCs w:val="22"/>
                <w:lang w:val="it-IT"/>
              </w:rPr>
              <w:t>Prima di iniziare GILENYA, controllare lo stato della varicella e raccomandare un ciclo completo di vaccinazione per VZV nei pazienti con anticorpi negativi. Posticipare l'inizio del trattamento di 1</w:t>
            </w:r>
            <w:r w:rsidR="004D104F">
              <w:rPr>
                <w:szCs w:val="22"/>
                <w:lang w:val="it-IT"/>
              </w:rPr>
              <w:t> </w:t>
            </w:r>
            <w:r w:rsidRPr="00BB1768">
              <w:rPr>
                <w:szCs w:val="22"/>
                <w:lang w:val="it-IT"/>
              </w:rPr>
              <w:t xml:space="preserve">mese per </w:t>
            </w:r>
            <w:r w:rsidR="004D104F" w:rsidRPr="00F66BB2">
              <w:rPr>
                <w:szCs w:val="22"/>
                <w:lang w:val="it-IT"/>
              </w:rPr>
              <w:t>permettere alla vaccinazione di essere pienamente efficace</w:t>
            </w:r>
            <w:r w:rsidR="00360B81">
              <w:rPr>
                <w:szCs w:val="22"/>
                <w:lang w:val="it-IT"/>
              </w:rPr>
              <w:t>.</w:t>
            </w:r>
          </w:p>
          <w:p w14:paraId="47407030" w14:textId="398837DC" w:rsidR="00BB1768" w:rsidRPr="00BB1768" w:rsidRDefault="00BB1768"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BB1768">
              <w:rPr>
                <w:szCs w:val="22"/>
                <w:lang w:val="it-IT"/>
              </w:rPr>
              <w:t>Si raccomanda la vaccinazione contro il papilloma virus umano (HPV) prima di iniziare il trattamento.</w:t>
            </w:r>
          </w:p>
        </w:tc>
      </w:tr>
      <w:tr w:rsidR="00D1172D" w:rsidRPr="00534609" w14:paraId="43C23229" w14:textId="77777777" w:rsidTr="000E6C2B">
        <w:trPr>
          <w:cantSplit/>
        </w:trPr>
        <w:tc>
          <w:tcPr>
            <w:tcW w:w="3656" w:type="dxa"/>
          </w:tcPr>
          <w:p w14:paraId="1346A666" w14:textId="15A53AE8" w:rsidR="00D1172D" w:rsidRDefault="00213644" w:rsidP="000E6C2B">
            <w:pPr>
              <w:autoSpaceDE w:val="0"/>
              <w:autoSpaceDN w:val="0"/>
              <w:adjustRightInd w:val="0"/>
              <w:spacing w:line="240" w:lineRule="auto"/>
              <w:rPr>
                <w:szCs w:val="22"/>
                <w:lang w:val="it-IT"/>
              </w:rPr>
            </w:pPr>
            <w:r>
              <w:rPr>
                <w:szCs w:val="22"/>
                <w:lang w:val="it-IT"/>
              </w:rPr>
              <w:lastRenderedPageBreak/>
              <w:t>Leucoe</w:t>
            </w:r>
            <w:r w:rsidR="004D104F">
              <w:rPr>
                <w:szCs w:val="22"/>
                <w:lang w:val="it-IT"/>
              </w:rPr>
              <w:t>ncefalopatia multifocale progressiva (PML)</w:t>
            </w:r>
          </w:p>
        </w:tc>
        <w:tc>
          <w:tcPr>
            <w:tcW w:w="5639" w:type="dxa"/>
          </w:tcPr>
          <w:p w14:paraId="24738F60" w14:textId="77777777" w:rsidR="00213644" w:rsidRDefault="00213644"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Non trattare con GILENYA i pazienti con PML sospetta o confermata.</w:t>
            </w:r>
          </w:p>
          <w:p w14:paraId="1A03CBBA" w14:textId="359501B4" w:rsidR="00213644" w:rsidRDefault="00213644"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Pr>
                <w:szCs w:val="22"/>
                <w:lang w:val="it-IT"/>
              </w:rPr>
              <w:t xml:space="preserve">Tenere </w:t>
            </w:r>
            <w:r w:rsidRPr="000E6C2B">
              <w:rPr>
                <w:szCs w:val="22"/>
                <w:lang w:val="it-IT"/>
              </w:rPr>
              <w:t>presente che la PML è stata osservata prevalentemente dopo 2 o più anni di trattamento con fingolimod.</w:t>
            </w:r>
          </w:p>
          <w:p w14:paraId="54917D6A" w14:textId="0AEF3E9B" w:rsidR="00213644" w:rsidRDefault="00213644"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 xml:space="preserve">Assicurarsi che i pazienti abbiano una risonanza magnetica (RM) basale </w:t>
            </w:r>
            <w:r>
              <w:rPr>
                <w:szCs w:val="22"/>
                <w:lang w:val="it-IT"/>
              </w:rPr>
              <w:t xml:space="preserve">di solito effettuata </w:t>
            </w:r>
            <w:r w:rsidRPr="000E6C2B">
              <w:rPr>
                <w:szCs w:val="22"/>
                <w:lang w:val="it-IT"/>
              </w:rPr>
              <w:t>entro 3</w:t>
            </w:r>
            <w:r>
              <w:rPr>
                <w:szCs w:val="22"/>
                <w:lang w:val="it-IT"/>
              </w:rPr>
              <w:t>°</w:t>
            </w:r>
            <w:r w:rsidRPr="000E6C2B">
              <w:rPr>
                <w:szCs w:val="22"/>
                <w:lang w:val="it-IT"/>
              </w:rPr>
              <w:t xml:space="preserve">mesi prima di iniziare GILENYA. RM annuali possono essere </w:t>
            </w:r>
            <w:r>
              <w:rPr>
                <w:szCs w:val="22"/>
                <w:lang w:val="it-IT"/>
              </w:rPr>
              <w:t>considerate</w:t>
            </w:r>
            <w:r w:rsidRPr="000E6C2B">
              <w:rPr>
                <w:szCs w:val="22"/>
                <w:lang w:val="it-IT"/>
              </w:rPr>
              <w:t xml:space="preserve"> soprattutto nei pazienti con molteplici fattori di rischio generalmente associati alla PML.</w:t>
            </w:r>
          </w:p>
          <w:p w14:paraId="28C1881A" w14:textId="77777777" w:rsidR="00213644" w:rsidRDefault="00213644" w:rsidP="000E6C2B">
            <w:pPr>
              <w:pStyle w:val="ListParagraph"/>
              <w:tabs>
                <w:tab w:val="clear" w:pos="567"/>
              </w:tabs>
              <w:autoSpaceDE w:val="0"/>
              <w:autoSpaceDN w:val="0"/>
              <w:adjustRightInd w:val="0"/>
              <w:spacing w:line="240" w:lineRule="auto"/>
              <w:ind w:left="567"/>
              <w:rPr>
                <w:szCs w:val="22"/>
                <w:lang w:val="it-IT"/>
              </w:rPr>
            </w:pPr>
            <w:r>
              <w:rPr>
                <w:szCs w:val="22"/>
                <w:lang w:val="it-IT"/>
              </w:rPr>
              <w:t>Se si sospetta la</w:t>
            </w:r>
            <w:r w:rsidRPr="000E6C2B">
              <w:rPr>
                <w:szCs w:val="22"/>
                <w:lang w:val="it-IT"/>
              </w:rPr>
              <w:t xml:space="preserve"> PML, eseguire immediatamente una RM </w:t>
            </w:r>
            <w:r>
              <w:rPr>
                <w:szCs w:val="22"/>
                <w:lang w:val="it-IT"/>
              </w:rPr>
              <w:t xml:space="preserve">con finalità </w:t>
            </w:r>
            <w:r w:rsidRPr="000E6C2B">
              <w:rPr>
                <w:szCs w:val="22"/>
                <w:lang w:val="it-IT"/>
              </w:rPr>
              <w:t>diagnostic</w:t>
            </w:r>
            <w:r>
              <w:rPr>
                <w:szCs w:val="22"/>
                <w:lang w:val="it-IT"/>
              </w:rPr>
              <w:t xml:space="preserve">he </w:t>
            </w:r>
            <w:r w:rsidRPr="000E6C2B">
              <w:rPr>
                <w:szCs w:val="22"/>
                <w:lang w:val="it-IT"/>
              </w:rPr>
              <w:t>e sospendere GILENYA fino a quando non sia stata esclusa la PML.</w:t>
            </w:r>
            <w:r>
              <w:rPr>
                <w:szCs w:val="22"/>
                <w:lang w:val="it-IT"/>
              </w:rPr>
              <w:t xml:space="preserve"> </w:t>
            </w:r>
            <w:r w:rsidRPr="000E6C2B">
              <w:rPr>
                <w:szCs w:val="22"/>
                <w:lang w:val="it-IT"/>
              </w:rPr>
              <w:t>Se la PML è confermata, il trattamento con GILENYA deve essere interrotto definitivamente.</w:t>
            </w:r>
          </w:p>
          <w:p w14:paraId="186A5EC4" w14:textId="63058D8E" w:rsidR="00213644" w:rsidRPr="00213644" w:rsidRDefault="00213644"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Pr>
                <w:szCs w:val="22"/>
                <w:lang w:val="it-IT"/>
              </w:rPr>
              <w:t>La</w:t>
            </w:r>
            <w:r w:rsidRPr="000E6C2B">
              <w:rPr>
                <w:szCs w:val="22"/>
                <w:lang w:val="it-IT"/>
              </w:rPr>
              <w:t xml:space="preserve"> sindrome infiammatoria da immunoricostituzione (IRIS)</w:t>
            </w:r>
            <w:r w:rsidRPr="00D6139E">
              <w:rPr>
                <w:szCs w:val="22"/>
                <w:lang w:val="it-IT"/>
              </w:rPr>
              <w:t xml:space="preserve"> </w:t>
            </w:r>
            <w:r>
              <w:rPr>
                <w:szCs w:val="22"/>
                <w:lang w:val="it-IT"/>
              </w:rPr>
              <w:t>è</w:t>
            </w:r>
            <w:r w:rsidRPr="00D6139E">
              <w:rPr>
                <w:szCs w:val="22"/>
                <w:lang w:val="it-IT"/>
              </w:rPr>
              <w:t xml:space="preserve"> stata segnalata</w:t>
            </w:r>
            <w:r w:rsidRPr="000E6C2B">
              <w:rPr>
                <w:szCs w:val="22"/>
                <w:lang w:val="it-IT"/>
              </w:rPr>
              <w:t xml:space="preserve"> in pazienti trattati con modulatori del recettore S1P, incluso fingolimod, che hanno sviluppato PML e successivamente hanno interrotto il trattamento. Il tempo di insorgenza d</w:t>
            </w:r>
            <w:r>
              <w:rPr>
                <w:szCs w:val="22"/>
                <w:lang w:val="it-IT"/>
              </w:rPr>
              <w:t xml:space="preserve">i </w:t>
            </w:r>
            <w:r w:rsidRPr="000E6C2B">
              <w:rPr>
                <w:szCs w:val="22"/>
                <w:lang w:val="it-IT"/>
              </w:rPr>
              <w:t xml:space="preserve">IRIS nei pazienti con PML è stato solitamente da settimane a mesi dopo l'interruzione del modulatore del recettore S1P. </w:t>
            </w:r>
            <w:r w:rsidRPr="000116DC">
              <w:rPr>
                <w:szCs w:val="22"/>
                <w:lang w:val="it-IT"/>
              </w:rPr>
              <w:t>Deve essere</w:t>
            </w:r>
            <w:r w:rsidRPr="00D6139E">
              <w:rPr>
                <w:szCs w:val="22"/>
                <w:lang w:val="it-IT"/>
              </w:rPr>
              <w:t xml:space="preserve"> effettuato il monitoraggio per lo sviluppo d</w:t>
            </w:r>
            <w:r w:rsidRPr="000116DC">
              <w:rPr>
                <w:szCs w:val="22"/>
                <w:lang w:val="it-IT"/>
              </w:rPr>
              <w:t xml:space="preserve">i </w:t>
            </w:r>
            <w:r w:rsidRPr="00D6139E">
              <w:rPr>
                <w:szCs w:val="22"/>
                <w:lang w:val="it-IT"/>
              </w:rPr>
              <w:t>IRIS e deve essere intrapreso un trattamento appropriato dell'infiammazione associata.</w:t>
            </w:r>
          </w:p>
        </w:tc>
      </w:tr>
      <w:tr w:rsidR="00D1172D" w:rsidRPr="00534609" w14:paraId="661915C5" w14:textId="77777777" w:rsidTr="000E6C2B">
        <w:trPr>
          <w:cantSplit/>
        </w:trPr>
        <w:tc>
          <w:tcPr>
            <w:tcW w:w="3656" w:type="dxa"/>
          </w:tcPr>
          <w:p w14:paraId="7D76118E" w14:textId="1FEA57E3" w:rsidR="001A3DF9" w:rsidRDefault="00D61A0F" w:rsidP="000E6C2B">
            <w:pPr>
              <w:autoSpaceDE w:val="0"/>
              <w:autoSpaceDN w:val="0"/>
              <w:adjustRightInd w:val="0"/>
              <w:spacing w:line="240" w:lineRule="auto"/>
              <w:rPr>
                <w:szCs w:val="22"/>
                <w:lang w:val="it-IT"/>
              </w:rPr>
            </w:pPr>
            <w:r>
              <w:rPr>
                <w:szCs w:val="22"/>
                <w:lang w:val="it-IT"/>
              </w:rPr>
              <w:t>Tossicità riproduttiva</w:t>
            </w:r>
          </w:p>
        </w:tc>
        <w:tc>
          <w:tcPr>
            <w:tcW w:w="5639" w:type="dxa"/>
          </w:tcPr>
          <w:p w14:paraId="38F9189A" w14:textId="77777777" w:rsidR="005C592B" w:rsidRDefault="00D61A0F"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GILENYA è teratogeno e controindicato nelle donne in età fertile che non usano m</w:t>
            </w:r>
            <w:r>
              <w:rPr>
                <w:szCs w:val="22"/>
                <w:lang w:val="it-IT"/>
              </w:rPr>
              <w:t>isure</w:t>
            </w:r>
            <w:r w:rsidRPr="000E6C2B">
              <w:rPr>
                <w:szCs w:val="22"/>
                <w:lang w:val="it-IT"/>
              </w:rPr>
              <w:t xml:space="preserve"> contraccettiv</w:t>
            </w:r>
            <w:r>
              <w:rPr>
                <w:szCs w:val="22"/>
                <w:lang w:val="it-IT"/>
              </w:rPr>
              <w:t xml:space="preserve">e </w:t>
            </w:r>
            <w:r w:rsidRPr="000E6C2B">
              <w:rPr>
                <w:szCs w:val="22"/>
                <w:lang w:val="it-IT"/>
              </w:rPr>
              <w:t>efficaci o che sono in gravidanza.</w:t>
            </w:r>
          </w:p>
          <w:p w14:paraId="105F6B61" w14:textId="77777777" w:rsidR="001A3DF9" w:rsidRDefault="00D61A0F"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Le donne in età fertile devono usare m</w:t>
            </w:r>
            <w:r w:rsidR="005C592B">
              <w:rPr>
                <w:szCs w:val="22"/>
                <w:lang w:val="it-IT"/>
              </w:rPr>
              <w:t>isure</w:t>
            </w:r>
            <w:r w:rsidRPr="000E6C2B">
              <w:rPr>
                <w:szCs w:val="22"/>
                <w:lang w:val="it-IT"/>
              </w:rPr>
              <w:t xml:space="preserve"> contraccettiv</w:t>
            </w:r>
            <w:r w:rsidR="005C592B">
              <w:rPr>
                <w:szCs w:val="22"/>
                <w:lang w:val="it-IT"/>
              </w:rPr>
              <w:t>e</w:t>
            </w:r>
            <w:r w:rsidRPr="000E6C2B">
              <w:rPr>
                <w:szCs w:val="22"/>
                <w:lang w:val="it-IT"/>
              </w:rPr>
              <w:t xml:space="preserve"> efficaci durante il trattamento e per due mesi dopo l'interruzione del trattamento.</w:t>
            </w:r>
          </w:p>
          <w:p w14:paraId="5E5E2854" w14:textId="683B1FF2" w:rsidR="001A3DF9" w:rsidRDefault="00D61A0F"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 xml:space="preserve">Prima di iniziare il trattamento e </w:t>
            </w:r>
            <w:r w:rsidR="001A3DF9">
              <w:rPr>
                <w:szCs w:val="22"/>
                <w:lang w:val="it-IT"/>
              </w:rPr>
              <w:t>successivamente a intervalli regolari</w:t>
            </w:r>
            <w:r w:rsidRPr="000E6C2B">
              <w:rPr>
                <w:szCs w:val="22"/>
                <w:lang w:val="it-IT"/>
              </w:rPr>
              <w:t xml:space="preserve">, informare le donne in età fertile, comprese le adolescenti, i loro genitori o </w:t>
            </w:r>
            <w:r w:rsidR="001A3DF9">
              <w:rPr>
                <w:szCs w:val="22"/>
                <w:lang w:val="it-IT"/>
              </w:rPr>
              <w:t xml:space="preserve">i legali </w:t>
            </w:r>
            <w:r w:rsidRPr="000E6C2B">
              <w:rPr>
                <w:szCs w:val="22"/>
                <w:lang w:val="it-IT"/>
              </w:rPr>
              <w:t>rappresentanti, sui rischi per il feto e di usare m</w:t>
            </w:r>
            <w:r w:rsidR="00907935">
              <w:rPr>
                <w:szCs w:val="22"/>
                <w:lang w:val="it-IT"/>
              </w:rPr>
              <w:t>isure</w:t>
            </w:r>
            <w:r w:rsidRPr="000E6C2B">
              <w:rPr>
                <w:szCs w:val="22"/>
                <w:lang w:val="it-IT"/>
              </w:rPr>
              <w:t xml:space="preserve"> contraccettiv</w:t>
            </w:r>
            <w:r w:rsidR="00907935">
              <w:rPr>
                <w:szCs w:val="22"/>
                <w:lang w:val="it-IT"/>
              </w:rPr>
              <w:t>e</w:t>
            </w:r>
            <w:r w:rsidRPr="000E6C2B">
              <w:rPr>
                <w:szCs w:val="22"/>
                <w:lang w:val="it-IT"/>
              </w:rPr>
              <w:t xml:space="preserve"> efficaci durante il trattamento e per due mesi dopo l'interruzione.</w:t>
            </w:r>
          </w:p>
          <w:p w14:paraId="36AEF715" w14:textId="5217EE2F" w:rsidR="001A3DF9" w:rsidRDefault="00527629"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F92AB2">
              <w:rPr>
                <w:szCs w:val="22"/>
                <w:lang w:val="it-IT"/>
              </w:rPr>
              <w:t>Verificare il risultato negativo del</w:t>
            </w:r>
            <w:r w:rsidR="00D61A0F" w:rsidRPr="00F92AB2">
              <w:rPr>
                <w:szCs w:val="22"/>
                <w:lang w:val="it-IT"/>
              </w:rPr>
              <w:t xml:space="preserve"> test</w:t>
            </w:r>
            <w:r w:rsidR="00D61A0F" w:rsidRPr="000E6C2B">
              <w:rPr>
                <w:szCs w:val="22"/>
                <w:lang w:val="it-IT"/>
              </w:rPr>
              <w:t xml:space="preserve"> di gravidanza prima di iniziare il trattamento e ripetere a intervalli appropriati.</w:t>
            </w:r>
          </w:p>
          <w:p w14:paraId="0142E2A6" w14:textId="030CC5AD" w:rsidR="007A39BF" w:rsidRPr="007A39BF" w:rsidRDefault="00D61A0F" w:rsidP="007A39BF">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szCs w:val="22"/>
                <w:lang w:val="it-IT"/>
              </w:rPr>
              <w:t xml:space="preserve">Interrompere GILENYA se una donna rimane incinta e considerare </w:t>
            </w:r>
            <w:r w:rsidR="001A3DF9" w:rsidRPr="00F66BB2">
              <w:rPr>
                <w:lang w:val="it-IT"/>
              </w:rPr>
              <w:t>la possibilità di un ritorno dell’attività della malattia</w:t>
            </w:r>
            <w:r w:rsidRPr="000E6C2B">
              <w:rPr>
                <w:szCs w:val="22"/>
                <w:lang w:val="it-IT"/>
              </w:rPr>
              <w:t>.</w:t>
            </w:r>
          </w:p>
          <w:p w14:paraId="358C655B" w14:textId="486758AA" w:rsidR="00D1172D" w:rsidRPr="00D1172D" w:rsidRDefault="000E6C2B"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Pr>
                <w:szCs w:val="22"/>
                <w:lang w:val="it-IT"/>
              </w:rPr>
              <w:t>I</w:t>
            </w:r>
            <w:r w:rsidRPr="000E6C2B">
              <w:rPr>
                <w:szCs w:val="22"/>
                <w:lang w:val="it-IT"/>
              </w:rPr>
              <w:t>struire la paziente a interrompere GILENYA due mesi prima di tentare di rimanere incinta.</w:t>
            </w:r>
          </w:p>
        </w:tc>
      </w:tr>
      <w:tr w:rsidR="00D1172D" w:rsidRPr="00534609" w14:paraId="5BA782D5" w14:textId="77777777" w:rsidTr="000E6C2B">
        <w:trPr>
          <w:cantSplit/>
        </w:trPr>
        <w:tc>
          <w:tcPr>
            <w:tcW w:w="3656" w:type="dxa"/>
          </w:tcPr>
          <w:p w14:paraId="637F8A65" w14:textId="2C00AE8A" w:rsidR="00527629" w:rsidRDefault="00527629" w:rsidP="000E6C2B">
            <w:pPr>
              <w:autoSpaceDE w:val="0"/>
              <w:autoSpaceDN w:val="0"/>
              <w:adjustRightInd w:val="0"/>
              <w:spacing w:line="240" w:lineRule="auto"/>
              <w:rPr>
                <w:szCs w:val="22"/>
                <w:lang w:val="it-IT"/>
              </w:rPr>
            </w:pPr>
            <w:r>
              <w:rPr>
                <w:szCs w:val="22"/>
                <w:lang w:val="it-IT"/>
              </w:rPr>
              <w:t xml:space="preserve">Tumori </w:t>
            </w:r>
            <w:r w:rsidR="004B5390">
              <w:rPr>
                <w:szCs w:val="22"/>
                <w:lang w:val="it-IT"/>
              </w:rPr>
              <w:t xml:space="preserve">maligni </w:t>
            </w:r>
            <w:r>
              <w:rPr>
                <w:szCs w:val="22"/>
                <w:lang w:val="it-IT"/>
              </w:rPr>
              <w:t>della pelle</w:t>
            </w:r>
            <w:r w:rsidR="000A6E6E">
              <w:rPr>
                <w:szCs w:val="22"/>
                <w:lang w:val="it-IT"/>
              </w:rPr>
              <w:t xml:space="preserve"> (carcinoma basocellulare, sarcoma di Kaposi, melanoma maligno, </w:t>
            </w:r>
            <w:r w:rsidR="000A6E6E" w:rsidRPr="00F66BB2">
              <w:rPr>
                <w:lang w:val="it-IT"/>
              </w:rPr>
              <w:t>carcinoma a cellule di Merkel</w:t>
            </w:r>
            <w:r w:rsidR="000A6E6E">
              <w:rPr>
                <w:lang w:val="it-IT"/>
              </w:rPr>
              <w:t xml:space="preserve">, </w:t>
            </w:r>
            <w:r w:rsidR="000A6E6E" w:rsidRPr="00F66BB2">
              <w:rPr>
                <w:lang w:val="it-IT"/>
              </w:rPr>
              <w:t>carcinoma a cellule squamose</w:t>
            </w:r>
            <w:r w:rsidR="000A6E6E">
              <w:rPr>
                <w:lang w:val="it-IT"/>
              </w:rPr>
              <w:t>)</w:t>
            </w:r>
          </w:p>
        </w:tc>
        <w:tc>
          <w:tcPr>
            <w:tcW w:w="5639" w:type="dxa"/>
          </w:tcPr>
          <w:p w14:paraId="1DAA5D90" w14:textId="1A58F97B" w:rsidR="00527629" w:rsidRPr="000E6C2B" w:rsidRDefault="00527629" w:rsidP="000E6C2B">
            <w:pPr>
              <w:pStyle w:val="ListParagraph"/>
              <w:widowControl w:val="0"/>
              <w:numPr>
                <w:ilvl w:val="0"/>
                <w:numId w:val="57"/>
              </w:numPr>
              <w:tabs>
                <w:tab w:val="clear" w:pos="567"/>
              </w:tabs>
              <w:spacing w:line="240" w:lineRule="auto"/>
              <w:ind w:left="567" w:hanging="567"/>
              <w:rPr>
                <w:rFonts w:eastAsia="MS Mincho"/>
                <w:szCs w:val="22"/>
                <w:lang w:val="it-IT"/>
              </w:rPr>
            </w:pPr>
            <w:r w:rsidRPr="000E6C2B">
              <w:rPr>
                <w:rFonts w:eastAsia="MS Mincho"/>
                <w:szCs w:val="22"/>
                <w:lang w:val="it-IT"/>
              </w:rPr>
              <w:t xml:space="preserve">Eseguire un </w:t>
            </w:r>
            <w:r>
              <w:rPr>
                <w:rFonts w:eastAsia="MS Mincho"/>
                <w:szCs w:val="22"/>
                <w:lang w:val="it-IT"/>
              </w:rPr>
              <w:t>controllo</w:t>
            </w:r>
            <w:r w:rsidRPr="000E6C2B">
              <w:rPr>
                <w:rFonts w:eastAsia="MS Mincho"/>
                <w:szCs w:val="22"/>
                <w:lang w:val="it-IT"/>
              </w:rPr>
              <w:t xml:space="preserve"> della pelle prima dell'inizio del trattamento e ogni 6-12</w:t>
            </w:r>
            <w:r>
              <w:rPr>
                <w:rFonts w:eastAsia="MS Mincho"/>
                <w:szCs w:val="22"/>
                <w:lang w:val="it-IT"/>
              </w:rPr>
              <w:t> </w:t>
            </w:r>
            <w:r w:rsidRPr="000E6C2B">
              <w:rPr>
                <w:rFonts w:eastAsia="MS Mincho"/>
                <w:szCs w:val="22"/>
                <w:lang w:val="it-IT"/>
              </w:rPr>
              <w:t>mesi.</w:t>
            </w:r>
          </w:p>
          <w:p w14:paraId="2BD41E6D" w14:textId="69FB03D6" w:rsidR="00527629" w:rsidRPr="000E6C2B" w:rsidRDefault="00527629" w:rsidP="000E6C2B">
            <w:pPr>
              <w:pStyle w:val="ListParagraph"/>
              <w:widowControl w:val="0"/>
              <w:numPr>
                <w:ilvl w:val="0"/>
                <w:numId w:val="57"/>
              </w:numPr>
              <w:tabs>
                <w:tab w:val="clear" w:pos="567"/>
              </w:tabs>
              <w:spacing w:line="240" w:lineRule="auto"/>
              <w:ind w:left="567" w:hanging="567"/>
              <w:rPr>
                <w:rFonts w:eastAsia="MS Mincho"/>
                <w:szCs w:val="22"/>
                <w:lang w:val="it-IT"/>
              </w:rPr>
            </w:pPr>
            <w:r>
              <w:rPr>
                <w:rFonts w:eastAsia="MS Mincho"/>
                <w:szCs w:val="22"/>
                <w:lang w:val="it-IT"/>
              </w:rPr>
              <w:t>I</w:t>
            </w:r>
            <w:r w:rsidRPr="000E6C2B">
              <w:rPr>
                <w:rFonts w:eastAsia="MS Mincho"/>
                <w:szCs w:val="22"/>
                <w:lang w:val="it-IT"/>
              </w:rPr>
              <w:t xml:space="preserve">nviare i pazienti </w:t>
            </w:r>
            <w:r w:rsidR="00F92AB2">
              <w:rPr>
                <w:rFonts w:eastAsia="MS Mincho"/>
                <w:szCs w:val="22"/>
                <w:lang w:val="it-IT"/>
              </w:rPr>
              <w:t>d</w:t>
            </w:r>
            <w:r w:rsidRPr="000E6C2B">
              <w:rPr>
                <w:rFonts w:eastAsia="MS Mincho"/>
                <w:szCs w:val="22"/>
                <w:lang w:val="it-IT"/>
              </w:rPr>
              <w:t>a un dermatologo se vengono rilevate lesioni sospette.</w:t>
            </w:r>
          </w:p>
          <w:p w14:paraId="03A00F85" w14:textId="40B2EE3E" w:rsidR="00527629" w:rsidRPr="000E6C2B" w:rsidRDefault="00527629" w:rsidP="000E6C2B">
            <w:pPr>
              <w:pStyle w:val="ListParagraph"/>
              <w:widowControl w:val="0"/>
              <w:numPr>
                <w:ilvl w:val="0"/>
                <w:numId w:val="57"/>
              </w:numPr>
              <w:tabs>
                <w:tab w:val="clear" w:pos="567"/>
              </w:tabs>
              <w:spacing w:line="240" w:lineRule="auto"/>
              <w:ind w:left="567" w:hanging="567"/>
              <w:rPr>
                <w:rFonts w:eastAsia="MS Mincho"/>
                <w:szCs w:val="22"/>
                <w:lang w:val="it-IT"/>
              </w:rPr>
            </w:pPr>
            <w:r w:rsidRPr="000E6C2B">
              <w:rPr>
                <w:rFonts w:eastAsia="MS Mincho"/>
                <w:szCs w:val="22"/>
                <w:lang w:val="it-IT"/>
              </w:rPr>
              <w:t>Fare attenzione all'esposizione alla luce solare senza protezione.</w:t>
            </w:r>
          </w:p>
          <w:p w14:paraId="2EED2B6B" w14:textId="22EC3AC0" w:rsidR="000A6E6E" w:rsidRPr="00AA1D13" w:rsidRDefault="00527629"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E6C2B">
              <w:rPr>
                <w:rFonts w:eastAsia="MS Mincho"/>
                <w:szCs w:val="22"/>
                <w:lang w:val="it-IT"/>
              </w:rPr>
              <w:t xml:space="preserve">Istruire il paziente a evitare </w:t>
            </w:r>
            <w:r w:rsidR="000A6E6E">
              <w:rPr>
                <w:rFonts w:eastAsia="MS Mincho"/>
                <w:szCs w:val="22"/>
                <w:lang w:val="it-IT"/>
              </w:rPr>
              <w:t>concomitante</w:t>
            </w:r>
            <w:r w:rsidRPr="000E6C2B">
              <w:rPr>
                <w:rFonts w:eastAsia="MS Mincho"/>
                <w:szCs w:val="22"/>
                <w:lang w:val="it-IT"/>
              </w:rPr>
              <w:t xml:space="preserve"> fototerapia con ra</w:t>
            </w:r>
            <w:r w:rsidR="000A6E6E">
              <w:rPr>
                <w:rFonts w:eastAsia="MS Mincho"/>
                <w:szCs w:val="22"/>
                <w:lang w:val="it-IT"/>
              </w:rPr>
              <w:t>gg</w:t>
            </w:r>
            <w:r w:rsidRPr="000E6C2B">
              <w:rPr>
                <w:rFonts w:eastAsia="MS Mincho"/>
                <w:szCs w:val="22"/>
                <w:lang w:val="it-IT"/>
              </w:rPr>
              <w:t>i UV-B o fotochemioterapia</w:t>
            </w:r>
            <w:r w:rsidR="000A6E6E">
              <w:rPr>
                <w:rFonts w:eastAsia="MS Mincho"/>
                <w:szCs w:val="22"/>
                <w:lang w:val="it-IT"/>
              </w:rPr>
              <w:t xml:space="preserve"> con</w:t>
            </w:r>
            <w:r w:rsidRPr="000E6C2B">
              <w:rPr>
                <w:rFonts w:eastAsia="MS Mincho"/>
                <w:szCs w:val="22"/>
                <w:lang w:val="it-IT"/>
              </w:rPr>
              <w:t xml:space="preserve"> PUVA.</w:t>
            </w:r>
          </w:p>
        </w:tc>
      </w:tr>
      <w:tr w:rsidR="00D1172D" w:rsidRPr="00534609" w14:paraId="4EC0FDC5" w14:textId="77777777" w:rsidTr="000E6C2B">
        <w:trPr>
          <w:cantSplit/>
        </w:trPr>
        <w:tc>
          <w:tcPr>
            <w:tcW w:w="3656" w:type="dxa"/>
          </w:tcPr>
          <w:p w14:paraId="7BF9E37B" w14:textId="39BC0ECF" w:rsidR="000A6E6E" w:rsidRPr="00527629" w:rsidRDefault="000A6E6E" w:rsidP="000E6C2B">
            <w:pPr>
              <w:autoSpaceDE w:val="0"/>
              <w:autoSpaceDN w:val="0"/>
              <w:adjustRightInd w:val="0"/>
              <w:spacing w:line="240" w:lineRule="auto"/>
              <w:rPr>
                <w:szCs w:val="22"/>
                <w:lang w:val="it-IT"/>
              </w:rPr>
            </w:pPr>
            <w:r>
              <w:rPr>
                <w:szCs w:val="22"/>
                <w:lang w:val="it-IT"/>
              </w:rPr>
              <w:lastRenderedPageBreak/>
              <w:t>Utilizzo nei pazienti pediatrici, incluso l’impatto sulla crescita e sullo sviluppo</w:t>
            </w:r>
          </w:p>
        </w:tc>
        <w:tc>
          <w:tcPr>
            <w:tcW w:w="5639" w:type="dxa"/>
          </w:tcPr>
          <w:p w14:paraId="279726A1" w14:textId="60737701" w:rsidR="000A6E6E" w:rsidRPr="000A6E6E" w:rsidRDefault="000A6E6E"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A6E6E">
              <w:rPr>
                <w:szCs w:val="22"/>
                <w:lang w:val="it-IT"/>
              </w:rPr>
              <w:t>Tutte le avvertenze, le precauzioni e il monitoraggio negli adulti si applicano anche ai pazienti pediatrici.</w:t>
            </w:r>
          </w:p>
          <w:p w14:paraId="6CB1A5EF" w14:textId="1D99C92C" w:rsidR="000A6E6E" w:rsidRPr="000A6E6E" w:rsidRDefault="000A6E6E"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A6E6E">
              <w:rPr>
                <w:szCs w:val="22"/>
                <w:lang w:val="it-IT"/>
              </w:rPr>
              <w:t xml:space="preserve">Valutare lo </w:t>
            </w:r>
            <w:r w:rsidRPr="00237323">
              <w:rPr>
                <w:szCs w:val="22"/>
                <w:lang w:val="it-IT"/>
              </w:rPr>
              <w:t>stadio di Tanner,</w:t>
            </w:r>
            <w:r w:rsidRPr="000A6E6E">
              <w:rPr>
                <w:szCs w:val="22"/>
                <w:lang w:val="it-IT"/>
              </w:rPr>
              <w:t xml:space="preserve"> l'altezza e il peso </w:t>
            </w:r>
            <w:r>
              <w:rPr>
                <w:szCs w:val="22"/>
                <w:lang w:val="it-IT"/>
              </w:rPr>
              <w:t>come da</w:t>
            </w:r>
            <w:r w:rsidRPr="000A6E6E">
              <w:rPr>
                <w:szCs w:val="22"/>
                <w:lang w:val="it-IT"/>
              </w:rPr>
              <w:t xml:space="preserve"> standard di cura.</w:t>
            </w:r>
          </w:p>
          <w:p w14:paraId="7637AB8C" w14:textId="26A9115E" w:rsidR="000A6E6E" w:rsidRPr="000A6E6E" w:rsidRDefault="000A6E6E"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A6E6E">
              <w:rPr>
                <w:szCs w:val="22"/>
                <w:lang w:val="it-IT"/>
              </w:rPr>
              <w:t>Assicurarsi che lo stato vaccinale sia aggiornato prima di iniziare GILENYA.</w:t>
            </w:r>
          </w:p>
          <w:p w14:paraId="3C98D8C6" w14:textId="50BCFF16" w:rsidR="00D1172D" w:rsidRPr="00527629" w:rsidRDefault="000A6E6E" w:rsidP="000E6C2B">
            <w:pPr>
              <w:pStyle w:val="ListParagraph"/>
              <w:numPr>
                <w:ilvl w:val="0"/>
                <w:numId w:val="57"/>
              </w:numPr>
              <w:tabs>
                <w:tab w:val="clear" w:pos="567"/>
              </w:tabs>
              <w:autoSpaceDE w:val="0"/>
              <w:autoSpaceDN w:val="0"/>
              <w:adjustRightInd w:val="0"/>
              <w:spacing w:line="240" w:lineRule="auto"/>
              <w:ind w:left="567" w:hanging="567"/>
              <w:rPr>
                <w:szCs w:val="22"/>
                <w:lang w:val="it-IT"/>
              </w:rPr>
            </w:pPr>
            <w:r w:rsidRPr="000A6E6E">
              <w:rPr>
                <w:szCs w:val="22"/>
                <w:lang w:val="it-IT"/>
              </w:rPr>
              <w:t>Monitorare i segni e i sintomi di depressione e ansia.</w:t>
            </w:r>
          </w:p>
        </w:tc>
      </w:tr>
    </w:tbl>
    <w:p w14:paraId="400C2F2B" w14:textId="3C8A1BBD" w:rsidR="005F7BA9" w:rsidRDefault="005F7BA9" w:rsidP="000E6C2B">
      <w:pPr>
        <w:autoSpaceDE w:val="0"/>
        <w:autoSpaceDN w:val="0"/>
        <w:adjustRightInd w:val="0"/>
        <w:spacing w:line="240" w:lineRule="auto"/>
        <w:rPr>
          <w:szCs w:val="22"/>
          <w:lang w:val="it-IT"/>
        </w:rPr>
      </w:pPr>
    </w:p>
    <w:p w14:paraId="167FC1B0" w14:textId="3B413B4C" w:rsidR="0098159A" w:rsidRPr="00F66BB2" w:rsidRDefault="00D9352B" w:rsidP="008E21E2">
      <w:pPr>
        <w:keepNext/>
        <w:autoSpaceDE w:val="0"/>
        <w:autoSpaceDN w:val="0"/>
        <w:adjustRightInd w:val="0"/>
        <w:spacing w:line="240" w:lineRule="auto"/>
        <w:rPr>
          <w:szCs w:val="22"/>
          <w:lang w:val="it-IT"/>
        </w:rPr>
      </w:pPr>
      <w:r w:rsidRPr="00F66BB2">
        <w:rPr>
          <w:b/>
          <w:bCs/>
          <w:szCs w:val="22"/>
          <w:lang w:val="it-IT"/>
        </w:rPr>
        <w:t>Guida</w:t>
      </w:r>
      <w:r w:rsidR="0098159A" w:rsidRPr="00F66BB2">
        <w:rPr>
          <w:b/>
          <w:bCs/>
          <w:szCs w:val="22"/>
          <w:lang w:val="it-IT"/>
        </w:rPr>
        <w:t xml:space="preserve"> per il paziente</w:t>
      </w:r>
      <w:r w:rsidR="004D5582" w:rsidRPr="00F66BB2">
        <w:rPr>
          <w:b/>
          <w:bCs/>
          <w:szCs w:val="22"/>
          <w:lang w:val="it-IT"/>
        </w:rPr>
        <w:t xml:space="preserve"> </w:t>
      </w:r>
      <w:r w:rsidR="0098159A" w:rsidRPr="00F66BB2">
        <w:rPr>
          <w:b/>
          <w:bCs/>
          <w:szCs w:val="22"/>
          <w:lang w:val="it-IT"/>
        </w:rPr>
        <w:t>/</w:t>
      </w:r>
      <w:r w:rsidR="0098159A" w:rsidRPr="00F66BB2">
        <w:rPr>
          <w:b/>
          <w:szCs w:val="22"/>
          <w:lang w:val="it-IT"/>
        </w:rPr>
        <w:t xml:space="preserve"> genitore </w:t>
      </w:r>
      <w:r w:rsidR="004D5582" w:rsidRPr="00F66BB2">
        <w:rPr>
          <w:b/>
          <w:szCs w:val="22"/>
          <w:lang w:val="it-IT"/>
        </w:rPr>
        <w:t>/ persona che assiste</w:t>
      </w:r>
      <w:r w:rsidR="00727A0F" w:rsidRPr="00F66BB2">
        <w:rPr>
          <w:b/>
          <w:szCs w:val="22"/>
          <w:lang w:val="it-IT"/>
        </w:rPr>
        <w:t xml:space="preserve"> il paziente</w:t>
      </w:r>
    </w:p>
    <w:p w14:paraId="167FC1B1" w14:textId="508C9884" w:rsidR="0098159A" w:rsidRPr="00F66BB2" w:rsidRDefault="0098159A" w:rsidP="008E21E2">
      <w:pPr>
        <w:keepNext/>
        <w:autoSpaceDE w:val="0"/>
        <w:autoSpaceDN w:val="0"/>
        <w:adjustRightInd w:val="0"/>
        <w:spacing w:line="240" w:lineRule="auto"/>
        <w:rPr>
          <w:szCs w:val="22"/>
          <w:lang w:val="it-IT"/>
        </w:rPr>
      </w:pPr>
    </w:p>
    <w:p w14:paraId="167FC1B2" w14:textId="57B941BB" w:rsidR="0055478F" w:rsidRDefault="00D9352B" w:rsidP="008E21E2">
      <w:pPr>
        <w:keepNext/>
        <w:autoSpaceDE w:val="0"/>
        <w:autoSpaceDN w:val="0"/>
        <w:adjustRightInd w:val="0"/>
        <w:spacing w:line="240" w:lineRule="auto"/>
        <w:rPr>
          <w:szCs w:val="22"/>
          <w:lang w:val="it-IT"/>
        </w:rPr>
      </w:pPr>
      <w:r w:rsidRPr="00F66BB2">
        <w:rPr>
          <w:szCs w:val="22"/>
          <w:lang w:val="it-IT"/>
        </w:rPr>
        <w:t>La guida</w:t>
      </w:r>
      <w:r w:rsidR="0055478F" w:rsidRPr="00F66BB2">
        <w:rPr>
          <w:szCs w:val="22"/>
          <w:lang w:val="it-IT"/>
        </w:rPr>
        <w:t xml:space="preserve"> per il paziente</w:t>
      </w:r>
      <w:r w:rsidR="004D5582" w:rsidRPr="00F66BB2">
        <w:rPr>
          <w:szCs w:val="22"/>
          <w:lang w:val="it-IT"/>
        </w:rPr>
        <w:t>/genitor</w:t>
      </w:r>
      <w:r w:rsidR="00AA1D13">
        <w:rPr>
          <w:szCs w:val="22"/>
          <w:lang w:val="it-IT"/>
        </w:rPr>
        <w:t>i</w:t>
      </w:r>
      <w:r w:rsidR="004D5582" w:rsidRPr="00F66BB2">
        <w:rPr>
          <w:szCs w:val="22"/>
          <w:lang w:val="it-IT"/>
        </w:rPr>
        <w:t>/ persona</w:t>
      </w:r>
      <w:r w:rsidR="007A6777" w:rsidRPr="00F66BB2">
        <w:rPr>
          <w:szCs w:val="22"/>
          <w:lang w:val="it-IT"/>
        </w:rPr>
        <w:t xml:space="preserve"> che assist</w:t>
      </w:r>
      <w:r w:rsidR="004D5582" w:rsidRPr="00F66BB2">
        <w:rPr>
          <w:szCs w:val="22"/>
          <w:lang w:val="it-IT"/>
        </w:rPr>
        <w:t>e</w:t>
      </w:r>
      <w:r w:rsidR="00F628E9" w:rsidRPr="00F66BB2">
        <w:rPr>
          <w:szCs w:val="22"/>
          <w:lang w:val="it-IT"/>
        </w:rPr>
        <w:t xml:space="preserve"> </w:t>
      </w:r>
      <w:r w:rsidR="00FB58B8" w:rsidRPr="00F66BB2">
        <w:rPr>
          <w:szCs w:val="22"/>
          <w:lang w:val="it-IT"/>
        </w:rPr>
        <w:t xml:space="preserve">il paziente </w:t>
      </w:r>
      <w:r w:rsidR="0055478F" w:rsidRPr="00F66BB2">
        <w:rPr>
          <w:szCs w:val="22"/>
          <w:lang w:val="it-IT"/>
        </w:rPr>
        <w:t>deve contenere i seguenti messaggi chiave:</w:t>
      </w:r>
    </w:p>
    <w:p w14:paraId="377389E9" w14:textId="77777777" w:rsidR="000E6C2B" w:rsidRDefault="000E6C2B" w:rsidP="008E21E2">
      <w:pPr>
        <w:keepNext/>
        <w:autoSpaceDE w:val="0"/>
        <w:autoSpaceDN w:val="0"/>
        <w:adjustRightInd w:val="0"/>
        <w:spacing w:line="240" w:lineRule="auto"/>
        <w:rPr>
          <w:szCs w:val="22"/>
          <w:lang w:val="it-IT"/>
        </w:rPr>
      </w:pPr>
    </w:p>
    <w:tbl>
      <w:tblPr>
        <w:tblStyle w:val="TableGrid"/>
        <w:tblW w:w="9325" w:type="dxa"/>
        <w:tblInd w:w="-147" w:type="dxa"/>
        <w:tblLook w:val="04A0" w:firstRow="1" w:lastRow="0" w:firstColumn="1" w:lastColumn="0" w:noHBand="0" w:noVBand="1"/>
      </w:tblPr>
      <w:tblGrid>
        <w:gridCol w:w="3684"/>
        <w:gridCol w:w="5641"/>
      </w:tblGrid>
      <w:tr w:rsidR="00E60432" w14:paraId="24E1BCBD" w14:textId="77777777" w:rsidTr="000E6C2B">
        <w:trPr>
          <w:cantSplit/>
        </w:trPr>
        <w:tc>
          <w:tcPr>
            <w:tcW w:w="3684" w:type="dxa"/>
          </w:tcPr>
          <w:p w14:paraId="2964E65A" w14:textId="6527C627" w:rsidR="00E60432" w:rsidRDefault="00E60432" w:rsidP="000E6C2B">
            <w:pPr>
              <w:autoSpaceDE w:val="0"/>
              <w:autoSpaceDN w:val="0"/>
              <w:adjustRightInd w:val="0"/>
              <w:spacing w:line="240" w:lineRule="auto"/>
              <w:rPr>
                <w:szCs w:val="22"/>
                <w:lang w:val="it-IT"/>
              </w:rPr>
            </w:pPr>
            <w:r w:rsidRPr="00D6139E">
              <w:rPr>
                <w:b/>
                <w:bCs/>
                <w:szCs w:val="22"/>
                <w:lang w:val="it-IT"/>
              </w:rPr>
              <w:t>Argomenti di sicurezza</w:t>
            </w:r>
          </w:p>
        </w:tc>
        <w:tc>
          <w:tcPr>
            <w:tcW w:w="5641" w:type="dxa"/>
          </w:tcPr>
          <w:p w14:paraId="774E19C0" w14:textId="12509DA7" w:rsidR="00E60432" w:rsidRDefault="00E60432" w:rsidP="000E6C2B">
            <w:pPr>
              <w:autoSpaceDE w:val="0"/>
              <w:autoSpaceDN w:val="0"/>
              <w:adjustRightInd w:val="0"/>
              <w:spacing w:line="240" w:lineRule="auto"/>
              <w:rPr>
                <w:szCs w:val="22"/>
                <w:lang w:val="it-IT"/>
              </w:rPr>
            </w:pPr>
            <w:r w:rsidRPr="00D6139E">
              <w:rPr>
                <w:b/>
                <w:bCs/>
                <w:szCs w:val="22"/>
                <w:lang w:val="it-IT"/>
              </w:rPr>
              <w:t>Messaggi chiave di sicurezza</w:t>
            </w:r>
          </w:p>
        </w:tc>
      </w:tr>
      <w:tr w:rsidR="00E60432" w:rsidRPr="00534609" w14:paraId="6F8310FA" w14:textId="77777777" w:rsidTr="000E6C2B">
        <w:trPr>
          <w:cantSplit/>
        </w:trPr>
        <w:tc>
          <w:tcPr>
            <w:tcW w:w="3684" w:type="dxa"/>
          </w:tcPr>
          <w:p w14:paraId="7166B101" w14:textId="41E9B7E9" w:rsidR="00E60432" w:rsidRDefault="00E60432" w:rsidP="000E6C2B">
            <w:pPr>
              <w:autoSpaceDE w:val="0"/>
              <w:autoSpaceDN w:val="0"/>
              <w:adjustRightInd w:val="0"/>
              <w:spacing w:line="240" w:lineRule="auto"/>
              <w:rPr>
                <w:szCs w:val="22"/>
                <w:lang w:val="it-IT"/>
              </w:rPr>
            </w:pPr>
            <w:r w:rsidRPr="00D6139E">
              <w:rPr>
                <w:szCs w:val="22"/>
                <w:lang w:val="it-IT"/>
              </w:rPr>
              <w:t>Bradiaritmia (inclusi difetti di conduzione e bradicardia complicata da ipotensione) che si verifica dopo la prima dose</w:t>
            </w:r>
          </w:p>
        </w:tc>
        <w:tc>
          <w:tcPr>
            <w:tcW w:w="5641" w:type="dxa"/>
          </w:tcPr>
          <w:p w14:paraId="6E5C4D2B" w14:textId="109C66CD"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Pr>
                <w:szCs w:val="22"/>
                <w:lang w:val="it-IT"/>
              </w:rPr>
              <w:t>I</w:t>
            </w:r>
            <w:r w:rsidRPr="000E6C2B">
              <w:rPr>
                <w:szCs w:val="22"/>
                <w:lang w:val="it-IT"/>
              </w:rPr>
              <w:t>nform</w:t>
            </w:r>
            <w:r>
              <w:rPr>
                <w:szCs w:val="22"/>
                <w:lang w:val="it-IT"/>
              </w:rPr>
              <w:t xml:space="preserve">i </w:t>
            </w:r>
            <w:r w:rsidRPr="000E6C2B">
              <w:rPr>
                <w:szCs w:val="22"/>
                <w:lang w:val="it-IT"/>
              </w:rPr>
              <w:t>il medico se ha patologie cardiache preesistenti o s</w:t>
            </w:r>
            <w:r>
              <w:rPr>
                <w:szCs w:val="22"/>
                <w:lang w:val="it-IT"/>
              </w:rPr>
              <w:t>e</w:t>
            </w:r>
            <w:r w:rsidRPr="000E6C2B">
              <w:rPr>
                <w:szCs w:val="22"/>
                <w:lang w:val="it-IT"/>
              </w:rPr>
              <w:t xml:space="preserve"> sta assumendo medicinali noti per ridurre la frequenza cardiaca.</w:t>
            </w:r>
          </w:p>
          <w:p w14:paraId="7F0787B1" w14:textId="77777777"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 xml:space="preserve">Il medico eseguirà un ECG e </w:t>
            </w:r>
            <w:r>
              <w:rPr>
                <w:szCs w:val="22"/>
                <w:lang w:val="it-IT"/>
              </w:rPr>
              <w:t>un</w:t>
            </w:r>
            <w:r w:rsidRPr="000E6C2B">
              <w:rPr>
                <w:szCs w:val="22"/>
                <w:lang w:val="it-IT"/>
              </w:rPr>
              <w:t xml:space="preserve">a misurazione della pressione </w:t>
            </w:r>
            <w:r>
              <w:rPr>
                <w:szCs w:val="22"/>
                <w:lang w:val="it-IT"/>
              </w:rPr>
              <w:t>arteriosa</w:t>
            </w:r>
            <w:r w:rsidRPr="000E6C2B">
              <w:rPr>
                <w:szCs w:val="22"/>
                <w:lang w:val="it-IT"/>
              </w:rPr>
              <w:t xml:space="preserve"> prima della prima dose di GILENYA.</w:t>
            </w:r>
          </w:p>
          <w:p w14:paraId="44A2A4C6" w14:textId="77777777"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 xml:space="preserve">Il medico monitorerà la frequenza cardiaca dopo la prima dose. Potrebbe essere necessario un monitoraggio prolungato e </w:t>
            </w:r>
            <w:r>
              <w:rPr>
                <w:szCs w:val="22"/>
                <w:lang w:val="it-IT"/>
              </w:rPr>
              <w:t>fino al mattino</w:t>
            </w:r>
            <w:r w:rsidRPr="000E6C2B">
              <w:rPr>
                <w:szCs w:val="22"/>
                <w:lang w:val="it-IT"/>
              </w:rPr>
              <w:t>. Potrebbe essere necessario un monitoraggio di follow-up alla ripresa del trattamento.</w:t>
            </w:r>
          </w:p>
          <w:p w14:paraId="3ED85247" w14:textId="69A136BB"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Inform</w:t>
            </w:r>
            <w:r>
              <w:rPr>
                <w:szCs w:val="22"/>
                <w:lang w:val="it-IT"/>
              </w:rPr>
              <w:t>i</w:t>
            </w:r>
            <w:r w:rsidRPr="000E6C2B">
              <w:rPr>
                <w:szCs w:val="22"/>
                <w:lang w:val="it-IT"/>
              </w:rPr>
              <w:t xml:space="preserve"> immediatamente il medico</w:t>
            </w:r>
            <w:r>
              <w:rPr>
                <w:szCs w:val="22"/>
                <w:lang w:val="it-IT"/>
              </w:rPr>
              <w:t xml:space="preserve"> de</w:t>
            </w:r>
            <w:r w:rsidRPr="00F66BB2">
              <w:rPr>
                <w:szCs w:val="22"/>
                <w:lang w:val="it-IT"/>
              </w:rPr>
              <w:t xml:space="preserve">i sintomi di una bassa frequenza cardiaca (come capogiri, vertigini, nausea o palpitazioni) </w:t>
            </w:r>
            <w:r>
              <w:rPr>
                <w:szCs w:val="22"/>
                <w:lang w:val="it-IT"/>
              </w:rPr>
              <w:t xml:space="preserve">che si sviluppano </w:t>
            </w:r>
            <w:r w:rsidRPr="00F66BB2">
              <w:rPr>
                <w:szCs w:val="22"/>
                <w:lang w:val="it-IT"/>
              </w:rPr>
              <w:t>dopo la somministrazione della prima dose di GILENYA</w:t>
            </w:r>
            <w:r w:rsidR="00360B81">
              <w:rPr>
                <w:szCs w:val="22"/>
                <w:lang w:val="it-IT"/>
              </w:rPr>
              <w:t>.</w:t>
            </w:r>
          </w:p>
          <w:p w14:paraId="03126C71" w14:textId="1ED810ED" w:rsidR="00E60432" w:rsidRPr="00C949B1"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Chiam</w:t>
            </w:r>
            <w:r>
              <w:rPr>
                <w:szCs w:val="22"/>
                <w:lang w:val="it-IT"/>
              </w:rPr>
              <w:t>i</w:t>
            </w:r>
            <w:r w:rsidRPr="000E6C2B">
              <w:rPr>
                <w:szCs w:val="22"/>
                <w:lang w:val="it-IT"/>
              </w:rPr>
              <w:t xml:space="preserve"> il medico in caso di dosi </w:t>
            </w:r>
            <w:r>
              <w:rPr>
                <w:szCs w:val="22"/>
                <w:lang w:val="it-IT"/>
              </w:rPr>
              <w:t>dimenticate</w:t>
            </w:r>
            <w:r w:rsidRPr="000E6C2B">
              <w:rPr>
                <w:szCs w:val="22"/>
                <w:lang w:val="it-IT"/>
              </w:rPr>
              <w:t xml:space="preserve"> poiché potrebbe essere necessario ripetere il monitoraggio della prima dose.</w:t>
            </w:r>
          </w:p>
        </w:tc>
      </w:tr>
      <w:tr w:rsidR="00E60432" w:rsidRPr="00534609" w14:paraId="515DB5C3" w14:textId="77777777" w:rsidTr="000E6C2B">
        <w:trPr>
          <w:cantSplit/>
        </w:trPr>
        <w:tc>
          <w:tcPr>
            <w:tcW w:w="3684" w:type="dxa"/>
          </w:tcPr>
          <w:p w14:paraId="492692AA" w14:textId="64E26FA7" w:rsidR="00E60432" w:rsidRDefault="00E60432" w:rsidP="000E6C2B">
            <w:pPr>
              <w:autoSpaceDE w:val="0"/>
              <w:autoSpaceDN w:val="0"/>
              <w:adjustRightInd w:val="0"/>
              <w:spacing w:line="240" w:lineRule="auto"/>
              <w:rPr>
                <w:szCs w:val="22"/>
                <w:lang w:val="it-IT"/>
              </w:rPr>
            </w:pPr>
            <w:r>
              <w:rPr>
                <w:szCs w:val="22"/>
                <w:lang w:val="it-IT"/>
              </w:rPr>
              <w:t>Aumento delle transaminasi epatiche</w:t>
            </w:r>
          </w:p>
        </w:tc>
        <w:tc>
          <w:tcPr>
            <w:tcW w:w="5641" w:type="dxa"/>
          </w:tcPr>
          <w:p w14:paraId="2CCBAD80" w14:textId="77777777"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Inform</w:t>
            </w:r>
            <w:r>
              <w:rPr>
                <w:szCs w:val="22"/>
                <w:lang w:val="it-IT"/>
              </w:rPr>
              <w:t>i</w:t>
            </w:r>
            <w:r w:rsidRPr="000E6C2B">
              <w:rPr>
                <w:szCs w:val="22"/>
                <w:lang w:val="it-IT"/>
              </w:rPr>
              <w:t xml:space="preserve"> il medico se ha</w:t>
            </w:r>
            <w:r>
              <w:rPr>
                <w:szCs w:val="22"/>
                <w:lang w:val="it-IT"/>
              </w:rPr>
              <w:t xml:space="preserve"> </w:t>
            </w:r>
            <w:r w:rsidRPr="000E6C2B">
              <w:rPr>
                <w:szCs w:val="22"/>
                <w:lang w:val="it-IT"/>
              </w:rPr>
              <w:t>problemi al fegato.</w:t>
            </w:r>
          </w:p>
          <w:p w14:paraId="13AD5080" w14:textId="77777777"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 xml:space="preserve">Il medico eseguirà </w:t>
            </w:r>
            <w:r>
              <w:rPr>
                <w:szCs w:val="22"/>
                <w:lang w:val="it-IT"/>
              </w:rPr>
              <w:t>un esame della</w:t>
            </w:r>
            <w:r w:rsidRPr="000E6C2B">
              <w:rPr>
                <w:szCs w:val="22"/>
                <w:lang w:val="it-IT"/>
              </w:rPr>
              <w:t xml:space="preserve"> funzionalità epatica prima di iniziare il trattamento, a intervalli specifici durante il trattamento e fino a 2</w:t>
            </w:r>
            <w:r>
              <w:rPr>
                <w:szCs w:val="22"/>
                <w:lang w:val="it-IT"/>
              </w:rPr>
              <w:t> </w:t>
            </w:r>
            <w:r w:rsidRPr="000E6C2B">
              <w:rPr>
                <w:szCs w:val="22"/>
                <w:lang w:val="it-IT"/>
              </w:rPr>
              <w:t>mesi dopo l'interruzione.</w:t>
            </w:r>
          </w:p>
          <w:p w14:paraId="122F3C89" w14:textId="3FDBAA48" w:rsidR="00E60432" w:rsidRPr="007A598D"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Pr>
                <w:szCs w:val="22"/>
                <w:lang w:val="it-IT"/>
              </w:rPr>
              <w:t>I</w:t>
            </w:r>
            <w:r w:rsidRPr="000E6C2B">
              <w:rPr>
                <w:szCs w:val="22"/>
                <w:lang w:val="it-IT"/>
              </w:rPr>
              <w:t>nform</w:t>
            </w:r>
            <w:r>
              <w:rPr>
                <w:szCs w:val="22"/>
                <w:lang w:val="it-IT"/>
              </w:rPr>
              <w:t>i</w:t>
            </w:r>
            <w:r w:rsidRPr="000E6C2B">
              <w:rPr>
                <w:szCs w:val="22"/>
                <w:lang w:val="it-IT"/>
              </w:rPr>
              <w:t xml:space="preserve"> il medico se nota uno qualsiasi dei segni di danno epatico (come ingiallimento della pelle o del bianco degli occhi, urina anormalmente scura, dolore sul lato destro dell'area dello stomaco, nausea e vomito inspiegabili).</w:t>
            </w:r>
          </w:p>
        </w:tc>
      </w:tr>
      <w:tr w:rsidR="00E60432" w:rsidRPr="00534609" w14:paraId="26115E07" w14:textId="77777777" w:rsidTr="000E6C2B">
        <w:trPr>
          <w:cantSplit/>
        </w:trPr>
        <w:tc>
          <w:tcPr>
            <w:tcW w:w="3684" w:type="dxa"/>
          </w:tcPr>
          <w:p w14:paraId="00D6185A" w14:textId="66A09B90" w:rsidR="00E60432" w:rsidRDefault="00E60432" w:rsidP="000E6C2B">
            <w:pPr>
              <w:autoSpaceDE w:val="0"/>
              <w:autoSpaceDN w:val="0"/>
              <w:adjustRightInd w:val="0"/>
              <w:spacing w:line="240" w:lineRule="auto"/>
              <w:rPr>
                <w:szCs w:val="22"/>
                <w:lang w:val="it-IT"/>
              </w:rPr>
            </w:pPr>
            <w:r>
              <w:rPr>
                <w:szCs w:val="22"/>
                <w:lang w:val="it-IT"/>
              </w:rPr>
              <w:t>Edema maculare</w:t>
            </w:r>
          </w:p>
        </w:tc>
        <w:tc>
          <w:tcPr>
            <w:tcW w:w="5641" w:type="dxa"/>
          </w:tcPr>
          <w:p w14:paraId="1C55262D" w14:textId="77777777"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Il medico può organizzare una valutazione oculistica prima di iniziare GILENYA e, se necessario, durante il trattamento. Una valutazione oculistica di follow-up può essere effettuata 3-4</w:t>
            </w:r>
            <w:r>
              <w:rPr>
                <w:szCs w:val="22"/>
                <w:lang w:val="it-IT"/>
              </w:rPr>
              <w:t> </w:t>
            </w:r>
            <w:r w:rsidRPr="000E6C2B">
              <w:rPr>
                <w:szCs w:val="22"/>
                <w:lang w:val="it-IT"/>
              </w:rPr>
              <w:t>mesi dopo l'inizio di GILENYA.</w:t>
            </w:r>
          </w:p>
          <w:p w14:paraId="1312DC39" w14:textId="50F0AB30" w:rsidR="00E60432" w:rsidRPr="00F32A21"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Inform</w:t>
            </w:r>
            <w:r>
              <w:rPr>
                <w:szCs w:val="22"/>
                <w:lang w:val="it-IT"/>
              </w:rPr>
              <w:t>i</w:t>
            </w:r>
            <w:r w:rsidRPr="000E6C2B">
              <w:rPr>
                <w:szCs w:val="22"/>
                <w:lang w:val="it-IT"/>
              </w:rPr>
              <w:t xml:space="preserve"> immediatamente il medico di eventuali sintomi di alterazioni visive durante il trattamento e fino a due mesi dopo la fine del trattamento con GILENYA.</w:t>
            </w:r>
          </w:p>
        </w:tc>
      </w:tr>
      <w:tr w:rsidR="00E60432" w:rsidRPr="00534609" w14:paraId="250B806E" w14:textId="77777777" w:rsidTr="000E6C2B">
        <w:trPr>
          <w:cantSplit/>
        </w:trPr>
        <w:tc>
          <w:tcPr>
            <w:tcW w:w="3684" w:type="dxa"/>
          </w:tcPr>
          <w:p w14:paraId="753D2087" w14:textId="3A7CDC53" w:rsidR="00E60432" w:rsidRDefault="00E60432" w:rsidP="000E6C2B">
            <w:pPr>
              <w:autoSpaceDE w:val="0"/>
              <w:autoSpaceDN w:val="0"/>
              <w:adjustRightInd w:val="0"/>
              <w:spacing w:line="240" w:lineRule="auto"/>
              <w:rPr>
                <w:szCs w:val="22"/>
                <w:lang w:val="it-IT"/>
              </w:rPr>
            </w:pPr>
            <w:r>
              <w:rPr>
                <w:szCs w:val="22"/>
                <w:lang w:val="it-IT"/>
              </w:rPr>
              <w:lastRenderedPageBreak/>
              <w:t>Infezioni opportunistiche t</w:t>
            </w:r>
            <w:r w:rsidRPr="00D6139E">
              <w:rPr>
                <w:szCs w:val="22"/>
                <w:lang w:val="it-IT"/>
              </w:rPr>
              <w:t>ra cui il virus della varicella zoster (</w:t>
            </w:r>
            <w:r w:rsidRPr="00D6139E">
              <w:rPr>
                <w:rStyle w:val="ui-provider"/>
                <w:lang w:val="it-IT"/>
              </w:rPr>
              <w:t>varicella zoster virus,</w:t>
            </w:r>
            <w:r>
              <w:rPr>
                <w:rStyle w:val="ui-provider"/>
                <w:lang w:val="it-IT"/>
              </w:rPr>
              <w:t xml:space="preserve"> </w:t>
            </w:r>
            <w:r w:rsidRPr="00D6139E">
              <w:rPr>
                <w:szCs w:val="22"/>
                <w:lang w:val="it-IT"/>
              </w:rPr>
              <w:t>VZV), infezioni virali da herpes diverse da</w:t>
            </w:r>
            <w:r>
              <w:rPr>
                <w:szCs w:val="22"/>
                <w:lang w:val="it-IT"/>
              </w:rPr>
              <w:t xml:space="preserve"> </w:t>
            </w:r>
            <w:r w:rsidRPr="00D6139E">
              <w:rPr>
                <w:szCs w:val="22"/>
                <w:lang w:val="it-IT"/>
              </w:rPr>
              <w:t>VZV, infezioni fungine</w:t>
            </w:r>
          </w:p>
        </w:tc>
        <w:tc>
          <w:tcPr>
            <w:tcW w:w="5641" w:type="dxa"/>
          </w:tcPr>
          <w:p w14:paraId="223C2D99" w14:textId="77777777"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9D2E62">
              <w:rPr>
                <w:szCs w:val="22"/>
                <w:lang w:val="it-IT"/>
              </w:rPr>
              <w:t xml:space="preserve">Il medico monitorerà la conta dei linfociti </w:t>
            </w:r>
            <w:r>
              <w:rPr>
                <w:szCs w:val="22"/>
                <w:lang w:val="it-IT"/>
              </w:rPr>
              <w:t>ematici</w:t>
            </w:r>
            <w:r w:rsidRPr="009D2E62">
              <w:rPr>
                <w:szCs w:val="22"/>
                <w:lang w:val="it-IT"/>
              </w:rPr>
              <w:t xml:space="preserve"> prima e durante il trattamento con GILENYA. Il trattamento con GILENYA può essere interrotto se la conta dei linfociti </w:t>
            </w:r>
            <w:r>
              <w:rPr>
                <w:szCs w:val="22"/>
                <w:lang w:val="it-IT"/>
              </w:rPr>
              <w:t>ematici</w:t>
            </w:r>
            <w:r w:rsidRPr="009D2E62">
              <w:rPr>
                <w:szCs w:val="22"/>
                <w:lang w:val="it-IT"/>
              </w:rPr>
              <w:t xml:space="preserve"> è troppo bassa.</w:t>
            </w:r>
          </w:p>
          <w:p w14:paraId="0351051E" w14:textId="30D20101" w:rsidR="00E60432" w:rsidRPr="009D2E6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9D2E62">
              <w:rPr>
                <w:szCs w:val="22"/>
                <w:lang w:val="it-IT"/>
              </w:rPr>
              <w:t>Informare immediatamente il medico di segni e sintomi di infezione, durante e fino a due mesi dopo il trattamento con GILENYA (come febbre, sintomi</w:t>
            </w:r>
            <w:r w:rsidR="00360B81">
              <w:rPr>
                <w:szCs w:val="22"/>
                <w:lang w:val="it-IT"/>
              </w:rPr>
              <w:t xml:space="preserve"> </w:t>
            </w:r>
            <w:r>
              <w:rPr>
                <w:szCs w:val="22"/>
                <w:lang w:val="it-IT"/>
              </w:rPr>
              <w:t>di tipo i</w:t>
            </w:r>
            <w:r w:rsidRPr="009D2E62">
              <w:rPr>
                <w:szCs w:val="22"/>
                <w:lang w:val="it-IT"/>
              </w:rPr>
              <w:t>nfluenzal</w:t>
            </w:r>
            <w:r>
              <w:rPr>
                <w:szCs w:val="22"/>
                <w:lang w:val="it-IT"/>
              </w:rPr>
              <w:t>e</w:t>
            </w:r>
            <w:r w:rsidRPr="009D2E62">
              <w:rPr>
                <w:szCs w:val="22"/>
                <w:lang w:val="it-IT"/>
              </w:rPr>
              <w:t>, mal di testa accompagnato da rigidità del collo, sensibilità alla luce, nausea, herpes zoster e/o confusione o convulsioni [</w:t>
            </w:r>
            <w:r>
              <w:rPr>
                <w:szCs w:val="22"/>
                <w:lang w:val="it-IT"/>
              </w:rPr>
              <w:t xml:space="preserve">questi </w:t>
            </w:r>
            <w:r w:rsidRPr="009D2E62">
              <w:rPr>
                <w:szCs w:val="22"/>
                <w:lang w:val="it-IT"/>
              </w:rPr>
              <w:t>possono essere sintomi di meningite e/o encefalite]).</w:t>
            </w:r>
          </w:p>
        </w:tc>
      </w:tr>
      <w:tr w:rsidR="00E60432" w:rsidRPr="00534609" w14:paraId="10CA063E" w14:textId="77777777" w:rsidTr="000E6C2B">
        <w:trPr>
          <w:cantSplit/>
        </w:trPr>
        <w:tc>
          <w:tcPr>
            <w:tcW w:w="3684" w:type="dxa"/>
          </w:tcPr>
          <w:p w14:paraId="70795953" w14:textId="631D1D0A" w:rsidR="00E60432" w:rsidRDefault="00E60432" w:rsidP="000E6C2B">
            <w:pPr>
              <w:autoSpaceDE w:val="0"/>
              <w:autoSpaceDN w:val="0"/>
              <w:adjustRightInd w:val="0"/>
              <w:spacing w:line="240" w:lineRule="auto"/>
              <w:rPr>
                <w:szCs w:val="22"/>
                <w:lang w:val="it-IT"/>
              </w:rPr>
            </w:pPr>
            <w:r>
              <w:rPr>
                <w:szCs w:val="22"/>
                <w:lang w:val="it-IT"/>
              </w:rPr>
              <w:t>Leucoencefalopatia multifocale progressiva (PML)</w:t>
            </w:r>
          </w:p>
        </w:tc>
        <w:tc>
          <w:tcPr>
            <w:tcW w:w="5641" w:type="dxa"/>
          </w:tcPr>
          <w:p w14:paraId="197E59A7" w14:textId="5C914CAF" w:rsidR="0039024E" w:rsidRDefault="0039024E" w:rsidP="000E6C2B">
            <w:pPr>
              <w:pStyle w:val="ListParagraph"/>
              <w:widowControl w:val="0"/>
              <w:numPr>
                <w:ilvl w:val="0"/>
                <w:numId w:val="59"/>
              </w:numPr>
              <w:autoSpaceDE w:val="0"/>
              <w:autoSpaceDN w:val="0"/>
              <w:adjustRightInd w:val="0"/>
              <w:spacing w:line="240" w:lineRule="auto"/>
              <w:ind w:left="598" w:hanging="598"/>
              <w:rPr>
                <w:szCs w:val="22"/>
                <w:lang w:val="it-IT"/>
              </w:rPr>
            </w:pPr>
            <w:r>
              <w:rPr>
                <w:szCs w:val="22"/>
                <w:lang w:val="it-IT"/>
              </w:rPr>
              <w:t xml:space="preserve">La </w:t>
            </w:r>
            <w:r w:rsidRPr="001F2AC2">
              <w:rPr>
                <w:szCs w:val="22"/>
                <w:lang w:val="it-IT"/>
              </w:rPr>
              <w:t xml:space="preserve">PML è una rara malattia cerebrale causata da un'infezione che può portare a </w:t>
            </w:r>
            <w:r>
              <w:rPr>
                <w:szCs w:val="22"/>
                <w:lang w:val="it-IT"/>
              </w:rPr>
              <w:t>severa</w:t>
            </w:r>
            <w:r w:rsidRPr="001F2AC2">
              <w:rPr>
                <w:szCs w:val="22"/>
                <w:lang w:val="it-IT"/>
              </w:rPr>
              <w:t xml:space="preserve"> disabilità o alla morte.</w:t>
            </w:r>
          </w:p>
          <w:p w14:paraId="189FDF95" w14:textId="37AFF9E4" w:rsidR="0039024E" w:rsidRDefault="0039024E"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Il</w:t>
            </w:r>
            <w:r w:rsidRPr="000E6C2B">
              <w:rPr>
                <w:color w:val="000000"/>
                <w:szCs w:val="22"/>
                <w:lang w:val="it-IT"/>
              </w:rPr>
              <w:t xml:space="preserve"> medico pianificherà </w:t>
            </w:r>
            <w:r w:rsidR="00D3515C">
              <w:rPr>
                <w:color w:val="000000"/>
                <w:szCs w:val="22"/>
                <w:lang w:val="it-IT"/>
              </w:rPr>
              <w:t>delle</w:t>
            </w:r>
            <w:r w:rsidRPr="000E6C2B">
              <w:rPr>
                <w:color w:val="000000"/>
                <w:szCs w:val="22"/>
                <w:lang w:val="it-IT"/>
              </w:rPr>
              <w:t xml:space="preserve"> risonanz</w:t>
            </w:r>
            <w:r w:rsidR="00D3515C">
              <w:rPr>
                <w:color w:val="000000"/>
                <w:szCs w:val="22"/>
                <w:lang w:val="it-IT"/>
              </w:rPr>
              <w:t>e</w:t>
            </w:r>
            <w:r w:rsidRPr="000E6C2B">
              <w:rPr>
                <w:color w:val="000000"/>
                <w:szCs w:val="22"/>
                <w:lang w:val="it-IT"/>
              </w:rPr>
              <w:t xml:space="preserve"> magnetic</w:t>
            </w:r>
            <w:r w:rsidR="00D3515C">
              <w:rPr>
                <w:color w:val="000000"/>
                <w:szCs w:val="22"/>
                <w:lang w:val="it-IT"/>
              </w:rPr>
              <w:t>he</w:t>
            </w:r>
            <w:r w:rsidRPr="000E6C2B">
              <w:rPr>
                <w:color w:val="000000"/>
                <w:szCs w:val="22"/>
                <w:lang w:val="it-IT"/>
              </w:rPr>
              <w:t xml:space="preserve"> (RM) prima di iniziare il trattamento e durante il trattamento per monitorare il rischio di PML.</w:t>
            </w:r>
          </w:p>
          <w:p w14:paraId="12A07696" w14:textId="6480B497" w:rsidR="00E60432" w:rsidRPr="004B5390"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Inform</w:t>
            </w:r>
            <w:r w:rsidRPr="004B5390">
              <w:rPr>
                <w:szCs w:val="22"/>
                <w:lang w:val="it-IT"/>
              </w:rPr>
              <w:t>i</w:t>
            </w:r>
            <w:r w:rsidRPr="000E6C2B">
              <w:rPr>
                <w:szCs w:val="22"/>
                <w:lang w:val="it-IT"/>
              </w:rPr>
              <w:t xml:space="preserve"> immediatamente il medico </w:t>
            </w:r>
            <w:r w:rsidRPr="004B5390">
              <w:rPr>
                <w:szCs w:val="22"/>
                <w:lang w:val="it-IT"/>
              </w:rPr>
              <w:t>s</w:t>
            </w:r>
            <w:r w:rsidRPr="000E6C2B">
              <w:rPr>
                <w:color w:val="000000"/>
                <w:szCs w:val="22"/>
                <w:lang w:val="it-IT"/>
              </w:rPr>
              <w:t>e ritiene che la SM stia peggiorando</w:t>
            </w:r>
            <w:r w:rsidRPr="000E6C2B">
              <w:rPr>
                <w:szCs w:val="22"/>
                <w:lang w:val="it-IT"/>
              </w:rPr>
              <w:t xml:space="preserve"> o</w:t>
            </w:r>
            <w:r w:rsidRPr="004B5390">
              <w:rPr>
                <w:szCs w:val="22"/>
                <w:lang w:val="it-IT"/>
              </w:rPr>
              <w:t>ppure</w:t>
            </w:r>
            <w:r w:rsidRPr="000E6C2B">
              <w:rPr>
                <w:szCs w:val="22"/>
                <w:lang w:val="it-IT"/>
              </w:rPr>
              <w:t xml:space="preserve"> se </w:t>
            </w:r>
            <w:r w:rsidRPr="004B5390">
              <w:rPr>
                <w:szCs w:val="22"/>
                <w:lang w:val="it-IT"/>
              </w:rPr>
              <w:t>nota</w:t>
            </w:r>
            <w:r w:rsidRPr="000E6C2B">
              <w:rPr>
                <w:szCs w:val="22"/>
                <w:lang w:val="it-IT"/>
              </w:rPr>
              <w:t xml:space="preserve"> nuovi sintomi</w:t>
            </w:r>
            <w:r w:rsidR="0039024E">
              <w:rPr>
                <w:szCs w:val="22"/>
                <w:lang w:val="it-IT"/>
              </w:rPr>
              <w:t xml:space="preserve"> durante e dopo il trattamento con G</w:t>
            </w:r>
            <w:r w:rsidR="00EA63E0">
              <w:rPr>
                <w:szCs w:val="22"/>
                <w:lang w:val="it-IT"/>
              </w:rPr>
              <w:t>ILENYA</w:t>
            </w:r>
            <w:r w:rsidRPr="000E6C2B">
              <w:rPr>
                <w:szCs w:val="22"/>
                <w:lang w:val="it-IT"/>
              </w:rPr>
              <w:t>, ad esempio cambiamenti di umore o comportamento, debolezza nuova o in peggioramento su un lato del corpo, cambiamenti nella vista, confusione, vuoti di memoria o difficoltà di linguaggio e comunicazione. Questi possono essere sintomi di PML</w:t>
            </w:r>
            <w:r w:rsidR="0039024E">
              <w:rPr>
                <w:szCs w:val="22"/>
                <w:lang w:val="it-IT"/>
              </w:rPr>
              <w:t xml:space="preserve"> o di una reazione infiammatoria (nota come sindrome infiammatoria da immunoricostituzione o IRIS) </w:t>
            </w:r>
            <w:r w:rsidR="0039024E" w:rsidRPr="0039024E">
              <w:rPr>
                <w:szCs w:val="22"/>
                <w:lang w:val="it-IT"/>
              </w:rPr>
              <w:t>che può verificarsi nei pazienti affetti da PML quando G</w:t>
            </w:r>
            <w:r w:rsidR="00EA63E0">
              <w:rPr>
                <w:szCs w:val="22"/>
                <w:lang w:val="it-IT"/>
              </w:rPr>
              <w:t>ILENYA</w:t>
            </w:r>
            <w:r w:rsidR="0039024E" w:rsidRPr="0039024E">
              <w:rPr>
                <w:szCs w:val="22"/>
                <w:lang w:val="it-IT"/>
              </w:rPr>
              <w:t xml:space="preserve"> viene eliminato dal loro organismo dopo </w:t>
            </w:r>
            <w:r w:rsidR="0039024E">
              <w:rPr>
                <w:szCs w:val="22"/>
                <w:lang w:val="it-IT"/>
              </w:rPr>
              <w:t>la sua interruzione</w:t>
            </w:r>
            <w:r w:rsidRPr="000E6C2B">
              <w:rPr>
                <w:szCs w:val="22"/>
                <w:lang w:val="it-IT"/>
              </w:rPr>
              <w:t>.</w:t>
            </w:r>
          </w:p>
          <w:p w14:paraId="454ABCD9" w14:textId="3E712CDC" w:rsidR="00E60432" w:rsidRPr="0039024E" w:rsidRDefault="00E60432" w:rsidP="0039024E">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Parl</w:t>
            </w:r>
            <w:r w:rsidRPr="00432C8C">
              <w:rPr>
                <w:szCs w:val="22"/>
                <w:lang w:val="it-IT"/>
              </w:rPr>
              <w:t>i</w:t>
            </w:r>
            <w:r w:rsidRPr="000E6C2B">
              <w:rPr>
                <w:szCs w:val="22"/>
                <w:lang w:val="it-IT"/>
              </w:rPr>
              <w:t xml:space="preserve"> con il partner o con </w:t>
            </w:r>
            <w:r w:rsidRPr="00432C8C">
              <w:rPr>
                <w:szCs w:val="22"/>
                <w:lang w:val="it-IT"/>
              </w:rPr>
              <w:t>le persone che la assistono</w:t>
            </w:r>
            <w:r w:rsidRPr="000E6C2B">
              <w:rPr>
                <w:szCs w:val="22"/>
                <w:lang w:val="it-IT"/>
              </w:rPr>
              <w:t xml:space="preserve"> e </w:t>
            </w:r>
            <w:r w:rsidRPr="00432C8C">
              <w:rPr>
                <w:szCs w:val="22"/>
                <w:lang w:val="it-IT"/>
              </w:rPr>
              <w:t xml:space="preserve">li </w:t>
            </w:r>
            <w:r w:rsidRPr="000E6C2B">
              <w:rPr>
                <w:szCs w:val="22"/>
                <w:lang w:val="it-IT"/>
              </w:rPr>
              <w:t>infor</w:t>
            </w:r>
            <w:r w:rsidRPr="00432C8C">
              <w:rPr>
                <w:szCs w:val="22"/>
                <w:lang w:val="it-IT"/>
              </w:rPr>
              <w:t>m</w:t>
            </w:r>
            <w:r w:rsidRPr="000E6C2B">
              <w:rPr>
                <w:szCs w:val="22"/>
                <w:lang w:val="it-IT"/>
              </w:rPr>
              <w:t xml:space="preserve">i del trattamento. </w:t>
            </w:r>
            <w:r w:rsidRPr="000E6C2B">
              <w:rPr>
                <w:color w:val="000000"/>
                <w:szCs w:val="22"/>
                <w:lang w:val="it-IT"/>
              </w:rPr>
              <w:t>Potrebbero presentarsi sintomi di cui potrebbe non rendersi conto da solo.</w:t>
            </w:r>
          </w:p>
        </w:tc>
      </w:tr>
      <w:tr w:rsidR="00E60432" w:rsidRPr="00534609" w14:paraId="29F767F2" w14:textId="77777777" w:rsidTr="000E6C2B">
        <w:trPr>
          <w:cantSplit/>
        </w:trPr>
        <w:tc>
          <w:tcPr>
            <w:tcW w:w="3684" w:type="dxa"/>
          </w:tcPr>
          <w:p w14:paraId="05C07392" w14:textId="3D63511F" w:rsidR="00E60432" w:rsidRDefault="00E60432" w:rsidP="000E6C2B">
            <w:pPr>
              <w:autoSpaceDE w:val="0"/>
              <w:autoSpaceDN w:val="0"/>
              <w:adjustRightInd w:val="0"/>
              <w:spacing w:line="240" w:lineRule="auto"/>
              <w:rPr>
                <w:szCs w:val="22"/>
                <w:lang w:val="it-IT"/>
              </w:rPr>
            </w:pPr>
            <w:r>
              <w:rPr>
                <w:szCs w:val="22"/>
                <w:lang w:val="it-IT"/>
              </w:rPr>
              <w:t xml:space="preserve">Tumori maligni della pelle (carcinoma basocellulare, sarcoma di Kaposi, melanoma maligno, </w:t>
            </w:r>
            <w:r w:rsidRPr="00F66BB2">
              <w:rPr>
                <w:lang w:val="it-IT"/>
              </w:rPr>
              <w:t>carcinoma a cellule di Merkel</w:t>
            </w:r>
            <w:r>
              <w:rPr>
                <w:lang w:val="it-IT"/>
              </w:rPr>
              <w:t xml:space="preserve">, </w:t>
            </w:r>
            <w:r w:rsidRPr="00F66BB2">
              <w:rPr>
                <w:lang w:val="it-IT"/>
              </w:rPr>
              <w:t>carcinoma a cellule squamose</w:t>
            </w:r>
            <w:r>
              <w:rPr>
                <w:lang w:val="it-IT"/>
              </w:rPr>
              <w:t>)</w:t>
            </w:r>
          </w:p>
        </w:tc>
        <w:tc>
          <w:tcPr>
            <w:tcW w:w="5641" w:type="dxa"/>
          </w:tcPr>
          <w:p w14:paraId="315E3D16" w14:textId="791B7EB8" w:rsidR="00E60432" w:rsidRPr="00806566"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 xml:space="preserve">Informi immediatamente il medico se nota la </w:t>
            </w:r>
            <w:r>
              <w:rPr>
                <w:szCs w:val="22"/>
                <w:lang w:val="it-IT"/>
              </w:rPr>
              <w:t>comparsa</w:t>
            </w:r>
            <w:r w:rsidRPr="000E6C2B">
              <w:rPr>
                <w:szCs w:val="22"/>
                <w:lang w:val="it-IT"/>
              </w:rPr>
              <w:t xml:space="preserve"> di </w:t>
            </w:r>
            <w:r>
              <w:rPr>
                <w:szCs w:val="22"/>
                <w:lang w:val="it-IT"/>
              </w:rPr>
              <w:t xml:space="preserve">qualunque </w:t>
            </w:r>
            <w:r w:rsidRPr="000E6C2B">
              <w:rPr>
                <w:szCs w:val="22"/>
                <w:lang w:val="it-IT"/>
              </w:rPr>
              <w:t>nodul</w:t>
            </w:r>
            <w:r>
              <w:rPr>
                <w:szCs w:val="22"/>
                <w:lang w:val="it-IT"/>
              </w:rPr>
              <w:t>o</w:t>
            </w:r>
            <w:r w:rsidRPr="000E6C2B">
              <w:rPr>
                <w:szCs w:val="22"/>
                <w:lang w:val="it-IT"/>
              </w:rPr>
              <w:t xml:space="preserve"> cutane</w:t>
            </w:r>
            <w:r>
              <w:rPr>
                <w:szCs w:val="22"/>
                <w:lang w:val="it-IT"/>
              </w:rPr>
              <w:t>o</w:t>
            </w:r>
            <w:r w:rsidRPr="000E6C2B">
              <w:rPr>
                <w:szCs w:val="22"/>
                <w:lang w:val="it-IT"/>
              </w:rPr>
              <w:t xml:space="preserve"> (</w:t>
            </w:r>
            <w:r>
              <w:rPr>
                <w:szCs w:val="22"/>
                <w:lang w:val="it-IT"/>
              </w:rPr>
              <w:t>es.</w:t>
            </w:r>
            <w:r w:rsidRPr="000E6C2B">
              <w:rPr>
                <w:szCs w:val="22"/>
                <w:lang w:val="it-IT"/>
              </w:rPr>
              <w:t xml:space="preserve"> noduli lucidi e </w:t>
            </w:r>
            <w:r w:rsidRPr="00026165">
              <w:rPr>
                <w:szCs w:val="22"/>
                <w:lang w:val="it-IT"/>
              </w:rPr>
              <w:t>perlacei), macchie o piaghe</w:t>
            </w:r>
            <w:r w:rsidRPr="000E6C2B">
              <w:rPr>
                <w:szCs w:val="22"/>
                <w:lang w:val="it-IT"/>
              </w:rPr>
              <w:t xml:space="preserve"> aperte che non guariscono </w:t>
            </w:r>
            <w:r>
              <w:rPr>
                <w:szCs w:val="22"/>
                <w:lang w:val="it-IT"/>
              </w:rPr>
              <w:t>nell’arco di qualche</w:t>
            </w:r>
            <w:r w:rsidRPr="000E6C2B">
              <w:rPr>
                <w:szCs w:val="22"/>
                <w:lang w:val="it-IT"/>
              </w:rPr>
              <w:t xml:space="preserve"> settiman</w:t>
            </w:r>
            <w:r>
              <w:rPr>
                <w:szCs w:val="22"/>
                <w:lang w:val="it-IT"/>
              </w:rPr>
              <w:t>a</w:t>
            </w:r>
            <w:r w:rsidRPr="000E6C2B">
              <w:rPr>
                <w:szCs w:val="22"/>
                <w:lang w:val="it-IT"/>
              </w:rPr>
              <w:t xml:space="preserve">. Sono stati segnalati tumori </w:t>
            </w:r>
            <w:r>
              <w:rPr>
                <w:szCs w:val="22"/>
                <w:lang w:val="it-IT"/>
              </w:rPr>
              <w:t xml:space="preserve">maligni </w:t>
            </w:r>
            <w:r w:rsidRPr="000E6C2B">
              <w:rPr>
                <w:szCs w:val="22"/>
                <w:lang w:val="it-IT"/>
              </w:rPr>
              <w:t xml:space="preserve">cutanei in pazienti con sclerosi multipla trattati con GILENYA. I sintomi del tumore </w:t>
            </w:r>
            <w:r>
              <w:rPr>
                <w:szCs w:val="22"/>
                <w:lang w:val="it-IT"/>
              </w:rPr>
              <w:t xml:space="preserve">maligno </w:t>
            </w:r>
            <w:r w:rsidRPr="000E6C2B">
              <w:rPr>
                <w:szCs w:val="22"/>
                <w:lang w:val="it-IT"/>
              </w:rPr>
              <w:t xml:space="preserve">cutaneo possono includere </w:t>
            </w:r>
            <w:r w:rsidRPr="00F66BB2">
              <w:rPr>
                <w:szCs w:val="22"/>
                <w:lang w:val="it-IT"/>
              </w:rPr>
              <w:t xml:space="preserve">escrescenze anomale o modifiche del tessuto cutaneo </w:t>
            </w:r>
            <w:r w:rsidRPr="000E6C2B">
              <w:rPr>
                <w:szCs w:val="22"/>
                <w:lang w:val="it-IT"/>
              </w:rPr>
              <w:t>(</w:t>
            </w:r>
            <w:r>
              <w:rPr>
                <w:szCs w:val="22"/>
                <w:lang w:val="it-IT"/>
              </w:rPr>
              <w:t>es.</w:t>
            </w:r>
            <w:r w:rsidRPr="000E6C2B">
              <w:rPr>
                <w:szCs w:val="22"/>
                <w:lang w:val="it-IT"/>
              </w:rPr>
              <w:t xml:space="preserve"> nei insoliti) con cambiamento di colore, forma o dimensione nel tempo.</w:t>
            </w:r>
          </w:p>
        </w:tc>
      </w:tr>
      <w:tr w:rsidR="00E60432" w:rsidRPr="00534609" w14:paraId="1CEE47AD" w14:textId="77777777" w:rsidTr="000E6C2B">
        <w:trPr>
          <w:cantSplit/>
        </w:trPr>
        <w:tc>
          <w:tcPr>
            <w:tcW w:w="3684" w:type="dxa"/>
          </w:tcPr>
          <w:p w14:paraId="0172888E" w14:textId="0787EE34" w:rsidR="00E60432" w:rsidRDefault="00E60432" w:rsidP="000E6C2B">
            <w:pPr>
              <w:autoSpaceDE w:val="0"/>
              <w:autoSpaceDN w:val="0"/>
              <w:adjustRightInd w:val="0"/>
              <w:spacing w:line="240" w:lineRule="auto"/>
              <w:rPr>
                <w:szCs w:val="22"/>
                <w:lang w:val="it-IT"/>
              </w:rPr>
            </w:pPr>
            <w:r>
              <w:rPr>
                <w:szCs w:val="22"/>
                <w:lang w:val="it-IT"/>
              </w:rPr>
              <w:t>Tossicità riproduttiva</w:t>
            </w:r>
          </w:p>
        </w:tc>
        <w:tc>
          <w:tcPr>
            <w:tcW w:w="5641" w:type="dxa"/>
          </w:tcPr>
          <w:p w14:paraId="5F5A5B5A" w14:textId="77777777"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 xml:space="preserve">GILENYA non deve essere usato in donne che </w:t>
            </w:r>
            <w:r>
              <w:rPr>
                <w:szCs w:val="22"/>
                <w:lang w:val="it-IT"/>
              </w:rPr>
              <w:t>stanno pianificando una gravidanza</w:t>
            </w:r>
            <w:r w:rsidRPr="000E6C2B">
              <w:rPr>
                <w:szCs w:val="22"/>
                <w:lang w:val="it-IT"/>
              </w:rPr>
              <w:t xml:space="preserve"> e che non stanno usando un metodo contraccettivo efficace o che sono incinte.</w:t>
            </w:r>
          </w:p>
          <w:p w14:paraId="360BC2B4" w14:textId="77777777"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 xml:space="preserve">Se </w:t>
            </w:r>
            <w:r>
              <w:rPr>
                <w:szCs w:val="22"/>
                <w:lang w:val="it-IT"/>
              </w:rPr>
              <w:t xml:space="preserve">è </w:t>
            </w:r>
            <w:r w:rsidRPr="000E6C2B">
              <w:rPr>
                <w:szCs w:val="22"/>
                <w:lang w:val="it-IT"/>
              </w:rPr>
              <w:t>una donna in età fertile, dev</w:t>
            </w:r>
            <w:r>
              <w:rPr>
                <w:szCs w:val="22"/>
                <w:lang w:val="it-IT"/>
              </w:rPr>
              <w:t>e</w:t>
            </w:r>
            <w:r w:rsidRPr="000E6C2B">
              <w:rPr>
                <w:szCs w:val="22"/>
                <w:lang w:val="it-IT"/>
              </w:rPr>
              <w:t xml:space="preserve"> usare un metodo contraccettivo efficace durante il trattamento e per due mesi dopo l'interruzione del trattamento.</w:t>
            </w:r>
          </w:p>
          <w:p w14:paraId="135B85D5" w14:textId="5A35829D"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Pr>
                <w:szCs w:val="22"/>
                <w:lang w:val="it-IT"/>
              </w:rPr>
              <w:t>S</w:t>
            </w:r>
            <w:r w:rsidRPr="000E6C2B">
              <w:rPr>
                <w:szCs w:val="22"/>
                <w:lang w:val="it-IT"/>
              </w:rPr>
              <w:t>egnal</w:t>
            </w:r>
            <w:r>
              <w:rPr>
                <w:szCs w:val="22"/>
                <w:lang w:val="it-IT"/>
              </w:rPr>
              <w:t>i</w:t>
            </w:r>
            <w:r w:rsidRPr="000E6C2B">
              <w:rPr>
                <w:szCs w:val="22"/>
                <w:lang w:val="it-IT"/>
              </w:rPr>
              <w:t xml:space="preserve"> immediatamente al medico qualsiasi gravidanza (</w:t>
            </w:r>
            <w:r>
              <w:rPr>
                <w:szCs w:val="22"/>
                <w:lang w:val="it-IT"/>
              </w:rPr>
              <w:t>voluta</w:t>
            </w:r>
            <w:r w:rsidRPr="000E6C2B">
              <w:rPr>
                <w:szCs w:val="22"/>
                <w:lang w:val="it-IT"/>
              </w:rPr>
              <w:t xml:space="preserve"> o </w:t>
            </w:r>
            <w:r>
              <w:rPr>
                <w:szCs w:val="22"/>
                <w:lang w:val="it-IT"/>
              </w:rPr>
              <w:t>non voluta</w:t>
            </w:r>
            <w:r w:rsidRPr="000E6C2B">
              <w:rPr>
                <w:szCs w:val="22"/>
                <w:lang w:val="it-IT"/>
              </w:rPr>
              <w:t xml:space="preserve">) </w:t>
            </w:r>
            <w:r>
              <w:rPr>
                <w:szCs w:val="22"/>
                <w:lang w:val="it-IT"/>
              </w:rPr>
              <w:t xml:space="preserve">che si verifica </w:t>
            </w:r>
            <w:r w:rsidRPr="000E6C2B">
              <w:rPr>
                <w:szCs w:val="22"/>
                <w:lang w:val="it-IT"/>
              </w:rPr>
              <w:t>durante il trattamento e fino a due mesi dopo l'interruzione del trattamento con GILENYA.</w:t>
            </w:r>
          </w:p>
        </w:tc>
      </w:tr>
      <w:tr w:rsidR="00E60432" w:rsidRPr="00534609" w14:paraId="6E211A54" w14:textId="77777777" w:rsidTr="000E6C2B">
        <w:trPr>
          <w:cantSplit/>
        </w:trPr>
        <w:tc>
          <w:tcPr>
            <w:tcW w:w="3684" w:type="dxa"/>
          </w:tcPr>
          <w:p w14:paraId="2CFDD778" w14:textId="045A9C85" w:rsidR="00E60432" w:rsidRDefault="00E60432" w:rsidP="000E6C2B">
            <w:pPr>
              <w:autoSpaceDE w:val="0"/>
              <w:autoSpaceDN w:val="0"/>
              <w:adjustRightInd w:val="0"/>
              <w:spacing w:line="240" w:lineRule="auto"/>
              <w:rPr>
                <w:szCs w:val="22"/>
                <w:lang w:val="it-IT"/>
              </w:rPr>
            </w:pPr>
            <w:r>
              <w:rPr>
                <w:szCs w:val="22"/>
                <w:lang w:val="it-IT"/>
              </w:rPr>
              <w:lastRenderedPageBreak/>
              <w:t>Specificamente per pazienti pediatrici</w:t>
            </w:r>
          </w:p>
        </w:tc>
        <w:tc>
          <w:tcPr>
            <w:tcW w:w="5641" w:type="dxa"/>
          </w:tcPr>
          <w:p w14:paraId="6A74F41A" w14:textId="71CA70C0" w:rsidR="00E60432" w:rsidRDefault="00E60432" w:rsidP="000E6C2B">
            <w:pPr>
              <w:autoSpaceDE w:val="0"/>
              <w:autoSpaceDN w:val="0"/>
              <w:adjustRightInd w:val="0"/>
              <w:spacing w:line="240" w:lineRule="auto"/>
              <w:rPr>
                <w:szCs w:val="22"/>
                <w:lang w:val="it-IT"/>
              </w:rPr>
            </w:pPr>
            <w:r w:rsidRPr="000E6C2B">
              <w:rPr>
                <w:szCs w:val="22"/>
                <w:lang w:val="it-IT"/>
              </w:rPr>
              <w:t>Tutte le avvertenze, le precauzioni e il monitoraggio negli adulti si applicano anche ai pazienti pediatrici. Inoltre:</w:t>
            </w:r>
          </w:p>
          <w:p w14:paraId="7ABA5C3D" w14:textId="77777777"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 xml:space="preserve">Il medico valuterà altezza, peso e stato puberale </w:t>
            </w:r>
            <w:r>
              <w:rPr>
                <w:szCs w:val="22"/>
                <w:lang w:val="it-IT"/>
              </w:rPr>
              <w:t>come da</w:t>
            </w:r>
            <w:r w:rsidRPr="000E6C2B">
              <w:rPr>
                <w:szCs w:val="22"/>
                <w:lang w:val="it-IT"/>
              </w:rPr>
              <w:t xml:space="preserve"> standard di cura.</w:t>
            </w:r>
          </w:p>
          <w:p w14:paraId="30F0D1FC" w14:textId="3FE900EA" w:rsidR="00E60432"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 xml:space="preserve">Il medico si assicurerà che </w:t>
            </w:r>
            <w:r>
              <w:rPr>
                <w:szCs w:val="22"/>
                <w:lang w:val="it-IT"/>
              </w:rPr>
              <w:t xml:space="preserve">lo </w:t>
            </w:r>
            <w:r w:rsidRPr="000E6C2B">
              <w:rPr>
                <w:szCs w:val="22"/>
                <w:lang w:val="it-IT"/>
              </w:rPr>
              <w:t>stato vaccinale sia aggiornato prima di iniziare il trattamento con GILENYA.</w:t>
            </w:r>
          </w:p>
          <w:p w14:paraId="7C407775" w14:textId="592322A6" w:rsidR="00E60432" w:rsidRPr="0025675E" w:rsidRDefault="00E60432" w:rsidP="000E6C2B">
            <w:pPr>
              <w:pStyle w:val="ListParagraph"/>
              <w:widowControl w:val="0"/>
              <w:numPr>
                <w:ilvl w:val="0"/>
                <w:numId w:val="59"/>
              </w:numPr>
              <w:autoSpaceDE w:val="0"/>
              <w:autoSpaceDN w:val="0"/>
              <w:adjustRightInd w:val="0"/>
              <w:spacing w:line="240" w:lineRule="auto"/>
              <w:ind w:left="598" w:hanging="598"/>
              <w:rPr>
                <w:szCs w:val="22"/>
                <w:lang w:val="it-IT"/>
              </w:rPr>
            </w:pPr>
            <w:r w:rsidRPr="000E6C2B">
              <w:rPr>
                <w:szCs w:val="22"/>
                <w:lang w:val="it-IT"/>
              </w:rPr>
              <w:t>Monitora</w:t>
            </w:r>
            <w:r>
              <w:rPr>
                <w:szCs w:val="22"/>
                <w:lang w:val="it-IT"/>
              </w:rPr>
              <w:t>re</w:t>
            </w:r>
            <w:r w:rsidRPr="000E6C2B">
              <w:rPr>
                <w:szCs w:val="22"/>
                <w:lang w:val="it-IT"/>
              </w:rPr>
              <w:t xml:space="preserve"> i segni e i sintomi di depressione e ansia.</w:t>
            </w:r>
          </w:p>
        </w:tc>
      </w:tr>
    </w:tbl>
    <w:p w14:paraId="108E25A8" w14:textId="77777777" w:rsidR="000E6C2B" w:rsidRPr="00F66BB2" w:rsidRDefault="000E6C2B" w:rsidP="006514B3">
      <w:pPr>
        <w:tabs>
          <w:tab w:val="clear" w:pos="567"/>
        </w:tabs>
        <w:autoSpaceDE w:val="0"/>
        <w:autoSpaceDN w:val="0"/>
        <w:adjustRightInd w:val="0"/>
        <w:spacing w:line="240" w:lineRule="auto"/>
        <w:rPr>
          <w:szCs w:val="22"/>
          <w:lang w:val="it-IT"/>
        </w:rPr>
      </w:pPr>
    </w:p>
    <w:p w14:paraId="167FC1D4" w14:textId="7ED78C74" w:rsidR="00E7578D" w:rsidRPr="00F66BB2" w:rsidRDefault="00693782" w:rsidP="008E21E2">
      <w:pPr>
        <w:keepNext/>
        <w:widowControl w:val="0"/>
        <w:autoSpaceDE w:val="0"/>
        <w:autoSpaceDN w:val="0"/>
        <w:adjustRightInd w:val="0"/>
        <w:spacing w:line="240" w:lineRule="auto"/>
        <w:rPr>
          <w:b/>
          <w:szCs w:val="22"/>
          <w:lang w:val="it-IT"/>
        </w:rPr>
      </w:pPr>
      <w:r w:rsidRPr="00F66BB2">
        <w:rPr>
          <w:b/>
          <w:szCs w:val="22"/>
          <w:lang w:val="it-IT"/>
        </w:rPr>
        <w:t xml:space="preserve">Promemoria </w:t>
      </w:r>
      <w:r w:rsidR="00875D7B" w:rsidRPr="00F66BB2">
        <w:rPr>
          <w:b/>
          <w:szCs w:val="22"/>
          <w:lang w:val="it-IT"/>
        </w:rPr>
        <w:t xml:space="preserve">per la paziente </w:t>
      </w:r>
      <w:r w:rsidRPr="00F66BB2">
        <w:rPr>
          <w:b/>
          <w:szCs w:val="22"/>
          <w:lang w:val="it-IT"/>
        </w:rPr>
        <w:t>specifico</w:t>
      </w:r>
      <w:r w:rsidR="00E7578D" w:rsidRPr="00F66BB2">
        <w:rPr>
          <w:b/>
          <w:szCs w:val="22"/>
          <w:lang w:val="it-IT"/>
        </w:rPr>
        <w:t xml:space="preserve"> sulla gravidanza</w:t>
      </w:r>
    </w:p>
    <w:p w14:paraId="4A25BDF0" w14:textId="77777777" w:rsidR="00210F48" w:rsidRPr="00F66BB2" w:rsidRDefault="00210F48" w:rsidP="008E21E2">
      <w:pPr>
        <w:keepNext/>
        <w:widowControl w:val="0"/>
        <w:autoSpaceDE w:val="0"/>
        <w:autoSpaceDN w:val="0"/>
        <w:adjustRightInd w:val="0"/>
        <w:spacing w:line="240" w:lineRule="auto"/>
        <w:rPr>
          <w:szCs w:val="22"/>
          <w:lang w:val="it-IT"/>
        </w:rPr>
      </w:pPr>
    </w:p>
    <w:p w14:paraId="167FC1D6" w14:textId="1260358C" w:rsidR="00E7578D" w:rsidRDefault="00693782" w:rsidP="008E21E2">
      <w:pPr>
        <w:keepNext/>
        <w:widowControl w:val="0"/>
        <w:autoSpaceDE w:val="0"/>
        <w:autoSpaceDN w:val="0"/>
        <w:adjustRightInd w:val="0"/>
        <w:spacing w:line="240" w:lineRule="auto"/>
        <w:rPr>
          <w:szCs w:val="22"/>
          <w:lang w:val="it-IT"/>
        </w:rPr>
      </w:pPr>
      <w:r w:rsidRPr="00F66BB2">
        <w:rPr>
          <w:szCs w:val="22"/>
          <w:lang w:val="it-IT"/>
        </w:rPr>
        <w:t xml:space="preserve">Il promemoria </w:t>
      </w:r>
      <w:r w:rsidR="00875D7B" w:rsidRPr="00F66BB2">
        <w:rPr>
          <w:szCs w:val="22"/>
          <w:lang w:val="it-IT"/>
        </w:rPr>
        <w:t xml:space="preserve">per la paziente </w:t>
      </w:r>
      <w:r w:rsidR="00E7578D" w:rsidRPr="00F66BB2">
        <w:rPr>
          <w:szCs w:val="22"/>
          <w:lang w:val="it-IT"/>
        </w:rPr>
        <w:t>specific</w:t>
      </w:r>
      <w:r w:rsidRPr="00F66BB2">
        <w:rPr>
          <w:szCs w:val="22"/>
          <w:lang w:val="it-IT"/>
        </w:rPr>
        <w:t xml:space="preserve">o </w:t>
      </w:r>
      <w:r w:rsidR="00E7578D" w:rsidRPr="00F66BB2">
        <w:rPr>
          <w:szCs w:val="22"/>
          <w:lang w:val="it-IT"/>
        </w:rPr>
        <w:t>sulla gravidanza deve contenere i seguenti messaggi chiave:</w:t>
      </w:r>
    </w:p>
    <w:p w14:paraId="7BC70BEA" w14:textId="77777777" w:rsidR="005D0E7D" w:rsidRDefault="005D0E7D" w:rsidP="008E21E2">
      <w:pPr>
        <w:keepNext/>
        <w:widowControl w:val="0"/>
        <w:autoSpaceDE w:val="0"/>
        <w:autoSpaceDN w:val="0"/>
        <w:adjustRightInd w:val="0"/>
        <w:spacing w:line="240" w:lineRule="auto"/>
        <w:rPr>
          <w:szCs w:val="22"/>
          <w:lang w:val="it-IT"/>
        </w:rPr>
      </w:pPr>
    </w:p>
    <w:tbl>
      <w:tblPr>
        <w:tblStyle w:val="TableGrid"/>
        <w:tblW w:w="0" w:type="auto"/>
        <w:tblLook w:val="04A0" w:firstRow="1" w:lastRow="0" w:firstColumn="1" w:lastColumn="0" w:noHBand="0" w:noVBand="1"/>
      </w:tblPr>
      <w:tblGrid>
        <w:gridCol w:w="9061"/>
      </w:tblGrid>
      <w:tr w:rsidR="005D0E7D" w:rsidRPr="00534609" w14:paraId="346DCA5B" w14:textId="77777777" w:rsidTr="005D0E7D">
        <w:tc>
          <w:tcPr>
            <w:tcW w:w="9061" w:type="dxa"/>
          </w:tcPr>
          <w:p w14:paraId="449714C0" w14:textId="54D0157C" w:rsidR="005D0E7D" w:rsidRDefault="005D0E7D" w:rsidP="000E6C2B">
            <w:pPr>
              <w:pStyle w:val="ListParagraph"/>
              <w:widowControl w:val="0"/>
              <w:numPr>
                <w:ilvl w:val="0"/>
                <w:numId w:val="59"/>
              </w:numPr>
              <w:autoSpaceDE w:val="0"/>
              <w:autoSpaceDN w:val="0"/>
              <w:adjustRightInd w:val="0"/>
              <w:spacing w:line="240" w:lineRule="auto"/>
              <w:ind w:left="567" w:hanging="567"/>
              <w:rPr>
                <w:szCs w:val="22"/>
                <w:lang w:val="it-IT"/>
              </w:rPr>
            </w:pPr>
            <w:r w:rsidRPr="00D6139E">
              <w:rPr>
                <w:szCs w:val="22"/>
                <w:lang w:val="it-IT"/>
              </w:rPr>
              <w:t xml:space="preserve">SE USATO DURANTE LA GRAVIDANZA, GILENYA PUÒ </w:t>
            </w:r>
            <w:r>
              <w:rPr>
                <w:szCs w:val="22"/>
                <w:lang w:val="it-IT"/>
              </w:rPr>
              <w:t>ESSERE DANNOSO PER IL</w:t>
            </w:r>
            <w:r w:rsidRPr="00D6139E">
              <w:rPr>
                <w:szCs w:val="22"/>
                <w:lang w:val="it-IT"/>
              </w:rPr>
              <w:t xml:space="preserve"> </w:t>
            </w:r>
            <w:r w:rsidR="00F20773">
              <w:rPr>
                <w:szCs w:val="22"/>
                <w:lang w:val="it-IT"/>
              </w:rPr>
              <w:t>NASCITURO</w:t>
            </w:r>
            <w:r w:rsidRPr="00D6139E">
              <w:rPr>
                <w:szCs w:val="22"/>
                <w:lang w:val="it-IT"/>
              </w:rPr>
              <w:t xml:space="preserve">. GILENYA è controindicato durante la gravidanza e nelle donne in età fertile che non usano </w:t>
            </w:r>
            <w:r>
              <w:rPr>
                <w:szCs w:val="22"/>
                <w:lang w:val="it-IT"/>
              </w:rPr>
              <w:t>misure</w:t>
            </w:r>
            <w:r w:rsidRPr="00D6139E">
              <w:rPr>
                <w:szCs w:val="22"/>
                <w:lang w:val="it-IT"/>
              </w:rPr>
              <w:t xml:space="preserve"> contraccettiv</w:t>
            </w:r>
            <w:r>
              <w:rPr>
                <w:szCs w:val="22"/>
                <w:lang w:val="it-IT"/>
              </w:rPr>
              <w:t>e</w:t>
            </w:r>
            <w:r w:rsidRPr="00D6139E">
              <w:rPr>
                <w:szCs w:val="22"/>
                <w:lang w:val="it-IT"/>
              </w:rPr>
              <w:t xml:space="preserve"> efficac</w:t>
            </w:r>
            <w:r>
              <w:rPr>
                <w:szCs w:val="22"/>
                <w:lang w:val="it-IT"/>
              </w:rPr>
              <w:t>i</w:t>
            </w:r>
            <w:r w:rsidRPr="00D6139E">
              <w:rPr>
                <w:szCs w:val="22"/>
                <w:lang w:val="it-IT"/>
              </w:rPr>
              <w:t xml:space="preserve">. È importante </w:t>
            </w:r>
            <w:r>
              <w:rPr>
                <w:szCs w:val="22"/>
                <w:lang w:val="it-IT"/>
              </w:rPr>
              <w:t>che lei u</w:t>
            </w:r>
            <w:r w:rsidRPr="00877533">
              <w:rPr>
                <w:szCs w:val="22"/>
                <w:lang w:val="it-IT"/>
              </w:rPr>
              <w:t>tilizz</w:t>
            </w:r>
            <w:r>
              <w:rPr>
                <w:szCs w:val="22"/>
                <w:lang w:val="it-IT"/>
              </w:rPr>
              <w:t>i</w:t>
            </w:r>
            <w:r w:rsidRPr="00877533">
              <w:rPr>
                <w:szCs w:val="22"/>
                <w:lang w:val="it-IT"/>
              </w:rPr>
              <w:t xml:space="preserve"> misure</w:t>
            </w:r>
            <w:r w:rsidRPr="00D6139E">
              <w:rPr>
                <w:szCs w:val="22"/>
                <w:lang w:val="it-IT"/>
              </w:rPr>
              <w:t xml:space="preserve"> contraccettiv</w:t>
            </w:r>
            <w:r w:rsidRPr="00877533">
              <w:rPr>
                <w:szCs w:val="22"/>
                <w:lang w:val="it-IT"/>
              </w:rPr>
              <w:t>e</w:t>
            </w:r>
            <w:r w:rsidRPr="00D6139E">
              <w:rPr>
                <w:szCs w:val="22"/>
                <w:lang w:val="it-IT"/>
              </w:rPr>
              <w:t xml:space="preserve"> efficac</w:t>
            </w:r>
            <w:r w:rsidRPr="00877533">
              <w:rPr>
                <w:szCs w:val="22"/>
                <w:lang w:val="it-IT"/>
              </w:rPr>
              <w:t>i durante l’assunzione di</w:t>
            </w:r>
            <w:r w:rsidRPr="00D6139E">
              <w:rPr>
                <w:szCs w:val="22"/>
                <w:lang w:val="it-IT"/>
              </w:rPr>
              <w:t xml:space="preserve"> GILENYA e per 2</w:t>
            </w:r>
            <w:r w:rsidR="000E6C2B">
              <w:rPr>
                <w:szCs w:val="22"/>
                <w:lang w:val="it-IT"/>
              </w:rPr>
              <w:t> </w:t>
            </w:r>
            <w:r w:rsidRPr="00D6139E">
              <w:rPr>
                <w:szCs w:val="22"/>
                <w:lang w:val="it-IT"/>
              </w:rPr>
              <w:t xml:space="preserve">mesi dopo </w:t>
            </w:r>
            <w:r w:rsidRPr="00877533">
              <w:rPr>
                <w:szCs w:val="22"/>
                <w:lang w:val="it-IT"/>
              </w:rPr>
              <w:t>l</w:t>
            </w:r>
            <w:r>
              <w:rPr>
                <w:szCs w:val="22"/>
                <w:lang w:val="it-IT"/>
              </w:rPr>
              <w:t xml:space="preserve">a sua </w:t>
            </w:r>
            <w:r w:rsidRPr="00877533">
              <w:rPr>
                <w:szCs w:val="22"/>
                <w:lang w:val="it-IT"/>
              </w:rPr>
              <w:t>interruzione</w:t>
            </w:r>
            <w:r w:rsidRPr="00D6139E">
              <w:rPr>
                <w:szCs w:val="22"/>
                <w:lang w:val="it-IT"/>
              </w:rPr>
              <w:t xml:space="preserve"> per evitare di rimanere incinta. Il medico </w:t>
            </w:r>
            <w:r w:rsidRPr="00877533">
              <w:rPr>
                <w:szCs w:val="22"/>
                <w:lang w:val="it-IT"/>
              </w:rPr>
              <w:t>le</w:t>
            </w:r>
            <w:r w:rsidRPr="00D6139E">
              <w:rPr>
                <w:szCs w:val="22"/>
                <w:lang w:val="it-IT"/>
              </w:rPr>
              <w:t xml:space="preserve"> fornirà cons</w:t>
            </w:r>
            <w:r w:rsidRPr="00877533">
              <w:rPr>
                <w:szCs w:val="22"/>
                <w:lang w:val="it-IT"/>
              </w:rPr>
              <w:t>u</w:t>
            </w:r>
            <w:r>
              <w:rPr>
                <w:szCs w:val="22"/>
                <w:lang w:val="it-IT"/>
              </w:rPr>
              <w:t>l</w:t>
            </w:r>
            <w:r w:rsidRPr="00877533">
              <w:rPr>
                <w:szCs w:val="22"/>
                <w:lang w:val="it-IT"/>
              </w:rPr>
              <w:t>enza</w:t>
            </w:r>
            <w:r w:rsidRPr="00D6139E">
              <w:rPr>
                <w:szCs w:val="22"/>
                <w:lang w:val="it-IT"/>
              </w:rPr>
              <w:t xml:space="preserve"> sulla contraccezione efficace.</w:t>
            </w:r>
          </w:p>
          <w:p w14:paraId="7303D55A" w14:textId="25D313D7" w:rsidR="005D0E7D" w:rsidRDefault="005D0E7D" w:rsidP="000E6C2B">
            <w:pPr>
              <w:pStyle w:val="ListParagraph"/>
              <w:widowControl w:val="0"/>
              <w:numPr>
                <w:ilvl w:val="0"/>
                <w:numId w:val="59"/>
              </w:numPr>
              <w:autoSpaceDE w:val="0"/>
              <w:autoSpaceDN w:val="0"/>
              <w:adjustRightInd w:val="0"/>
              <w:spacing w:line="240" w:lineRule="auto"/>
              <w:ind w:left="567" w:hanging="567"/>
              <w:rPr>
                <w:szCs w:val="22"/>
                <w:lang w:val="it-IT"/>
              </w:rPr>
            </w:pPr>
            <w:r w:rsidRPr="00D6139E">
              <w:rPr>
                <w:szCs w:val="22"/>
                <w:lang w:val="it-IT"/>
              </w:rPr>
              <w:t xml:space="preserve">Il medico </w:t>
            </w:r>
            <w:r>
              <w:rPr>
                <w:szCs w:val="22"/>
                <w:lang w:val="it-IT"/>
              </w:rPr>
              <w:t>le</w:t>
            </w:r>
            <w:r w:rsidRPr="00D6139E">
              <w:rPr>
                <w:szCs w:val="22"/>
                <w:lang w:val="it-IT"/>
              </w:rPr>
              <w:t xml:space="preserve"> fornirà cons</w:t>
            </w:r>
            <w:r>
              <w:rPr>
                <w:szCs w:val="22"/>
                <w:lang w:val="it-IT"/>
              </w:rPr>
              <w:t xml:space="preserve">ulenza prima dell’inizio del trattamento e successivamente a intervalli regolati in merito </w:t>
            </w:r>
            <w:r w:rsidRPr="00D6139E">
              <w:rPr>
                <w:szCs w:val="22"/>
                <w:lang w:val="it-IT"/>
              </w:rPr>
              <w:t xml:space="preserve">al rischio che GILENYA danneggi il </w:t>
            </w:r>
            <w:r w:rsidR="00F20773">
              <w:rPr>
                <w:szCs w:val="22"/>
                <w:lang w:val="it-IT"/>
              </w:rPr>
              <w:t>nascituro</w:t>
            </w:r>
            <w:r w:rsidRPr="00D6139E">
              <w:rPr>
                <w:szCs w:val="22"/>
                <w:lang w:val="it-IT"/>
              </w:rPr>
              <w:t xml:space="preserve"> e alle </w:t>
            </w:r>
            <w:r>
              <w:rPr>
                <w:szCs w:val="22"/>
                <w:lang w:val="it-IT"/>
              </w:rPr>
              <w:t>misure</w:t>
            </w:r>
            <w:r w:rsidRPr="00D6139E">
              <w:rPr>
                <w:szCs w:val="22"/>
                <w:lang w:val="it-IT"/>
              </w:rPr>
              <w:t xml:space="preserve"> necessarie per </w:t>
            </w:r>
            <w:r>
              <w:rPr>
                <w:szCs w:val="22"/>
                <w:lang w:val="it-IT"/>
              </w:rPr>
              <w:t>minimizzare</w:t>
            </w:r>
            <w:r w:rsidRPr="00D6139E">
              <w:rPr>
                <w:szCs w:val="22"/>
                <w:lang w:val="it-IT"/>
              </w:rPr>
              <w:t xml:space="preserve"> tale rischio.</w:t>
            </w:r>
          </w:p>
          <w:p w14:paraId="751CC219" w14:textId="77777777" w:rsidR="005D0E7D" w:rsidRDefault="005D0E7D" w:rsidP="000E6C2B">
            <w:pPr>
              <w:pStyle w:val="ListParagraph"/>
              <w:widowControl w:val="0"/>
              <w:numPr>
                <w:ilvl w:val="0"/>
                <w:numId w:val="59"/>
              </w:numPr>
              <w:autoSpaceDE w:val="0"/>
              <w:autoSpaceDN w:val="0"/>
              <w:adjustRightInd w:val="0"/>
              <w:spacing w:line="240" w:lineRule="auto"/>
              <w:ind w:left="567" w:hanging="567"/>
              <w:rPr>
                <w:szCs w:val="22"/>
                <w:lang w:val="it-IT"/>
              </w:rPr>
            </w:pPr>
            <w:r w:rsidRPr="00D6139E">
              <w:rPr>
                <w:szCs w:val="22"/>
                <w:lang w:val="it-IT"/>
              </w:rPr>
              <w:t>Deve essere eseguito un test di gravidanza e i</w:t>
            </w:r>
            <w:r>
              <w:rPr>
                <w:szCs w:val="22"/>
                <w:lang w:val="it-IT"/>
              </w:rPr>
              <w:t>l medico deve verificare il</w:t>
            </w:r>
            <w:r w:rsidRPr="00D6139E">
              <w:rPr>
                <w:szCs w:val="22"/>
                <w:lang w:val="it-IT"/>
              </w:rPr>
              <w:t xml:space="preserve"> risultat</w:t>
            </w:r>
            <w:r>
              <w:rPr>
                <w:szCs w:val="22"/>
                <w:lang w:val="it-IT"/>
              </w:rPr>
              <w:t>o</w:t>
            </w:r>
            <w:r w:rsidRPr="00D6139E">
              <w:rPr>
                <w:szCs w:val="22"/>
                <w:lang w:val="it-IT"/>
              </w:rPr>
              <w:t xml:space="preserve"> negativ</w:t>
            </w:r>
            <w:r>
              <w:rPr>
                <w:szCs w:val="22"/>
                <w:lang w:val="it-IT"/>
              </w:rPr>
              <w:t>o</w:t>
            </w:r>
            <w:r w:rsidRPr="00D6139E">
              <w:rPr>
                <w:szCs w:val="22"/>
                <w:lang w:val="it-IT"/>
              </w:rPr>
              <w:t xml:space="preserve"> prima di iniziare il trattamento. </w:t>
            </w:r>
            <w:r>
              <w:rPr>
                <w:szCs w:val="22"/>
                <w:lang w:val="it-IT"/>
              </w:rPr>
              <w:t>Il</w:t>
            </w:r>
            <w:r w:rsidRPr="00D6139E">
              <w:rPr>
                <w:szCs w:val="22"/>
                <w:lang w:val="it-IT"/>
              </w:rPr>
              <w:t xml:space="preserve"> test di gravidanza deve essere ripetuto a intervalli appropriati.</w:t>
            </w:r>
          </w:p>
          <w:p w14:paraId="6B4F2234" w14:textId="1E14CDCD" w:rsidR="005D0E7D" w:rsidRDefault="005D0E7D" w:rsidP="000E6C2B">
            <w:pPr>
              <w:pStyle w:val="ListParagraph"/>
              <w:widowControl w:val="0"/>
              <w:numPr>
                <w:ilvl w:val="0"/>
                <w:numId w:val="59"/>
              </w:numPr>
              <w:autoSpaceDE w:val="0"/>
              <w:autoSpaceDN w:val="0"/>
              <w:adjustRightInd w:val="0"/>
              <w:spacing w:line="240" w:lineRule="auto"/>
              <w:ind w:left="567" w:hanging="567"/>
              <w:rPr>
                <w:szCs w:val="22"/>
                <w:lang w:val="it-IT"/>
              </w:rPr>
            </w:pPr>
            <w:r w:rsidRPr="00D6139E">
              <w:rPr>
                <w:szCs w:val="22"/>
                <w:lang w:val="it-IT"/>
              </w:rPr>
              <w:t xml:space="preserve">Le donne NON devono </w:t>
            </w:r>
            <w:r>
              <w:rPr>
                <w:szCs w:val="22"/>
                <w:lang w:val="it-IT"/>
              </w:rPr>
              <w:t>iniziare una gravidanza</w:t>
            </w:r>
            <w:r w:rsidRPr="00D6139E">
              <w:rPr>
                <w:szCs w:val="22"/>
                <w:lang w:val="it-IT"/>
              </w:rPr>
              <w:t xml:space="preserve"> durante il trattamento. Se </w:t>
            </w:r>
            <w:r w:rsidR="00432C8C">
              <w:rPr>
                <w:szCs w:val="22"/>
                <w:lang w:val="it-IT"/>
              </w:rPr>
              <w:t>rimane incinta</w:t>
            </w:r>
            <w:r w:rsidRPr="00D6139E">
              <w:rPr>
                <w:szCs w:val="22"/>
                <w:lang w:val="it-IT"/>
              </w:rPr>
              <w:t xml:space="preserve"> o desider</w:t>
            </w:r>
            <w:r>
              <w:rPr>
                <w:szCs w:val="22"/>
                <w:lang w:val="it-IT"/>
              </w:rPr>
              <w:t>a</w:t>
            </w:r>
            <w:r w:rsidRPr="00D6139E">
              <w:rPr>
                <w:szCs w:val="22"/>
                <w:lang w:val="it-IT"/>
              </w:rPr>
              <w:t xml:space="preserve"> rimanere incinta, GILENYA deve essere interrotto.</w:t>
            </w:r>
          </w:p>
          <w:p w14:paraId="55E01F19" w14:textId="77777777" w:rsidR="005D0E7D" w:rsidRDefault="005D0E7D" w:rsidP="000E6C2B">
            <w:pPr>
              <w:pStyle w:val="ListParagraph"/>
              <w:widowControl w:val="0"/>
              <w:numPr>
                <w:ilvl w:val="0"/>
                <w:numId w:val="59"/>
              </w:numPr>
              <w:autoSpaceDE w:val="0"/>
              <w:autoSpaceDN w:val="0"/>
              <w:adjustRightInd w:val="0"/>
              <w:spacing w:line="240" w:lineRule="auto"/>
              <w:ind w:left="567" w:hanging="567"/>
              <w:rPr>
                <w:szCs w:val="22"/>
                <w:lang w:val="it-IT"/>
              </w:rPr>
            </w:pPr>
            <w:r w:rsidRPr="00D6139E">
              <w:rPr>
                <w:szCs w:val="22"/>
                <w:lang w:val="it-IT"/>
              </w:rPr>
              <w:t>Inform</w:t>
            </w:r>
            <w:r>
              <w:rPr>
                <w:szCs w:val="22"/>
                <w:lang w:val="it-IT"/>
              </w:rPr>
              <w:t>i</w:t>
            </w:r>
            <w:r w:rsidRPr="00D6139E">
              <w:rPr>
                <w:szCs w:val="22"/>
                <w:lang w:val="it-IT"/>
              </w:rPr>
              <w:t xml:space="preserve"> immediatamente il medico se pens</w:t>
            </w:r>
            <w:r>
              <w:rPr>
                <w:szCs w:val="22"/>
                <w:lang w:val="it-IT"/>
              </w:rPr>
              <w:t>a</w:t>
            </w:r>
            <w:r w:rsidRPr="00D6139E">
              <w:rPr>
                <w:szCs w:val="22"/>
                <w:lang w:val="it-IT"/>
              </w:rPr>
              <w:t xml:space="preserve"> di essere incinta. Il medico </w:t>
            </w:r>
            <w:r>
              <w:rPr>
                <w:szCs w:val="22"/>
                <w:lang w:val="it-IT"/>
              </w:rPr>
              <w:t>le</w:t>
            </w:r>
            <w:r w:rsidRPr="00D6139E">
              <w:rPr>
                <w:szCs w:val="22"/>
                <w:lang w:val="it-IT"/>
              </w:rPr>
              <w:t xml:space="preserve"> fornirà cons</w:t>
            </w:r>
            <w:r>
              <w:rPr>
                <w:szCs w:val="22"/>
                <w:lang w:val="it-IT"/>
              </w:rPr>
              <w:t>ulenza</w:t>
            </w:r>
            <w:r w:rsidRPr="00D6139E">
              <w:rPr>
                <w:szCs w:val="22"/>
                <w:lang w:val="it-IT"/>
              </w:rPr>
              <w:t xml:space="preserve"> in caso di gravidanza e valutazione dell'esito di </w:t>
            </w:r>
            <w:r>
              <w:rPr>
                <w:szCs w:val="22"/>
                <w:lang w:val="it-IT"/>
              </w:rPr>
              <w:t>ogni</w:t>
            </w:r>
            <w:r w:rsidRPr="00D6139E">
              <w:rPr>
                <w:szCs w:val="22"/>
                <w:lang w:val="it-IT"/>
              </w:rPr>
              <w:t xml:space="preserve"> gravidanza.</w:t>
            </w:r>
          </w:p>
          <w:p w14:paraId="1E36B942" w14:textId="55B862B6" w:rsidR="005D0E7D" w:rsidRPr="005D0E7D" w:rsidRDefault="005D0E7D" w:rsidP="000E6C2B">
            <w:pPr>
              <w:pStyle w:val="ListParagraph"/>
              <w:widowControl w:val="0"/>
              <w:numPr>
                <w:ilvl w:val="0"/>
                <w:numId w:val="59"/>
              </w:numPr>
              <w:autoSpaceDE w:val="0"/>
              <w:autoSpaceDN w:val="0"/>
              <w:adjustRightInd w:val="0"/>
              <w:ind w:left="567" w:hanging="567"/>
              <w:rPr>
                <w:szCs w:val="22"/>
                <w:lang w:val="it-IT"/>
              </w:rPr>
            </w:pPr>
            <w:r w:rsidRPr="00D6139E">
              <w:rPr>
                <w:szCs w:val="22"/>
                <w:lang w:val="it-IT"/>
              </w:rPr>
              <w:t xml:space="preserve">Informi immediatamente il medico se </w:t>
            </w:r>
            <w:r>
              <w:rPr>
                <w:szCs w:val="22"/>
                <w:lang w:val="it-IT"/>
              </w:rPr>
              <w:t>vi è</w:t>
            </w:r>
            <w:r w:rsidRPr="00D6139E">
              <w:rPr>
                <w:szCs w:val="22"/>
                <w:lang w:val="it-IT"/>
              </w:rPr>
              <w:t xml:space="preserve"> un peggioramento della sclerosi multipla dopo l'interruzione del trattamento con GILENYA.</w:t>
            </w:r>
          </w:p>
        </w:tc>
      </w:tr>
    </w:tbl>
    <w:p w14:paraId="0CF76AF1" w14:textId="77777777" w:rsidR="005D0E7D" w:rsidRPr="00F66BB2" w:rsidRDefault="005D0E7D" w:rsidP="000E6C2B">
      <w:pPr>
        <w:widowControl w:val="0"/>
        <w:autoSpaceDE w:val="0"/>
        <w:autoSpaceDN w:val="0"/>
        <w:adjustRightInd w:val="0"/>
        <w:spacing w:line="240" w:lineRule="auto"/>
        <w:rPr>
          <w:szCs w:val="22"/>
          <w:lang w:val="it-IT"/>
        </w:rPr>
      </w:pPr>
    </w:p>
    <w:p w14:paraId="167FC1EC" w14:textId="3C5CB560" w:rsidR="0055478F" w:rsidRPr="00F66BB2" w:rsidRDefault="0055478F" w:rsidP="008E21E2">
      <w:pPr>
        <w:spacing w:line="240" w:lineRule="auto"/>
        <w:rPr>
          <w:szCs w:val="22"/>
          <w:lang w:val="it-IT" w:eastAsia="it-IT"/>
        </w:rPr>
      </w:pPr>
      <w:r w:rsidRPr="00F66BB2">
        <w:rPr>
          <w:b/>
          <w:noProof/>
          <w:szCs w:val="22"/>
          <w:lang w:val="it-IT" w:eastAsia="it-IT"/>
        </w:rPr>
        <w:br w:type="page"/>
      </w:r>
    </w:p>
    <w:p w14:paraId="167FC1ED" w14:textId="77777777" w:rsidR="0055478F" w:rsidRPr="00F66BB2" w:rsidRDefault="0055478F" w:rsidP="008E21E2">
      <w:pPr>
        <w:tabs>
          <w:tab w:val="clear" w:pos="567"/>
        </w:tabs>
        <w:spacing w:line="240" w:lineRule="auto"/>
        <w:rPr>
          <w:szCs w:val="22"/>
          <w:lang w:val="it-IT" w:eastAsia="it-IT"/>
        </w:rPr>
      </w:pPr>
    </w:p>
    <w:p w14:paraId="167FC1EE" w14:textId="77777777" w:rsidR="0055478F" w:rsidRPr="00F66BB2" w:rsidRDefault="0055478F" w:rsidP="008E21E2">
      <w:pPr>
        <w:tabs>
          <w:tab w:val="clear" w:pos="567"/>
        </w:tabs>
        <w:spacing w:line="240" w:lineRule="auto"/>
        <w:rPr>
          <w:szCs w:val="22"/>
          <w:lang w:val="it-IT" w:eastAsia="it-IT"/>
        </w:rPr>
      </w:pPr>
    </w:p>
    <w:p w14:paraId="167FC1EF" w14:textId="77777777" w:rsidR="0055478F" w:rsidRPr="00F66BB2" w:rsidRDefault="0055478F" w:rsidP="008E21E2">
      <w:pPr>
        <w:tabs>
          <w:tab w:val="clear" w:pos="567"/>
        </w:tabs>
        <w:spacing w:line="240" w:lineRule="auto"/>
        <w:rPr>
          <w:szCs w:val="22"/>
          <w:lang w:val="it-IT" w:eastAsia="it-IT"/>
        </w:rPr>
      </w:pPr>
    </w:p>
    <w:p w14:paraId="167FC1F0" w14:textId="77777777" w:rsidR="0055478F" w:rsidRPr="00F66BB2" w:rsidRDefault="0055478F" w:rsidP="008E21E2">
      <w:pPr>
        <w:tabs>
          <w:tab w:val="clear" w:pos="567"/>
        </w:tabs>
        <w:spacing w:line="240" w:lineRule="auto"/>
        <w:rPr>
          <w:szCs w:val="22"/>
          <w:lang w:val="it-IT" w:eastAsia="it-IT"/>
        </w:rPr>
      </w:pPr>
    </w:p>
    <w:p w14:paraId="167FC1F1" w14:textId="77777777" w:rsidR="0055478F" w:rsidRPr="00F66BB2" w:rsidRDefault="0055478F" w:rsidP="008E21E2">
      <w:pPr>
        <w:tabs>
          <w:tab w:val="clear" w:pos="567"/>
        </w:tabs>
        <w:spacing w:line="240" w:lineRule="auto"/>
        <w:rPr>
          <w:szCs w:val="22"/>
          <w:lang w:val="it-IT" w:eastAsia="it-IT"/>
        </w:rPr>
      </w:pPr>
    </w:p>
    <w:p w14:paraId="167FC1F2" w14:textId="77777777" w:rsidR="0055478F" w:rsidRPr="00F66BB2" w:rsidRDefault="0055478F" w:rsidP="008E21E2">
      <w:pPr>
        <w:tabs>
          <w:tab w:val="clear" w:pos="567"/>
        </w:tabs>
        <w:spacing w:line="240" w:lineRule="auto"/>
        <w:rPr>
          <w:szCs w:val="22"/>
          <w:lang w:val="it-IT" w:eastAsia="it-IT"/>
        </w:rPr>
      </w:pPr>
    </w:p>
    <w:p w14:paraId="167FC1F3" w14:textId="77777777" w:rsidR="0055478F" w:rsidRPr="00F66BB2" w:rsidRDefault="0055478F" w:rsidP="008E21E2">
      <w:pPr>
        <w:tabs>
          <w:tab w:val="clear" w:pos="567"/>
        </w:tabs>
        <w:spacing w:line="240" w:lineRule="auto"/>
        <w:rPr>
          <w:szCs w:val="22"/>
          <w:lang w:val="it-IT" w:eastAsia="it-IT"/>
        </w:rPr>
      </w:pPr>
    </w:p>
    <w:p w14:paraId="167FC1F4" w14:textId="77777777" w:rsidR="0055478F" w:rsidRPr="00F66BB2" w:rsidRDefault="0055478F" w:rsidP="008E21E2">
      <w:pPr>
        <w:tabs>
          <w:tab w:val="clear" w:pos="567"/>
        </w:tabs>
        <w:spacing w:line="240" w:lineRule="auto"/>
        <w:rPr>
          <w:szCs w:val="22"/>
          <w:lang w:val="it-IT" w:eastAsia="it-IT"/>
        </w:rPr>
      </w:pPr>
    </w:p>
    <w:p w14:paraId="167FC1F5" w14:textId="77777777" w:rsidR="0055478F" w:rsidRPr="00F66BB2" w:rsidRDefault="0055478F" w:rsidP="008E21E2">
      <w:pPr>
        <w:tabs>
          <w:tab w:val="clear" w:pos="567"/>
        </w:tabs>
        <w:spacing w:line="240" w:lineRule="auto"/>
        <w:rPr>
          <w:szCs w:val="22"/>
          <w:lang w:val="it-IT" w:eastAsia="it-IT"/>
        </w:rPr>
      </w:pPr>
    </w:p>
    <w:p w14:paraId="167FC1F6" w14:textId="77777777" w:rsidR="0055478F" w:rsidRPr="00F66BB2" w:rsidRDefault="0055478F" w:rsidP="008E21E2">
      <w:pPr>
        <w:tabs>
          <w:tab w:val="clear" w:pos="567"/>
        </w:tabs>
        <w:spacing w:line="240" w:lineRule="auto"/>
        <w:rPr>
          <w:szCs w:val="22"/>
          <w:lang w:val="it-IT" w:eastAsia="it-IT"/>
        </w:rPr>
      </w:pPr>
    </w:p>
    <w:p w14:paraId="167FC1F7" w14:textId="77777777" w:rsidR="0055478F" w:rsidRPr="00F66BB2" w:rsidRDefault="0055478F" w:rsidP="008E21E2">
      <w:pPr>
        <w:tabs>
          <w:tab w:val="clear" w:pos="567"/>
        </w:tabs>
        <w:spacing w:line="240" w:lineRule="auto"/>
        <w:rPr>
          <w:szCs w:val="22"/>
          <w:lang w:val="it-IT" w:eastAsia="it-IT"/>
        </w:rPr>
      </w:pPr>
    </w:p>
    <w:p w14:paraId="167FC1F8" w14:textId="77777777" w:rsidR="0055478F" w:rsidRPr="00F66BB2" w:rsidRDefault="0055478F" w:rsidP="008E21E2">
      <w:pPr>
        <w:tabs>
          <w:tab w:val="clear" w:pos="567"/>
        </w:tabs>
        <w:spacing w:line="240" w:lineRule="auto"/>
        <w:rPr>
          <w:szCs w:val="22"/>
          <w:lang w:val="it-IT" w:eastAsia="it-IT"/>
        </w:rPr>
      </w:pPr>
    </w:p>
    <w:p w14:paraId="167FC1F9" w14:textId="77777777" w:rsidR="0055478F" w:rsidRPr="00F66BB2" w:rsidRDefault="0055478F" w:rsidP="008E21E2">
      <w:pPr>
        <w:tabs>
          <w:tab w:val="clear" w:pos="567"/>
        </w:tabs>
        <w:spacing w:line="240" w:lineRule="auto"/>
        <w:rPr>
          <w:szCs w:val="22"/>
          <w:lang w:val="it-IT" w:eastAsia="it-IT"/>
        </w:rPr>
      </w:pPr>
    </w:p>
    <w:p w14:paraId="167FC1FA" w14:textId="77777777" w:rsidR="0055478F" w:rsidRPr="00F66BB2" w:rsidRDefault="0055478F" w:rsidP="008E21E2">
      <w:pPr>
        <w:tabs>
          <w:tab w:val="clear" w:pos="567"/>
        </w:tabs>
        <w:spacing w:line="240" w:lineRule="auto"/>
        <w:rPr>
          <w:szCs w:val="22"/>
          <w:lang w:val="it-IT" w:eastAsia="it-IT"/>
        </w:rPr>
      </w:pPr>
    </w:p>
    <w:p w14:paraId="167FC1FB" w14:textId="77777777" w:rsidR="0055478F" w:rsidRPr="00F66BB2" w:rsidRDefault="0055478F" w:rsidP="008E21E2">
      <w:pPr>
        <w:tabs>
          <w:tab w:val="clear" w:pos="567"/>
        </w:tabs>
        <w:spacing w:line="240" w:lineRule="auto"/>
        <w:rPr>
          <w:szCs w:val="22"/>
          <w:lang w:val="it-IT" w:eastAsia="it-IT"/>
        </w:rPr>
      </w:pPr>
    </w:p>
    <w:p w14:paraId="167FC1FC" w14:textId="77777777" w:rsidR="0055478F" w:rsidRPr="00F66BB2" w:rsidRDefault="0055478F" w:rsidP="008E21E2">
      <w:pPr>
        <w:tabs>
          <w:tab w:val="clear" w:pos="567"/>
        </w:tabs>
        <w:spacing w:line="240" w:lineRule="auto"/>
        <w:rPr>
          <w:szCs w:val="22"/>
          <w:lang w:val="it-IT" w:eastAsia="it-IT"/>
        </w:rPr>
      </w:pPr>
    </w:p>
    <w:p w14:paraId="167FC1FD" w14:textId="77777777" w:rsidR="0055478F" w:rsidRPr="00F66BB2" w:rsidRDefault="0055478F" w:rsidP="008E21E2">
      <w:pPr>
        <w:tabs>
          <w:tab w:val="clear" w:pos="567"/>
        </w:tabs>
        <w:spacing w:line="240" w:lineRule="auto"/>
        <w:rPr>
          <w:szCs w:val="22"/>
          <w:lang w:val="it-IT" w:eastAsia="it-IT"/>
        </w:rPr>
      </w:pPr>
    </w:p>
    <w:p w14:paraId="167FC1FE" w14:textId="77777777" w:rsidR="0055478F" w:rsidRPr="00F66BB2" w:rsidRDefault="0055478F" w:rsidP="008E21E2">
      <w:pPr>
        <w:tabs>
          <w:tab w:val="clear" w:pos="567"/>
        </w:tabs>
        <w:spacing w:line="240" w:lineRule="auto"/>
        <w:rPr>
          <w:szCs w:val="22"/>
          <w:lang w:val="it-IT" w:eastAsia="it-IT"/>
        </w:rPr>
      </w:pPr>
    </w:p>
    <w:p w14:paraId="167FC1FF" w14:textId="77777777" w:rsidR="0055478F" w:rsidRPr="00F66BB2" w:rsidRDefault="0055478F" w:rsidP="008E21E2">
      <w:pPr>
        <w:tabs>
          <w:tab w:val="clear" w:pos="567"/>
        </w:tabs>
        <w:spacing w:line="240" w:lineRule="auto"/>
        <w:rPr>
          <w:szCs w:val="22"/>
          <w:lang w:val="it-IT" w:eastAsia="it-IT"/>
        </w:rPr>
      </w:pPr>
    </w:p>
    <w:p w14:paraId="167FC200" w14:textId="77777777" w:rsidR="0055478F" w:rsidRPr="00F66BB2" w:rsidRDefault="0055478F" w:rsidP="008E21E2">
      <w:pPr>
        <w:tabs>
          <w:tab w:val="clear" w:pos="567"/>
        </w:tabs>
        <w:spacing w:line="240" w:lineRule="auto"/>
        <w:rPr>
          <w:szCs w:val="22"/>
          <w:lang w:val="it-IT" w:eastAsia="it-IT"/>
        </w:rPr>
      </w:pPr>
    </w:p>
    <w:p w14:paraId="167FC201" w14:textId="77777777" w:rsidR="0055478F" w:rsidRPr="00F66BB2" w:rsidRDefault="0055478F" w:rsidP="008E21E2">
      <w:pPr>
        <w:tabs>
          <w:tab w:val="clear" w:pos="567"/>
        </w:tabs>
        <w:spacing w:line="240" w:lineRule="auto"/>
        <w:rPr>
          <w:noProof/>
          <w:szCs w:val="22"/>
          <w:lang w:val="it-IT"/>
        </w:rPr>
      </w:pPr>
    </w:p>
    <w:p w14:paraId="167FC202" w14:textId="77777777" w:rsidR="0055478F" w:rsidRPr="00F66BB2" w:rsidRDefault="0055478F" w:rsidP="008E21E2">
      <w:pPr>
        <w:tabs>
          <w:tab w:val="clear" w:pos="567"/>
        </w:tabs>
        <w:spacing w:line="240" w:lineRule="auto"/>
        <w:rPr>
          <w:szCs w:val="22"/>
          <w:lang w:val="it-IT"/>
        </w:rPr>
      </w:pPr>
    </w:p>
    <w:p w14:paraId="167FC203" w14:textId="77777777" w:rsidR="0055478F" w:rsidRPr="00F66BB2" w:rsidRDefault="0055478F" w:rsidP="008E21E2">
      <w:pPr>
        <w:tabs>
          <w:tab w:val="clear" w:pos="567"/>
        </w:tabs>
        <w:spacing w:line="240" w:lineRule="auto"/>
        <w:jc w:val="center"/>
        <w:rPr>
          <w:b/>
          <w:szCs w:val="22"/>
          <w:lang w:val="it-IT"/>
        </w:rPr>
      </w:pPr>
      <w:r w:rsidRPr="00F66BB2">
        <w:rPr>
          <w:b/>
          <w:noProof/>
          <w:szCs w:val="22"/>
          <w:lang w:val="it-IT"/>
        </w:rPr>
        <w:t>ALLEGATO</w:t>
      </w:r>
      <w:r w:rsidRPr="00F66BB2">
        <w:rPr>
          <w:b/>
          <w:noProof/>
          <w:szCs w:val="22"/>
          <w:lang w:val="it-IT" w:eastAsia="it-IT"/>
        </w:rPr>
        <w:t xml:space="preserve"> III</w:t>
      </w:r>
    </w:p>
    <w:p w14:paraId="167FC204" w14:textId="77777777" w:rsidR="0055478F" w:rsidRPr="00F66BB2" w:rsidRDefault="0055478F" w:rsidP="008E21E2">
      <w:pPr>
        <w:tabs>
          <w:tab w:val="clear" w:pos="567"/>
        </w:tabs>
        <w:spacing w:line="240" w:lineRule="auto"/>
        <w:jc w:val="center"/>
        <w:rPr>
          <w:szCs w:val="22"/>
          <w:lang w:val="it-IT"/>
        </w:rPr>
      </w:pPr>
    </w:p>
    <w:p w14:paraId="167FC205" w14:textId="77777777" w:rsidR="0055478F" w:rsidRPr="00F66BB2" w:rsidRDefault="0055478F" w:rsidP="008E21E2">
      <w:pPr>
        <w:tabs>
          <w:tab w:val="clear" w:pos="567"/>
        </w:tabs>
        <w:spacing w:line="240" w:lineRule="auto"/>
        <w:jc w:val="center"/>
        <w:rPr>
          <w:b/>
          <w:szCs w:val="22"/>
          <w:lang w:val="it-IT"/>
        </w:rPr>
      </w:pPr>
      <w:r w:rsidRPr="00F66BB2">
        <w:rPr>
          <w:b/>
          <w:noProof/>
          <w:szCs w:val="22"/>
          <w:lang w:val="it-IT"/>
        </w:rPr>
        <w:t>ETICHETTATURA E FOGLIO ILLUSTRATIVO</w:t>
      </w:r>
    </w:p>
    <w:p w14:paraId="167FC206" w14:textId="77777777" w:rsidR="0055478F" w:rsidRPr="00F66BB2" w:rsidRDefault="0055478F" w:rsidP="008E21E2">
      <w:pPr>
        <w:tabs>
          <w:tab w:val="clear" w:pos="567"/>
        </w:tabs>
        <w:spacing w:line="240" w:lineRule="auto"/>
        <w:rPr>
          <w:szCs w:val="22"/>
          <w:lang w:val="it-IT"/>
        </w:rPr>
      </w:pPr>
      <w:r w:rsidRPr="00F66BB2">
        <w:rPr>
          <w:szCs w:val="22"/>
          <w:lang w:val="it-IT"/>
        </w:rPr>
        <w:br w:type="page"/>
      </w:r>
    </w:p>
    <w:p w14:paraId="167FC207" w14:textId="77777777" w:rsidR="0055478F" w:rsidRPr="00F66BB2" w:rsidRDefault="0055478F" w:rsidP="008E21E2">
      <w:pPr>
        <w:tabs>
          <w:tab w:val="clear" w:pos="567"/>
        </w:tabs>
        <w:spacing w:line="240" w:lineRule="auto"/>
        <w:rPr>
          <w:szCs w:val="22"/>
          <w:lang w:val="it-IT"/>
        </w:rPr>
      </w:pPr>
    </w:p>
    <w:p w14:paraId="167FC208" w14:textId="77777777" w:rsidR="0055478F" w:rsidRPr="00F66BB2" w:rsidRDefault="0055478F" w:rsidP="008E21E2">
      <w:pPr>
        <w:tabs>
          <w:tab w:val="clear" w:pos="567"/>
        </w:tabs>
        <w:spacing w:line="240" w:lineRule="auto"/>
        <w:rPr>
          <w:szCs w:val="22"/>
          <w:lang w:val="it-IT"/>
        </w:rPr>
      </w:pPr>
    </w:p>
    <w:p w14:paraId="167FC209" w14:textId="77777777" w:rsidR="0055478F" w:rsidRPr="00F66BB2" w:rsidRDefault="0055478F" w:rsidP="008E21E2">
      <w:pPr>
        <w:tabs>
          <w:tab w:val="clear" w:pos="567"/>
        </w:tabs>
        <w:spacing w:line="240" w:lineRule="auto"/>
        <w:rPr>
          <w:szCs w:val="22"/>
          <w:lang w:val="it-IT"/>
        </w:rPr>
      </w:pPr>
    </w:p>
    <w:p w14:paraId="167FC20A" w14:textId="77777777" w:rsidR="0055478F" w:rsidRPr="00F66BB2" w:rsidRDefault="0055478F" w:rsidP="008E21E2">
      <w:pPr>
        <w:tabs>
          <w:tab w:val="clear" w:pos="567"/>
        </w:tabs>
        <w:spacing w:line="240" w:lineRule="auto"/>
        <w:rPr>
          <w:szCs w:val="22"/>
          <w:lang w:val="it-IT"/>
        </w:rPr>
      </w:pPr>
    </w:p>
    <w:p w14:paraId="167FC20B" w14:textId="77777777" w:rsidR="0055478F" w:rsidRPr="00F66BB2" w:rsidRDefault="0055478F" w:rsidP="008E21E2">
      <w:pPr>
        <w:tabs>
          <w:tab w:val="clear" w:pos="567"/>
        </w:tabs>
        <w:spacing w:line="240" w:lineRule="auto"/>
        <w:rPr>
          <w:szCs w:val="22"/>
          <w:lang w:val="it-IT"/>
        </w:rPr>
      </w:pPr>
    </w:p>
    <w:p w14:paraId="167FC20C" w14:textId="77777777" w:rsidR="0055478F" w:rsidRPr="00F66BB2" w:rsidRDefault="0055478F" w:rsidP="008E21E2">
      <w:pPr>
        <w:tabs>
          <w:tab w:val="clear" w:pos="567"/>
        </w:tabs>
        <w:spacing w:line="240" w:lineRule="auto"/>
        <w:rPr>
          <w:szCs w:val="22"/>
          <w:lang w:val="it-IT"/>
        </w:rPr>
      </w:pPr>
    </w:p>
    <w:p w14:paraId="167FC20D" w14:textId="77777777" w:rsidR="0055478F" w:rsidRPr="00F66BB2" w:rsidRDefault="0055478F" w:rsidP="008E21E2">
      <w:pPr>
        <w:tabs>
          <w:tab w:val="clear" w:pos="567"/>
        </w:tabs>
        <w:spacing w:line="240" w:lineRule="auto"/>
        <w:rPr>
          <w:szCs w:val="22"/>
          <w:lang w:val="it-IT"/>
        </w:rPr>
      </w:pPr>
    </w:p>
    <w:p w14:paraId="167FC20E" w14:textId="77777777" w:rsidR="0055478F" w:rsidRPr="00F66BB2" w:rsidRDefault="0055478F" w:rsidP="008E21E2">
      <w:pPr>
        <w:tabs>
          <w:tab w:val="clear" w:pos="567"/>
        </w:tabs>
        <w:spacing w:line="240" w:lineRule="auto"/>
        <w:rPr>
          <w:szCs w:val="22"/>
          <w:lang w:val="it-IT"/>
        </w:rPr>
      </w:pPr>
    </w:p>
    <w:p w14:paraId="167FC20F" w14:textId="77777777" w:rsidR="0055478F" w:rsidRPr="00F66BB2" w:rsidRDefault="0055478F" w:rsidP="008E21E2">
      <w:pPr>
        <w:tabs>
          <w:tab w:val="clear" w:pos="567"/>
        </w:tabs>
        <w:spacing w:line="240" w:lineRule="auto"/>
        <w:rPr>
          <w:szCs w:val="22"/>
          <w:lang w:val="it-IT"/>
        </w:rPr>
      </w:pPr>
    </w:p>
    <w:p w14:paraId="167FC210" w14:textId="77777777" w:rsidR="0055478F" w:rsidRPr="00F66BB2" w:rsidRDefault="0055478F" w:rsidP="008E21E2">
      <w:pPr>
        <w:tabs>
          <w:tab w:val="clear" w:pos="567"/>
        </w:tabs>
        <w:spacing w:line="240" w:lineRule="auto"/>
        <w:rPr>
          <w:szCs w:val="22"/>
          <w:lang w:val="it-IT"/>
        </w:rPr>
      </w:pPr>
    </w:p>
    <w:p w14:paraId="167FC211" w14:textId="77777777" w:rsidR="0055478F" w:rsidRPr="00F66BB2" w:rsidRDefault="0055478F" w:rsidP="008E21E2">
      <w:pPr>
        <w:tabs>
          <w:tab w:val="clear" w:pos="567"/>
        </w:tabs>
        <w:spacing w:line="240" w:lineRule="auto"/>
        <w:rPr>
          <w:szCs w:val="22"/>
          <w:lang w:val="it-IT"/>
        </w:rPr>
      </w:pPr>
    </w:p>
    <w:p w14:paraId="167FC212" w14:textId="77777777" w:rsidR="0055478F" w:rsidRPr="00F66BB2" w:rsidRDefault="0055478F" w:rsidP="008E21E2">
      <w:pPr>
        <w:tabs>
          <w:tab w:val="clear" w:pos="567"/>
        </w:tabs>
        <w:spacing w:line="240" w:lineRule="auto"/>
        <w:rPr>
          <w:szCs w:val="22"/>
          <w:lang w:val="it-IT"/>
        </w:rPr>
      </w:pPr>
    </w:p>
    <w:p w14:paraId="167FC213" w14:textId="77777777" w:rsidR="0055478F" w:rsidRPr="00F66BB2" w:rsidRDefault="0055478F" w:rsidP="008E21E2">
      <w:pPr>
        <w:tabs>
          <w:tab w:val="clear" w:pos="567"/>
        </w:tabs>
        <w:spacing w:line="240" w:lineRule="auto"/>
        <w:rPr>
          <w:szCs w:val="22"/>
          <w:lang w:val="it-IT"/>
        </w:rPr>
      </w:pPr>
    </w:p>
    <w:p w14:paraId="167FC214" w14:textId="77777777" w:rsidR="0055478F" w:rsidRPr="00F66BB2" w:rsidRDefault="0055478F" w:rsidP="008E21E2">
      <w:pPr>
        <w:tabs>
          <w:tab w:val="clear" w:pos="567"/>
        </w:tabs>
        <w:spacing w:line="240" w:lineRule="auto"/>
        <w:rPr>
          <w:szCs w:val="22"/>
          <w:lang w:val="it-IT"/>
        </w:rPr>
      </w:pPr>
    </w:p>
    <w:p w14:paraId="167FC215" w14:textId="77777777" w:rsidR="0055478F" w:rsidRPr="00F66BB2" w:rsidRDefault="0055478F" w:rsidP="008E21E2">
      <w:pPr>
        <w:tabs>
          <w:tab w:val="clear" w:pos="567"/>
        </w:tabs>
        <w:spacing w:line="240" w:lineRule="auto"/>
        <w:rPr>
          <w:szCs w:val="22"/>
          <w:lang w:val="it-IT"/>
        </w:rPr>
      </w:pPr>
    </w:p>
    <w:p w14:paraId="167FC216" w14:textId="77777777" w:rsidR="0055478F" w:rsidRPr="00F66BB2" w:rsidRDefault="0055478F" w:rsidP="008E21E2">
      <w:pPr>
        <w:tabs>
          <w:tab w:val="clear" w:pos="567"/>
        </w:tabs>
        <w:spacing w:line="240" w:lineRule="auto"/>
        <w:rPr>
          <w:szCs w:val="22"/>
          <w:lang w:val="it-IT"/>
        </w:rPr>
      </w:pPr>
    </w:p>
    <w:p w14:paraId="167FC217" w14:textId="77777777" w:rsidR="0055478F" w:rsidRPr="00F66BB2" w:rsidRDefault="0055478F" w:rsidP="008E21E2">
      <w:pPr>
        <w:tabs>
          <w:tab w:val="clear" w:pos="567"/>
        </w:tabs>
        <w:spacing w:line="240" w:lineRule="auto"/>
        <w:rPr>
          <w:szCs w:val="22"/>
          <w:lang w:val="it-IT"/>
        </w:rPr>
      </w:pPr>
    </w:p>
    <w:p w14:paraId="167FC218" w14:textId="77777777" w:rsidR="0055478F" w:rsidRPr="00F66BB2" w:rsidRDefault="0055478F" w:rsidP="008E21E2">
      <w:pPr>
        <w:tabs>
          <w:tab w:val="clear" w:pos="567"/>
        </w:tabs>
        <w:spacing w:line="240" w:lineRule="auto"/>
        <w:rPr>
          <w:szCs w:val="22"/>
          <w:lang w:val="it-IT"/>
        </w:rPr>
      </w:pPr>
    </w:p>
    <w:p w14:paraId="167FC219" w14:textId="77777777" w:rsidR="0055478F" w:rsidRPr="00F66BB2" w:rsidRDefault="0055478F" w:rsidP="008E21E2">
      <w:pPr>
        <w:tabs>
          <w:tab w:val="clear" w:pos="567"/>
        </w:tabs>
        <w:spacing w:line="240" w:lineRule="auto"/>
        <w:rPr>
          <w:szCs w:val="22"/>
          <w:lang w:val="it-IT"/>
        </w:rPr>
      </w:pPr>
    </w:p>
    <w:p w14:paraId="167FC21A" w14:textId="77777777" w:rsidR="0055478F" w:rsidRPr="00F66BB2" w:rsidRDefault="0055478F" w:rsidP="008E21E2">
      <w:pPr>
        <w:tabs>
          <w:tab w:val="clear" w:pos="567"/>
        </w:tabs>
        <w:spacing w:line="240" w:lineRule="auto"/>
        <w:rPr>
          <w:szCs w:val="22"/>
          <w:lang w:val="it-IT"/>
        </w:rPr>
      </w:pPr>
    </w:p>
    <w:p w14:paraId="167FC21B" w14:textId="77777777" w:rsidR="0055478F" w:rsidRPr="00F66BB2" w:rsidRDefault="0055478F" w:rsidP="008E21E2">
      <w:pPr>
        <w:tabs>
          <w:tab w:val="clear" w:pos="567"/>
        </w:tabs>
        <w:spacing w:line="240" w:lineRule="auto"/>
        <w:rPr>
          <w:szCs w:val="22"/>
          <w:lang w:val="it-IT"/>
        </w:rPr>
      </w:pPr>
    </w:p>
    <w:p w14:paraId="167FC21C" w14:textId="77777777" w:rsidR="0055478F" w:rsidRPr="00F66BB2" w:rsidRDefault="0055478F" w:rsidP="008E21E2">
      <w:pPr>
        <w:tabs>
          <w:tab w:val="clear" w:pos="567"/>
        </w:tabs>
        <w:spacing w:line="240" w:lineRule="auto"/>
        <w:rPr>
          <w:szCs w:val="22"/>
          <w:lang w:val="it-IT"/>
        </w:rPr>
      </w:pPr>
    </w:p>
    <w:p w14:paraId="167FC21D" w14:textId="77777777" w:rsidR="0055478F" w:rsidRPr="00F66BB2" w:rsidRDefault="0055478F" w:rsidP="008E21E2">
      <w:pPr>
        <w:tabs>
          <w:tab w:val="clear" w:pos="567"/>
        </w:tabs>
        <w:spacing w:line="240" w:lineRule="auto"/>
        <w:jc w:val="center"/>
        <w:outlineLvl w:val="0"/>
        <w:rPr>
          <w:szCs w:val="22"/>
          <w:lang w:val="it-IT"/>
        </w:rPr>
      </w:pPr>
      <w:r w:rsidRPr="00F66BB2">
        <w:rPr>
          <w:b/>
          <w:noProof/>
          <w:szCs w:val="22"/>
          <w:lang w:val="it-IT" w:eastAsia="it-IT"/>
        </w:rPr>
        <w:t xml:space="preserve">A. </w:t>
      </w:r>
      <w:r w:rsidRPr="00F66BB2">
        <w:rPr>
          <w:b/>
          <w:noProof/>
          <w:szCs w:val="22"/>
          <w:lang w:val="it-IT"/>
        </w:rPr>
        <w:t>ETICHETTATURA</w:t>
      </w:r>
    </w:p>
    <w:p w14:paraId="167FC21E" w14:textId="77777777" w:rsidR="00ED1788" w:rsidRPr="00F66BB2" w:rsidRDefault="0055478F" w:rsidP="008E21E2">
      <w:pPr>
        <w:widowControl w:val="0"/>
        <w:shd w:val="clear" w:color="auto" w:fill="FFFFFF"/>
        <w:tabs>
          <w:tab w:val="clear" w:pos="567"/>
        </w:tabs>
        <w:spacing w:line="240" w:lineRule="auto"/>
        <w:rPr>
          <w:szCs w:val="22"/>
          <w:lang w:val="it-IT"/>
        </w:rPr>
      </w:pPr>
      <w:r w:rsidRPr="00F66BB2">
        <w:rPr>
          <w:szCs w:val="22"/>
          <w:lang w:val="it-IT"/>
        </w:rPr>
        <w:br w:type="page"/>
      </w:r>
    </w:p>
    <w:p w14:paraId="167FC21F" w14:textId="77777777" w:rsidR="005C7582" w:rsidRPr="00F66BB2" w:rsidRDefault="005C7582" w:rsidP="008E21E2">
      <w:pPr>
        <w:widowControl w:val="0"/>
        <w:shd w:val="clear" w:color="auto" w:fill="FFFFFF"/>
        <w:tabs>
          <w:tab w:val="clear" w:pos="567"/>
        </w:tabs>
        <w:spacing w:line="240" w:lineRule="auto"/>
        <w:rPr>
          <w:lang w:val="es-ES"/>
        </w:rPr>
      </w:pPr>
    </w:p>
    <w:p w14:paraId="167FC220" w14:textId="77777777" w:rsidR="00ED1788" w:rsidRPr="00F66BB2" w:rsidRDefault="00EE63B8"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F66BB2">
        <w:rPr>
          <w:b/>
          <w:lang w:val="it-IT"/>
        </w:rPr>
        <w:t>INFORMAZIONI DA APPORRE SUL CONFEZIONAMENTO SECONDARIO</w:t>
      </w:r>
    </w:p>
    <w:p w14:paraId="167FC221" w14:textId="77777777" w:rsidR="00ED1788" w:rsidRPr="00F66BB2" w:rsidRDefault="00ED1788"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it-IT"/>
        </w:rPr>
      </w:pPr>
    </w:p>
    <w:p w14:paraId="167FC222" w14:textId="77777777" w:rsidR="00ED1788" w:rsidRPr="00F66BB2" w:rsidRDefault="00EE63B8"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it-IT"/>
        </w:rPr>
      </w:pPr>
      <w:r w:rsidRPr="00F66BB2">
        <w:rPr>
          <w:b/>
          <w:lang w:val="it-IT"/>
        </w:rPr>
        <w:t>SCATOLA DELLA CONFEZIONE UNITARIA</w:t>
      </w:r>
    </w:p>
    <w:p w14:paraId="167FC223" w14:textId="77777777" w:rsidR="00ED1788" w:rsidRPr="00F66BB2" w:rsidRDefault="00ED1788" w:rsidP="008E21E2">
      <w:pPr>
        <w:widowControl w:val="0"/>
        <w:tabs>
          <w:tab w:val="clear" w:pos="567"/>
        </w:tabs>
        <w:spacing w:line="240" w:lineRule="auto"/>
        <w:rPr>
          <w:lang w:val="it-IT"/>
        </w:rPr>
      </w:pPr>
    </w:p>
    <w:p w14:paraId="167FC224" w14:textId="77777777" w:rsidR="00ED1788" w:rsidRPr="00F66BB2" w:rsidRDefault="00ED1788" w:rsidP="008E21E2">
      <w:pPr>
        <w:widowControl w:val="0"/>
        <w:tabs>
          <w:tab w:val="clear" w:pos="567"/>
        </w:tabs>
        <w:spacing w:line="240" w:lineRule="auto"/>
        <w:rPr>
          <w:lang w:val="it-IT"/>
        </w:rPr>
      </w:pPr>
    </w:p>
    <w:p w14:paraId="167FC225"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w:t>
      </w:r>
      <w:r w:rsidRPr="00F66BB2">
        <w:rPr>
          <w:b/>
          <w:lang w:val="it-IT"/>
        </w:rPr>
        <w:tab/>
      </w:r>
      <w:r w:rsidR="004E16C7" w:rsidRPr="00F66BB2">
        <w:rPr>
          <w:b/>
          <w:szCs w:val="22"/>
          <w:lang w:val="it-IT"/>
        </w:rPr>
        <w:t>DENOMINAZIONE DEL MEDICINALE</w:t>
      </w:r>
    </w:p>
    <w:p w14:paraId="167FC226" w14:textId="77777777" w:rsidR="00ED1788" w:rsidRPr="00F66BB2" w:rsidRDefault="00ED1788" w:rsidP="008E21E2">
      <w:pPr>
        <w:keepNext/>
        <w:widowControl w:val="0"/>
        <w:tabs>
          <w:tab w:val="clear" w:pos="567"/>
        </w:tabs>
        <w:spacing w:line="240" w:lineRule="auto"/>
        <w:rPr>
          <w:lang w:val="it-IT"/>
        </w:rPr>
      </w:pPr>
    </w:p>
    <w:p w14:paraId="167FC227" w14:textId="77777777" w:rsidR="00ED1788" w:rsidRPr="00F66BB2" w:rsidRDefault="00ED1788" w:rsidP="008E21E2">
      <w:pPr>
        <w:keepNext/>
        <w:widowControl w:val="0"/>
        <w:tabs>
          <w:tab w:val="clear" w:pos="567"/>
        </w:tabs>
        <w:spacing w:line="240" w:lineRule="auto"/>
        <w:rPr>
          <w:lang w:val="it-IT"/>
        </w:rPr>
      </w:pPr>
      <w:r w:rsidRPr="00F66BB2">
        <w:rPr>
          <w:lang w:val="it-IT"/>
        </w:rPr>
        <w:t>GILENYA 0</w:t>
      </w:r>
      <w:r w:rsidR="00EE63B8" w:rsidRPr="00F66BB2">
        <w:rPr>
          <w:lang w:val="it-IT"/>
        </w:rPr>
        <w:t>,</w:t>
      </w:r>
      <w:r w:rsidRPr="00F66BB2">
        <w:rPr>
          <w:lang w:val="it-IT"/>
        </w:rPr>
        <w:t xml:space="preserve">25 mg </w:t>
      </w:r>
      <w:r w:rsidR="00EE63B8" w:rsidRPr="00F66BB2">
        <w:rPr>
          <w:lang w:val="it-IT"/>
        </w:rPr>
        <w:t>capsule rigide</w:t>
      </w:r>
    </w:p>
    <w:p w14:paraId="167FC228" w14:textId="77777777" w:rsidR="00ED1788" w:rsidRPr="00F66BB2" w:rsidRDefault="00ED1788" w:rsidP="008E21E2">
      <w:pPr>
        <w:widowControl w:val="0"/>
        <w:tabs>
          <w:tab w:val="clear" w:pos="567"/>
        </w:tabs>
        <w:spacing w:line="240" w:lineRule="auto"/>
        <w:rPr>
          <w:lang w:val="it-IT"/>
        </w:rPr>
      </w:pPr>
      <w:r w:rsidRPr="00F66BB2">
        <w:rPr>
          <w:lang w:val="it-IT"/>
        </w:rPr>
        <w:t>fingolimod</w:t>
      </w:r>
    </w:p>
    <w:p w14:paraId="167FC229" w14:textId="77777777" w:rsidR="00ED1788" w:rsidRPr="00F66BB2" w:rsidRDefault="00ED1788" w:rsidP="008E21E2">
      <w:pPr>
        <w:widowControl w:val="0"/>
        <w:tabs>
          <w:tab w:val="clear" w:pos="567"/>
        </w:tabs>
        <w:spacing w:line="240" w:lineRule="auto"/>
        <w:rPr>
          <w:lang w:val="it-IT"/>
        </w:rPr>
      </w:pPr>
    </w:p>
    <w:p w14:paraId="167FC22A" w14:textId="77777777" w:rsidR="00ED1788" w:rsidRPr="00F66BB2" w:rsidRDefault="00ED1788" w:rsidP="008E21E2">
      <w:pPr>
        <w:widowControl w:val="0"/>
        <w:tabs>
          <w:tab w:val="clear" w:pos="567"/>
        </w:tabs>
        <w:spacing w:line="240" w:lineRule="auto"/>
        <w:rPr>
          <w:lang w:val="it-IT"/>
        </w:rPr>
      </w:pPr>
    </w:p>
    <w:p w14:paraId="167FC22B"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2.</w:t>
      </w:r>
      <w:r w:rsidRPr="00F66BB2">
        <w:rPr>
          <w:b/>
          <w:lang w:val="it-IT"/>
        </w:rPr>
        <w:tab/>
      </w:r>
      <w:r w:rsidR="00EE63B8" w:rsidRPr="00F66BB2">
        <w:rPr>
          <w:b/>
          <w:noProof/>
          <w:szCs w:val="22"/>
          <w:lang w:val="it-IT"/>
        </w:rPr>
        <w:t>COMPOSIZIONE QUALITATIVA E QUANTITATIVA IN TERMINI DI PRINCIPIO(I) ATTIVO(I)</w:t>
      </w:r>
    </w:p>
    <w:p w14:paraId="167FC22C" w14:textId="77777777" w:rsidR="00ED1788" w:rsidRPr="00F66BB2" w:rsidRDefault="00ED1788" w:rsidP="008E21E2">
      <w:pPr>
        <w:keepNext/>
        <w:widowControl w:val="0"/>
        <w:tabs>
          <w:tab w:val="clear" w:pos="567"/>
        </w:tabs>
        <w:spacing w:line="240" w:lineRule="auto"/>
        <w:rPr>
          <w:lang w:val="it-IT"/>
        </w:rPr>
      </w:pPr>
    </w:p>
    <w:p w14:paraId="167FC22D" w14:textId="77777777" w:rsidR="00ED1788" w:rsidRPr="00F66BB2" w:rsidRDefault="00EE63B8" w:rsidP="008E21E2">
      <w:pPr>
        <w:widowControl w:val="0"/>
        <w:tabs>
          <w:tab w:val="clear" w:pos="567"/>
        </w:tabs>
        <w:spacing w:line="240" w:lineRule="auto"/>
        <w:rPr>
          <w:lang w:val="it-IT"/>
        </w:rPr>
      </w:pPr>
      <w:r w:rsidRPr="00F66BB2">
        <w:rPr>
          <w:lang w:val="it-IT"/>
        </w:rPr>
        <w:t>Una capsula contiene</w:t>
      </w:r>
      <w:r w:rsidR="00ED1788" w:rsidRPr="00F66BB2">
        <w:rPr>
          <w:lang w:val="it-IT"/>
        </w:rPr>
        <w:t xml:space="preserve"> 0</w:t>
      </w:r>
      <w:r w:rsidRPr="00F66BB2">
        <w:rPr>
          <w:lang w:val="it-IT"/>
        </w:rPr>
        <w:t>,</w:t>
      </w:r>
      <w:r w:rsidR="00ED1788" w:rsidRPr="00F66BB2">
        <w:rPr>
          <w:lang w:val="it-IT"/>
        </w:rPr>
        <w:t xml:space="preserve">25 mg </w:t>
      </w:r>
      <w:r w:rsidRPr="00F66BB2">
        <w:rPr>
          <w:lang w:val="it-IT"/>
        </w:rPr>
        <w:t>di fingolimod (come cloridrato</w:t>
      </w:r>
      <w:r w:rsidR="00ED1788" w:rsidRPr="00F66BB2">
        <w:rPr>
          <w:lang w:val="it-IT"/>
        </w:rPr>
        <w:t>).</w:t>
      </w:r>
    </w:p>
    <w:p w14:paraId="167FC22E" w14:textId="77777777" w:rsidR="00ED1788" w:rsidRPr="00F66BB2" w:rsidRDefault="00ED1788" w:rsidP="008E21E2">
      <w:pPr>
        <w:widowControl w:val="0"/>
        <w:tabs>
          <w:tab w:val="clear" w:pos="567"/>
        </w:tabs>
        <w:spacing w:line="240" w:lineRule="auto"/>
        <w:rPr>
          <w:lang w:val="it-IT"/>
        </w:rPr>
      </w:pPr>
    </w:p>
    <w:p w14:paraId="167FC22F" w14:textId="77777777" w:rsidR="00EE63B8" w:rsidRPr="00F66BB2" w:rsidRDefault="00EE63B8" w:rsidP="008E21E2">
      <w:pPr>
        <w:widowControl w:val="0"/>
        <w:tabs>
          <w:tab w:val="clear" w:pos="567"/>
        </w:tabs>
        <w:spacing w:line="240" w:lineRule="auto"/>
        <w:rPr>
          <w:lang w:val="it-IT"/>
        </w:rPr>
      </w:pPr>
    </w:p>
    <w:p w14:paraId="167FC230"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3.</w:t>
      </w:r>
      <w:r w:rsidRPr="00F66BB2">
        <w:rPr>
          <w:b/>
          <w:lang w:val="it-IT"/>
        </w:rPr>
        <w:tab/>
      </w:r>
      <w:r w:rsidR="004E16C7" w:rsidRPr="00F66BB2">
        <w:rPr>
          <w:b/>
          <w:bCs/>
          <w:color w:val="000000"/>
          <w:szCs w:val="22"/>
          <w:lang w:val="it-IT"/>
        </w:rPr>
        <w:t>ELENCO DEGLI ECCIPIENTI</w:t>
      </w:r>
    </w:p>
    <w:p w14:paraId="167FC231" w14:textId="77777777" w:rsidR="00ED1788" w:rsidRPr="00F66BB2" w:rsidRDefault="00ED1788" w:rsidP="008E21E2">
      <w:pPr>
        <w:widowControl w:val="0"/>
        <w:tabs>
          <w:tab w:val="clear" w:pos="567"/>
        </w:tabs>
        <w:spacing w:line="240" w:lineRule="auto"/>
        <w:rPr>
          <w:lang w:val="it-IT"/>
        </w:rPr>
      </w:pPr>
    </w:p>
    <w:p w14:paraId="167FC232" w14:textId="77777777" w:rsidR="00ED1788" w:rsidRPr="00F66BB2" w:rsidRDefault="00ED1788" w:rsidP="008E21E2">
      <w:pPr>
        <w:widowControl w:val="0"/>
        <w:tabs>
          <w:tab w:val="clear" w:pos="567"/>
        </w:tabs>
        <w:spacing w:line="240" w:lineRule="auto"/>
        <w:rPr>
          <w:lang w:val="it-IT"/>
        </w:rPr>
      </w:pPr>
    </w:p>
    <w:p w14:paraId="167FC233"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4.</w:t>
      </w:r>
      <w:r w:rsidRPr="00F66BB2">
        <w:rPr>
          <w:b/>
          <w:lang w:val="it-IT"/>
        </w:rPr>
        <w:tab/>
      </w:r>
      <w:r w:rsidR="004E16C7" w:rsidRPr="00F66BB2">
        <w:rPr>
          <w:b/>
          <w:bCs/>
          <w:color w:val="000000"/>
          <w:szCs w:val="22"/>
          <w:lang w:val="it-IT"/>
        </w:rPr>
        <w:t>FORMA FARMACEUTICA E CONTENUTO</w:t>
      </w:r>
    </w:p>
    <w:p w14:paraId="167FC234" w14:textId="77777777" w:rsidR="00ED1788" w:rsidRPr="00F66BB2" w:rsidRDefault="00ED1788" w:rsidP="008E21E2">
      <w:pPr>
        <w:widowControl w:val="0"/>
        <w:tabs>
          <w:tab w:val="clear" w:pos="567"/>
        </w:tabs>
        <w:spacing w:line="240" w:lineRule="auto"/>
        <w:rPr>
          <w:lang w:val="it-IT"/>
        </w:rPr>
      </w:pPr>
    </w:p>
    <w:p w14:paraId="195ECCB4" w14:textId="3732B82D" w:rsidR="00657E2F" w:rsidRDefault="00657E2F" w:rsidP="008E21E2">
      <w:pPr>
        <w:widowControl w:val="0"/>
        <w:tabs>
          <w:tab w:val="clear" w:pos="567"/>
        </w:tabs>
        <w:spacing w:line="240" w:lineRule="auto"/>
        <w:rPr>
          <w:lang w:val="it-IT"/>
        </w:rPr>
      </w:pPr>
      <w:r>
        <w:rPr>
          <w:lang w:val="it-IT"/>
        </w:rPr>
        <w:t>7</w:t>
      </w:r>
      <w:r w:rsidR="00436A5C">
        <w:rPr>
          <w:lang w:val="it-IT"/>
        </w:rPr>
        <w:t> </w:t>
      </w:r>
      <w:r>
        <w:rPr>
          <w:lang w:val="it-IT"/>
        </w:rPr>
        <w:t>capsule rigide</w:t>
      </w:r>
    </w:p>
    <w:p w14:paraId="167FC235" w14:textId="12D891D1" w:rsidR="00ED1788" w:rsidRPr="00F66BB2" w:rsidRDefault="00ED1788" w:rsidP="008E21E2">
      <w:pPr>
        <w:widowControl w:val="0"/>
        <w:tabs>
          <w:tab w:val="clear" w:pos="567"/>
        </w:tabs>
        <w:spacing w:line="240" w:lineRule="auto"/>
        <w:rPr>
          <w:lang w:val="it-IT"/>
        </w:rPr>
      </w:pPr>
      <w:r w:rsidRPr="00445EBA">
        <w:rPr>
          <w:shd w:val="pct15" w:color="auto" w:fill="auto"/>
          <w:lang w:val="it-IT"/>
        </w:rPr>
        <w:t>28 </w:t>
      </w:r>
      <w:r w:rsidR="00EE63B8" w:rsidRPr="00445EBA">
        <w:rPr>
          <w:shd w:val="pct15" w:color="auto" w:fill="auto"/>
          <w:lang w:val="it-IT"/>
        </w:rPr>
        <w:t>capsule rigide</w:t>
      </w:r>
    </w:p>
    <w:p w14:paraId="167FC236" w14:textId="77777777" w:rsidR="00ED1788" w:rsidRPr="00F66BB2" w:rsidRDefault="00ED1788" w:rsidP="008E21E2">
      <w:pPr>
        <w:widowControl w:val="0"/>
        <w:tabs>
          <w:tab w:val="clear" w:pos="567"/>
        </w:tabs>
        <w:spacing w:line="240" w:lineRule="auto"/>
        <w:rPr>
          <w:lang w:val="it-IT"/>
        </w:rPr>
      </w:pPr>
    </w:p>
    <w:p w14:paraId="167FC237" w14:textId="77777777" w:rsidR="00ED1788" w:rsidRPr="00F66BB2" w:rsidRDefault="00ED1788" w:rsidP="008E21E2">
      <w:pPr>
        <w:widowControl w:val="0"/>
        <w:tabs>
          <w:tab w:val="clear" w:pos="567"/>
        </w:tabs>
        <w:spacing w:line="240" w:lineRule="auto"/>
        <w:rPr>
          <w:lang w:val="it-IT"/>
        </w:rPr>
      </w:pPr>
    </w:p>
    <w:p w14:paraId="167FC238"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5.</w:t>
      </w:r>
      <w:r w:rsidRPr="00F66BB2">
        <w:rPr>
          <w:b/>
          <w:lang w:val="it-IT"/>
        </w:rPr>
        <w:tab/>
      </w:r>
      <w:r w:rsidR="004E16C7" w:rsidRPr="00F66BB2">
        <w:rPr>
          <w:b/>
          <w:bCs/>
          <w:color w:val="000000"/>
          <w:szCs w:val="22"/>
          <w:lang w:val="it-IT"/>
        </w:rPr>
        <w:t>MODO E VIA(E) DI SOMMINISTRAZIONE</w:t>
      </w:r>
    </w:p>
    <w:p w14:paraId="167FC239" w14:textId="77777777" w:rsidR="00ED1788" w:rsidRPr="00F66BB2" w:rsidRDefault="00ED1788" w:rsidP="008E21E2">
      <w:pPr>
        <w:keepNext/>
        <w:widowControl w:val="0"/>
        <w:tabs>
          <w:tab w:val="clear" w:pos="567"/>
        </w:tabs>
        <w:spacing w:line="240" w:lineRule="auto"/>
        <w:rPr>
          <w:lang w:val="it-IT"/>
        </w:rPr>
      </w:pPr>
    </w:p>
    <w:p w14:paraId="167FC23A" w14:textId="77777777" w:rsidR="004E16C7" w:rsidRPr="00F66BB2" w:rsidRDefault="004E16C7" w:rsidP="008E21E2">
      <w:pPr>
        <w:suppressAutoHyphens/>
        <w:rPr>
          <w:noProof/>
          <w:szCs w:val="22"/>
          <w:lang w:val="it-IT"/>
        </w:rPr>
      </w:pPr>
      <w:r w:rsidRPr="00F66BB2">
        <w:rPr>
          <w:noProof/>
          <w:szCs w:val="22"/>
          <w:lang w:val="it-IT"/>
        </w:rPr>
        <w:t>Leggere il foglio illustrativo prima dell’uso.</w:t>
      </w:r>
    </w:p>
    <w:p w14:paraId="167FC23B" w14:textId="77777777" w:rsidR="004E16C7" w:rsidRPr="00F66BB2" w:rsidRDefault="004E16C7" w:rsidP="008E21E2">
      <w:pPr>
        <w:tabs>
          <w:tab w:val="clear" w:pos="567"/>
        </w:tabs>
        <w:spacing w:line="240" w:lineRule="auto"/>
        <w:rPr>
          <w:szCs w:val="22"/>
          <w:lang w:val="it-IT"/>
        </w:rPr>
      </w:pPr>
      <w:r w:rsidRPr="00F66BB2">
        <w:rPr>
          <w:szCs w:val="22"/>
          <w:lang w:val="it-IT"/>
        </w:rPr>
        <w:t>Uso orale</w:t>
      </w:r>
    </w:p>
    <w:p w14:paraId="167FC23C" w14:textId="77777777" w:rsidR="00640946" w:rsidRPr="00F66BB2" w:rsidRDefault="00A74602" w:rsidP="008E21E2">
      <w:pPr>
        <w:widowControl w:val="0"/>
        <w:tabs>
          <w:tab w:val="clear" w:pos="567"/>
        </w:tabs>
        <w:spacing w:line="240" w:lineRule="auto"/>
        <w:rPr>
          <w:lang w:val="es-ES"/>
        </w:rPr>
      </w:pPr>
      <w:proofErr w:type="spellStart"/>
      <w:r w:rsidRPr="00F66BB2">
        <w:rPr>
          <w:lang w:val="es-ES"/>
        </w:rPr>
        <w:t>Deglutire</w:t>
      </w:r>
      <w:proofErr w:type="spellEnd"/>
      <w:r w:rsidRPr="00F66BB2">
        <w:rPr>
          <w:lang w:val="es-ES"/>
        </w:rPr>
        <w:t xml:space="preserve"> </w:t>
      </w:r>
      <w:proofErr w:type="spellStart"/>
      <w:r w:rsidR="00285B13" w:rsidRPr="00F66BB2">
        <w:rPr>
          <w:lang w:val="es-ES"/>
        </w:rPr>
        <w:t>ciascuna</w:t>
      </w:r>
      <w:proofErr w:type="spellEnd"/>
      <w:r w:rsidR="00285B13" w:rsidRPr="00F66BB2">
        <w:rPr>
          <w:lang w:val="es-ES"/>
        </w:rPr>
        <w:t xml:space="preserve"> capsula </w:t>
      </w:r>
      <w:proofErr w:type="spellStart"/>
      <w:r w:rsidRPr="00F66BB2">
        <w:rPr>
          <w:lang w:val="es-ES"/>
        </w:rPr>
        <w:t>inter</w:t>
      </w:r>
      <w:r w:rsidR="00D55D73" w:rsidRPr="00F66BB2">
        <w:rPr>
          <w:lang w:val="es-ES"/>
        </w:rPr>
        <w:t>a</w:t>
      </w:r>
      <w:proofErr w:type="spellEnd"/>
    </w:p>
    <w:p w14:paraId="167FC23D" w14:textId="77777777" w:rsidR="00ED1788" w:rsidRPr="00F66BB2" w:rsidRDefault="00ED1788" w:rsidP="008E21E2">
      <w:pPr>
        <w:widowControl w:val="0"/>
        <w:tabs>
          <w:tab w:val="clear" w:pos="567"/>
        </w:tabs>
        <w:spacing w:line="240" w:lineRule="auto"/>
        <w:rPr>
          <w:lang w:val="it-IT"/>
        </w:rPr>
      </w:pPr>
    </w:p>
    <w:p w14:paraId="167FC23E" w14:textId="77777777" w:rsidR="00ED1788" w:rsidRPr="00F66BB2" w:rsidRDefault="00ED1788" w:rsidP="008E21E2">
      <w:pPr>
        <w:widowControl w:val="0"/>
        <w:tabs>
          <w:tab w:val="clear" w:pos="567"/>
        </w:tabs>
        <w:spacing w:line="240" w:lineRule="auto"/>
        <w:rPr>
          <w:lang w:val="it-IT"/>
        </w:rPr>
      </w:pPr>
    </w:p>
    <w:p w14:paraId="167FC23F"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6.</w:t>
      </w:r>
      <w:r w:rsidRPr="00F66BB2">
        <w:rPr>
          <w:b/>
          <w:lang w:val="it-IT"/>
        </w:rPr>
        <w:tab/>
      </w:r>
      <w:r w:rsidR="004E16C7" w:rsidRPr="00F66BB2">
        <w:rPr>
          <w:b/>
          <w:bCs/>
          <w:color w:val="000000"/>
          <w:szCs w:val="22"/>
          <w:lang w:val="it-IT"/>
        </w:rPr>
        <w:t>AVVERTENZA PARTICOLARE CHE PRESCRIVA DI TENERE IL MEDICINALE FUORI DALLA VISTA E DALLA PORTATA DEI BAMBINI</w:t>
      </w:r>
    </w:p>
    <w:p w14:paraId="167FC240" w14:textId="77777777" w:rsidR="00ED1788" w:rsidRPr="00F66BB2" w:rsidRDefault="00ED1788" w:rsidP="008E21E2">
      <w:pPr>
        <w:keepNext/>
        <w:widowControl w:val="0"/>
        <w:tabs>
          <w:tab w:val="clear" w:pos="567"/>
        </w:tabs>
        <w:spacing w:line="240" w:lineRule="auto"/>
        <w:rPr>
          <w:lang w:val="it-IT"/>
        </w:rPr>
      </w:pPr>
    </w:p>
    <w:p w14:paraId="167FC241" w14:textId="77777777" w:rsidR="00ED1788" w:rsidRPr="00F66BB2" w:rsidRDefault="004E16C7" w:rsidP="008E21E2">
      <w:pPr>
        <w:widowControl w:val="0"/>
        <w:tabs>
          <w:tab w:val="clear" w:pos="567"/>
        </w:tabs>
        <w:spacing w:line="240" w:lineRule="auto"/>
        <w:rPr>
          <w:lang w:val="it-IT"/>
        </w:rPr>
      </w:pPr>
      <w:r w:rsidRPr="00F66BB2">
        <w:rPr>
          <w:noProof/>
          <w:szCs w:val="22"/>
          <w:lang w:val="it-IT"/>
        </w:rPr>
        <w:t>Tenere fuori dalla vista e dalla portata dei bambini.</w:t>
      </w:r>
    </w:p>
    <w:p w14:paraId="167FC242" w14:textId="77777777" w:rsidR="00ED1788" w:rsidRPr="00F66BB2" w:rsidRDefault="00ED1788" w:rsidP="008E21E2">
      <w:pPr>
        <w:widowControl w:val="0"/>
        <w:tabs>
          <w:tab w:val="clear" w:pos="567"/>
        </w:tabs>
        <w:spacing w:line="240" w:lineRule="auto"/>
        <w:rPr>
          <w:lang w:val="it-IT"/>
        </w:rPr>
      </w:pPr>
    </w:p>
    <w:p w14:paraId="167FC243" w14:textId="77777777" w:rsidR="00ED1788" w:rsidRPr="00F66BB2" w:rsidRDefault="00ED1788" w:rsidP="008E21E2">
      <w:pPr>
        <w:widowControl w:val="0"/>
        <w:tabs>
          <w:tab w:val="clear" w:pos="567"/>
        </w:tabs>
        <w:spacing w:line="240" w:lineRule="auto"/>
        <w:rPr>
          <w:lang w:val="it-IT"/>
        </w:rPr>
      </w:pPr>
    </w:p>
    <w:p w14:paraId="167FC244"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7.</w:t>
      </w:r>
      <w:r w:rsidRPr="00F66BB2">
        <w:rPr>
          <w:b/>
          <w:lang w:val="it-IT"/>
        </w:rPr>
        <w:tab/>
      </w:r>
      <w:r w:rsidR="004E16C7" w:rsidRPr="00F66BB2">
        <w:rPr>
          <w:b/>
          <w:bCs/>
          <w:color w:val="000000"/>
          <w:szCs w:val="22"/>
          <w:lang w:val="it-IT"/>
        </w:rPr>
        <w:t>ALTRA(E) AVVERTENZA(E) PARTICOLARE(I), SE NECESSARIO</w:t>
      </w:r>
    </w:p>
    <w:p w14:paraId="167FC245" w14:textId="77777777" w:rsidR="00ED1788" w:rsidRPr="00F66BB2" w:rsidRDefault="00ED1788" w:rsidP="008E21E2">
      <w:pPr>
        <w:keepNext/>
        <w:widowControl w:val="0"/>
        <w:tabs>
          <w:tab w:val="clear" w:pos="567"/>
        </w:tabs>
        <w:spacing w:line="240" w:lineRule="auto"/>
        <w:rPr>
          <w:lang w:val="it-IT"/>
        </w:rPr>
      </w:pPr>
    </w:p>
    <w:p w14:paraId="167FC246" w14:textId="77777777" w:rsidR="00ED1788" w:rsidRPr="00F66BB2" w:rsidRDefault="00ED1788" w:rsidP="008E21E2">
      <w:pPr>
        <w:widowControl w:val="0"/>
        <w:tabs>
          <w:tab w:val="clear" w:pos="567"/>
        </w:tabs>
        <w:spacing w:line="240" w:lineRule="auto"/>
        <w:rPr>
          <w:lang w:val="it-IT"/>
        </w:rPr>
      </w:pPr>
    </w:p>
    <w:p w14:paraId="167FC247"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8.</w:t>
      </w:r>
      <w:r w:rsidRPr="00F66BB2">
        <w:rPr>
          <w:b/>
          <w:lang w:val="it-IT"/>
        </w:rPr>
        <w:tab/>
      </w:r>
      <w:r w:rsidR="004E16C7" w:rsidRPr="00F66BB2">
        <w:rPr>
          <w:b/>
          <w:bCs/>
          <w:color w:val="000000"/>
          <w:szCs w:val="22"/>
          <w:lang w:val="it-IT"/>
        </w:rPr>
        <w:t>DATA DI SCADENZA</w:t>
      </w:r>
    </w:p>
    <w:p w14:paraId="167FC248" w14:textId="77777777" w:rsidR="00ED1788" w:rsidRPr="00F66BB2" w:rsidRDefault="00ED1788" w:rsidP="008E21E2">
      <w:pPr>
        <w:keepNext/>
        <w:widowControl w:val="0"/>
        <w:tabs>
          <w:tab w:val="clear" w:pos="567"/>
        </w:tabs>
        <w:spacing w:line="240" w:lineRule="auto"/>
        <w:rPr>
          <w:lang w:val="it-IT"/>
        </w:rPr>
      </w:pPr>
    </w:p>
    <w:p w14:paraId="167FC249" w14:textId="77777777" w:rsidR="00ED1788" w:rsidRPr="00F66BB2" w:rsidRDefault="004E16C7" w:rsidP="008E21E2">
      <w:pPr>
        <w:widowControl w:val="0"/>
        <w:tabs>
          <w:tab w:val="clear" w:pos="567"/>
        </w:tabs>
        <w:spacing w:line="240" w:lineRule="auto"/>
        <w:rPr>
          <w:lang w:val="it-IT"/>
        </w:rPr>
      </w:pPr>
      <w:r w:rsidRPr="00F66BB2">
        <w:rPr>
          <w:lang w:val="it-IT"/>
        </w:rPr>
        <w:t>Scad.</w:t>
      </w:r>
    </w:p>
    <w:p w14:paraId="167FC24A" w14:textId="77777777" w:rsidR="00ED1788" w:rsidRPr="00F66BB2" w:rsidRDefault="00ED1788" w:rsidP="008E21E2">
      <w:pPr>
        <w:widowControl w:val="0"/>
        <w:tabs>
          <w:tab w:val="clear" w:pos="567"/>
        </w:tabs>
        <w:spacing w:line="240" w:lineRule="auto"/>
        <w:rPr>
          <w:lang w:val="it-IT"/>
        </w:rPr>
      </w:pPr>
    </w:p>
    <w:p w14:paraId="167FC24B" w14:textId="77777777" w:rsidR="00ED1788" w:rsidRPr="00F66BB2" w:rsidRDefault="00ED1788" w:rsidP="008E21E2">
      <w:pPr>
        <w:widowControl w:val="0"/>
        <w:tabs>
          <w:tab w:val="clear" w:pos="567"/>
        </w:tabs>
        <w:spacing w:line="240" w:lineRule="auto"/>
        <w:rPr>
          <w:lang w:val="it-IT"/>
        </w:rPr>
      </w:pPr>
    </w:p>
    <w:p w14:paraId="167FC24C"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9.</w:t>
      </w:r>
      <w:r w:rsidRPr="00F66BB2">
        <w:rPr>
          <w:b/>
          <w:lang w:val="it-IT"/>
        </w:rPr>
        <w:tab/>
      </w:r>
      <w:r w:rsidR="004E16C7" w:rsidRPr="00F66BB2">
        <w:rPr>
          <w:b/>
          <w:bCs/>
          <w:color w:val="000000"/>
          <w:szCs w:val="22"/>
          <w:lang w:val="it-IT"/>
        </w:rPr>
        <w:t>PRECAUZIONI PARTICOLARI PER LA CONSERVAZIONE</w:t>
      </w:r>
    </w:p>
    <w:p w14:paraId="167FC24D" w14:textId="77777777" w:rsidR="00ED1788" w:rsidRPr="00F66BB2" w:rsidRDefault="00ED1788" w:rsidP="008E21E2">
      <w:pPr>
        <w:keepNext/>
        <w:widowControl w:val="0"/>
        <w:tabs>
          <w:tab w:val="clear" w:pos="567"/>
        </w:tabs>
        <w:spacing w:line="240" w:lineRule="auto"/>
        <w:rPr>
          <w:lang w:val="it-IT"/>
        </w:rPr>
      </w:pPr>
    </w:p>
    <w:p w14:paraId="167FC24E" w14:textId="7C901AB6" w:rsidR="00ED1788" w:rsidRPr="00F66BB2" w:rsidRDefault="004E16C7" w:rsidP="008E21E2">
      <w:pPr>
        <w:keepNext/>
        <w:widowControl w:val="0"/>
        <w:tabs>
          <w:tab w:val="clear" w:pos="567"/>
        </w:tabs>
        <w:spacing w:line="240" w:lineRule="auto"/>
        <w:rPr>
          <w:lang w:val="it-IT"/>
        </w:rPr>
      </w:pPr>
      <w:r w:rsidRPr="00F66BB2">
        <w:rPr>
          <w:szCs w:val="22"/>
          <w:lang w:val="it-IT"/>
        </w:rPr>
        <w:t>Non conservare a temperatura superiore a 25°C.</w:t>
      </w:r>
    </w:p>
    <w:p w14:paraId="167FC24F" w14:textId="77777777" w:rsidR="00ED1788" w:rsidRPr="00F66BB2" w:rsidRDefault="004E16C7" w:rsidP="008E21E2">
      <w:pPr>
        <w:widowControl w:val="0"/>
        <w:tabs>
          <w:tab w:val="clear" w:pos="567"/>
        </w:tabs>
        <w:spacing w:line="240" w:lineRule="auto"/>
        <w:rPr>
          <w:szCs w:val="22"/>
          <w:lang w:val="it-IT"/>
        </w:rPr>
      </w:pPr>
      <w:r w:rsidRPr="00F66BB2">
        <w:rPr>
          <w:szCs w:val="22"/>
          <w:lang w:val="it-IT"/>
        </w:rPr>
        <w:t>Conservare nella confezione originale per proteggere il medicinale dall’umidità.</w:t>
      </w:r>
    </w:p>
    <w:p w14:paraId="167FC250" w14:textId="77777777" w:rsidR="00ED1788" w:rsidRPr="00F66BB2" w:rsidRDefault="00ED1788" w:rsidP="008E21E2">
      <w:pPr>
        <w:widowControl w:val="0"/>
        <w:tabs>
          <w:tab w:val="clear" w:pos="567"/>
        </w:tabs>
        <w:spacing w:line="240" w:lineRule="auto"/>
        <w:ind w:left="567" w:hanging="567"/>
        <w:rPr>
          <w:lang w:val="it-IT"/>
        </w:rPr>
      </w:pPr>
    </w:p>
    <w:p w14:paraId="167FC251" w14:textId="77777777" w:rsidR="00ED1788" w:rsidRPr="00F66BB2" w:rsidRDefault="00ED1788" w:rsidP="008E21E2">
      <w:pPr>
        <w:widowControl w:val="0"/>
        <w:tabs>
          <w:tab w:val="clear" w:pos="567"/>
        </w:tabs>
        <w:spacing w:line="240" w:lineRule="auto"/>
        <w:ind w:left="567" w:hanging="567"/>
        <w:rPr>
          <w:lang w:val="it-IT"/>
        </w:rPr>
      </w:pPr>
    </w:p>
    <w:p w14:paraId="167FC252" w14:textId="77777777" w:rsidR="00ED1788" w:rsidRPr="00F66BB2" w:rsidRDefault="00ED1788" w:rsidP="008E21E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lastRenderedPageBreak/>
        <w:t>10.</w:t>
      </w:r>
      <w:r w:rsidRPr="00F66BB2">
        <w:rPr>
          <w:b/>
          <w:lang w:val="it-IT"/>
        </w:rPr>
        <w:tab/>
      </w:r>
      <w:r w:rsidR="004E16C7" w:rsidRPr="00F66BB2">
        <w:rPr>
          <w:b/>
          <w:bCs/>
          <w:color w:val="000000"/>
          <w:szCs w:val="22"/>
          <w:lang w:val="it-IT"/>
        </w:rPr>
        <w:t>PRECAUZIONI PARTICOLARI PER LO SMALTIMENTO DEL MEDICINALE NON UTILIZZATO O DEI RIFIUTI DERIVATI DA TALE MEDICINALE, SE NECESSARIO</w:t>
      </w:r>
    </w:p>
    <w:p w14:paraId="167FC253" w14:textId="77777777" w:rsidR="00ED1788" w:rsidRPr="00F66BB2" w:rsidRDefault="00ED1788" w:rsidP="008E21E2">
      <w:pPr>
        <w:keepNext/>
        <w:keepLines/>
        <w:widowControl w:val="0"/>
        <w:tabs>
          <w:tab w:val="clear" w:pos="567"/>
        </w:tabs>
        <w:spacing w:line="240" w:lineRule="auto"/>
        <w:rPr>
          <w:lang w:val="it-IT"/>
        </w:rPr>
      </w:pPr>
    </w:p>
    <w:p w14:paraId="167FC254" w14:textId="77777777" w:rsidR="00ED1788" w:rsidRPr="00F66BB2" w:rsidRDefault="00ED1788" w:rsidP="008E21E2">
      <w:pPr>
        <w:widowControl w:val="0"/>
        <w:tabs>
          <w:tab w:val="clear" w:pos="567"/>
        </w:tabs>
        <w:spacing w:line="240" w:lineRule="auto"/>
        <w:rPr>
          <w:lang w:val="it-IT"/>
        </w:rPr>
      </w:pPr>
    </w:p>
    <w:p w14:paraId="167FC255"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11.</w:t>
      </w:r>
      <w:r w:rsidRPr="00F66BB2">
        <w:rPr>
          <w:b/>
          <w:lang w:val="it-IT"/>
        </w:rPr>
        <w:tab/>
      </w:r>
      <w:r w:rsidR="004E16C7" w:rsidRPr="00F66BB2">
        <w:rPr>
          <w:b/>
          <w:bCs/>
          <w:color w:val="000000"/>
          <w:szCs w:val="22"/>
          <w:lang w:val="it-IT"/>
        </w:rPr>
        <w:t>NOME E INDIRIZZO DEL TITOLARE DELL</w:t>
      </w:r>
      <w:r w:rsidR="004E16C7" w:rsidRPr="00F66BB2">
        <w:rPr>
          <w:b/>
          <w:noProof/>
          <w:szCs w:val="22"/>
          <w:lang w:val="it-IT"/>
        </w:rPr>
        <w:t>’</w:t>
      </w:r>
      <w:r w:rsidR="004E16C7" w:rsidRPr="00F66BB2">
        <w:rPr>
          <w:b/>
          <w:bCs/>
          <w:color w:val="000000"/>
          <w:szCs w:val="22"/>
          <w:lang w:val="it-IT"/>
        </w:rPr>
        <w:t>AUTORIZZAZIONE ALL’IMMISSIONE IN COMMERCIO</w:t>
      </w:r>
    </w:p>
    <w:p w14:paraId="167FC256" w14:textId="77777777" w:rsidR="00ED1788" w:rsidRPr="00F66BB2" w:rsidRDefault="00ED1788" w:rsidP="008E21E2">
      <w:pPr>
        <w:keepNext/>
        <w:widowControl w:val="0"/>
        <w:tabs>
          <w:tab w:val="clear" w:pos="567"/>
        </w:tabs>
        <w:spacing w:line="240" w:lineRule="auto"/>
        <w:rPr>
          <w:lang w:val="it-IT"/>
        </w:rPr>
      </w:pPr>
    </w:p>
    <w:p w14:paraId="167FC257" w14:textId="77777777" w:rsidR="00ED1788" w:rsidRPr="00F66BB2" w:rsidRDefault="00ED1788" w:rsidP="008E21E2">
      <w:pPr>
        <w:keepNext/>
        <w:widowControl w:val="0"/>
        <w:tabs>
          <w:tab w:val="clear" w:pos="567"/>
        </w:tabs>
        <w:spacing w:line="240" w:lineRule="auto"/>
      </w:pPr>
      <w:r w:rsidRPr="00F66BB2">
        <w:t xml:space="preserve">Novartis </w:t>
      </w:r>
      <w:proofErr w:type="spellStart"/>
      <w:r w:rsidRPr="00F66BB2">
        <w:t>Europharm</w:t>
      </w:r>
      <w:proofErr w:type="spellEnd"/>
      <w:r w:rsidRPr="00F66BB2">
        <w:t xml:space="preserve"> Limited</w:t>
      </w:r>
    </w:p>
    <w:p w14:paraId="167FC258" w14:textId="77777777" w:rsidR="00ED1788" w:rsidRPr="00F66BB2" w:rsidRDefault="00ED1788" w:rsidP="008E21E2">
      <w:pPr>
        <w:keepNext/>
        <w:widowControl w:val="0"/>
        <w:tabs>
          <w:tab w:val="clear" w:pos="567"/>
        </w:tabs>
        <w:spacing w:line="240" w:lineRule="auto"/>
        <w:rPr>
          <w:color w:val="000000"/>
        </w:rPr>
      </w:pPr>
      <w:r w:rsidRPr="00F66BB2">
        <w:rPr>
          <w:color w:val="000000"/>
        </w:rPr>
        <w:t>Vista Building</w:t>
      </w:r>
    </w:p>
    <w:p w14:paraId="167FC259" w14:textId="77777777" w:rsidR="00ED1788" w:rsidRPr="00F66BB2" w:rsidRDefault="00ED1788" w:rsidP="008E21E2">
      <w:pPr>
        <w:keepNext/>
        <w:widowControl w:val="0"/>
        <w:tabs>
          <w:tab w:val="clear" w:pos="567"/>
        </w:tabs>
        <w:spacing w:line="240" w:lineRule="auto"/>
        <w:rPr>
          <w:color w:val="000000"/>
        </w:rPr>
      </w:pPr>
      <w:r w:rsidRPr="00F66BB2">
        <w:rPr>
          <w:color w:val="000000"/>
        </w:rPr>
        <w:t>Elm Park, Merrion Road</w:t>
      </w:r>
    </w:p>
    <w:p w14:paraId="167FC25A" w14:textId="77777777" w:rsidR="00ED1788" w:rsidRPr="00F66BB2" w:rsidRDefault="00ED1788" w:rsidP="008E21E2">
      <w:pPr>
        <w:keepNext/>
        <w:widowControl w:val="0"/>
        <w:tabs>
          <w:tab w:val="clear" w:pos="567"/>
        </w:tabs>
        <w:spacing w:line="240" w:lineRule="auto"/>
        <w:rPr>
          <w:color w:val="000000"/>
          <w:lang w:val="it-IT"/>
        </w:rPr>
      </w:pPr>
      <w:r w:rsidRPr="00F66BB2">
        <w:rPr>
          <w:color w:val="000000"/>
          <w:lang w:val="it-IT"/>
        </w:rPr>
        <w:t>Dublin 4</w:t>
      </w:r>
    </w:p>
    <w:p w14:paraId="167FC25B" w14:textId="77777777" w:rsidR="00ED1788" w:rsidRPr="00F66BB2" w:rsidRDefault="00ED1788" w:rsidP="008E21E2">
      <w:pPr>
        <w:widowControl w:val="0"/>
        <w:tabs>
          <w:tab w:val="clear" w:pos="567"/>
        </w:tabs>
        <w:spacing w:line="240" w:lineRule="auto"/>
        <w:rPr>
          <w:szCs w:val="22"/>
          <w:lang w:val="it-IT"/>
        </w:rPr>
      </w:pPr>
      <w:r w:rsidRPr="00F66BB2">
        <w:rPr>
          <w:color w:val="000000"/>
          <w:lang w:val="it-IT"/>
        </w:rPr>
        <w:t>Ir</w:t>
      </w:r>
      <w:r w:rsidR="004E16C7" w:rsidRPr="00F66BB2">
        <w:rPr>
          <w:color w:val="000000"/>
          <w:lang w:val="it-IT"/>
        </w:rPr>
        <w:t>landa</w:t>
      </w:r>
    </w:p>
    <w:p w14:paraId="167FC25C" w14:textId="77777777" w:rsidR="00ED1788" w:rsidRPr="00F66BB2" w:rsidRDefault="00ED1788" w:rsidP="008E21E2">
      <w:pPr>
        <w:widowControl w:val="0"/>
        <w:tabs>
          <w:tab w:val="clear" w:pos="567"/>
        </w:tabs>
        <w:spacing w:line="240" w:lineRule="auto"/>
        <w:rPr>
          <w:lang w:val="it-IT"/>
        </w:rPr>
      </w:pPr>
    </w:p>
    <w:p w14:paraId="167FC25D" w14:textId="77777777" w:rsidR="00ED1788" w:rsidRPr="00F66BB2" w:rsidRDefault="00ED1788" w:rsidP="008E21E2">
      <w:pPr>
        <w:widowControl w:val="0"/>
        <w:tabs>
          <w:tab w:val="clear" w:pos="567"/>
        </w:tabs>
        <w:spacing w:line="240" w:lineRule="auto"/>
        <w:rPr>
          <w:lang w:val="it-IT"/>
        </w:rPr>
      </w:pPr>
    </w:p>
    <w:p w14:paraId="167FC25E"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12.</w:t>
      </w:r>
      <w:r w:rsidRPr="00F66BB2">
        <w:rPr>
          <w:b/>
          <w:lang w:val="it-IT"/>
        </w:rPr>
        <w:tab/>
      </w:r>
      <w:r w:rsidR="004E16C7" w:rsidRPr="00F66BB2">
        <w:rPr>
          <w:b/>
          <w:bCs/>
          <w:color w:val="000000"/>
          <w:szCs w:val="22"/>
          <w:lang w:val="it-IT"/>
        </w:rPr>
        <w:t>NUMERO(I) DELL’AUTORIZZAZIONE ALL’IMMISSIONE IN COMMERCIO</w:t>
      </w:r>
    </w:p>
    <w:p w14:paraId="167FC25F" w14:textId="77777777" w:rsidR="00ED1788" w:rsidRPr="00F66BB2" w:rsidRDefault="00ED1788" w:rsidP="008E21E2">
      <w:pPr>
        <w:keepNext/>
        <w:widowControl w:val="0"/>
        <w:tabs>
          <w:tab w:val="clear" w:pos="567"/>
        </w:tabs>
        <w:spacing w:line="240" w:lineRule="auto"/>
        <w:rPr>
          <w:lang w:val="it-IT"/>
        </w:rPr>
      </w:pPr>
    </w:p>
    <w:tbl>
      <w:tblPr>
        <w:tblW w:w="0" w:type="auto"/>
        <w:tblLook w:val="01E0" w:firstRow="1" w:lastRow="1" w:firstColumn="1" w:lastColumn="1" w:noHBand="0" w:noVBand="0"/>
      </w:tblPr>
      <w:tblGrid>
        <w:gridCol w:w="2505"/>
        <w:gridCol w:w="6566"/>
      </w:tblGrid>
      <w:tr w:rsidR="00ED1788" w:rsidRPr="00F66BB2" w14:paraId="167FC262" w14:textId="77777777" w:rsidTr="00657E2F">
        <w:tc>
          <w:tcPr>
            <w:tcW w:w="2505" w:type="dxa"/>
          </w:tcPr>
          <w:p w14:paraId="167FC260" w14:textId="77777777" w:rsidR="00ED1788" w:rsidRPr="00F66BB2" w:rsidRDefault="00ED1788" w:rsidP="008E21E2">
            <w:pPr>
              <w:widowControl w:val="0"/>
              <w:tabs>
                <w:tab w:val="clear" w:pos="567"/>
              </w:tabs>
              <w:spacing w:line="240" w:lineRule="auto"/>
            </w:pPr>
            <w:r w:rsidRPr="00F66BB2">
              <w:t>EU/1/11/677/00</w:t>
            </w:r>
            <w:r w:rsidR="00127D1A" w:rsidRPr="00F66BB2">
              <w:t>8</w:t>
            </w:r>
          </w:p>
        </w:tc>
        <w:tc>
          <w:tcPr>
            <w:tcW w:w="6566" w:type="dxa"/>
          </w:tcPr>
          <w:p w14:paraId="167FC261" w14:textId="77777777" w:rsidR="00ED1788" w:rsidRPr="00F66BB2" w:rsidRDefault="00ED1788" w:rsidP="008E21E2">
            <w:pPr>
              <w:widowControl w:val="0"/>
              <w:tabs>
                <w:tab w:val="clear" w:pos="567"/>
              </w:tabs>
              <w:spacing w:line="240" w:lineRule="auto"/>
            </w:pPr>
            <w:r w:rsidRPr="00F66BB2">
              <w:rPr>
                <w:shd w:val="clear" w:color="auto" w:fill="D9D9D9"/>
              </w:rPr>
              <w:t>28 </w:t>
            </w:r>
            <w:proofErr w:type="gramStart"/>
            <w:r w:rsidRPr="00F66BB2">
              <w:rPr>
                <w:shd w:val="clear" w:color="auto" w:fill="D9D9D9"/>
              </w:rPr>
              <w:t>capsule</w:t>
            </w:r>
            <w:proofErr w:type="gramEnd"/>
          </w:p>
        </w:tc>
      </w:tr>
      <w:tr w:rsidR="00657E2F" w14:paraId="585C0634" w14:textId="77777777" w:rsidTr="00445EBA">
        <w:tc>
          <w:tcPr>
            <w:tcW w:w="2505" w:type="dxa"/>
          </w:tcPr>
          <w:p w14:paraId="60777C87" w14:textId="77777777" w:rsidR="00657E2F" w:rsidRPr="00445EBA" w:rsidRDefault="00657E2F" w:rsidP="00657E2F">
            <w:pPr>
              <w:widowControl w:val="0"/>
              <w:tabs>
                <w:tab w:val="clear" w:pos="567"/>
              </w:tabs>
              <w:spacing w:line="240" w:lineRule="auto"/>
              <w:rPr>
                <w:shd w:val="pct15" w:color="auto" w:fill="auto"/>
              </w:rPr>
            </w:pPr>
            <w:r w:rsidRPr="00445EBA">
              <w:rPr>
                <w:shd w:val="pct15" w:color="auto" w:fill="auto"/>
              </w:rPr>
              <w:t>EU/1/11/677/009</w:t>
            </w:r>
          </w:p>
        </w:tc>
        <w:tc>
          <w:tcPr>
            <w:tcW w:w="6566" w:type="dxa"/>
          </w:tcPr>
          <w:p w14:paraId="62F1266D" w14:textId="13295684" w:rsidR="00657E2F" w:rsidRDefault="00657E2F" w:rsidP="00657E2F">
            <w:pPr>
              <w:widowControl w:val="0"/>
              <w:tabs>
                <w:tab w:val="clear" w:pos="567"/>
              </w:tabs>
              <w:spacing w:line="240" w:lineRule="auto"/>
              <w:rPr>
                <w:shd w:val="clear" w:color="auto" w:fill="D9D9D9"/>
              </w:rPr>
            </w:pPr>
            <w:r>
              <w:rPr>
                <w:shd w:val="clear" w:color="auto" w:fill="D9D9D9"/>
              </w:rPr>
              <w:t>7 </w:t>
            </w:r>
            <w:proofErr w:type="gramStart"/>
            <w:r w:rsidRPr="00F013AB">
              <w:rPr>
                <w:shd w:val="clear" w:color="auto" w:fill="D9D9D9"/>
              </w:rPr>
              <w:t>capsule</w:t>
            </w:r>
            <w:proofErr w:type="gramEnd"/>
          </w:p>
        </w:tc>
      </w:tr>
    </w:tbl>
    <w:p w14:paraId="167FC263" w14:textId="77777777" w:rsidR="00ED1788" w:rsidRPr="00F66BB2" w:rsidRDefault="00ED1788" w:rsidP="008E21E2">
      <w:pPr>
        <w:widowControl w:val="0"/>
        <w:tabs>
          <w:tab w:val="clear" w:pos="567"/>
        </w:tabs>
        <w:spacing w:line="240" w:lineRule="auto"/>
      </w:pPr>
    </w:p>
    <w:p w14:paraId="167FC264" w14:textId="77777777" w:rsidR="00ED1788" w:rsidRPr="00F66BB2" w:rsidRDefault="00ED1788" w:rsidP="008E21E2">
      <w:pPr>
        <w:widowControl w:val="0"/>
        <w:tabs>
          <w:tab w:val="clear" w:pos="567"/>
        </w:tabs>
        <w:spacing w:line="240" w:lineRule="auto"/>
      </w:pPr>
    </w:p>
    <w:p w14:paraId="167FC265"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n-US"/>
        </w:rPr>
      </w:pPr>
      <w:r w:rsidRPr="00F66BB2">
        <w:rPr>
          <w:b/>
        </w:rPr>
        <w:t>13.</w:t>
      </w:r>
      <w:r w:rsidRPr="00F66BB2">
        <w:rPr>
          <w:b/>
        </w:rPr>
        <w:tab/>
      </w:r>
      <w:r w:rsidR="004E16C7" w:rsidRPr="00F66BB2">
        <w:rPr>
          <w:b/>
          <w:bCs/>
          <w:color w:val="000000"/>
          <w:szCs w:val="22"/>
          <w:lang w:val="en-US"/>
        </w:rPr>
        <w:t>NUMERO DI LOTTO</w:t>
      </w:r>
    </w:p>
    <w:p w14:paraId="167FC266" w14:textId="77777777" w:rsidR="00ED1788" w:rsidRPr="00F66BB2" w:rsidRDefault="00ED1788" w:rsidP="008E21E2">
      <w:pPr>
        <w:keepNext/>
        <w:widowControl w:val="0"/>
        <w:tabs>
          <w:tab w:val="clear" w:pos="567"/>
        </w:tabs>
        <w:spacing w:line="240" w:lineRule="auto"/>
      </w:pPr>
    </w:p>
    <w:p w14:paraId="167FC267" w14:textId="77777777" w:rsidR="00ED1788" w:rsidRPr="00F66BB2" w:rsidRDefault="00ED1788" w:rsidP="008E21E2">
      <w:pPr>
        <w:widowControl w:val="0"/>
        <w:tabs>
          <w:tab w:val="clear" w:pos="567"/>
        </w:tabs>
        <w:spacing w:line="240" w:lineRule="auto"/>
      </w:pPr>
      <w:r w:rsidRPr="00F66BB2">
        <w:t>Lot</w:t>
      </w:r>
    </w:p>
    <w:p w14:paraId="167FC268" w14:textId="77777777" w:rsidR="00ED1788" w:rsidRPr="00F66BB2" w:rsidRDefault="00ED1788" w:rsidP="008E21E2">
      <w:pPr>
        <w:widowControl w:val="0"/>
        <w:tabs>
          <w:tab w:val="clear" w:pos="567"/>
        </w:tabs>
        <w:spacing w:line="240" w:lineRule="auto"/>
      </w:pPr>
    </w:p>
    <w:p w14:paraId="167FC269" w14:textId="77777777" w:rsidR="00ED1788" w:rsidRPr="00F66BB2" w:rsidRDefault="00ED1788" w:rsidP="008E21E2">
      <w:pPr>
        <w:widowControl w:val="0"/>
        <w:tabs>
          <w:tab w:val="clear" w:pos="567"/>
        </w:tabs>
        <w:spacing w:line="240" w:lineRule="auto"/>
      </w:pPr>
    </w:p>
    <w:p w14:paraId="167FC26A"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14.</w:t>
      </w:r>
      <w:r w:rsidRPr="00F66BB2">
        <w:rPr>
          <w:b/>
          <w:lang w:val="it-IT"/>
        </w:rPr>
        <w:tab/>
      </w:r>
      <w:r w:rsidR="004E16C7" w:rsidRPr="00F66BB2">
        <w:rPr>
          <w:b/>
          <w:bCs/>
          <w:color w:val="000000"/>
          <w:szCs w:val="22"/>
          <w:lang w:val="it-IT"/>
        </w:rPr>
        <w:t>CONDIZIONE GENERALE DI FORNITURA</w:t>
      </w:r>
    </w:p>
    <w:p w14:paraId="167FC26B" w14:textId="77777777" w:rsidR="00ED1788" w:rsidRPr="00F66BB2" w:rsidRDefault="00ED1788" w:rsidP="008E21E2">
      <w:pPr>
        <w:keepNext/>
        <w:widowControl w:val="0"/>
        <w:tabs>
          <w:tab w:val="clear" w:pos="567"/>
        </w:tabs>
        <w:spacing w:line="240" w:lineRule="auto"/>
        <w:rPr>
          <w:lang w:val="it-IT"/>
        </w:rPr>
      </w:pPr>
    </w:p>
    <w:p w14:paraId="167FC26C" w14:textId="77777777" w:rsidR="00ED1788" w:rsidRPr="00F66BB2" w:rsidRDefault="00ED1788" w:rsidP="008E21E2">
      <w:pPr>
        <w:widowControl w:val="0"/>
        <w:tabs>
          <w:tab w:val="clear" w:pos="567"/>
        </w:tabs>
        <w:spacing w:line="240" w:lineRule="auto"/>
        <w:rPr>
          <w:lang w:val="it-IT"/>
        </w:rPr>
      </w:pPr>
    </w:p>
    <w:p w14:paraId="167FC26D"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15.</w:t>
      </w:r>
      <w:r w:rsidRPr="00F66BB2">
        <w:rPr>
          <w:b/>
          <w:lang w:val="it-IT"/>
        </w:rPr>
        <w:tab/>
      </w:r>
      <w:r w:rsidR="004E16C7" w:rsidRPr="00F66BB2">
        <w:rPr>
          <w:b/>
          <w:bCs/>
          <w:color w:val="000000"/>
          <w:szCs w:val="22"/>
          <w:lang w:val="it-IT"/>
        </w:rPr>
        <w:t>ISTRUZIONI PER L’USO</w:t>
      </w:r>
    </w:p>
    <w:p w14:paraId="167FC26E" w14:textId="77777777" w:rsidR="00ED1788" w:rsidRPr="00F66BB2" w:rsidRDefault="00ED1788" w:rsidP="008E21E2">
      <w:pPr>
        <w:widowControl w:val="0"/>
        <w:tabs>
          <w:tab w:val="clear" w:pos="567"/>
        </w:tabs>
        <w:spacing w:line="240" w:lineRule="auto"/>
        <w:rPr>
          <w:lang w:val="it-IT"/>
        </w:rPr>
      </w:pPr>
    </w:p>
    <w:p w14:paraId="167FC26F" w14:textId="77777777" w:rsidR="00ED1788" w:rsidRPr="00F66BB2" w:rsidRDefault="00ED1788" w:rsidP="008E21E2">
      <w:pPr>
        <w:widowControl w:val="0"/>
        <w:tabs>
          <w:tab w:val="clear" w:pos="567"/>
        </w:tabs>
        <w:spacing w:line="240" w:lineRule="auto"/>
        <w:rPr>
          <w:lang w:val="it-IT"/>
        </w:rPr>
      </w:pPr>
    </w:p>
    <w:p w14:paraId="167FC270"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16.</w:t>
      </w:r>
      <w:r w:rsidRPr="00F66BB2">
        <w:rPr>
          <w:b/>
          <w:lang w:val="it-IT"/>
        </w:rPr>
        <w:tab/>
        <w:t>INFORMA</w:t>
      </w:r>
      <w:r w:rsidR="004E16C7" w:rsidRPr="00F66BB2">
        <w:rPr>
          <w:b/>
          <w:lang w:val="it-IT"/>
        </w:rPr>
        <w:t>ZIONI IN</w:t>
      </w:r>
      <w:r w:rsidRPr="00F66BB2">
        <w:rPr>
          <w:b/>
          <w:lang w:val="it-IT"/>
        </w:rPr>
        <w:t xml:space="preserve"> BRAILLE</w:t>
      </w:r>
    </w:p>
    <w:p w14:paraId="167FC271" w14:textId="77777777" w:rsidR="00ED1788" w:rsidRPr="00F66BB2" w:rsidRDefault="00ED1788" w:rsidP="008E21E2">
      <w:pPr>
        <w:keepNext/>
        <w:widowControl w:val="0"/>
        <w:tabs>
          <w:tab w:val="clear" w:pos="567"/>
        </w:tabs>
        <w:spacing w:line="240" w:lineRule="auto"/>
        <w:rPr>
          <w:lang w:val="it-IT"/>
        </w:rPr>
      </w:pPr>
    </w:p>
    <w:p w14:paraId="167FC272" w14:textId="77777777" w:rsidR="00ED1788" w:rsidRPr="00F66BB2" w:rsidRDefault="00ED1788" w:rsidP="008E21E2">
      <w:pPr>
        <w:widowControl w:val="0"/>
        <w:tabs>
          <w:tab w:val="clear" w:pos="567"/>
        </w:tabs>
        <w:spacing w:line="240" w:lineRule="auto"/>
        <w:rPr>
          <w:szCs w:val="22"/>
          <w:lang w:val="it-IT"/>
        </w:rPr>
      </w:pPr>
      <w:r w:rsidRPr="00F66BB2">
        <w:rPr>
          <w:szCs w:val="22"/>
          <w:lang w:val="it-IT"/>
        </w:rPr>
        <w:t>GILENYA 0</w:t>
      </w:r>
      <w:r w:rsidR="0082363F" w:rsidRPr="00F66BB2">
        <w:rPr>
          <w:szCs w:val="22"/>
          <w:lang w:val="it-IT"/>
        </w:rPr>
        <w:t>,</w:t>
      </w:r>
      <w:r w:rsidRPr="00F66BB2">
        <w:rPr>
          <w:szCs w:val="22"/>
          <w:lang w:val="it-IT"/>
        </w:rPr>
        <w:t>25 mg</w:t>
      </w:r>
    </w:p>
    <w:p w14:paraId="167FC273" w14:textId="77777777" w:rsidR="00ED1788" w:rsidRPr="00F66BB2" w:rsidRDefault="00ED1788" w:rsidP="008E21E2">
      <w:pPr>
        <w:widowControl w:val="0"/>
        <w:spacing w:line="240" w:lineRule="auto"/>
        <w:rPr>
          <w:szCs w:val="22"/>
          <w:lang w:val="it-IT"/>
        </w:rPr>
      </w:pPr>
    </w:p>
    <w:p w14:paraId="167FC274" w14:textId="77777777" w:rsidR="00ED1788" w:rsidRPr="00F66BB2" w:rsidRDefault="00ED1788" w:rsidP="008E21E2">
      <w:pPr>
        <w:widowControl w:val="0"/>
        <w:spacing w:line="240" w:lineRule="auto"/>
        <w:rPr>
          <w:szCs w:val="22"/>
          <w:shd w:val="clear" w:color="auto" w:fill="CCCCCC"/>
          <w:lang w:val="it-IT"/>
        </w:rPr>
      </w:pPr>
    </w:p>
    <w:p w14:paraId="167FC275" w14:textId="77777777" w:rsidR="00ED1788" w:rsidRPr="00F66BB2" w:rsidRDefault="00ED1788" w:rsidP="008E21E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it-IT"/>
        </w:rPr>
      </w:pPr>
      <w:r w:rsidRPr="00F66BB2">
        <w:rPr>
          <w:b/>
          <w:szCs w:val="22"/>
          <w:lang w:val="it-IT"/>
        </w:rPr>
        <w:t>17.</w:t>
      </w:r>
      <w:r w:rsidRPr="00F66BB2">
        <w:rPr>
          <w:b/>
          <w:szCs w:val="22"/>
          <w:lang w:val="it-IT"/>
        </w:rPr>
        <w:tab/>
      </w:r>
      <w:r w:rsidR="0082363F" w:rsidRPr="00F66BB2">
        <w:rPr>
          <w:b/>
          <w:noProof/>
          <w:lang w:val="it-IT"/>
        </w:rPr>
        <w:t>IDENTIFICATIVO UNICO – CODICE A BARRE BIDIMENSIONALE</w:t>
      </w:r>
    </w:p>
    <w:p w14:paraId="167FC276" w14:textId="77777777" w:rsidR="00ED1788" w:rsidRPr="00F66BB2" w:rsidRDefault="00ED1788" w:rsidP="008E21E2">
      <w:pPr>
        <w:keepNext/>
        <w:widowControl w:val="0"/>
        <w:tabs>
          <w:tab w:val="clear" w:pos="567"/>
        </w:tabs>
        <w:spacing w:line="240" w:lineRule="auto"/>
        <w:rPr>
          <w:szCs w:val="22"/>
          <w:lang w:val="it-IT"/>
        </w:rPr>
      </w:pPr>
    </w:p>
    <w:p w14:paraId="167FC277" w14:textId="77777777" w:rsidR="00ED1788" w:rsidRPr="00F66BB2" w:rsidRDefault="0082363F" w:rsidP="008E21E2">
      <w:pPr>
        <w:widowControl w:val="0"/>
        <w:spacing w:line="240" w:lineRule="auto"/>
        <w:rPr>
          <w:szCs w:val="22"/>
          <w:shd w:val="clear" w:color="auto" w:fill="CCCCCC"/>
          <w:lang w:val="it-IT"/>
        </w:rPr>
      </w:pPr>
      <w:r w:rsidRPr="00F66BB2">
        <w:rPr>
          <w:shd w:val="pct15" w:color="auto" w:fill="auto"/>
          <w:lang w:val="it-IT"/>
        </w:rPr>
        <w:t>Codice a barre bidimensionale con identificativo unico incluso.</w:t>
      </w:r>
    </w:p>
    <w:p w14:paraId="167FC278" w14:textId="77777777" w:rsidR="00ED1788" w:rsidRPr="00F66BB2" w:rsidRDefault="00ED1788" w:rsidP="008E21E2">
      <w:pPr>
        <w:widowControl w:val="0"/>
        <w:tabs>
          <w:tab w:val="clear" w:pos="567"/>
        </w:tabs>
        <w:spacing w:line="240" w:lineRule="auto"/>
        <w:rPr>
          <w:szCs w:val="22"/>
          <w:lang w:val="it-IT"/>
        </w:rPr>
      </w:pPr>
    </w:p>
    <w:p w14:paraId="167FC279" w14:textId="77777777" w:rsidR="00ED1788" w:rsidRPr="00F66BB2" w:rsidRDefault="00ED1788" w:rsidP="008E21E2">
      <w:pPr>
        <w:widowControl w:val="0"/>
        <w:tabs>
          <w:tab w:val="clear" w:pos="567"/>
        </w:tabs>
        <w:spacing w:line="240" w:lineRule="auto"/>
        <w:rPr>
          <w:szCs w:val="22"/>
          <w:lang w:val="it-IT"/>
        </w:rPr>
      </w:pPr>
    </w:p>
    <w:p w14:paraId="167FC27A" w14:textId="77777777" w:rsidR="00ED1788" w:rsidRPr="00F66BB2" w:rsidRDefault="00ED1788" w:rsidP="008E21E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es-ES"/>
        </w:rPr>
      </w:pPr>
      <w:r w:rsidRPr="00F66BB2">
        <w:rPr>
          <w:b/>
          <w:szCs w:val="22"/>
          <w:lang w:val="es-ES"/>
        </w:rPr>
        <w:t>18.</w:t>
      </w:r>
      <w:r w:rsidRPr="00F66BB2">
        <w:rPr>
          <w:b/>
          <w:szCs w:val="22"/>
          <w:lang w:val="es-ES"/>
        </w:rPr>
        <w:tab/>
      </w:r>
      <w:r w:rsidR="0082363F" w:rsidRPr="00F66BB2">
        <w:rPr>
          <w:b/>
          <w:noProof/>
          <w:lang w:val="it-IT"/>
        </w:rPr>
        <w:t>IDENTIFICATIVO UNICO - DATI LEGGIBILI</w:t>
      </w:r>
    </w:p>
    <w:p w14:paraId="167FC27B" w14:textId="77777777" w:rsidR="00ED1788" w:rsidRPr="00F66BB2" w:rsidRDefault="00ED1788" w:rsidP="008E21E2">
      <w:pPr>
        <w:keepNext/>
        <w:widowControl w:val="0"/>
        <w:tabs>
          <w:tab w:val="clear" w:pos="567"/>
        </w:tabs>
        <w:spacing w:line="240" w:lineRule="auto"/>
        <w:rPr>
          <w:szCs w:val="22"/>
          <w:lang w:val="es-ES"/>
        </w:rPr>
      </w:pPr>
    </w:p>
    <w:p w14:paraId="167FC27C" w14:textId="3B20A444" w:rsidR="00ED1788" w:rsidRPr="00F66BB2" w:rsidRDefault="00ED1788" w:rsidP="008E21E2">
      <w:pPr>
        <w:keepNext/>
        <w:widowControl w:val="0"/>
        <w:spacing w:line="240" w:lineRule="auto"/>
        <w:rPr>
          <w:szCs w:val="22"/>
          <w:lang w:val="es-ES"/>
        </w:rPr>
      </w:pPr>
      <w:r w:rsidRPr="00F66BB2">
        <w:rPr>
          <w:szCs w:val="22"/>
          <w:lang w:val="es-ES"/>
        </w:rPr>
        <w:t>PC</w:t>
      </w:r>
    </w:p>
    <w:p w14:paraId="167FC27D" w14:textId="6E4A8716" w:rsidR="00ED1788" w:rsidRPr="00F66BB2" w:rsidRDefault="00ED1788" w:rsidP="008E21E2">
      <w:pPr>
        <w:keepNext/>
        <w:widowControl w:val="0"/>
        <w:spacing w:line="240" w:lineRule="auto"/>
        <w:rPr>
          <w:szCs w:val="22"/>
          <w:lang w:val="es-ES"/>
        </w:rPr>
      </w:pPr>
      <w:r w:rsidRPr="00F66BB2">
        <w:rPr>
          <w:szCs w:val="22"/>
          <w:lang w:val="es-ES"/>
        </w:rPr>
        <w:t>SN</w:t>
      </w:r>
    </w:p>
    <w:p w14:paraId="167FC27E" w14:textId="3C2D54A6" w:rsidR="00ED1788" w:rsidRPr="00F66BB2" w:rsidRDefault="00ED1788" w:rsidP="008E21E2">
      <w:pPr>
        <w:widowControl w:val="0"/>
        <w:spacing w:line="240" w:lineRule="auto"/>
        <w:rPr>
          <w:szCs w:val="22"/>
          <w:lang w:val="es-ES"/>
        </w:rPr>
      </w:pPr>
      <w:r w:rsidRPr="00F66BB2">
        <w:rPr>
          <w:szCs w:val="22"/>
          <w:lang w:val="es-ES"/>
        </w:rPr>
        <w:t>NN</w:t>
      </w:r>
    </w:p>
    <w:p w14:paraId="167FC27F" w14:textId="77777777" w:rsidR="00ED1788" w:rsidRPr="00F66BB2" w:rsidRDefault="00ED1788" w:rsidP="008E21E2">
      <w:pPr>
        <w:widowControl w:val="0"/>
        <w:shd w:val="clear" w:color="auto" w:fill="FFFFFF"/>
        <w:tabs>
          <w:tab w:val="clear" w:pos="567"/>
        </w:tabs>
        <w:spacing w:line="240" w:lineRule="auto"/>
        <w:rPr>
          <w:b/>
          <w:lang w:val="es-ES"/>
        </w:rPr>
      </w:pPr>
      <w:r w:rsidRPr="00F66BB2">
        <w:rPr>
          <w:b/>
          <w:lang w:val="es-ES"/>
        </w:rPr>
        <w:br w:type="page"/>
      </w:r>
    </w:p>
    <w:p w14:paraId="002C08C3" w14:textId="77777777" w:rsidR="00055597" w:rsidRPr="00F66BB2" w:rsidRDefault="00055597"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lastRenderedPageBreak/>
        <w:t>INFORMAZIONI MINIME DA APPORRE SU BLISTER O STRIP</w:t>
      </w:r>
    </w:p>
    <w:p w14:paraId="3458D30B" w14:textId="77777777" w:rsidR="00055597" w:rsidRPr="00F66BB2" w:rsidRDefault="00055597" w:rsidP="008E21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4EA51B4C" w14:textId="77777777" w:rsidR="00055597" w:rsidRPr="00F66BB2" w:rsidRDefault="00055597"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BLISTER PER LA CONFEZIONE UNITARIA</w:t>
      </w:r>
    </w:p>
    <w:p w14:paraId="2F1513B8" w14:textId="77777777" w:rsidR="00055597" w:rsidRPr="00F66BB2" w:rsidRDefault="00055597" w:rsidP="008E21E2">
      <w:pPr>
        <w:tabs>
          <w:tab w:val="clear" w:pos="567"/>
        </w:tabs>
        <w:spacing w:line="240" w:lineRule="auto"/>
        <w:rPr>
          <w:szCs w:val="22"/>
          <w:lang w:val="it-IT"/>
        </w:rPr>
      </w:pPr>
    </w:p>
    <w:p w14:paraId="56A23CE7" w14:textId="3F5DB7B8" w:rsidR="00055597" w:rsidRPr="00F66BB2" w:rsidRDefault="00055597" w:rsidP="008E21E2">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1.</w:t>
      </w:r>
      <w:r w:rsidRPr="00F66BB2">
        <w:rPr>
          <w:b/>
          <w:szCs w:val="22"/>
          <w:lang w:val="it-IT"/>
        </w:rPr>
        <w:tab/>
        <w:t>DENOMINAZIONE DEL MEDICINALE</w:t>
      </w:r>
    </w:p>
    <w:p w14:paraId="29075990" w14:textId="77777777" w:rsidR="00055597" w:rsidRPr="00F66BB2" w:rsidRDefault="00055597" w:rsidP="008E21E2">
      <w:pPr>
        <w:keepNext/>
        <w:tabs>
          <w:tab w:val="clear" w:pos="567"/>
        </w:tabs>
        <w:spacing w:line="240" w:lineRule="auto"/>
        <w:rPr>
          <w:szCs w:val="22"/>
          <w:lang w:val="it-IT"/>
        </w:rPr>
      </w:pPr>
    </w:p>
    <w:p w14:paraId="1A03B584" w14:textId="6C940B6F" w:rsidR="00055597" w:rsidRPr="00F66BB2" w:rsidRDefault="00055597" w:rsidP="008E21E2">
      <w:pPr>
        <w:widowControl w:val="0"/>
        <w:tabs>
          <w:tab w:val="clear" w:pos="567"/>
        </w:tabs>
        <w:spacing w:line="240" w:lineRule="auto"/>
        <w:rPr>
          <w:szCs w:val="22"/>
          <w:lang w:val="it-IT"/>
        </w:rPr>
      </w:pPr>
      <w:r w:rsidRPr="00F66BB2">
        <w:rPr>
          <w:szCs w:val="22"/>
          <w:lang w:val="it-IT"/>
        </w:rPr>
        <w:t>GILENYA 0,</w:t>
      </w:r>
      <w:r w:rsidR="00B361A6" w:rsidRPr="00F66BB2">
        <w:rPr>
          <w:szCs w:val="22"/>
          <w:lang w:val="it-IT"/>
        </w:rPr>
        <w:t>2</w:t>
      </w:r>
      <w:r w:rsidRPr="00F66BB2">
        <w:rPr>
          <w:szCs w:val="22"/>
          <w:lang w:val="it-IT"/>
        </w:rPr>
        <w:t>5 mg capsule rigide</w:t>
      </w:r>
    </w:p>
    <w:p w14:paraId="1B575861" w14:textId="77777777" w:rsidR="00055597" w:rsidRPr="00F66BB2" w:rsidRDefault="00055597" w:rsidP="008E21E2">
      <w:pPr>
        <w:tabs>
          <w:tab w:val="clear" w:pos="567"/>
        </w:tabs>
        <w:spacing w:line="240" w:lineRule="auto"/>
        <w:rPr>
          <w:szCs w:val="22"/>
          <w:lang w:val="it-IT"/>
        </w:rPr>
      </w:pPr>
      <w:r w:rsidRPr="00F66BB2">
        <w:rPr>
          <w:szCs w:val="22"/>
          <w:lang w:val="it-IT"/>
        </w:rPr>
        <w:t>fingolimod</w:t>
      </w:r>
    </w:p>
    <w:p w14:paraId="00E64966" w14:textId="77777777" w:rsidR="00055597" w:rsidRPr="00F66BB2" w:rsidRDefault="00055597" w:rsidP="008E21E2">
      <w:pPr>
        <w:tabs>
          <w:tab w:val="clear" w:pos="567"/>
        </w:tabs>
        <w:spacing w:line="240" w:lineRule="auto"/>
        <w:rPr>
          <w:szCs w:val="22"/>
          <w:lang w:val="it-IT"/>
        </w:rPr>
      </w:pPr>
    </w:p>
    <w:p w14:paraId="1D9A7E76" w14:textId="77777777" w:rsidR="00055597" w:rsidRPr="00F66BB2" w:rsidRDefault="00055597" w:rsidP="008E21E2">
      <w:pPr>
        <w:tabs>
          <w:tab w:val="clear" w:pos="567"/>
        </w:tabs>
        <w:spacing w:line="240" w:lineRule="auto"/>
        <w:rPr>
          <w:szCs w:val="22"/>
          <w:lang w:val="it-IT"/>
        </w:rPr>
      </w:pPr>
    </w:p>
    <w:p w14:paraId="4AF23562" w14:textId="77777777" w:rsidR="00055597" w:rsidRPr="00F66BB2" w:rsidRDefault="00055597"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2.</w:t>
      </w:r>
      <w:r w:rsidRPr="00F66BB2">
        <w:rPr>
          <w:b/>
          <w:szCs w:val="22"/>
          <w:lang w:val="it-IT"/>
        </w:rPr>
        <w:tab/>
        <w:t>NOME DEL TITOLARE DELL’AUTORIZZAZIONE ALL’IMMISSIONE IN COMMERCIO</w:t>
      </w:r>
    </w:p>
    <w:p w14:paraId="48F6BEA4" w14:textId="77777777" w:rsidR="00055597" w:rsidRPr="00F66BB2" w:rsidRDefault="00055597" w:rsidP="008E21E2">
      <w:pPr>
        <w:keepNext/>
        <w:tabs>
          <w:tab w:val="clear" w:pos="567"/>
        </w:tabs>
        <w:spacing w:line="240" w:lineRule="auto"/>
        <w:rPr>
          <w:szCs w:val="22"/>
          <w:lang w:val="it-IT"/>
        </w:rPr>
      </w:pPr>
    </w:p>
    <w:p w14:paraId="3CFC670E" w14:textId="77777777" w:rsidR="00055597" w:rsidRPr="00F66BB2" w:rsidRDefault="00055597" w:rsidP="008E21E2">
      <w:pPr>
        <w:tabs>
          <w:tab w:val="clear" w:pos="567"/>
        </w:tabs>
        <w:spacing w:line="240" w:lineRule="auto"/>
        <w:rPr>
          <w:szCs w:val="22"/>
          <w:lang w:val="it-IT"/>
        </w:rPr>
      </w:pPr>
      <w:r w:rsidRPr="00F66BB2">
        <w:rPr>
          <w:szCs w:val="22"/>
          <w:lang w:val="it-IT"/>
        </w:rPr>
        <w:t>Novartis Europharm Limited</w:t>
      </w:r>
    </w:p>
    <w:p w14:paraId="3A0A56E2" w14:textId="77777777" w:rsidR="00055597" w:rsidRPr="00F66BB2" w:rsidRDefault="00055597" w:rsidP="008E21E2">
      <w:pPr>
        <w:tabs>
          <w:tab w:val="clear" w:pos="567"/>
        </w:tabs>
        <w:spacing w:line="240" w:lineRule="auto"/>
        <w:rPr>
          <w:szCs w:val="22"/>
          <w:lang w:val="it-IT"/>
        </w:rPr>
      </w:pPr>
    </w:p>
    <w:p w14:paraId="39B3EAED" w14:textId="77777777" w:rsidR="00055597" w:rsidRPr="00F66BB2" w:rsidRDefault="00055597" w:rsidP="008E21E2">
      <w:pPr>
        <w:tabs>
          <w:tab w:val="clear" w:pos="567"/>
        </w:tabs>
        <w:spacing w:line="240" w:lineRule="auto"/>
        <w:rPr>
          <w:szCs w:val="22"/>
          <w:lang w:val="it-IT"/>
        </w:rPr>
      </w:pPr>
    </w:p>
    <w:p w14:paraId="4648633C" w14:textId="77777777" w:rsidR="00055597" w:rsidRPr="00F66BB2" w:rsidRDefault="00055597"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3.</w:t>
      </w:r>
      <w:r w:rsidRPr="00F66BB2">
        <w:rPr>
          <w:b/>
          <w:szCs w:val="22"/>
          <w:lang w:val="it-IT"/>
        </w:rPr>
        <w:tab/>
        <w:t>DATA DI SCADENZA</w:t>
      </w:r>
    </w:p>
    <w:p w14:paraId="6213C62B" w14:textId="77777777" w:rsidR="00055597" w:rsidRPr="00F66BB2" w:rsidRDefault="00055597" w:rsidP="008E21E2">
      <w:pPr>
        <w:keepNext/>
        <w:tabs>
          <w:tab w:val="clear" w:pos="567"/>
        </w:tabs>
        <w:spacing w:line="240" w:lineRule="auto"/>
        <w:rPr>
          <w:szCs w:val="22"/>
          <w:lang w:val="it-IT"/>
        </w:rPr>
      </w:pPr>
    </w:p>
    <w:p w14:paraId="2BA64381" w14:textId="77777777" w:rsidR="00055597" w:rsidRPr="00F66BB2" w:rsidRDefault="00055597" w:rsidP="008E21E2">
      <w:pPr>
        <w:tabs>
          <w:tab w:val="clear" w:pos="567"/>
        </w:tabs>
        <w:spacing w:line="240" w:lineRule="auto"/>
        <w:rPr>
          <w:szCs w:val="22"/>
          <w:lang w:val="it-IT"/>
        </w:rPr>
      </w:pPr>
      <w:r w:rsidRPr="00F66BB2">
        <w:rPr>
          <w:szCs w:val="22"/>
          <w:lang w:val="it-IT"/>
        </w:rPr>
        <w:t>EXP</w:t>
      </w:r>
    </w:p>
    <w:p w14:paraId="24786436" w14:textId="77777777" w:rsidR="00055597" w:rsidRPr="00F66BB2" w:rsidRDefault="00055597" w:rsidP="008E21E2">
      <w:pPr>
        <w:tabs>
          <w:tab w:val="clear" w:pos="567"/>
        </w:tabs>
        <w:spacing w:line="240" w:lineRule="auto"/>
        <w:rPr>
          <w:szCs w:val="22"/>
          <w:lang w:val="it-IT"/>
        </w:rPr>
      </w:pPr>
    </w:p>
    <w:p w14:paraId="39A935DF" w14:textId="77777777" w:rsidR="00055597" w:rsidRPr="00F66BB2" w:rsidRDefault="00055597" w:rsidP="008E21E2">
      <w:pPr>
        <w:tabs>
          <w:tab w:val="clear" w:pos="567"/>
        </w:tabs>
        <w:spacing w:line="240" w:lineRule="auto"/>
        <w:rPr>
          <w:szCs w:val="22"/>
          <w:lang w:val="it-IT"/>
        </w:rPr>
      </w:pPr>
    </w:p>
    <w:p w14:paraId="2B848614" w14:textId="77777777" w:rsidR="00055597" w:rsidRPr="00F66BB2" w:rsidRDefault="00055597"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4.</w:t>
      </w:r>
      <w:r w:rsidRPr="00F66BB2">
        <w:rPr>
          <w:b/>
          <w:szCs w:val="22"/>
          <w:lang w:val="it-IT"/>
        </w:rPr>
        <w:tab/>
        <w:t>NUMERO DI LOTTO</w:t>
      </w:r>
    </w:p>
    <w:p w14:paraId="16186D7B" w14:textId="77777777" w:rsidR="00055597" w:rsidRPr="00F66BB2" w:rsidRDefault="00055597" w:rsidP="008E21E2">
      <w:pPr>
        <w:keepNext/>
        <w:tabs>
          <w:tab w:val="clear" w:pos="567"/>
        </w:tabs>
        <w:spacing w:line="240" w:lineRule="auto"/>
        <w:rPr>
          <w:szCs w:val="22"/>
          <w:lang w:val="it-IT"/>
        </w:rPr>
      </w:pPr>
    </w:p>
    <w:p w14:paraId="422CD4B6" w14:textId="77777777" w:rsidR="00055597" w:rsidRPr="00F66BB2" w:rsidRDefault="00055597" w:rsidP="008E21E2">
      <w:pPr>
        <w:tabs>
          <w:tab w:val="clear" w:pos="567"/>
        </w:tabs>
        <w:spacing w:line="240" w:lineRule="auto"/>
        <w:ind w:right="113"/>
        <w:rPr>
          <w:szCs w:val="22"/>
          <w:lang w:val="it-IT"/>
        </w:rPr>
      </w:pPr>
      <w:r w:rsidRPr="00F66BB2">
        <w:rPr>
          <w:szCs w:val="22"/>
          <w:lang w:val="it-IT"/>
        </w:rPr>
        <w:t>Lot</w:t>
      </w:r>
    </w:p>
    <w:p w14:paraId="4CE91977" w14:textId="77777777" w:rsidR="00055597" w:rsidRPr="00F66BB2" w:rsidRDefault="00055597" w:rsidP="008E21E2">
      <w:pPr>
        <w:tabs>
          <w:tab w:val="clear" w:pos="567"/>
        </w:tabs>
        <w:spacing w:line="240" w:lineRule="auto"/>
        <w:ind w:right="113"/>
        <w:rPr>
          <w:szCs w:val="22"/>
          <w:lang w:val="it-IT"/>
        </w:rPr>
      </w:pPr>
    </w:p>
    <w:p w14:paraId="2582D1C9" w14:textId="77777777" w:rsidR="00055597" w:rsidRPr="00F66BB2" w:rsidRDefault="00055597" w:rsidP="008E21E2">
      <w:pPr>
        <w:tabs>
          <w:tab w:val="clear" w:pos="567"/>
        </w:tabs>
        <w:spacing w:line="240" w:lineRule="auto"/>
        <w:ind w:right="113"/>
        <w:rPr>
          <w:szCs w:val="22"/>
          <w:lang w:val="it-IT"/>
        </w:rPr>
      </w:pPr>
    </w:p>
    <w:p w14:paraId="26B6C08C" w14:textId="77777777" w:rsidR="00055597" w:rsidRPr="00F66BB2" w:rsidRDefault="00055597" w:rsidP="008E21E2">
      <w:pPr>
        <w:pBdr>
          <w:top w:val="single" w:sz="4" w:space="1" w:color="auto"/>
          <w:left w:val="single" w:sz="4" w:space="4" w:color="auto"/>
          <w:bottom w:val="single" w:sz="4" w:space="1" w:color="auto"/>
          <w:right w:val="single" w:sz="4" w:space="4" w:color="auto"/>
        </w:pBdr>
        <w:tabs>
          <w:tab w:val="clear" w:pos="567"/>
        </w:tabs>
        <w:spacing w:line="240" w:lineRule="auto"/>
        <w:ind w:right="113"/>
        <w:rPr>
          <w:b/>
          <w:szCs w:val="22"/>
          <w:lang w:val="it-IT"/>
        </w:rPr>
      </w:pPr>
      <w:r w:rsidRPr="00F66BB2">
        <w:rPr>
          <w:b/>
          <w:szCs w:val="22"/>
          <w:lang w:val="it-IT"/>
        </w:rPr>
        <w:t>5.</w:t>
      </w:r>
      <w:r w:rsidRPr="00F66BB2">
        <w:rPr>
          <w:b/>
          <w:szCs w:val="22"/>
          <w:lang w:val="it-IT"/>
        </w:rPr>
        <w:tab/>
        <w:t>ALTRO</w:t>
      </w:r>
    </w:p>
    <w:p w14:paraId="4C057AFF" w14:textId="77777777" w:rsidR="00055597" w:rsidRPr="00F66BB2" w:rsidRDefault="00055597" w:rsidP="008E21E2">
      <w:pPr>
        <w:tabs>
          <w:tab w:val="clear" w:pos="567"/>
        </w:tabs>
        <w:spacing w:line="240" w:lineRule="auto"/>
        <w:ind w:right="113"/>
        <w:rPr>
          <w:szCs w:val="22"/>
          <w:lang w:val="it-IT"/>
        </w:rPr>
      </w:pPr>
    </w:p>
    <w:p w14:paraId="094C7510" w14:textId="77777777" w:rsidR="00055597" w:rsidRPr="00F66BB2" w:rsidRDefault="00055597" w:rsidP="008E21E2">
      <w:pPr>
        <w:keepNext/>
        <w:tabs>
          <w:tab w:val="clear" w:pos="567"/>
        </w:tabs>
        <w:spacing w:line="240" w:lineRule="auto"/>
        <w:rPr>
          <w:szCs w:val="22"/>
          <w:lang w:val="it-IT"/>
        </w:rPr>
      </w:pPr>
      <w:r w:rsidRPr="00F66BB2">
        <w:rPr>
          <w:szCs w:val="22"/>
          <w:lang w:val="it-IT"/>
        </w:rPr>
        <w:t>Lunedì</w:t>
      </w:r>
    </w:p>
    <w:p w14:paraId="553393EB" w14:textId="77777777" w:rsidR="00055597" w:rsidRPr="00F66BB2" w:rsidRDefault="00055597" w:rsidP="008E21E2">
      <w:pPr>
        <w:keepNext/>
        <w:tabs>
          <w:tab w:val="clear" w:pos="567"/>
        </w:tabs>
        <w:spacing w:line="240" w:lineRule="auto"/>
        <w:rPr>
          <w:szCs w:val="22"/>
          <w:lang w:val="it-IT"/>
        </w:rPr>
      </w:pPr>
      <w:r w:rsidRPr="00F66BB2">
        <w:rPr>
          <w:szCs w:val="22"/>
          <w:lang w:val="it-IT"/>
        </w:rPr>
        <w:t>Martedì</w:t>
      </w:r>
    </w:p>
    <w:p w14:paraId="36BE858C" w14:textId="77777777" w:rsidR="00055597" w:rsidRPr="00F66BB2" w:rsidRDefault="00055597" w:rsidP="008E21E2">
      <w:pPr>
        <w:keepNext/>
        <w:tabs>
          <w:tab w:val="clear" w:pos="567"/>
        </w:tabs>
        <w:spacing w:line="240" w:lineRule="auto"/>
        <w:rPr>
          <w:szCs w:val="22"/>
          <w:lang w:val="it-IT"/>
        </w:rPr>
      </w:pPr>
      <w:r w:rsidRPr="00F66BB2">
        <w:rPr>
          <w:szCs w:val="22"/>
          <w:lang w:val="it-IT"/>
        </w:rPr>
        <w:t>Mercoledì</w:t>
      </w:r>
    </w:p>
    <w:p w14:paraId="46162A45" w14:textId="77777777" w:rsidR="00055597" w:rsidRPr="00F66BB2" w:rsidRDefault="00055597" w:rsidP="008E21E2">
      <w:pPr>
        <w:keepNext/>
        <w:tabs>
          <w:tab w:val="clear" w:pos="567"/>
        </w:tabs>
        <w:spacing w:line="240" w:lineRule="auto"/>
        <w:rPr>
          <w:szCs w:val="22"/>
          <w:lang w:val="it-IT"/>
        </w:rPr>
      </w:pPr>
      <w:r w:rsidRPr="00F66BB2">
        <w:rPr>
          <w:szCs w:val="22"/>
          <w:lang w:val="it-IT"/>
        </w:rPr>
        <w:t>Giovedì</w:t>
      </w:r>
    </w:p>
    <w:p w14:paraId="5B606DCF" w14:textId="77777777" w:rsidR="00055597" w:rsidRPr="00F66BB2" w:rsidRDefault="00055597" w:rsidP="008E21E2">
      <w:pPr>
        <w:keepNext/>
        <w:tabs>
          <w:tab w:val="clear" w:pos="567"/>
        </w:tabs>
        <w:spacing w:line="240" w:lineRule="auto"/>
        <w:rPr>
          <w:szCs w:val="22"/>
          <w:lang w:val="it-IT"/>
        </w:rPr>
      </w:pPr>
      <w:r w:rsidRPr="00F66BB2">
        <w:rPr>
          <w:szCs w:val="22"/>
          <w:lang w:val="it-IT"/>
        </w:rPr>
        <w:t>Venerdì</w:t>
      </w:r>
    </w:p>
    <w:p w14:paraId="1D6188C0" w14:textId="77777777" w:rsidR="00055597" w:rsidRPr="00F66BB2" w:rsidRDefault="00055597" w:rsidP="008E21E2">
      <w:pPr>
        <w:keepNext/>
        <w:tabs>
          <w:tab w:val="clear" w:pos="567"/>
        </w:tabs>
        <w:spacing w:line="240" w:lineRule="auto"/>
        <w:rPr>
          <w:szCs w:val="22"/>
          <w:lang w:val="it-IT"/>
        </w:rPr>
      </w:pPr>
      <w:r w:rsidRPr="00F66BB2">
        <w:rPr>
          <w:szCs w:val="22"/>
          <w:lang w:val="it-IT"/>
        </w:rPr>
        <w:t>Sabato</w:t>
      </w:r>
    </w:p>
    <w:p w14:paraId="2DC76C58" w14:textId="2B9D8AFD" w:rsidR="00055597" w:rsidRPr="00F66BB2" w:rsidRDefault="00055597" w:rsidP="008E21E2">
      <w:pPr>
        <w:tabs>
          <w:tab w:val="clear" w:pos="567"/>
        </w:tabs>
        <w:autoSpaceDE w:val="0"/>
        <w:autoSpaceDN w:val="0"/>
        <w:adjustRightInd w:val="0"/>
        <w:spacing w:line="240" w:lineRule="auto"/>
        <w:rPr>
          <w:szCs w:val="22"/>
          <w:lang w:val="it-IT"/>
        </w:rPr>
      </w:pPr>
      <w:r w:rsidRPr="00F66BB2">
        <w:rPr>
          <w:szCs w:val="22"/>
          <w:lang w:val="it-IT"/>
        </w:rPr>
        <w:t>Domenica</w:t>
      </w:r>
    </w:p>
    <w:p w14:paraId="56944103" w14:textId="77777777" w:rsidR="00055597" w:rsidRPr="00F66BB2" w:rsidRDefault="00055597" w:rsidP="008E21E2">
      <w:pPr>
        <w:shd w:val="clear" w:color="auto" w:fill="FFFFFF"/>
        <w:tabs>
          <w:tab w:val="clear" w:pos="567"/>
        </w:tabs>
        <w:spacing w:line="240" w:lineRule="auto"/>
        <w:rPr>
          <w:szCs w:val="22"/>
          <w:lang w:val="it-IT"/>
        </w:rPr>
      </w:pPr>
      <w:r w:rsidRPr="00F66BB2">
        <w:rPr>
          <w:szCs w:val="22"/>
          <w:lang w:val="it-IT"/>
        </w:rPr>
        <w:br w:type="page"/>
      </w:r>
    </w:p>
    <w:p w14:paraId="167FC280" w14:textId="77777777" w:rsidR="005C7582" w:rsidRPr="00F66BB2" w:rsidRDefault="005C7582" w:rsidP="008E21E2">
      <w:pPr>
        <w:widowControl w:val="0"/>
        <w:shd w:val="clear" w:color="auto" w:fill="FFFFFF"/>
        <w:tabs>
          <w:tab w:val="clear" w:pos="567"/>
        </w:tabs>
        <w:spacing w:line="240" w:lineRule="auto"/>
        <w:rPr>
          <w:lang w:val="es-ES"/>
        </w:rPr>
      </w:pPr>
    </w:p>
    <w:p w14:paraId="167FC281" w14:textId="77777777" w:rsidR="00ED1788" w:rsidRPr="00F66BB2" w:rsidRDefault="0082363F"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F66BB2">
        <w:rPr>
          <w:b/>
          <w:noProof/>
          <w:szCs w:val="22"/>
          <w:lang w:val="it-IT"/>
        </w:rPr>
        <w:t>INFORMAZIONI DA APPORRE SUL CONFEZIONAMENTO SECONDARIO</w:t>
      </w:r>
    </w:p>
    <w:p w14:paraId="167FC282" w14:textId="77777777" w:rsidR="00ED1788" w:rsidRPr="00F66BB2" w:rsidRDefault="00ED1788"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it-IT"/>
        </w:rPr>
      </w:pPr>
    </w:p>
    <w:p w14:paraId="167FC283" w14:textId="77777777" w:rsidR="00ED1788" w:rsidRPr="00F66BB2" w:rsidRDefault="0082363F"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it-IT"/>
        </w:rPr>
      </w:pPr>
      <w:r w:rsidRPr="00F66BB2">
        <w:rPr>
          <w:b/>
          <w:szCs w:val="22"/>
          <w:lang w:val="it-IT"/>
        </w:rPr>
        <w:t xml:space="preserve">SCATOLA DELLA CONFEZIONE UNITARIA </w:t>
      </w:r>
      <w:r w:rsidR="00DE064B" w:rsidRPr="00F66BB2">
        <w:rPr>
          <w:b/>
          <w:szCs w:val="22"/>
          <w:lang w:val="it-IT"/>
        </w:rPr>
        <w:t>CONTENENTE BLISTER A DOSE UNITARIA</w:t>
      </w:r>
    </w:p>
    <w:p w14:paraId="167FC284" w14:textId="77777777" w:rsidR="00ED1788" w:rsidRPr="00F66BB2" w:rsidRDefault="00ED1788" w:rsidP="008E21E2">
      <w:pPr>
        <w:widowControl w:val="0"/>
        <w:tabs>
          <w:tab w:val="clear" w:pos="567"/>
        </w:tabs>
        <w:spacing w:line="240" w:lineRule="auto"/>
        <w:rPr>
          <w:lang w:val="it-IT"/>
        </w:rPr>
      </w:pPr>
    </w:p>
    <w:p w14:paraId="167FC285" w14:textId="77777777" w:rsidR="00ED1788" w:rsidRPr="00F66BB2" w:rsidRDefault="00ED1788" w:rsidP="008E21E2">
      <w:pPr>
        <w:widowControl w:val="0"/>
        <w:tabs>
          <w:tab w:val="clear" w:pos="567"/>
        </w:tabs>
        <w:spacing w:line="240" w:lineRule="auto"/>
        <w:rPr>
          <w:lang w:val="it-IT"/>
        </w:rPr>
      </w:pPr>
    </w:p>
    <w:p w14:paraId="167FC286"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w:t>
      </w:r>
      <w:r w:rsidRPr="00F66BB2">
        <w:rPr>
          <w:b/>
          <w:lang w:val="it-IT"/>
        </w:rPr>
        <w:tab/>
      </w:r>
      <w:r w:rsidR="0082363F" w:rsidRPr="00F66BB2">
        <w:rPr>
          <w:b/>
          <w:bCs/>
          <w:color w:val="000000"/>
          <w:szCs w:val="22"/>
          <w:lang w:val="it-IT"/>
        </w:rPr>
        <w:t>DENOMINAZIONE DEL MEDICINALE</w:t>
      </w:r>
    </w:p>
    <w:p w14:paraId="167FC287" w14:textId="77777777" w:rsidR="00ED1788" w:rsidRPr="00F66BB2" w:rsidRDefault="00ED1788" w:rsidP="008E21E2">
      <w:pPr>
        <w:keepNext/>
        <w:widowControl w:val="0"/>
        <w:tabs>
          <w:tab w:val="clear" w:pos="567"/>
        </w:tabs>
        <w:spacing w:line="240" w:lineRule="auto"/>
        <w:rPr>
          <w:lang w:val="it-IT"/>
        </w:rPr>
      </w:pPr>
    </w:p>
    <w:p w14:paraId="167FC288" w14:textId="77777777" w:rsidR="00ED1788" w:rsidRPr="00F66BB2" w:rsidRDefault="00ED1788" w:rsidP="008E21E2">
      <w:pPr>
        <w:keepNext/>
        <w:widowControl w:val="0"/>
        <w:tabs>
          <w:tab w:val="clear" w:pos="567"/>
        </w:tabs>
        <w:spacing w:line="240" w:lineRule="auto"/>
        <w:rPr>
          <w:lang w:val="it-IT"/>
        </w:rPr>
      </w:pPr>
      <w:r w:rsidRPr="00F66BB2">
        <w:rPr>
          <w:lang w:val="it-IT"/>
        </w:rPr>
        <w:t>GILENYA 0</w:t>
      </w:r>
      <w:r w:rsidR="0082363F" w:rsidRPr="00F66BB2">
        <w:rPr>
          <w:lang w:val="it-IT"/>
        </w:rPr>
        <w:t>,</w:t>
      </w:r>
      <w:r w:rsidRPr="00F66BB2">
        <w:rPr>
          <w:lang w:val="it-IT"/>
        </w:rPr>
        <w:t xml:space="preserve">25 mg </w:t>
      </w:r>
      <w:r w:rsidR="0082363F" w:rsidRPr="00F66BB2">
        <w:rPr>
          <w:lang w:val="it-IT"/>
        </w:rPr>
        <w:t>capsule rigide</w:t>
      </w:r>
    </w:p>
    <w:p w14:paraId="167FC289" w14:textId="77777777" w:rsidR="00ED1788" w:rsidRPr="00F66BB2" w:rsidRDefault="00ED1788" w:rsidP="008E21E2">
      <w:pPr>
        <w:widowControl w:val="0"/>
        <w:tabs>
          <w:tab w:val="clear" w:pos="567"/>
        </w:tabs>
        <w:spacing w:line="240" w:lineRule="auto"/>
        <w:rPr>
          <w:lang w:val="es-ES"/>
        </w:rPr>
      </w:pPr>
      <w:proofErr w:type="spellStart"/>
      <w:r w:rsidRPr="00F66BB2">
        <w:rPr>
          <w:lang w:val="es-ES"/>
        </w:rPr>
        <w:t>fingolimod</w:t>
      </w:r>
      <w:proofErr w:type="spellEnd"/>
    </w:p>
    <w:p w14:paraId="167FC28A" w14:textId="77777777" w:rsidR="00ED1788" w:rsidRPr="00F66BB2" w:rsidRDefault="00ED1788" w:rsidP="008E21E2">
      <w:pPr>
        <w:widowControl w:val="0"/>
        <w:tabs>
          <w:tab w:val="clear" w:pos="567"/>
        </w:tabs>
        <w:spacing w:line="240" w:lineRule="auto"/>
        <w:rPr>
          <w:lang w:val="es-ES"/>
        </w:rPr>
      </w:pPr>
    </w:p>
    <w:p w14:paraId="167FC28B" w14:textId="77777777" w:rsidR="00ED1788" w:rsidRPr="00F66BB2" w:rsidRDefault="00ED1788" w:rsidP="008E21E2">
      <w:pPr>
        <w:widowControl w:val="0"/>
        <w:tabs>
          <w:tab w:val="clear" w:pos="567"/>
        </w:tabs>
        <w:spacing w:line="240" w:lineRule="auto"/>
        <w:rPr>
          <w:lang w:val="es-ES"/>
        </w:rPr>
      </w:pPr>
    </w:p>
    <w:p w14:paraId="167FC28C"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2.</w:t>
      </w:r>
      <w:r w:rsidRPr="00F66BB2">
        <w:rPr>
          <w:b/>
          <w:lang w:val="it-IT"/>
        </w:rPr>
        <w:tab/>
      </w:r>
      <w:r w:rsidR="00EE63B8" w:rsidRPr="00F66BB2">
        <w:rPr>
          <w:b/>
          <w:noProof/>
          <w:szCs w:val="22"/>
          <w:lang w:val="it-IT"/>
        </w:rPr>
        <w:t>COMPOSIZIONE QUALITATIVA E QUANTITATIVA IN TERMINI DI PRINCIPIO(I) ATTIVO(I)</w:t>
      </w:r>
    </w:p>
    <w:p w14:paraId="167FC28D" w14:textId="77777777" w:rsidR="00ED1788" w:rsidRPr="00F66BB2" w:rsidRDefault="00ED1788" w:rsidP="008E21E2">
      <w:pPr>
        <w:keepNext/>
        <w:widowControl w:val="0"/>
        <w:tabs>
          <w:tab w:val="clear" w:pos="567"/>
        </w:tabs>
        <w:spacing w:line="240" w:lineRule="auto"/>
        <w:rPr>
          <w:lang w:val="it-IT"/>
        </w:rPr>
      </w:pPr>
    </w:p>
    <w:p w14:paraId="167FC28E" w14:textId="77777777" w:rsidR="00ED1788" w:rsidRPr="00F66BB2" w:rsidRDefault="0082363F" w:rsidP="008E21E2">
      <w:pPr>
        <w:widowControl w:val="0"/>
        <w:tabs>
          <w:tab w:val="clear" w:pos="567"/>
        </w:tabs>
        <w:spacing w:line="240" w:lineRule="auto"/>
        <w:rPr>
          <w:lang w:val="it-IT"/>
        </w:rPr>
      </w:pPr>
      <w:r w:rsidRPr="00F66BB2">
        <w:rPr>
          <w:lang w:val="it-IT"/>
        </w:rPr>
        <w:t xml:space="preserve">Una </w:t>
      </w:r>
      <w:r w:rsidR="00ED1788" w:rsidRPr="00F66BB2">
        <w:rPr>
          <w:lang w:val="it-IT"/>
        </w:rPr>
        <w:t>capsul</w:t>
      </w:r>
      <w:r w:rsidRPr="00F66BB2">
        <w:rPr>
          <w:lang w:val="it-IT"/>
        </w:rPr>
        <w:t>a</w:t>
      </w:r>
      <w:r w:rsidR="00ED1788" w:rsidRPr="00F66BB2">
        <w:rPr>
          <w:lang w:val="it-IT"/>
        </w:rPr>
        <w:t xml:space="preserve"> cont</w:t>
      </w:r>
      <w:r w:rsidRPr="00F66BB2">
        <w:rPr>
          <w:lang w:val="it-IT"/>
        </w:rPr>
        <w:t>iene 0,</w:t>
      </w:r>
      <w:r w:rsidR="00ED1788" w:rsidRPr="00F66BB2">
        <w:rPr>
          <w:lang w:val="it-IT"/>
        </w:rPr>
        <w:t xml:space="preserve">25 mg </w:t>
      </w:r>
      <w:r w:rsidRPr="00F66BB2">
        <w:rPr>
          <w:lang w:val="it-IT"/>
        </w:rPr>
        <w:t xml:space="preserve">di </w:t>
      </w:r>
      <w:r w:rsidR="00ED1788" w:rsidRPr="00F66BB2">
        <w:rPr>
          <w:lang w:val="it-IT"/>
        </w:rPr>
        <w:t>fingolimod (</w:t>
      </w:r>
      <w:r w:rsidRPr="00F66BB2">
        <w:rPr>
          <w:lang w:val="it-IT"/>
        </w:rPr>
        <w:t>come</w:t>
      </w:r>
      <w:r w:rsidR="00ED1788" w:rsidRPr="00F66BB2">
        <w:rPr>
          <w:lang w:val="it-IT"/>
        </w:rPr>
        <w:t xml:space="preserve"> </w:t>
      </w:r>
      <w:r w:rsidRPr="00F66BB2">
        <w:rPr>
          <w:lang w:val="it-IT"/>
        </w:rPr>
        <w:t>cloridrato</w:t>
      </w:r>
      <w:r w:rsidR="00ED1788" w:rsidRPr="00F66BB2">
        <w:rPr>
          <w:lang w:val="it-IT"/>
        </w:rPr>
        <w:t>).</w:t>
      </w:r>
    </w:p>
    <w:p w14:paraId="167FC28F" w14:textId="77777777" w:rsidR="00ED1788" w:rsidRPr="00F66BB2" w:rsidRDefault="00ED1788" w:rsidP="008E21E2">
      <w:pPr>
        <w:widowControl w:val="0"/>
        <w:tabs>
          <w:tab w:val="clear" w:pos="567"/>
        </w:tabs>
        <w:spacing w:line="240" w:lineRule="auto"/>
        <w:rPr>
          <w:lang w:val="it-IT"/>
        </w:rPr>
      </w:pPr>
    </w:p>
    <w:p w14:paraId="167FC290" w14:textId="77777777" w:rsidR="00ED1788" w:rsidRPr="00F66BB2" w:rsidRDefault="00ED1788" w:rsidP="008E21E2">
      <w:pPr>
        <w:widowControl w:val="0"/>
        <w:tabs>
          <w:tab w:val="clear" w:pos="567"/>
        </w:tabs>
        <w:spacing w:line="240" w:lineRule="auto"/>
        <w:rPr>
          <w:lang w:val="it-IT"/>
        </w:rPr>
      </w:pPr>
    </w:p>
    <w:p w14:paraId="167FC291"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3.</w:t>
      </w:r>
      <w:r w:rsidRPr="00F66BB2">
        <w:rPr>
          <w:b/>
          <w:lang w:val="it-IT"/>
        </w:rPr>
        <w:tab/>
      </w:r>
      <w:r w:rsidR="0082363F" w:rsidRPr="00F66BB2">
        <w:rPr>
          <w:b/>
          <w:bCs/>
          <w:color w:val="000000"/>
          <w:szCs w:val="22"/>
          <w:lang w:val="it-IT"/>
        </w:rPr>
        <w:t>ELENCO DEGLI ECCIPIENTI</w:t>
      </w:r>
    </w:p>
    <w:p w14:paraId="167FC292" w14:textId="77777777" w:rsidR="00ED1788" w:rsidRPr="00F66BB2" w:rsidRDefault="00ED1788" w:rsidP="008E21E2">
      <w:pPr>
        <w:widowControl w:val="0"/>
        <w:tabs>
          <w:tab w:val="clear" w:pos="567"/>
        </w:tabs>
        <w:spacing w:line="240" w:lineRule="auto"/>
        <w:rPr>
          <w:lang w:val="it-IT"/>
        </w:rPr>
      </w:pPr>
    </w:p>
    <w:p w14:paraId="167FC293" w14:textId="77777777" w:rsidR="00ED1788" w:rsidRPr="00F66BB2" w:rsidRDefault="00ED1788" w:rsidP="008E21E2">
      <w:pPr>
        <w:widowControl w:val="0"/>
        <w:tabs>
          <w:tab w:val="clear" w:pos="567"/>
        </w:tabs>
        <w:spacing w:line="240" w:lineRule="auto"/>
        <w:rPr>
          <w:lang w:val="it-IT"/>
        </w:rPr>
      </w:pPr>
    </w:p>
    <w:p w14:paraId="167FC294"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4.</w:t>
      </w:r>
      <w:r w:rsidRPr="00F66BB2">
        <w:rPr>
          <w:b/>
          <w:lang w:val="it-IT"/>
        </w:rPr>
        <w:tab/>
      </w:r>
      <w:r w:rsidR="0082363F" w:rsidRPr="00F66BB2">
        <w:rPr>
          <w:b/>
          <w:bCs/>
          <w:color w:val="000000"/>
          <w:szCs w:val="22"/>
          <w:lang w:val="it-IT"/>
        </w:rPr>
        <w:t>FORMA FARMACEUTICA E CONTENUTO</w:t>
      </w:r>
    </w:p>
    <w:p w14:paraId="167FC295" w14:textId="77777777" w:rsidR="00ED1788" w:rsidRPr="00F66BB2" w:rsidRDefault="00ED1788" w:rsidP="008E21E2">
      <w:pPr>
        <w:widowControl w:val="0"/>
        <w:tabs>
          <w:tab w:val="clear" w:pos="567"/>
        </w:tabs>
        <w:spacing w:line="240" w:lineRule="auto"/>
        <w:rPr>
          <w:lang w:val="it-IT"/>
        </w:rPr>
      </w:pPr>
    </w:p>
    <w:p w14:paraId="167FC296" w14:textId="77777777" w:rsidR="00ED1788" w:rsidRPr="00F66BB2" w:rsidRDefault="00ED1788" w:rsidP="008E21E2">
      <w:pPr>
        <w:widowControl w:val="0"/>
        <w:tabs>
          <w:tab w:val="clear" w:pos="567"/>
        </w:tabs>
        <w:spacing w:line="240" w:lineRule="auto"/>
        <w:rPr>
          <w:lang w:val="it-IT"/>
        </w:rPr>
      </w:pPr>
      <w:r w:rsidRPr="00F66BB2">
        <w:rPr>
          <w:lang w:val="it-IT"/>
        </w:rPr>
        <w:t>7 x 1 </w:t>
      </w:r>
      <w:r w:rsidR="0082363F" w:rsidRPr="00F66BB2">
        <w:rPr>
          <w:lang w:val="it-IT"/>
        </w:rPr>
        <w:t>capsula rigida</w:t>
      </w:r>
    </w:p>
    <w:p w14:paraId="167FC297" w14:textId="77777777" w:rsidR="00ED1788" w:rsidRPr="00F66BB2" w:rsidRDefault="00ED1788" w:rsidP="008E21E2">
      <w:pPr>
        <w:widowControl w:val="0"/>
        <w:tabs>
          <w:tab w:val="clear" w:pos="567"/>
        </w:tabs>
        <w:spacing w:line="240" w:lineRule="auto"/>
        <w:rPr>
          <w:lang w:val="it-IT"/>
        </w:rPr>
      </w:pPr>
    </w:p>
    <w:p w14:paraId="167FC298" w14:textId="77777777" w:rsidR="00ED1788" w:rsidRPr="00F66BB2" w:rsidRDefault="00ED1788" w:rsidP="008E21E2">
      <w:pPr>
        <w:widowControl w:val="0"/>
        <w:tabs>
          <w:tab w:val="clear" w:pos="567"/>
        </w:tabs>
        <w:spacing w:line="240" w:lineRule="auto"/>
        <w:rPr>
          <w:lang w:val="it-IT"/>
        </w:rPr>
      </w:pPr>
    </w:p>
    <w:p w14:paraId="167FC299"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5.</w:t>
      </w:r>
      <w:r w:rsidRPr="00F66BB2">
        <w:rPr>
          <w:b/>
          <w:lang w:val="it-IT"/>
        </w:rPr>
        <w:tab/>
      </w:r>
      <w:r w:rsidR="0082363F" w:rsidRPr="00F66BB2">
        <w:rPr>
          <w:b/>
          <w:bCs/>
          <w:color w:val="000000"/>
          <w:szCs w:val="22"/>
          <w:lang w:val="it-IT"/>
        </w:rPr>
        <w:t>MODO E VIA(E) DI SOMMINISTRAZIONE</w:t>
      </w:r>
    </w:p>
    <w:p w14:paraId="167FC29A" w14:textId="77777777" w:rsidR="00ED1788" w:rsidRPr="00F66BB2" w:rsidRDefault="00ED1788" w:rsidP="008E21E2">
      <w:pPr>
        <w:keepNext/>
        <w:widowControl w:val="0"/>
        <w:tabs>
          <w:tab w:val="clear" w:pos="567"/>
        </w:tabs>
        <w:spacing w:line="240" w:lineRule="auto"/>
        <w:rPr>
          <w:lang w:val="it-IT"/>
        </w:rPr>
      </w:pPr>
    </w:p>
    <w:p w14:paraId="167FC29B" w14:textId="77777777" w:rsidR="0082363F" w:rsidRPr="00F66BB2" w:rsidRDefault="0082363F" w:rsidP="008E21E2">
      <w:pPr>
        <w:keepNext/>
        <w:tabs>
          <w:tab w:val="clear" w:pos="567"/>
        </w:tabs>
        <w:spacing w:line="240" w:lineRule="auto"/>
        <w:rPr>
          <w:szCs w:val="22"/>
          <w:lang w:val="it-IT"/>
        </w:rPr>
      </w:pPr>
      <w:r w:rsidRPr="00F66BB2">
        <w:rPr>
          <w:noProof/>
          <w:szCs w:val="22"/>
          <w:lang w:val="it-IT"/>
        </w:rPr>
        <w:t>Leggere il foglio illustrativo prima dell’uso.</w:t>
      </w:r>
    </w:p>
    <w:p w14:paraId="167FC29C" w14:textId="77777777" w:rsidR="0082363F" w:rsidRPr="00F66BB2" w:rsidRDefault="0082363F" w:rsidP="008E21E2">
      <w:pPr>
        <w:tabs>
          <w:tab w:val="clear" w:pos="567"/>
        </w:tabs>
        <w:spacing w:line="240" w:lineRule="auto"/>
        <w:rPr>
          <w:szCs w:val="22"/>
          <w:lang w:val="it-IT"/>
        </w:rPr>
      </w:pPr>
      <w:r w:rsidRPr="00F66BB2">
        <w:rPr>
          <w:szCs w:val="22"/>
          <w:lang w:val="it-IT"/>
        </w:rPr>
        <w:t>Uso orale</w:t>
      </w:r>
    </w:p>
    <w:p w14:paraId="167FC29D" w14:textId="77777777" w:rsidR="00640946" w:rsidRPr="00F66BB2" w:rsidRDefault="00A74602" w:rsidP="008E21E2">
      <w:pPr>
        <w:widowControl w:val="0"/>
        <w:tabs>
          <w:tab w:val="clear" w:pos="567"/>
        </w:tabs>
        <w:spacing w:line="240" w:lineRule="auto"/>
        <w:rPr>
          <w:lang w:val="es-ES"/>
        </w:rPr>
      </w:pPr>
      <w:proofErr w:type="spellStart"/>
      <w:r w:rsidRPr="00F66BB2">
        <w:rPr>
          <w:lang w:val="es-ES"/>
        </w:rPr>
        <w:t>Deglutire</w:t>
      </w:r>
      <w:proofErr w:type="spellEnd"/>
      <w:r w:rsidRPr="00F66BB2">
        <w:rPr>
          <w:lang w:val="es-ES"/>
        </w:rPr>
        <w:t xml:space="preserve"> </w:t>
      </w:r>
      <w:proofErr w:type="spellStart"/>
      <w:r w:rsidR="00285B13" w:rsidRPr="00F66BB2">
        <w:rPr>
          <w:lang w:val="es-ES"/>
        </w:rPr>
        <w:t>ciascuna</w:t>
      </w:r>
      <w:proofErr w:type="spellEnd"/>
      <w:r w:rsidR="00285B13" w:rsidRPr="00F66BB2">
        <w:rPr>
          <w:lang w:val="es-ES"/>
        </w:rPr>
        <w:t xml:space="preserve"> capsula </w:t>
      </w:r>
      <w:proofErr w:type="spellStart"/>
      <w:r w:rsidRPr="00F66BB2">
        <w:rPr>
          <w:lang w:val="es-ES"/>
        </w:rPr>
        <w:t>inter</w:t>
      </w:r>
      <w:r w:rsidR="00D763C4" w:rsidRPr="00F66BB2">
        <w:rPr>
          <w:lang w:val="es-ES"/>
        </w:rPr>
        <w:t>a</w:t>
      </w:r>
      <w:proofErr w:type="spellEnd"/>
    </w:p>
    <w:p w14:paraId="167FC29E" w14:textId="77777777" w:rsidR="00ED1788" w:rsidRPr="00F66BB2" w:rsidRDefault="00ED1788" w:rsidP="008E21E2">
      <w:pPr>
        <w:widowControl w:val="0"/>
        <w:tabs>
          <w:tab w:val="clear" w:pos="567"/>
        </w:tabs>
        <w:spacing w:line="240" w:lineRule="auto"/>
        <w:rPr>
          <w:lang w:val="it-IT"/>
        </w:rPr>
      </w:pPr>
    </w:p>
    <w:p w14:paraId="167FC29F" w14:textId="77777777" w:rsidR="00ED1788" w:rsidRPr="00F66BB2" w:rsidRDefault="00ED1788" w:rsidP="008E21E2">
      <w:pPr>
        <w:widowControl w:val="0"/>
        <w:tabs>
          <w:tab w:val="clear" w:pos="567"/>
        </w:tabs>
        <w:spacing w:line="240" w:lineRule="auto"/>
        <w:rPr>
          <w:lang w:val="it-IT"/>
        </w:rPr>
      </w:pPr>
    </w:p>
    <w:p w14:paraId="167FC2A0"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6.</w:t>
      </w:r>
      <w:r w:rsidRPr="00F66BB2">
        <w:rPr>
          <w:b/>
          <w:lang w:val="it-IT"/>
        </w:rPr>
        <w:tab/>
      </w:r>
      <w:r w:rsidR="0082363F" w:rsidRPr="00F66BB2">
        <w:rPr>
          <w:b/>
          <w:bCs/>
          <w:color w:val="000000"/>
          <w:szCs w:val="22"/>
          <w:lang w:val="it-IT"/>
        </w:rPr>
        <w:t>AVVERTENZA PARTICOLARE CHE PRESCRIVA DI TENERE IL MEDICINALE FUORI DALLA VISTA E DALLA PORTATA DEI BAMBINI</w:t>
      </w:r>
    </w:p>
    <w:p w14:paraId="167FC2A1" w14:textId="77777777" w:rsidR="00ED1788" w:rsidRPr="00F66BB2" w:rsidRDefault="00ED1788" w:rsidP="008E21E2">
      <w:pPr>
        <w:keepNext/>
        <w:widowControl w:val="0"/>
        <w:tabs>
          <w:tab w:val="clear" w:pos="567"/>
        </w:tabs>
        <w:spacing w:line="240" w:lineRule="auto"/>
        <w:rPr>
          <w:lang w:val="it-IT"/>
        </w:rPr>
      </w:pPr>
    </w:p>
    <w:p w14:paraId="167FC2A2" w14:textId="77777777" w:rsidR="00ED1788" w:rsidRPr="00F66BB2" w:rsidRDefault="0082363F" w:rsidP="008E21E2">
      <w:pPr>
        <w:widowControl w:val="0"/>
        <w:tabs>
          <w:tab w:val="clear" w:pos="567"/>
        </w:tabs>
        <w:spacing w:line="240" w:lineRule="auto"/>
        <w:rPr>
          <w:lang w:val="it-IT"/>
        </w:rPr>
      </w:pPr>
      <w:r w:rsidRPr="00F66BB2">
        <w:rPr>
          <w:noProof/>
          <w:szCs w:val="22"/>
          <w:lang w:val="it-IT"/>
        </w:rPr>
        <w:t>Tenere fuori dalla vista e dalla portata dei bambini.</w:t>
      </w:r>
    </w:p>
    <w:p w14:paraId="167FC2A3" w14:textId="77777777" w:rsidR="00ED1788" w:rsidRPr="00F66BB2" w:rsidRDefault="00ED1788" w:rsidP="008E21E2">
      <w:pPr>
        <w:widowControl w:val="0"/>
        <w:tabs>
          <w:tab w:val="clear" w:pos="567"/>
        </w:tabs>
        <w:spacing w:line="240" w:lineRule="auto"/>
        <w:rPr>
          <w:lang w:val="it-IT"/>
        </w:rPr>
      </w:pPr>
    </w:p>
    <w:p w14:paraId="167FC2A4" w14:textId="77777777" w:rsidR="00ED1788" w:rsidRPr="00F66BB2" w:rsidRDefault="00ED1788" w:rsidP="008E21E2">
      <w:pPr>
        <w:widowControl w:val="0"/>
        <w:tabs>
          <w:tab w:val="clear" w:pos="567"/>
        </w:tabs>
        <w:spacing w:line="240" w:lineRule="auto"/>
        <w:rPr>
          <w:lang w:val="it-IT"/>
        </w:rPr>
      </w:pPr>
    </w:p>
    <w:p w14:paraId="167FC2A5"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7.</w:t>
      </w:r>
      <w:r w:rsidRPr="00F66BB2">
        <w:rPr>
          <w:b/>
          <w:lang w:val="it-IT"/>
        </w:rPr>
        <w:tab/>
      </w:r>
      <w:r w:rsidR="0082363F" w:rsidRPr="00F66BB2">
        <w:rPr>
          <w:b/>
          <w:bCs/>
          <w:color w:val="000000"/>
          <w:szCs w:val="22"/>
          <w:lang w:val="it-IT"/>
        </w:rPr>
        <w:t>ALTRA(E) AVVERTENZA(E) PARTICOLARE(I), SE NECESSARIO</w:t>
      </w:r>
    </w:p>
    <w:p w14:paraId="167FC2A6" w14:textId="77777777" w:rsidR="00ED1788" w:rsidRPr="00F66BB2" w:rsidRDefault="00ED1788" w:rsidP="008E21E2">
      <w:pPr>
        <w:keepNext/>
        <w:widowControl w:val="0"/>
        <w:tabs>
          <w:tab w:val="clear" w:pos="567"/>
        </w:tabs>
        <w:spacing w:line="240" w:lineRule="auto"/>
        <w:rPr>
          <w:lang w:val="it-IT"/>
        </w:rPr>
      </w:pPr>
    </w:p>
    <w:p w14:paraId="167FC2A7" w14:textId="77777777" w:rsidR="00ED1788" w:rsidRPr="00F66BB2" w:rsidRDefault="00ED1788" w:rsidP="008E21E2">
      <w:pPr>
        <w:widowControl w:val="0"/>
        <w:tabs>
          <w:tab w:val="clear" w:pos="567"/>
        </w:tabs>
        <w:spacing w:line="240" w:lineRule="auto"/>
        <w:rPr>
          <w:lang w:val="it-IT"/>
        </w:rPr>
      </w:pPr>
    </w:p>
    <w:p w14:paraId="167FC2A8"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8.</w:t>
      </w:r>
      <w:r w:rsidRPr="00F66BB2">
        <w:rPr>
          <w:b/>
          <w:lang w:val="it-IT"/>
        </w:rPr>
        <w:tab/>
      </w:r>
      <w:r w:rsidR="0082363F" w:rsidRPr="00F66BB2">
        <w:rPr>
          <w:b/>
          <w:bCs/>
          <w:color w:val="000000"/>
          <w:szCs w:val="22"/>
          <w:lang w:val="it-IT"/>
        </w:rPr>
        <w:t>DATA DI SCADENZA</w:t>
      </w:r>
    </w:p>
    <w:p w14:paraId="167FC2A9" w14:textId="77777777" w:rsidR="00ED1788" w:rsidRPr="00F66BB2" w:rsidRDefault="00ED1788" w:rsidP="008E21E2">
      <w:pPr>
        <w:keepNext/>
        <w:widowControl w:val="0"/>
        <w:tabs>
          <w:tab w:val="clear" w:pos="567"/>
        </w:tabs>
        <w:spacing w:line="240" w:lineRule="auto"/>
        <w:rPr>
          <w:lang w:val="it-IT"/>
        </w:rPr>
      </w:pPr>
    </w:p>
    <w:p w14:paraId="167FC2AA" w14:textId="77777777" w:rsidR="00ED1788" w:rsidRPr="00F66BB2" w:rsidRDefault="0082363F" w:rsidP="008E21E2">
      <w:pPr>
        <w:widowControl w:val="0"/>
        <w:tabs>
          <w:tab w:val="clear" w:pos="567"/>
        </w:tabs>
        <w:spacing w:line="240" w:lineRule="auto"/>
        <w:rPr>
          <w:lang w:val="it-IT"/>
        </w:rPr>
      </w:pPr>
      <w:r w:rsidRPr="00F66BB2">
        <w:rPr>
          <w:lang w:val="it-IT"/>
        </w:rPr>
        <w:t>Scad.</w:t>
      </w:r>
    </w:p>
    <w:p w14:paraId="167FC2AB" w14:textId="77777777" w:rsidR="00ED1788" w:rsidRPr="00F66BB2" w:rsidRDefault="00ED1788" w:rsidP="008E21E2">
      <w:pPr>
        <w:widowControl w:val="0"/>
        <w:tabs>
          <w:tab w:val="clear" w:pos="567"/>
        </w:tabs>
        <w:spacing w:line="240" w:lineRule="auto"/>
        <w:rPr>
          <w:lang w:val="it-IT"/>
        </w:rPr>
      </w:pPr>
    </w:p>
    <w:p w14:paraId="167FC2AC" w14:textId="77777777" w:rsidR="00ED1788" w:rsidRPr="00F66BB2" w:rsidRDefault="00ED1788" w:rsidP="008E21E2">
      <w:pPr>
        <w:widowControl w:val="0"/>
        <w:tabs>
          <w:tab w:val="clear" w:pos="567"/>
        </w:tabs>
        <w:spacing w:line="240" w:lineRule="auto"/>
        <w:rPr>
          <w:lang w:val="it-IT"/>
        </w:rPr>
      </w:pPr>
    </w:p>
    <w:p w14:paraId="167FC2AD"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9.</w:t>
      </w:r>
      <w:r w:rsidRPr="00F66BB2">
        <w:rPr>
          <w:b/>
          <w:lang w:val="it-IT"/>
        </w:rPr>
        <w:tab/>
      </w:r>
      <w:r w:rsidR="0082363F" w:rsidRPr="00F66BB2">
        <w:rPr>
          <w:b/>
          <w:bCs/>
          <w:color w:val="000000"/>
          <w:szCs w:val="22"/>
          <w:lang w:val="it-IT"/>
        </w:rPr>
        <w:t>PRECAUZIONI PARTICOLARI PER LA CONSERVAZIONE</w:t>
      </w:r>
    </w:p>
    <w:p w14:paraId="167FC2AE" w14:textId="77777777" w:rsidR="00ED1788" w:rsidRPr="00F66BB2" w:rsidRDefault="00ED1788" w:rsidP="008E21E2">
      <w:pPr>
        <w:keepNext/>
        <w:widowControl w:val="0"/>
        <w:tabs>
          <w:tab w:val="clear" w:pos="567"/>
        </w:tabs>
        <w:spacing w:line="240" w:lineRule="auto"/>
        <w:rPr>
          <w:lang w:val="it-IT"/>
        </w:rPr>
      </w:pPr>
    </w:p>
    <w:p w14:paraId="167FC2AF" w14:textId="095DF493" w:rsidR="0082363F" w:rsidRPr="00F66BB2" w:rsidRDefault="0082363F" w:rsidP="008E21E2">
      <w:pPr>
        <w:keepNext/>
        <w:tabs>
          <w:tab w:val="clear" w:pos="567"/>
        </w:tabs>
        <w:spacing w:line="240" w:lineRule="auto"/>
        <w:rPr>
          <w:szCs w:val="22"/>
          <w:lang w:val="it-IT"/>
        </w:rPr>
      </w:pPr>
      <w:r w:rsidRPr="00F66BB2">
        <w:rPr>
          <w:szCs w:val="22"/>
          <w:lang w:val="it-IT"/>
        </w:rPr>
        <w:t>Non conservare a temperatura superiore a 25°C.</w:t>
      </w:r>
    </w:p>
    <w:p w14:paraId="167FC2B0" w14:textId="77777777" w:rsidR="00ED1788" w:rsidRPr="00F66BB2" w:rsidRDefault="0082363F" w:rsidP="008E21E2">
      <w:pPr>
        <w:widowControl w:val="0"/>
        <w:tabs>
          <w:tab w:val="clear" w:pos="567"/>
        </w:tabs>
        <w:spacing w:line="240" w:lineRule="auto"/>
        <w:rPr>
          <w:szCs w:val="22"/>
          <w:lang w:val="it-IT"/>
        </w:rPr>
      </w:pPr>
      <w:r w:rsidRPr="00F66BB2">
        <w:rPr>
          <w:szCs w:val="22"/>
          <w:lang w:val="it-IT"/>
        </w:rPr>
        <w:t>Conservare nella confezione originale per proteggere il medicinale dall’umidità.</w:t>
      </w:r>
    </w:p>
    <w:p w14:paraId="167FC2B1" w14:textId="77777777" w:rsidR="00ED1788" w:rsidRPr="00F66BB2" w:rsidRDefault="00ED1788" w:rsidP="008E21E2">
      <w:pPr>
        <w:widowControl w:val="0"/>
        <w:tabs>
          <w:tab w:val="clear" w:pos="567"/>
        </w:tabs>
        <w:spacing w:line="240" w:lineRule="auto"/>
        <w:ind w:left="567" w:hanging="567"/>
        <w:rPr>
          <w:lang w:val="it-IT"/>
        </w:rPr>
      </w:pPr>
    </w:p>
    <w:p w14:paraId="167FC2B2" w14:textId="77777777" w:rsidR="00ED1788" w:rsidRPr="00F66BB2" w:rsidRDefault="00ED1788" w:rsidP="008E21E2">
      <w:pPr>
        <w:widowControl w:val="0"/>
        <w:tabs>
          <w:tab w:val="clear" w:pos="567"/>
        </w:tabs>
        <w:spacing w:line="240" w:lineRule="auto"/>
        <w:ind w:left="567" w:hanging="567"/>
        <w:rPr>
          <w:lang w:val="it-IT"/>
        </w:rPr>
      </w:pPr>
    </w:p>
    <w:p w14:paraId="167FC2B3" w14:textId="77777777" w:rsidR="00ED1788" w:rsidRPr="00F66BB2" w:rsidRDefault="00ED1788" w:rsidP="008E21E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lastRenderedPageBreak/>
        <w:t>10.</w:t>
      </w:r>
      <w:r w:rsidRPr="00F66BB2">
        <w:rPr>
          <w:b/>
          <w:lang w:val="it-IT"/>
        </w:rPr>
        <w:tab/>
      </w:r>
      <w:r w:rsidR="0082363F" w:rsidRPr="00F66BB2">
        <w:rPr>
          <w:b/>
          <w:bCs/>
          <w:color w:val="000000"/>
          <w:szCs w:val="22"/>
          <w:lang w:val="it-IT"/>
        </w:rPr>
        <w:t>PRECAUZIONI PARTICOLARI PER LO SMALTIMENTO DEL MEDICINALE NON UTILIZZATO O DEI RIFIUTI DERIVATI DA TALE MEDICINALE, SE NECESSARIO</w:t>
      </w:r>
    </w:p>
    <w:p w14:paraId="167FC2B4" w14:textId="77777777" w:rsidR="00ED1788" w:rsidRPr="00F66BB2" w:rsidRDefault="00ED1788" w:rsidP="008E21E2">
      <w:pPr>
        <w:keepNext/>
        <w:keepLines/>
        <w:widowControl w:val="0"/>
        <w:tabs>
          <w:tab w:val="clear" w:pos="567"/>
        </w:tabs>
        <w:spacing w:line="240" w:lineRule="auto"/>
        <w:rPr>
          <w:lang w:val="it-IT"/>
        </w:rPr>
      </w:pPr>
    </w:p>
    <w:p w14:paraId="167FC2B5" w14:textId="77777777" w:rsidR="00ED1788" w:rsidRPr="00F66BB2" w:rsidRDefault="00ED1788" w:rsidP="008E21E2">
      <w:pPr>
        <w:widowControl w:val="0"/>
        <w:tabs>
          <w:tab w:val="clear" w:pos="567"/>
        </w:tabs>
        <w:spacing w:line="240" w:lineRule="auto"/>
        <w:rPr>
          <w:lang w:val="it-IT"/>
        </w:rPr>
      </w:pPr>
    </w:p>
    <w:p w14:paraId="167FC2B6"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11.</w:t>
      </w:r>
      <w:r w:rsidRPr="00F66BB2">
        <w:rPr>
          <w:b/>
          <w:lang w:val="it-IT"/>
        </w:rPr>
        <w:tab/>
      </w:r>
      <w:r w:rsidR="0082363F" w:rsidRPr="00F66BB2">
        <w:rPr>
          <w:b/>
          <w:bCs/>
          <w:color w:val="000000"/>
          <w:szCs w:val="22"/>
          <w:lang w:val="it-IT"/>
        </w:rPr>
        <w:t>NOME E INDIRIZZO DEL TITOLARE DELL</w:t>
      </w:r>
      <w:r w:rsidR="0082363F" w:rsidRPr="00F66BB2">
        <w:rPr>
          <w:b/>
          <w:noProof/>
          <w:szCs w:val="22"/>
          <w:lang w:val="it-IT"/>
        </w:rPr>
        <w:t>’</w:t>
      </w:r>
      <w:r w:rsidR="0082363F" w:rsidRPr="00F66BB2">
        <w:rPr>
          <w:b/>
          <w:bCs/>
          <w:color w:val="000000"/>
          <w:szCs w:val="22"/>
          <w:lang w:val="it-IT"/>
        </w:rPr>
        <w:t>AUTORIZZAZIONE ALL’IMMISSIONE IN COMMERCIO</w:t>
      </w:r>
    </w:p>
    <w:p w14:paraId="167FC2B7" w14:textId="77777777" w:rsidR="00ED1788" w:rsidRPr="00F66BB2" w:rsidRDefault="00ED1788" w:rsidP="008E21E2">
      <w:pPr>
        <w:keepNext/>
        <w:widowControl w:val="0"/>
        <w:tabs>
          <w:tab w:val="clear" w:pos="567"/>
        </w:tabs>
        <w:spacing w:line="240" w:lineRule="auto"/>
        <w:rPr>
          <w:lang w:val="it-IT"/>
        </w:rPr>
      </w:pPr>
    </w:p>
    <w:p w14:paraId="167FC2B8" w14:textId="77777777" w:rsidR="00ED1788" w:rsidRPr="00F66BB2" w:rsidRDefault="00ED1788" w:rsidP="008E21E2">
      <w:pPr>
        <w:keepNext/>
        <w:widowControl w:val="0"/>
        <w:tabs>
          <w:tab w:val="clear" w:pos="567"/>
        </w:tabs>
        <w:spacing w:line="240" w:lineRule="auto"/>
      </w:pPr>
      <w:r w:rsidRPr="00F66BB2">
        <w:t xml:space="preserve">Novartis </w:t>
      </w:r>
      <w:proofErr w:type="spellStart"/>
      <w:r w:rsidRPr="00F66BB2">
        <w:t>Europharm</w:t>
      </w:r>
      <w:proofErr w:type="spellEnd"/>
      <w:r w:rsidRPr="00F66BB2">
        <w:t xml:space="preserve"> Limited</w:t>
      </w:r>
    </w:p>
    <w:p w14:paraId="167FC2B9" w14:textId="77777777" w:rsidR="00ED1788" w:rsidRPr="00F66BB2" w:rsidRDefault="00ED1788" w:rsidP="008E21E2">
      <w:pPr>
        <w:keepNext/>
        <w:widowControl w:val="0"/>
        <w:tabs>
          <w:tab w:val="clear" w:pos="567"/>
        </w:tabs>
        <w:spacing w:line="240" w:lineRule="auto"/>
        <w:rPr>
          <w:color w:val="000000"/>
        </w:rPr>
      </w:pPr>
      <w:r w:rsidRPr="00F66BB2">
        <w:rPr>
          <w:color w:val="000000"/>
        </w:rPr>
        <w:t>Vista Building</w:t>
      </w:r>
    </w:p>
    <w:p w14:paraId="167FC2BA" w14:textId="77777777" w:rsidR="00ED1788" w:rsidRPr="00F66BB2" w:rsidRDefault="00ED1788" w:rsidP="008E21E2">
      <w:pPr>
        <w:keepNext/>
        <w:widowControl w:val="0"/>
        <w:tabs>
          <w:tab w:val="clear" w:pos="567"/>
        </w:tabs>
        <w:spacing w:line="240" w:lineRule="auto"/>
        <w:rPr>
          <w:color w:val="000000"/>
        </w:rPr>
      </w:pPr>
      <w:r w:rsidRPr="00F66BB2">
        <w:rPr>
          <w:color w:val="000000"/>
        </w:rPr>
        <w:t>Elm Park, Merrion Road</w:t>
      </w:r>
    </w:p>
    <w:p w14:paraId="167FC2BB" w14:textId="77777777" w:rsidR="00ED1788" w:rsidRPr="00F66BB2" w:rsidRDefault="00ED1788" w:rsidP="008E21E2">
      <w:pPr>
        <w:keepNext/>
        <w:widowControl w:val="0"/>
        <w:tabs>
          <w:tab w:val="clear" w:pos="567"/>
        </w:tabs>
        <w:spacing w:line="240" w:lineRule="auto"/>
        <w:rPr>
          <w:color w:val="000000"/>
          <w:lang w:val="it-IT"/>
        </w:rPr>
      </w:pPr>
      <w:r w:rsidRPr="00F66BB2">
        <w:rPr>
          <w:color w:val="000000"/>
          <w:lang w:val="it-IT"/>
        </w:rPr>
        <w:t>Dublin 4</w:t>
      </w:r>
    </w:p>
    <w:p w14:paraId="167FC2BC" w14:textId="77777777" w:rsidR="00ED1788" w:rsidRPr="00F66BB2" w:rsidRDefault="00ED1788" w:rsidP="008E21E2">
      <w:pPr>
        <w:widowControl w:val="0"/>
        <w:tabs>
          <w:tab w:val="clear" w:pos="567"/>
        </w:tabs>
        <w:spacing w:line="240" w:lineRule="auto"/>
        <w:rPr>
          <w:szCs w:val="22"/>
          <w:lang w:val="it-IT"/>
        </w:rPr>
      </w:pPr>
      <w:r w:rsidRPr="00F66BB2">
        <w:rPr>
          <w:color w:val="000000"/>
          <w:lang w:val="it-IT"/>
        </w:rPr>
        <w:t>Irland</w:t>
      </w:r>
      <w:r w:rsidR="0082363F" w:rsidRPr="00F66BB2">
        <w:rPr>
          <w:color w:val="000000"/>
          <w:lang w:val="it-IT"/>
        </w:rPr>
        <w:t>a</w:t>
      </w:r>
    </w:p>
    <w:p w14:paraId="167FC2BD" w14:textId="77777777" w:rsidR="00ED1788" w:rsidRPr="00F66BB2" w:rsidRDefault="00ED1788" w:rsidP="008E21E2">
      <w:pPr>
        <w:widowControl w:val="0"/>
        <w:tabs>
          <w:tab w:val="clear" w:pos="567"/>
        </w:tabs>
        <w:spacing w:line="240" w:lineRule="auto"/>
        <w:rPr>
          <w:lang w:val="it-IT"/>
        </w:rPr>
      </w:pPr>
    </w:p>
    <w:p w14:paraId="167FC2BE" w14:textId="77777777" w:rsidR="00ED1788" w:rsidRPr="00F66BB2" w:rsidRDefault="00ED1788" w:rsidP="008E21E2">
      <w:pPr>
        <w:widowControl w:val="0"/>
        <w:tabs>
          <w:tab w:val="clear" w:pos="567"/>
        </w:tabs>
        <w:spacing w:line="240" w:lineRule="auto"/>
        <w:rPr>
          <w:lang w:val="it-IT"/>
        </w:rPr>
      </w:pPr>
    </w:p>
    <w:p w14:paraId="167FC2BF"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12.</w:t>
      </w:r>
      <w:r w:rsidRPr="00F66BB2">
        <w:rPr>
          <w:b/>
          <w:lang w:val="it-IT"/>
        </w:rPr>
        <w:tab/>
      </w:r>
      <w:r w:rsidR="0082363F" w:rsidRPr="00F66BB2">
        <w:rPr>
          <w:b/>
          <w:bCs/>
          <w:color w:val="000000"/>
          <w:szCs w:val="22"/>
          <w:lang w:val="it-IT"/>
        </w:rPr>
        <w:t>NUMERO(I) DELL’AUTORIZZAZIONE ALL’IMMISSIONE IN COMMERCIO</w:t>
      </w:r>
    </w:p>
    <w:p w14:paraId="167FC2C0" w14:textId="77777777" w:rsidR="00ED1788" w:rsidRPr="00F66BB2" w:rsidRDefault="00ED1788" w:rsidP="008E21E2">
      <w:pPr>
        <w:keepNext/>
        <w:widowControl w:val="0"/>
        <w:tabs>
          <w:tab w:val="clear" w:pos="567"/>
        </w:tabs>
        <w:spacing w:line="240" w:lineRule="auto"/>
        <w:rPr>
          <w:lang w:val="it-IT"/>
        </w:rPr>
      </w:pPr>
    </w:p>
    <w:tbl>
      <w:tblPr>
        <w:tblW w:w="0" w:type="auto"/>
        <w:tblLook w:val="01E0" w:firstRow="1" w:lastRow="1" w:firstColumn="1" w:lastColumn="1" w:noHBand="0" w:noVBand="0"/>
      </w:tblPr>
      <w:tblGrid>
        <w:gridCol w:w="2504"/>
        <w:gridCol w:w="6567"/>
      </w:tblGrid>
      <w:tr w:rsidR="00ED1788" w:rsidRPr="00F66BB2" w14:paraId="167FC2C3" w14:textId="77777777" w:rsidTr="003F0C79">
        <w:tc>
          <w:tcPr>
            <w:tcW w:w="2518" w:type="dxa"/>
          </w:tcPr>
          <w:p w14:paraId="167FC2C1" w14:textId="77777777" w:rsidR="00ED1788" w:rsidRPr="00F66BB2" w:rsidRDefault="00ED1788" w:rsidP="008E21E2">
            <w:pPr>
              <w:widowControl w:val="0"/>
              <w:tabs>
                <w:tab w:val="clear" w:pos="567"/>
              </w:tabs>
              <w:spacing w:line="240" w:lineRule="auto"/>
            </w:pPr>
            <w:r w:rsidRPr="00F66BB2">
              <w:t>EU/1/11/677/00</w:t>
            </w:r>
            <w:r w:rsidR="00127D1A" w:rsidRPr="00F66BB2">
              <w:t>7</w:t>
            </w:r>
          </w:p>
        </w:tc>
        <w:tc>
          <w:tcPr>
            <w:tcW w:w="6662" w:type="dxa"/>
          </w:tcPr>
          <w:p w14:paraId="167FC2C2" w14:textId="77777777" w:rsidR="00ED1788" w:rsidRPr="00F66BB2" w:rsidRDefault="00ED1788" w:rsidP="008E21E2">
            <w:pPr>
              <w:widowControl w:val="0"/>
              <w:tabs>
                <w:tab w:val="clear" w:pos="567"/>
              </w:tabs>
              <w:spacing w:line="240" w:lineRule="auto"/>
            </w:pPr>
            <w:r w:rsidRPr="00F66BB2">
              <w:rPr>
                <w:shd w:val="clear" w:color="auto" w:fill="D9D9D9"/>
              </w:rPr>
              <w:t>7 x 1 </w:t>
            </w:r>
            <w:r w:rsidR="0082363F" w:rsidRPr="00F66BB2">
              <w:rPr>
                <w:shd w:val="clear" w:color="auto" w:fill="D9D9D9"/>
              </w:rPr>
              <w:t>capsula rigida</w:t>
            </w:r>
          </w:p>
        </w:tc>
      </w:tr>
    </w:tbl>
    <w:p w14:paraId="167FC2C4" w14:textId="77777777" w:rsidR="00ED1788" w:rsidRPr="00F66BB2" w:rsidRDefault="00ED1788" w:rsidP="008E21E2">
      <w:pPr>
        <w:widowControl w:val="0"/>
        <w:tabs>
          <w:tab w:val="clear" w:pos="567"/>
        </w:tabs>
        <w:spacing w:line="240" w:lineRule="auto"/>
      </w:pPr>
    </w:p>
    <w:p w14:paraId="167FC2C5" w14:textId="77777777" w:rsidR="00ED1788" w:rsidRPr="00F66BB2" w:rsidRDefault="00ED1788" w:rsidP="008E21E2">
      <w:pPr>
        <w:widowControl w:val="0"/>
        <w:tabs>
          <w:tab w:val="clear" w:pos="567"/>
        </w:tabs>
        <w:spacing w:line="240" w:lineRule="auto"/>
      </w:pPr>
    </w:p>
    <w:p w14:paraId="167FC2C6"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13.</w:t>
      </w:r>
      <w:r w:rsidRPr="00F66BB2">
        <w:rPr>
          <w:b/>
          <w:lang w:val="it-IT"/>
        </w:rPr>
        <w:tab/>
      </w:r>
      <w:r w:rsidR="0082363F" w:rsidRPr="00F66BB2">
        <w:rPr>
          <w:b/>
          <w:bCs/>
          <w:color w:val="000000"/>
          <w:szCs w:val="22"/>
          <w:lang w:val="it-IT"/>
        </w:rPr>
        <w:t>NUMERO DI LOTTO</w:t>
      </w:r>
    </w:p>
    <w:p w14:paraId="167FC2C7" w14:textId="77777777" w:rsidR="00ED1788" w:rsidRPr="00F66BB2" w:rsidRDefault="00ED1788" w:rsidP="008E21E2">
      <w:pPr>
        <w:keepNext/>
        <w:widowControl w:val="0"/>
        <w:tabs>
          <w:tab w:val="clear" w:pos="567"/>
        </w:tabs>
        <w:spacing w:line="240" w:lineRule="auto"/>
        <w:rPr>
          <w:lang w:val="it-IT"/>
        </w:rPr>
      </w:pPr>
    </w:p>
    <w:p w14:paraId="167FC2C8" w14:textId="77777777" w:rsidR="00ED1788" w:rsidRPr="00F66BB2" w:rsidRDefault="00ED1788" w:rsidP="008E21E2">
      <w:pPr>
        <w:widowControl w:val="0"/>
        <w:tabs>
          <w:tab w:val="clear" w:pos="567"/>
        </w:tabs>
        <w:spacing w:line="240" w:lineRule="auto"/>
        <w:rPr>
          <w:lang w:val="it-IT"/>
        </w:rPr>
      </w:pPr>
      <w:r w:rsidRPr="00F66BB2">
        <w:rPr>
          <w:lang w:val="it-IT"/>
        </w:rPr>
        <w:t>Lot</w:t>
      </w:r>
    </w:p>
    <w:p w14:paraId="167FC2C9" w14:textId="77777777" w:rsidR="00ED1788" w:rsidRPr="00F66BB2" w:rsidRDefault="00ED1788" w:rsidP="008E21E2">
      <w:pPr>
        <w:widowControl w:val="0"/>
        <w:tabs>
          <w:tab w:val="clear" w:pos="567"/>
        </w:tabs>
        <w:spacing w:line="240" w:lineRule="auto"/>
        <w:rPr>
          <w:lang w:val="it-IT"/>
        </w:rPr>
      </w:pPr>
    </w:p>
    <w:p w14:paraId="167FC2CA" w14:textId="77777777" w:rsidR="00ED1788" w:rsidRPr="00F66BB2" w:rsidRDefault="00ED1788" w:rsidP="008E21E2">
      <w:pPr>
        <w:widowControl w:val="0"/>
        <w:tabs>
          <w:tab w:val="clear" w:pos="567"/>
        </w:tabs>
        <w:spacing w:line="240" w:lineRule="auto"/>
        <w:rPr>
          <w:lang w:val="it-IT"/>
        </w:rPr>
      </w:pPr>
    </w:p>
    <w:p w14:paraId="167FC2CB"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14.</w:t>
      </w:r>
      <w:r w:rsidRPr="00F66BB2">
        <w:rPr>
          <w:b/>
          <w:lang w:val="it-IT"/>
        </w:rPr>
        <w:tab/>
      </w:r>
      <w:r w:rsidR="0082363F" w:rsidRPr="00F66BB2">
        <w:rPr>
          <w:b/>
          <w:bCs/>
          <w:color w:val="000000"/>
          <w:szCs w:val="22"/>
          <w:lang w:val="it-IT"/>
        </w:rPr>
        <w:t>CONDIZIONE GENERALE DI FORNITURA</w:t>
      </w:r>
    </w:p>
    <w:p w14:paraId="167FC2CC" w14:textId="77777777" w:rsidR="00ED1788" w:rsidRPr="00F66BB2" w:rsidRDefault="00ED1788" w:rsidP="008E21E2">
      <w:pPr>
        <w:keepNext/>
        <w:widowControl w:val="0"/>
        <w:tabs>
          <w:tab w:val="clear" w:pos="567"/>
        </w:tabs>
        <w:spacing w:line="240" w:lineRule="auto"/>
        <w:rPr>
          <w:lang w:val="it-IT"/>
        </w:rPr>
      </w:pPr>
    </w:p>
    <w:p w14:paraId="167FC2CD" w14:textId="77777777" w:rsidR="00ED1788" w:rsidRPr="00F66BB2" w:rsidRDefault="00ED1788" w:rsidP="008E21E2">
      <w:pPr>
        <w:widowControl w:val="0"/>
        <w:tabs>
          <w:tab w:val="clear" w:pos="567"/>
        </w:tabs>
        <w:spacing w:line="240" w:lineRule="auto"/>
        <w:rPr>
          <w:lang w:val="it-IT"/>
        </w:rPr>
      </w:pPr>
    </w:p>
    <w:p w14:paraId="167FC2CE"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15.</w:t>
      </w:r>
      <w:r w:rsidRPr="00F66BB2">
        <w:rPr>
          <w:b/>
          <w:lang w:val="it-IT"/>
        </w:rPr>
        <w:tab/>
      </w:r>
      <w:r w:rsidR="0082363F" w:rsidRPr="00F66BB2">
        <w:rPr>
          <w:b/>
          <w:bCs/>
          <w:color w:val="000000"/>
          <w:szCs w:val="22"/>
          <w:lang w:val="it-IT"/>
        </w:rPr>
        <w:t>ISTRUZIONI PER L’USO</w:t>
      </w:r>
    </w:p>
    <w:p w14:paraId="167FC2CF" w14:textId="77777777" w:rsidR="00ED1788" w:rsidRPr="00F66BB2" w:rsidRDefault="00ED1788" w:rsidP="008E21E2">
      <w:pPr>
        <w:widowControl w:val="0"/>
        <w:tabs>
          <w:tab w:val="clear" w:pos="567"/>
        </w:tabs>
        <w:spacing w:line="240" w:lineRule="auto"/>
        <w:rPr>
          <w:lang w:val="it-IT"/>
        </w:rPr>
      </w:pPr>
    </w:p>
    <w:p w14:paraId="167FC2D0" w14:textId="77777777" w:rsidR="00ED1788" w:rsidRPr="00F66BB2" w:rsidRDefault="00ED1788" w:rsidP="008E21E2">
      <w:pPr>
        <w:widowControl w:val="0"/>
        <w:tabs>
          <w:tab w:val="clear" w:pos="567"/>
        </w:tabs>
        <w:spacing w:line="240" w:lineRule="auto"/>
        <w:rPr>
          <w:lang w:val="it-IT"/>
        </w:rPr>
      </w:pPr>
    </w:p>
    <w:p w14:paraId="167FC2D1" w14:textId="77777777" w:rsidR="00ED1788" w:rsidRPr="00F66BB2" w:rsidRDefault="00ED1788"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16.</w:t>
      </w:r>
      <w:r w:rsidRPr="00F66BB2">
        <w:rPr>
          <w:b/>
          <w:lang w:val="it-IT"/>
        </w:rPr>
        <w:tab/>
      </w:r>
      <w:r w:rsidR="0082363F" w:rsidRPr="00F66BB2">
        <w:rPr>
          <w:b/>
          <w:bCs/>
          <w:color w:val="000000"/>
          <w:szCs w:val="22"/>
          <w:lang w:val="it-IT"/>
        </w:rPr>
        <w:t>INFORMAZIONI IN BRAILLE</w:t>
      </w:r>
    </w:p>
    <w:p w14:paraId="167FC2D2" w14:textId="77777777" w:rsidR="00ED1788" w:rsidRPr="00F66BB2" w:rsidRDefault="00ED1788" w:rsidP="008E21E2">
      <w:pPr>
        <w:keepNext/>
        <w:widowControl w:val="0"/>
        <w:tabs>
          <w:tab w:val="clear" w:pos="567"/>
        </w:tabs>
        <w:spacing w:line="240" w:lineRule="auto"/>
        <w:rPr>
          <w:lang w:val="it-IT"/>
        </w:rPr>
      </w:pPr>
    </w:p>
    <w:p w14:paraId="167FC2D3" w14:textId="77777777" w:rsidR="00ED1788" w:rsidRPr="00F66BB2" w:rsidRDefault="00ED1788" w:rsidP="008E21E2">
      <w:pPr>
        <w:widowControl w:val="0"/>
        <w:tabs>
          <w:tab w:val="clear" w:pos="567"/>
        </w:tabs>
        <w:spacing w:line="240" w:lineRule="auto"/>
        <w:rPr>
          <w:szCs w:val="22"/>
        </w:rPr>
      </w:pPr>
      <w:r w:rsidRPr="00F66BB2">
        <w:rPr>
          <w:szCs w:val="22"/>
        </w:rPr>
        <w:t>GILENYA 0</w:t>
      </w:r>
      <w:r w:rsidR="0082363F" w:rsidRPr="00F66BB2">
        <w:rPr>
          <w:szCs w:val="22"/>
        </w:rPr>
        <w:t>,</w:t>
      </w:r>
      <w:r w:rsidRPr="00F66BB2">
        <w:rPr>
          <w:szCs w:val="22"/>
        </w:rPr>
        <w:t>25 mg</w:t>
      </w:r>
    </w:p>
    <w:p w14:paraId="167FC2D4" w14:textId="77777777" w:rsidR="00ED1788" w:rsidRPr="00F66BB2" w:rsidRDefault="00ED1788" w:rsidP="008E21E2">
      <w:pPr>
        <w:widowControl w:val="0"/>
        <w:spacing w:line="240" w:lineRule="auto"/>
        <w:rPr>
          <w:szCs w:val="22"/>
        </w:rPr>
      </w:pPr>
    </w:p>
    <w:p w14:paraId="167FC2D5" w14:textId="77777777" w:rsidR="00ED1788" w:rsidRPr="00F66BB2" w:rsidRDefault="00ED1788" w:rsidP="008E21E2">
      <w:pPr>
        <w:widowControl w:val="0"/>
        <w:spacing w:line="240" w:lineRule="auto"/>
        <w:rPr>
          <w:szCs w:val="22"/>
          <w:shd w:val="clear" w:color="auto" w:fill="CCCCCC"/>
        </w:rPr>
      </w:pPr>
    </w:p>
    <w:p w14:paraId="167FC2D6" w14:textId="77777777" w:rsidR="00ED1788" w:rsidRPr="00F66BB2" w:rsidRDefault="00ED1788" w:rsidP="008E21E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it-IT"/>
        </w:rPr>
      </w:pPr>
      <w:r w:rsidRPr="00F66BB2">
        <w:rPr>
          <w:b/>
          <w:szCs w:val="22"/>
          <w:lang w:val="it-IT"/>
        </w:rPr>
        <w:t>17.</w:t>
      </w:r>
      <w:r w:rsidRPr="00F66BB2">
        <w:rPr>
          <w:b/>
          <w:szCs w:val="22"/>
          <w:lang w:val="it-IT"/>
        </w:rPr>
        <w:tab/>
      </w:r>
      <w:r w:rsidR="0082363F" w:rsidRPr="00F66BB2">
        <w:rPr>
          <w:b/>
          <w:noProof/>
          <w:lang w:val="it-IT"/>
        </w:rPr>
        <w:t>IDENTIFICATIVO UNICO – CODICE A BARRE BIDIMENSIONALE</w:t>
      </w:r>
    </w:p>
    <w:p w14:paraId="167FC2D7" w14:textId="77777777" w:rsidR="00ED1788" w:rsidRPr="00F66BB2" w:rsidRDefault="00ED1788" w:rsidP="008E21E2">
      <w:pPr>
        <w:keepNext/>
        <w:widowControl w:val="0"/>
        <w:tabs>
          <w:tab w:val="clear" w:pos="567"/>
        </w:tabs>
        <w:spacing w:line="240" w:lineRule="auto"/>
        <w:rPr>
          <w:szCs w:val="22"/>
          <w:lang w:val="it-IT"/>
        </w:rPr>
      </w:pPr>
    </w:p>
    <w:p w14:paraId="167FC2D8" w14:textId="77777777" w:rsidR="00ED1788" w:rsidRPr="00F66BB2" w:rsidRDefault="0082363F" w:rsidP="008E21E2">
      <w:pPr>
        <w:widowControl w:val="0"/>
        <w:spacing w:line="240" w:lineRule="auto"/>
        <w:rPr>
          <w:szCs w:val="22"/>
          <w:shd w:val="clear" w:color="auto" w:fill="CCCCCC"/>
          <w:lang w:val="it-IT"/>
        </w:rPr>
      </w:pPr>
      <w:r w:rsidRPr="00F66BB2">
        <w:rPr>
          <w:shd w:val="pct15" w:color="auto" w:fill="auto"/>
          <w:lang w:val="it-IT"/>
        </w:rPr>
        <w:t>Codice a barre bidimensionale con identificativo unico incluso.</w:t>
      </w:r>
    </w:p>
    <w:p w14:paraId="167FC2D9" w14:textId="77777777" w:rsidR="00ED1788" w:rsidRPr="00F66BB2" w:rsidRDefault="00ED1788" w:rsidP="008E21E2">
      <w:pPr>
        <w:widowControl w:val="0"/>
        <w:tabs>
          <w:tab w:val="clear" w:pos="567"/>
        </w:tabs>
        <w:spacing w:line="240" w:lineRule="auto"/>
        <w:rPr>
          <w:szCs w:val="22"/>
          <w:lang w:val="it-IT"/>
        </w:rPr>
      </w:pPr>
    </w:p>
    <w:p w14:paraId="167FC2DA" w14:textId="77777777" w:rsidR="00ED1788" w:rsidRPr="00F66BB2" w:rsidRDefault="00ED1788" w:rsidP="008E21E2">
      <w:pPr>
        <w:widowControl w:val="0"/>
        <w:tabs>
          <w:tab w:val="clear" w:pos="567"/>
        </w:tabs>
        <w:spacing w:line="240" w:lineRule="auto"/>
        <w:rPr>
          <w:szCs w:val="22"/>
          <w:lang w:val="it-IT"/>
        </w:rPr>
      </w:pPr>
    </w:p>
    <w:p w14:paraId="167FC2DB" w14:textId="77777777" w:rsidR="00ED1788" w:rsidRPr="00F66BB2" w:rsidRDefault="00ED1788" w:rsidP="008E21E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es-ES"/>
        </w:rPr>
      </w:pPr>
      <w:r w:rsidRPr="00F66BB2">
        <w:rPr>
          <w:b/>
          <w:szCs w:val="22"/>
          <w:lang w:val="es-ES"/>
        </w:rPr>
        <w:t>18.</w:t>
      </w:r>
      <w:r w:rsidRPr="00F66BB2">
        <w:rPr>
          <w:b/>
          <w:szCs w:val="22"/>
          <w:lang w:val="es-ES"/>
        </w:rPr>
        <w:tab/>
      </w:r>
      <w:r w:rsidR="0082363F" w:rsidRPr="00F66BB2">
        <w:rPr>
          <w:b/>
          <w:noProof/>
          <w:lang w:val="it-IT"/>
        </w:rPr>
        <w:t>IDENTIFICATIVO UNICO - DATI LEGGIBILI</w:t>
      </w:r>
    </w:p>
    <w:p w14:paraId="167FC2DC" w14:textId="77777777" w:rsidR="00ED1788" w:rsidRPr="00F66BB2" w:rsidRDefault="00ED1788" w:rsidP="008E21E2">
      <w:pPr>
        <w:keepNext/>
        <w:widowControl w:val="0"/>
        <w:tabs>
          <w:tab w:val="clear" w:pos="567"/>
        </w:tabs>
        <w:spacing w:line="240" w:lineRule="auto"/>
        <w:rPr>
          <w:szCs w:val="22"/>
          <w:lang w:val="es-ES"/>
        </w:rPr>
      </w:pPr>
    </w:p>
    <w:p w14:paraId="167FC2DD" w14:textId="32152F4F" w:rsidR="00ED1788" w:rsidRPr="00F66BB2" w:rsidRDefault="00ED1788" w:rsidP="008E21E2">
      <w:pPr>
        <w:keepNext/>
        <w:widowControl w:val="0"/>
        <w:spacing w:line="240" w:lineRule="auto"/>
        <w:rPr>
          <w:szCs w:val="22"/>
          <w:lang w:val="es-ES"/>
        </w:rPr>
      </w:pPr>
      <w:r w:rsidRPr="00F66BB2">
        <w:rPr>
          <w:szCs w:val="22"/>
          <w:lang w:val="es-ES"/>
        </w:rPr>
        <w:t>PC</w:t>
      </w:r>
    </w:p>
    <w:p w14:paraId="167FC2DE" w14:textId="71C4BCB8" w:rsidR="00ED1788" w:rsidRPr="00F66BB2" w:rsidRDefault="00ED1788" w:rsidP="008E21E2">
      <w:pPr>
        <w:keepNext/>
        <w:widowControl w:val="0"/>
        <w:spacing w:line="240" w:lineRule="auto"/>
        <w:rPr>
          <w:szCs w:val="22"/>
          <w:lang w:val="es-ES"/>
        </w:rPr>
      </w:pPr>
      <w:r w:rsidRPr="00F66BB2">
        <w:rPr>
          <w:szCs w:val="22"/>
          <w:lang w:val="es-ES"/>
        </w:rPr>
        <w:t>SN</w:t>
      </w:r>
    </w:p>
    <w:p w14:paraId="167FC2DF" w14:textId="2388C293" w:rsidR="00ED1788" w:rsidRPr="00F66BB2" w:rsidRDefault="00ED1788" w:rsidP="008E21E2">
      <w:pPr>
        <w:widowControl w:val="0"/>
        <w:spacing w:line="240" w:lineRule="auto"/>
        <w:rPr>
          <w:szCs w:val="22"/>
          <w:lang w:val="es-ES"/>
        </w:rPr>
      </w:pPr>
      <w:r w:rsidRPr="00F66BB2">
        <w:rPr>
          <w:szCs w:val="22"/>
          <w:lang w:val="es-ES"/>
        </w:rPr>
        <w:t>NN</w:t>
      </w:r>
    </w:p>
    <w:p w14:paraId="167FC2E0" w14:textId="77777777" w:rsidR="00ED1788" w:rsidRPr="00F66BB2" w:rsidRDefault="00ED1788" w:rsidP="008E21E2">
      <w:pPr>
        <w:widowControl w:val="0"/>
        <w:shd w:val="clear" w:color="auto" w:fill="FFFFFF"/>
        <w:tabs>
          <w:tab w:val="clear" w:pos="567"/>
        </w:tabs>
        <w:spacing w:line="240" w:lineRule="auto"/>
        <w:rPr>
          <w:b/>
          <w:lang w:val="es-ES"/>
        </w:rPr>
      </w:pPr>
      <w:r w:rsidRPr="00F66BB2">
        <w:rPr>
          <w:b/>
          <w:lang w:val="es-ES"/>
        </w:rPr>
        <w:br w:type="page"/>
      </w:r>
    </w:p>
    <w:p w14:paraId="167FC307" w14:textId="77777777" w:rsidR="005C7582" w:rsidRPr="00F66BB2" w:rsidRDefault="005C7582" w:rsidP="008E21E2">
      <w:pPr>
        <w:widowControl w:val="0"/>
        <w:tabs>
          <w:tab w:val="clear" w:pos="567"/>
        </w:tabs>
        <w:spacing w:line="240" w:lineRule="auto"/>
        <w:rPr>
          <w:lang w:val="it-IT"/>
        </w:rPr>
      </w:pPr>
    </w:p>
    <w:p w14:paraId="167FC308" w14:textId="77777777" w:rsidR="00B05B53" w:rsidRPr="00F66BB2" w:rsidRDefault="00B05B53"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F66BB2">
        <w:rPr>
          <w:b/>
          <w:szCs w:val="22"/>
          <w:lang w:val="it-IT"/>
        </w:rPr>
        <w:t>INFORMAZIONI MINIME DA APPORRE SU BLISTER O STRIP</w:t>
      </w:r>
    </w:p>
    <w:p w14:paraId="167FC309" w14:textId="77777777" w:rsidR="00B05B53" w:rsidRPr="00F66BB2" w:rsidRDefault="00B05B53"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it-IT"/>
        </w:rPr>
      </w:pPr>
    </w:p>
    <w:p w14:paraId="167FC30A" w14:textId="77777777" w:rsidR="00B05B53" w:rsidRPr="00F66BB2" w:rsidRDefault="00B05B53"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s-ES"/>
        </w:rPr>
      </w:pPr>
      <w:r w:rsidRPr="00F66BB2">
        <w:rPr>
          <w:b/>
          <w:lang w:val="es-ES"/>
        </w:rPr>
        <w:t>BLISTER A DOSE UNITARIA</w:t>
      </w:r>
    </w:p>
    <w:p w14:paraId="167FC30B" w14:textId="77777777" w:rsidR="00ED1788" w:rsidRPr="00F66BB2" w:rsidRDefault="00ED1788" w:rsidP="008E21E2">
      <w:pPr>
        <w:widowControl w:val="0"/>
        <w:tabs>
          <w:tab w:val="clear" w:pos="567"/>
        </w:tabs>
        <w:spacing w:line="240" w:lineRule="auto"/>
        <w:rPr>
          <w:lang w:val="es-ES"/>
        </w:rPr>
      </w:pPr>
    </w:p>
    <w:p w14:paraId="167FC30C" w14:textId="77777777" w:rsidR="00ED1788" w:rsidRPr="00F66BB2" w:rsidRDefault="00ED1788" w:rsidP="008E21E2">
      <w:pPr>
        <w:widowControl w:val="0"/>
        <w:tabs>
          <w:tab w:val="clear" w:pos="567"/>
        </w:tabs>
        <w:spacing w:line="240" w:lineRule="auto"/>
        <w:rPr>
          <w:lang w:val="it-IT"/>
        </w:rPr>
      </w:pPr>
    </w:p>
    <w:p w14:paraId="167FC30D" w14:textId="77777777" w:rsidR="00B05B53" w:rsidRPr="00F66BB2" w:rsidRDefault="00B05B53"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1.</w:t>
      </w:r>
      <w:r w:rsidRPr="00F66BB2">
        <w:rPr>
          <w:b/>
          <w:lang w:val="it-IT"/>
        </w:rPr>
        <w:tab/>
      </w:r>
      <w:r w:rsidRPr="00F66BB2">
        <w:rPr>
          <w:b/>
          <w:szCs w:val="22"/>
          <w:lang w:val="it-IT"/>
        </w:rPr>
        <w:t>DENOMINAZIONE DEL MEDICINALE</w:t>
      </w:r>
    </w:p>
    <w:p w14:paraId="167FC30E" w14:textId="77777777" w:rsidR="00ED1788" w:rsidRPr="00F66BB2" w:rsidRDefault="00ED1788" w:rsidP="008E21E2">
      <w:pPr>
        <w:keepNext/>
        <w:widowControl w:val="0"/>
        <w:tabs>
          <w:tab w:val="clear" w:pos="567"/>
        </w:tabs>
        <w:spacing w:line="240" w:lineRule="auto"/>
        <w:rPr>
          <w:lang w:val="it-IT"/>
        </w:rPr>
      </w:pPr>
    </w:p>
    <w:p w14:paraId="167FC30F" w14:textId="77777777" w:rsidR="00ED1788" w:rsidRPr="00F66BB2" w:rsidRDefault="00ED1788" w:rsidP="008E21E2">
      <w:pPr>
        <w:widowControl w:val="0"/>
        <w:tabs>
          <w:tab w:val="clear" w:pos="567"/>
        </w:tabs>
        <w:spacing w:line="240" w:lineRule="auto"/>
        <w:rPr>
          <w:szCs w:val="22"/>
          <w:lang w:val="it-IT"/>
        </w:rPr>
      </w:pPr>
      <w:r w:rsidRPr="00F66BB2">
        <w:rPr>
          <w:szCs w:val="22"/>
          <w:lang w:val="it-IT"/>
        </w:rPr>
        <w:t>GILENYA 0</w:t>
      </w:r>
      <w:r w:rsidR="009C4F05" w:rsidRPr="00F66BB2">
        <w:rPr>
          <w:szCs w:val="22"/>
          <w:lang w:val="it-IT"/>
        </w:rPr>
        <w:t>,</w:t>
      </w:r>
      <w:r w:rsidRPr="00F66BB2">
        <w:rPr>
          <w:szCs w:val="22"/>
          <w:lang w:val="it-IT"/>
        </w:rPr>
        <w:t xml:space="preserve">25 mg </w:t>
      </w:r>
      <w:r w:rsidR="009C4F05" w:rsidRPr="00F66BB2">
        <w:rPr>
          <w:szCs w:val="22"/>
          <w:lang w:val="it-IT"/>
        </w:rPr>
        <w:t>capsule rigide</w:t>
      </w:r>
    </w:p>
    <w:p w14:paraId="167FC310" w14:textId="77777777" w:rsidR="00ED1788" w:rsidRPr="00F66BB2" w:rsidRDefault="00ED1788" w:rsidP="008E21E2">
      <w:pPr>
        <w:widowControl w:val="0"/>
        <w:tabs>
          <w:tab w:val="clear" w:pos="567"/>
        </w:tabs>
        <w:spacing w:line="240" w:lineRule="auto"/>
        <w:rPr>
          <w:lang w:val="it-IT"/>
        </w:rPr>
      </w:pPr>
      <w:r w:rsidRPr="00F66BB2">
        <w:rPr>
          <w:lang w:val="it-IT"/>
        </w:rPr>
        <w:t>fingolimod</w:t>
      </w:r>
    </w:p>
    <w:p w14:paraId="167FC311" w14:textId="77777777" w:rsidR="00ED1788" w:rsidRPr="00F66BB2" w:rsidRDefault="00ED1788" w:rsidP="008E21E2">
      <w:pPr>
        <w:widowControl w:val="0"/>
        <w:tabs>
          <w:tab w:val="clear" w:pos="567"/>
        </w:tabs>
        <w:spacing w:line="240" w:lineRule="auto"/>
        <w:rPr>
          <w:lang w:val="it-IT"/>
        </w:rPr>
      </w:pPr>
    </w:p>
    <w:p w14:paraId="167FC312" w14:textId="77777777" w:rsidR="00ED1788" w:rsidRPr="00F66BB2" w:rsidRDefault="00ED1788" w:rsidP="008E21E2">
      <w:pPr>
        <w:widowControl w:val="0"/>
        <w:tabs>
          <w:tab w:val="clear" w:pos="567"/>
        </w:tabs>
        <w:spacing w:line="240" w:lineRule="auto"/>
        <w:rPr>
          <w:lang w:val="it-IT"/>
        </w:rPr>
      </w:pPr>
    </w:p>
    <w:p w14:paraId="167FC313" w14:textId="77777777" w:rsidR="00B05B53" w:rsidRPr="00F66BB2" w:rsidRDefault="00B05B53"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2.</w:t>
      </w:r>
      <w:r w:rsidRPr="00F66BB2">
        <w:rPr>
          <w:b/>
          <w:lang w:val="it-IT"/>
        </w:rPr>
        <w:tab/>
      </w:r>
      <w:r w:rsidRPr="00F66BB2">
        <w:rPr>
          <w:b/>
          <w:szCs w:val="22"/>
          <w:lang w:val="it-IT"/>
        </w:rPr>
        <w:t>NOME DEL TITOLARE DELL’AUTORIZZAZIONE ALL’IMMISSIONE IN COMMERCIO</w:t>
      </w:r>
    </w:p>
    <w:p w14:paraId="167FC314" w14:textId="77777777" w:rsidR="00ED1788" w:rsidRPr="00F66BB2" w:rsidRDefault="00ED1788" w:rsidP="008E21E2">
      <w:pPr>
        <w:keepNext/>
        <w:widowControl w:val="0"/>
        <w:tabs>
          <w:tab w:val="clear" w:pos="567"/>
        </w:tabs>
        <w:spacing w:line="240" w:lineRule="auto"/>
        <w:rPr>
          <w:lang w:val="it-IT"/>
        </w:rPr>
      </w:pPr>
    </w:p>
    <w:p w14:paraId="167FC315" w14:textId="77777777" w:rsidR="00ED1788" w:rsidRPr="00F66BB2" w:rsidRDefault="00ED1788" w:rsidP="008E21E2">
      <w:pPr>
        <w:widowControl w:val="0"/>
        <w:tabs>
          <w:tab w:val="clear" w:pos="567"/>
        </w:tabs>
        <w:spacing w:line="240" w:lineRule="auto"/>
        <w:rPr>
          <w:lang w:val="it-IT"/>
        </w:rPr>
      </w:pPr>
      <w:r w:rsidRPr="00F66BB2">
        <w:rPr>
          <w:lang w:val="it-IT"/>
        </w:rPr>
        <w:t>Novartis Europharm Limited</w:t>
      </w:r>
    </w:p>
    <w:p w14:paraId="167FC316" w14:textId="77777777" w:rsidR="00ED1788" w:rsidRPr="00F66BB2" w:rsidRDefault="00ED1788" w:rsidP="008E21E2">
      <w:pPr>
        <w:widowControl w:val="0"/>
        <w:tabs>
          <w:tab w:val="clear" w:pos="567"/>
        </w:tabs>
        <w:spacing w:line="240" w:lineRule="auto"/>
        <w:rPr>
          <w:lang w:val="it-IT"/>
        </w:rPr>
      </w:pPr>
    </w:p>
    <w:p w14:paraId="167FC317" w14:textId="77777777" w:rsidR="00ED1788" w:rsidRPr="00F66BB2" w:rsidRDefault="00ED1788" w:rsidP="008E21E2">
      <w:pPr>
        <w:widowControl w:val="0"/>
        <w:tabs>
          <w:tab w:val="clear" w:pos="567"/>
        </w:tabs>
        <w:spacing w:line="240" w:lineRule="auto"/>
        <w:rPr>
          <w:lang w:val="it-IT"/>
        </w:rPr>
      </w:pPr>
    </w:p>
    <w:p w14:paraId="167FC318" w14:textId="77777777" w:rsidR="00B05B53" w:rsidRPr="00F66BB2" w:rsidRDefault="00B05B53"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3.</w:t>
      </w:r>
      <w:r w:rsidRPr="00F66BB2">
        <w:rPr>
          <w:b/>
          <w:lang w:val="it-IT"/>
        </w:rPr>
        <w:tab/>
      </w:r>
      <w:r w:rsidRPr="00F66BB2">
        <w:rPr>
          <w:b/>
          <w:szCs w:val="22"/>
          <w:lang w:val="it-IT"/>
        </w:rPr>
        <w:t>DATA DI SCADENZA</w:t>
      </w:r>
    </w:p>
    <w:p w14:paraId="167FC319" w14:textId="77777777" w:rsidR="00ED1788" w:rsidRPr="00F66BB2" w:rsidRDefault="00ED1788" w:rsidP="008E21E2">
      <w:pPr>
        <w:keepNext/>
        <w:widowControl w:val="0"/>
        <w:tabs>
          <w:tab w:val="clear" w:pos="567"/>
        </w:tabs>
        <w:spacing w:line="240" w:lineRule="auto"/>
        <w:rPr>
          <w:lang w:val="it-IT"/>
        </w:rPr>
      </w:pPr>
    </w:p>
    <w:p w14:paraId="167FC31A" w14:textId="77777777" w:rsidR="00ED1788" w:rsidRPr="00F66BB2" w:rsidRDefault="00ED1788" w:rsidP="008E21E2">
      <w:pPr>
        <w:widowControl w:val="0"/>
        <w:tabs>
          <w:tab w:val="clear" w:pos="567"/>
        </w:tabs>
        <w:spacing w:line="240" w:lineRule="auto"/>
        <w:rPr>
          <w:lang w:val="it-IT"/>
        </w:rPr>
      </w:pPr>
      <w:r w:rsidRPr="00F66BB2">
        <w:rPr>
          <w:lang w:val="it-IT"/>
        </w:rPr>
        <w:t>EXP</w:t>
      </w:r>
    </w:p>
    <w:p w14:paraId="167FC31B" w14:textId="77777777" w:rsidR="00ED1788" w:rsidRPr="00F66BB2" w:rsidRDefault="00ED1788" w:rsidP="008E21E2">
      <w:pPr>
        <w:widowControl w:val="0"/>
        <w:tabs>
          <w:tab w:val="clear" w:pos="567"/>
        </w:tabs>
        <w:spacing w:line="240" w:lineRule="auto"/>
        <w:rPr>
          <w:lang w:val="it-IT"/>
        </w:rPr>
      </w:pPr>
    </w:p>
    <w:p w14:paraId="167FC31C" w14:textId="77777777" w:rsidR="00ED1788" w:rsidRPr="00F66BB2" w:rsidRDefault="00ED1788" w:rsidP="008E21E2">
      <w:pPr>
        <w:widowControl w:val="0"/>
        <w:tabs>
          <w:tab w:val="clear" w:pos="567"/>
        </w:tabs>
        <w:spacing w:line="240" w:lineRule="auto"/>
        <w:rPr>
          <w:lang w:val="it-IT"/>
        </w:rPr>
      </w:pPr>
    </w:p>
    <w:p w14:paraId="167FC31D" w14:textId="77777777" w:rsidR="00B05B53" w:rsidRPr="00F66BB2" w:rsidRDefault="00B05B53"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4.</w:t>
      </w:r>
      <w:r w:rsidRPr="00F66BB2">
        <w:rPr>
          <w:b/>
          <w:lang w:val="it-IT"/>
        </w:rPr>
        <w:tab/>
      </w:r>
      <w:r w:rsidRPr="00F66BB2">
        <w:rPr>
          <w:b/>
          <w:szCs w:val="22"/>
          <w:lang w:val="it-IT"/>
        </w:rPr>
        <w:t>NUMERO DI LOTTO</w:t>
      </w:r>
    </w:p>
    <w:p w14:paraId="167FC31E" w14:textId="77777777" w:rsidR="00ED1788" w:rsidRPr="00F66BB2" w:rsidRDefault="00ED1788" w:rsidP="008E21E2">
      <w:pPr>
        <w:keepNext/>
        <w:widowControl w:val="0"/>
        <w:tabs>
          <w:tab w:val="clear" w:pos="567"/>
        </w:tabs>
        <w:spacing w:line="240" w:lineRule="auto"/>
        <w:rPr>
          <w:lang w:val="it-IT"/>
        </w:rPr>
      </w:pPr>
    </w:p>
    <w:p w14:paraId="167FC31F" w14:textId="77777777" w:rsidR="00ED1788" w:rsidRPr="00F66BB2" w:rsidRDefault="00ED1788" w:rsidP="008E21E2">
      <w:pPr>
        <w:widowControl w:val="0"/>
        <w:tabs>
          <w:tab w:val="clear" w:pos="567"/>
        </w:tabs>
        <w:spacing w:line="240" w:lineRule="auto"/>
        <w:ind w:right="113"/>
        <w:rPr>
          <w:lang w:val="it-IT"/>
        </w:rPr>
      </w:pPr>
      <w:r w:rsidRPr="00F66BB2">
        <w:rPr>
          <w:lang w:val="it-IT"/>
        </w:rPr>
        <w:t>Lot</w:t>
      </w:r>
    </w:p>
    <w:p w14:paraId="167FC320" w14:textId="77777777" w:rsidR="00ED1788" w:rsidRPr="00F66BB2" w:rsidRDefault="00ED1788" w:rsidP="008E21E2">
      <w:pPr>
        <w:widowControl w:val="0"/>
        <w:tabs>
          <w:tab w:val="clear" w:pos="567"/>
        </w:tabs>
        <w:spacing w:line="240" w:lineRule="auto"/>
        <w:ind w:right="113"/>
        <w:rPr>
          <w:lang w:val="it-IT"/>
        </w:rPr>
      </w:pPr>
    </w:p>
    <w:p w14:paraId="167FC321" w14:textId="77777777" w:rsidR="00ED1788" w:rsidRPr="00F66BB2" w:rsidRDefault="00ED1788" w:rsidP="008E21E2">
      <w:pPr>
        <w:widowControl w:val="0"/>
        <w:tabs>
          <w:tab w:val="clear" w:pos="567"/>
        </w:tabs>
        <w:spacing w:line="240" w:lineRule="auto"/>
        <w:ind w:right="113"/>
        <w:rPr>
          <w:lang w:val="it-IT"/>
        </w:rPr>
      </w:pPr>
    </w:p>
    <w:p w14:paraId="167FC322" w14:textId="77777777" w:rsidR="00B05B53" w:rsidRPr="00F66BB2" w:rsidRDefault="00B05B53"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66BB2">
        <w:rPr>
          <w:b/>
          <w:lang w:val="it-IT"/>
        </w:rPr>
        <w:t>5.</w:t>
      </w:r>
      <w:r w:rsidRPr="00F66BB2">
        <w:rPr>
          <w:b/>
          <w:lang w:val="it-IT"/>
        </w:rPr>
        <w:tab/>
        <w:t>ALTRO</w:t>
      </w:r>
    </w:p>
    <w:p w14:paraId="167FC323" w14:textId="77777777" w:rsidR="00ED1788" w:rsidRPr="00F66BB2" w:rsidRDefault="00ED1788" w:rsidP="008E21E2">
      <w:pPr>
        <w:widowControl w:val="0"/>
        <w:tabs>
          <w:tab w:val="clear" w:pos="567"/>
        </w:tabs>
        <w:spacing w:line="240" w:lineRule="auto"/>
        <w:ind w:right="113"/>
        <w:rPr>
          <w:lang w:val="it-IT"/>
        </w:rPr>
      </w:pPr>
    </w:p>
    <w:p w14:paraId="167FC324" w14:textId="77777777" w:rsidR="0055478F" w:rsidRPr="00F66BB2" w:rsidRDefault="00ED1788" w:rsidP="008E21E2">
      <w:pPr>
        <w:widowControl w:val="0"/>
        <w:shd w:val="clear" w:color="auto" w:fill="FFFFFF"/>
        <w:tabs>
          <w:tab w:val="clear" w:pos="567"/>
        </w:tabs>
        <w:spacing w:line="240" w:lineRule="auto"/>
        <w:rPr>
          <w:lang w:val="it-IT"/>
        </w:rPr>
      </w:pPr>
      <w:r w:rsidRPr="00F66BB2">
        <w:rPr>
          <w:lang w:val="it-IT"/>
        </w:rPr>
        <w:br w:type="page"/>
      </w:r>
    </w:p>
    <w:p w14:paraId="167FC325" w14:textId="77777777" w:rsidR="005C7582" w:rsidRPr="00F66BB2" w:rsidRDefault="005C7582" w:rsidP="008E21E2">
      <w:pPr>
        <w:widowControl w:val="0"/>
        <w:shd w:val="clear" w:color="auto" w:fill="FFFFFF"/>
        <w:tabs>
          <w:tab w:val="clear" w:pos="567"/>
        </w:tabs>
        <w:spacing w:line="240" w:lineRule="auto"/>
        <w:rPr>
          <w:szCs w:val="22"/>
          <w:lang w:val="it-IT"/>
        </w:rPr>
      </w:pPr>
    </w:p>
    <w:p w14:paraId="167FC326"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INFORMAZIONI DA APPORRE SUL CONFEZIONAMENTO SECONDARIO</w:t>
      </w:r>
    </w:p>
    <w:p w14:paraId="167FC327"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t-IT"/>
        </w:rPr>
      </w:pPr>
    </w:p>
    <w:p w14:paraId="167FC328"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it-IT"/>
        </w:rPr>
      </w:pPr>
      <w:r w:rsidRPr="00F66BB2">
        <w:rPr>
          <w:b/>
          <w:szCs w:val="22"/>
          <w:lang w:val="it-IT"/>
        </w:rPr>
        <w:t>SCATOLA DELLA CONFEZIONE UNITARIA</w:t>
      </w:r>
    </w:p>
    <w:p w14:paraId="167FC329" w14:textId="77777777" w:rsidR="0055478F" w:rsidRPr="00F66BB2" w:rsidRDefault="0055478F" w:rsidP="008E21E2">
      <w:pPr>
        <w:tabs>
          <w:tab w:val="clear" w:pos="567"/>
        </w:tabs>
        <w:spacing w:line="240" w:lineRule="auto"/>
        <w:rPr>
          <w:szCs w:val="22"/>
          <w:lang w:val="it-IT"/>
        </w:rPr>
      </w:pPr>
    </w:p>
    <w:p w14:paraId="167FC32A" w14:textId="77777777" w:rsidR="0055478F" w:rsidRPr="00F66BB2" w:rsidRDefault="0055478F" w:rsidP="008E21E2">
      <w:pPr>
        <w:tabs>
          <w:tab w:val="clear" w:pos="567"/>
        </w:tabs>
        <w:spacing w:line="240" w:lineRule="auto"/>
        <w:rPr>
          <w:szCs w:val="22"/>
          <w:lang w:val="it-IT"/>
        </w:rPr>
      </w:pPr>
    </w:p>
    <w:p w14:paraId="167FC32B"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w:t>
      </w:r>
      <w:r w:rsidRPr="00F66BB2">
        <w:rPr>
          <w:b/>
          <w:szCs w:val="22"/>
          <w:lang w:val="it-IT"/>
        </w:rPr>
        <w:tab/>
        <w:t>DENOMINAZIONE DEL MEDICINALE</w:t>
      </w:r>
    </w:p>
    <w:p w14:paraId="167FC32C" w14:textId="77777777" w:rsidR="0055478F" w:rsidRPr="00F66BB2" w:rsidRDefault="0055478F" w:rsidP="008E21E2">
      <w:pPr>
        <w:keepNext/>
        <w:tabs>
          <w:tab w:val="clear" w:pos="567"/>
        </w:tabs>
        <w:spacing w:line="240" w:lineRule="auto"/>
        <w:rPr>
          <w:szCs w:val="22"/>
          <w:lang w:val="it-IT"/>
        </w:rPr>
      </w:pPr>
    </w:p>
    <w:p w14:paraId="167FC32D" w14:textId="77777777" w:rsidR="0055478F" w:rsidRPr="00F66BB2" w:rsidRDefault="0055478F" w:rsidP="008E21E2">
      <w:pPr>
        <w:keepNext/>
        <w:tabs>
          <w:tab w:val="clear" w:pos="567"/>
        </w:tabs>
        <w:spacing w:line="240" w:lineRule="auto"/>
        <w:rPr>
          <w:szCs w:val="22"/>
          <w:lang w:val="it-IT"/>
        </w:rPr>
      </w:pPr>
      <w:r w:rsidRPr="00F66BB2">
        <w:rPr>
          <w:szCs w:val="22"/>
          <w:lang w:val="it-IT"/>
        </w:rPr>
        <w:t>GILENYA 0,5 mg capsule rigide</w:t>
      </w:r>
    </w:p>
    <w:p w14:paraId="167FC32E" w14:textId="77777777" w:rsidR="0055478F" w:rsidRPr="00F66BB2" w:rsidRDefault="00EF0056" w:rsidP="008E21E2">
      <w:pPr>
        <w:tabs>
          <w:tab w:val="clear" w:pos="567"/>
        </w:tabs>
        <w:spacing w:line="240" w:lineRule="auto"/>
        <w:rPr>
          <w:szCs w:val="22"/>
          <w:lang w:val="it-IT"/>
        </w:rPr>
      </w:pPr>
      <w:r w:rsidRPr="00F66BB2">
        <w:rPr>
          <w:szCs w:val="22"/>
          <w:lang w:val="it-IT"/>
        </w:rPr>
        <w:t>f</w:t>
      </w:r>
      <w:r w:rsidR="0055478F" w:rsidRPr="00F66BB2">
        <w:rPr>
          <w:szCs w:val="22"/>
          <w:lang w:val="it-IT"/>
        </w:rPr>
        <w:t>ingolimod</w:t>
      </w:r>
    </w:p>
    <w:p w14:paraId="167FC32F" w14:textId="77777777" w:rsidR="0055478F" w:rsidRPr="00F66BB2" w:rsidRDefault="0055478F" w:rsidP="008E21E2">
      <w:pPr>
        <w:tabs>
          <w:tab w:val="clear" w:pos="567"/>
        </w:tabs>
        <w:spacing w:line="240" w:lineRule="auto"/>
        <w:rPr>
          <w:szCs w:val="22"/>
          <w:lang w:val="it-IT"/>
        </w:rPr>
      </w:pPr>
    </w:p>
    <w:p w14:paraId="167FC330" w14:textId="77777777" w:rsidR="0055478F" w:rsidRPr="00F66BB2" w:rsidRDefault="0055478F" w:rsidP="008E21E2">
      <w:pPr>
        <w:tabs>
          <w:tab w:val="clear" w:pos="567"/>
        </w:tabs>
        <w:spacing w:line="240" w:lineRule="auto"/>
        <w:rPr>
          <w:szCs w:val="22"/>
          <w:lang w:val="it-IT"/>
        </w:rPr>
      </w:pPr>
    </w:p>
    <w:p w14:paraId="167FC331"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2.</w:t>
      </w:r>
      <w:r w:rsidRPr="00F66BB2">
        <w:rPr>
          <w:b/>
          <w:szCs w:val="22"/>
          <w:lang w:val="it-IT"/>
        </w:rPr>
        <w:tab/>
      </w:r>
      <w:r w:rsidRPr="00F66BB2">
        <w:rPr>
          <w:b/>
          <w:noProof/>
          <w:szCs w:val="22"/>
          <w:lang w:val="it-IT"/>
        </w:rPr>
        <w:t>COMPOSIZIONE QUALITATIVA E QUANTITATIVA IN TERMINI DI PRINCIPIO(I) ATTIVO(I)</w:t>
      </w:r>
    </w:p>
    <w:p w14:paraId="167FC332" w14:textId="77777777" w:rsidR="0055478F" w:rsidRPr="00F66BB2" w:rsidRDefault="0055478F" w:rsidP="008E21E2">
      <w:pPr>
        <w:keepNext/>
        <w:tabs>
          <w:tab w:val="clear" w:pos="567"/>
        </w:tabs>
        <w:spacing w:line="240" w:lineRule="auto"/>
        <w:rPr>
          <w:szCs w:val="22"/>
          <w:lang w:val="it-IT"/>
        </w:rPr>
      </w:pPr>
    </w:p>
    <w:p w14:paraId="167FC333" w14:textId="77777777" w:rsidR="0055478F" w:rsidRPr="00F66BB2" w:rsidRDefault="0055478F" w:rsidP="008E21E2">
      <w:pPr>
        <w:tabs>
          <w:tab w:val="clear" w:pos="567"/>
        </w:tabs>
        <w:spacing w:line="240" w:lineRule="auto"/>
        <w:rPr>
          <w:szCs w:val="22"/>
          <w:lang w:val="it-IT"/>
        </w:rPr>
      </w:pPr>
      <w:r w:rsidRPr="00F66BB2">
        <w:rPr>
          <w:szCs w:val="22"/>
          <w:lang w:val="it-IT"/>
        </w:rPr>
        <w:t>Ciascuna capsula contiene 0,5 mg di fingolimod (come cloridrato).</w:t>
      </w:r>
    </w:p>
    <w:p w14:paraId="167FC334" w14:textId="77777777" w:rsidR="0055478F" w:rsidRPr="00F66BB2" w:rsidRDefault="0055478F" w:rsidP="008E21E2">
      <w:pPr>
        <w:tabs>
          <w:tab w:val="clear" w:pos="567"/>
        </w:tabs>
        <w:spacing w:line="240" w:lineRule="auto"/>
        <w:rPr>
          <w:szCs w:val="22"/>
          <w:lang w:val="it-IT"/>
        </w:rPr>
      </w:pPr>
    </w:p>
    <w:p w14:paraId="167FC335" w14:textId="77777777" w:rsidR="0055478F" w:rsidRPr="00F66BB2" w:rsidRDefault="0055478F" w:rsidP="008E21E2">
      <w:pPr>
        <w:tabs>
          <w:tab w:val="clear" w:pos="567"/>
        </w:tabs>
        <w:spacing w:line="240" w:lineRule="auto"/>
        <w:rPr>
          <w:szCs w:val="22"/>
          <w:lang w:val="it-IT"/>
        </w:rPr>
      </w:pPr>
    </w:p>
    <w:p w14:paraId="167FC336"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3.</w:t>
      </w:r>
      <w:r w:rsidRPr="00F66BB2">
        <w:rPr>
          <w:b/>
          <w:szCs w:val="22"/>
          <w:lang w:val="it-IT"/>
        </w:rPr>
        <w:tab/>
      </w:r>
      <w:r w:rsidRPr="00F66BB2">
        <w:rPr>
          <w:b/>
          <w:bCs/>
          <w:color w:val="000000"/>
          <w:szCs w:val="22"/>
          <w:lang w:val="it-IT"/>
        </w:rPr>
        <w:t>ELENCO DEGLI ECCIPIENTI</w:t>
      </w:r>
    </w:p>
    <w:p w14:paraId="167FC337" w14:textId="77777777" w:rsidR="0055478F" w:rsidRPr="00F66BB2" w:rsidRDefault="0055478F" w:rsidP="008E21E2">
      <w:pPr>
        <w:tabs>
          <w:tab w:val="clear" w:pos="567"/>
        </w:tabs>
        <w:spacing w:line="240" w:lineRule="auto"/>
        <w:rPr>
          <w:szCs w:val="22"/>
          <w:lang w:val="it-IT"/>
        </w:rPr>
      </w:pPr>
    </w:p>
    <w:p w14:paraId="167FC338" w14:textId="77777777" w:rsidR="0055478F" w:rsidRPr="00F66BB2" w:rsidRDefault="0055478F" w:rsidP="008E21E2">
      <w:pPr>
        <w:tabs>
          <w:tab w:val="clear" w:pos="567"/>
        </w:tabs>
        <w:spacing w:line="240" w:lineRule="auto"/>
        <w:rPr>
          <w:szCs w:val="22"/>
          <w:lang w:val="it-IT"/>
        </w:rPr>
      </w:pPr>
    </w:p>
    <w:p w14:paraId="167FC339"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4.</w:t>
      </w:r>
      <w:r w:rsidRPr="00F66BB2">
        <w:rPr>
          <w:b/>
          <w:szCs w:val="22"/>
          <w:lang w:val="it-IT"/>
        </w:rPr>
        <w:tab/>
      </w:r>
      <w:r w:rsidRPr="00F66BB2">
        <w:rPr>
          <w:b/>
          <w:bCs/>
          <w:color w:val="000000"/>
          <w:szCs w:val="22"/>
          <w:lang w:val="it-IT"/>
        </w:rPr>
        <w:t>FORMA FARMACEUTICA E CONTENUTO</w:t>
      </w:r>
    </w:p>
    <w:p w14:paraId="167FC33A" w14:textId="77777777" w:rsidR="0055478F" w:rsidRPr="00F66BB2" w:rsidRDefault="0055478F" w:rsidP="008E21E2">
      <w:pPr>
        <w:keepNext/>
        <w:tabs>
          <w:tab w:val="clear" w:pos="567"/>
        </w:tabs>
        <w:spacing w:line="240" w:lineRule="auto"/>
        <w:rPr>
          <w:szCs w:val="22"/>
          <w:lang w:val="it-IT"/>
        </w:rPr>
      </w:pPr>
    </w:p>
    <w:p w14:paraId="5CE678C1" w14:textId="18610F06" w:rsidR="00996352" w:rsidRPr="00F66BB2" w:rsidRDefault="00996352" w:rsidP="00996352">
      <w:pPr>
        <w:tabs>
          <w:tab w:val="clear" w:pos="567"/>
        </w:tabs>
        <w:spacing w:line="240" w:lineRule="auto"/>
        <w:rPr>
          <w:szCs w:val="22"/>
          <w:lang w:val="it-IT"/>
        </w:rPr>
      </w:pPr>
      <w:r>
        <w:rPr>
          <w:szCs w:val="22"/>
          <w:lang w:val="it-IT"/>
        </w:rPr>
        <w:t>7</w:t>
      </w:r>
      <w:r w:rsidRPr="00F66BB2">
        <w:rPr>
          <w:szCs w:val="22"/>
          <w:lang w:val="it-IT"/>
        </w:rPr>
        <w:t> capsule rigide</w:t>
      </w:r>
    </w:p>
    <w:p w14:paraId="167FC33B" w14:textId="77777777" w:rsidR="0055478F" w:rsidRPr="001B4FC1" w:rsidRDefault="0055478F" w:rsidP="008E21E2">
      <w:pPr>
        <w:tabs>
          <w:tab w:val="clear" w:pos="567"/>
        </w:tabs>
        <w:spacing w:line="240" w:lineRule="auto"/>
        <w:rPr>
          <w:szCs w:val="22"/>
          <w:shd w:val="pct15" w:color="auto" w:fill="auto"/>
          <w:lang w:val="it-IT"/>
        </w:rPr>
      </w:pPr>
      <w:r w:rsidRPr="001B4FC1">
        <w:rPr>
          <w:szCs w:val="22"/>
          <w:shd w:val="pct15" w:color="auto" w:fill="auto"/>
          <w:lang w:val="it-IT"/>
        </w:rPr>
        <w:t>28 capsule rigide</w:t>
      </w:r>
    </w:p>
    <w:p w14:paraId="167FC33C" w14:textId="77777777" w:rsidR="0055478F" w:rsidRPr="00F66BB2" w:rsidRDefault="0055478F" w:rsidP="008E21E2">
      <w:pPr>
        <w:tabs>
          <w:tab w:val="clear" w:pos="567"/>
        </w:tabs>
        <w:spacing w:line="240" w:lineRule="auto"/>
        <w:rPr>
          <w:szCs w:val="22"/>
          <w:shd w:val="pct15" w:color="auto" w:fill="auto"/>
          <w:lang w:val="it-IT"/>
        </w:rPr>
      </w:pPr>
      <w:r w:rsidRPr="00F66BB2">
        <w:rPr>
          <w:szCs w:val="22"/>
          <w:shd w:val="pct15" w:color="auto" w:fill="auto"/>
          <w:lang w:val="it-IT"/>
        </w:rPr>
        <w:t>98 capsule rigide</w:t>
      </w:r>
    </w:p>
    <w:p w14:paraId="167FC33D" w14:textId="77777777" w:rsidR="0055478F" w:rsidRPr="00F66BB2" w:rsidRDefault="0055478F" w:rsidP="008E21E2">
      <w:pPr>
        <w:tabs>
          <w:tab w:val="clear" w:pos="567"/>
        </w:tabs>
        <w:spacing w:line="240" w:lineRule="auto"/>
        <w:rPr>
          <w:szCs w:val="22"/>
          <w:lang w:val="it-IT"/>
        </w:rPr>
      </w:pPr>
    </w:p>
    <w:p w14:paraId="167FC33E" w14:textId="77777777" w:rsidR="0055478F" w:rsidRPr="00F66BB2" w:rsidRDefault="0055478F" w:rsidP="008E21E2">
      <w:pPr>
        <w:tabs>
          <w:tab w:val="clear" w:pos="567"/>
        </w:tabs>
        <w:spacing w:line="240" w:lineRule="auto"/>
        <w:rPr>
          <w:szCs w:val="22"/>
          <w:lang w:val="it-IT"/>
        </w:rPr>
      </w:pPr>
    </w:p>
    <w:p w14:paraId="167FC33F"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5.</w:t>
      </w:r>
      <w:r w:rsidRPr="00F66BB2">
        <w:rPr>
          <w:b/>
          <w:szCs w:val="22"/>
          <w:lang w:val="it-IT"/>
        </w:rPr>
        <w:tab/>
      </w:r>
      <w:r w:rsidRPr="00F66BB2">
        <w:rPr>
          <w:b/>
          <w:bCs/>
          <w:color w:val="000000"/>
          <w:szCs w:val="22"/>
          <w:lang w:val="it-IT"/>
        </w:rPr>
        <w:t>MODO E VIA(E) DI SOMMINISTRAZIONE</w:t>
      </w:r>
    </w:p>
    <w:p w14:paraId="167FC340" w14:textId="77777777" w:rsidR="0055478F" w:rsidRPr="00F66BB2" w:rsidRDefault="0055478F" w:rsidP="008E21E2">
      <w:pPr>
        <w:keepNext/>
        <w:tabs>
          <w:tab w:val="clear" w:pos="567"/>
        </w:tabs>
        <w:spacing w:line="240" w:lineRule="auto"/>
        <w:rPr>
          <w:szCs w:val="22"/>
          <w:lang w:val="it-IT"/>
        </w:rPr>
      </w:pPr>
    </w:p>
    <w:p w14:paraId="167FC341" w14:textId="77777777" w:rsidR="0055478F" w:rsidRPr="00F66BB2" w:rsidRDefault="0055478F" w:rsidP="008E21E2">
      <w:pPr>
        <w:suppressAutoHyphens/>
        <w:rPr>
          <w:noProof/>
          <w:szCs w:val="22"/>
          <w:lang w:val="it-IT"/>
        </w:rPr>
      </w:pPr>
      <w:r w:rsidRPr="00F66BB2">
        <w:rPr>
          <w:noProof/>
          <w:szCs w:val="22"/>
          <w:lang w:val="it-IT"/>
        </w:rPr>
        <w:t>Leggere il foglio illustrativo prima dell’uso.</w:t>
      </w:r>
    </w:p>
    <w:p w14:paraId="167FC342" w14:textId="77777777" w:rsidR="0055478F" w:rsidRPr="00F66BB2" w:rsidRDefault="0055478F" w:rsidP="008E21E2">
      <w:pPr>
        <w:tabs>
          <w:tab w:val="clear" w:pos="567"/>
        </w:tabs>
        <w:spacing w:line="240" w:lineRule="auto"/>
        <w:rPr>
          <w:szCs w:val="22"/>
          <w:lang w:val="it-IT"/>
        </w:rPr>
      </w:pPr>
      <w:r w:rsidRPr="00F66BB2">
        <w:rPr>
          <w:szCs w:val="22"/>
          <w:lang w:val="it-IT"/>
        </w:rPr>
        <w:t>Uso orale</w:t>
      </w:r>
    </w:p>
    <w:p w14:paraId="167FC343" w14:textId="77777777" w:rsidR="00640946" w:rsidRPr="00F66BB2" w:rsidRDefault="00A74602" w:rsidP="008E21E2">
      <w:pPr>
        <w:widowControl w:val="0"/>
        <w:tabs>
          <w:tab w:val="clear" w:pos="567"/>
        </w:tabs>
        <w:spacing w:line="240" w:lineRule="auto"/>
        <w:rPr>
          <w:lang w:val="es-ES"/>
        </w:rPr>
      </w:pPr>
      <w:proofErr w:type="spellStart"/>
      <w:r w:rsidRPr="00F66BB2">
        <w:rPr>
          <w:lang w:val="es-ES"/>
        </w:rPr>
        <w:t>Deglutire</w:t>
      </w:r>
      <w:proofErr w:type="spellEnd"/>
      <w:r w:rsidRPr="00F66BB2">
        <w:rPr>
          <w:lang w:val="es-ES"/>
        </w:rPr>
        <w:t xml:space="preserve"> </w:t>
      </w:r>
      <w:proofErr w:type="spellStart"/>
      <w:r w:rsidR="00285B13" w:rsidRPr="00F66BB2">
        <w:rPr>
          <w:lang w:val="es-ES"/>
        </w:rPr>
        <w:t>ciascuna</w:t>
      </w:r>
      <w:proofErr w:type="spellEnd"/>
      <w:r w:rsidR="00285B13" w:rsidRPr="00F66BB2">
        <w:rPr>
          <w:lang w:val="es-ES"/>
        </w:rPr>
        <w:t xml:space="preserve"> capsula </w:t>
      </w:r>
      <w:proofErr w:type="spellStart"/>
      <w:r w:rsidRPr="00F66BB2">
        <w:rPr>
          <w:lang w:val="es-ES"/>
        </w:rPr>
        <w:t>inter</w:t>
      </w:r>
      <w:r w:rsidR="00D55D73" w:rsidRPr="00F66BB2">
        <w:rPr>
          <w:lang w:val="es-ES"/>
        </w:rPr>
        <w:t>a</w:t>
      </w:r>
      <w:proofErr w:type="spellEnd"/>
    </w:p>
    <w:p w14:paraId="167FC344" w14:textId="77777777" w:rsidR="0055478F" w:rsidRPr="00F66BB2" w:rsidRDefault="0055478F" w:rsidP="008E21E2">
      <w:pPr>
        <w:tabs>
          <w:tab w:val="clear" w:pos="567"/>
        </w:tabs>
        <w:spacing w:line="240" w:lineRule="auto"/>
        <w:rPr>
          <w:szCs w:val="22"/>
          <w:lang w:val="it-IT"/>
        </w:rPr>
      </w:pPr>
    </w:p>
    <w:p w14:paraId="167FC345" w14:textId="77777777" w:rsidR="0055478F" w:rsidRPr="00F66BB2" w:rsidRDefault="0055478F" w:rsidP="008E21E2">
      <w:pPr>
        <w:tabs>
          <w:tab w:val="clear" w:pos="567"/>
        </w:tabs>
        <w:spacing w:line="240" w:lineRule="auto"/>
        <w:rPr>
          <w:szCs w:val="22"/>
          <w:lang w:val="it-IT"/>
        </w:rPr>
      </w:pPr>
    </w:p>
    <w:p w14:paraId="167FC346"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6.</w:t>
      </w:r>
      <w:r w:rsidRPr="00F66BB2">
        <w:rPr>
          <w:b/>
          <w:szCs w:val="22"/>
          <w:lang w:val="it-IT"/>
        </w:rPr>
        <w:tab/>
      </w:r>
      <w:r w:rsidRPr="00F66BB2">
        <w:rPr>
          <w:b/>
          <w:bCs/>
          <w:color w:val="000000"/>
          <w:szCs w:val="22"/>
          <w:lang w:val="it-IT"/>
        </w:rPr>
        <w:t>AVVERTENZA PARTICOLARE CHE PRESCRIVA DI TENERE IL MEDICINALE FUORI DALLA VISTA E DALLA PORTATA DEI BAMBINI</w:t>
      </w:r>
    </w:p>
    <w:p w14:paraId="167FC347" w14:textId="77777777" w:rsidR="0055478F" w:rsidRPr="00F66BB2" w:rsidRDefault="0055478F" w:rsidP="008E21E2">
      <w:pPr>
        <w:keepNext/>
        <w:tabs>
          <w:tab w:val="clear" w:pos="567"/>
        </w:tabs>
        <w:spacing w:line="240" w:lineRule="auto"/>
        <w:rPr>
          <w:szCs w:val="22"/>
          <w:lang w:val="it-IT"/>
        </w:rPr>
      </w:pPr>
    </w:p>
    <w:p w14:paraId="167FC348" w14:textId="77777777" w:rsidR="0055478F" w:rsidRPr="00F66BB2" w:rsidRDefault="0055478F" w:rsidP="008E21E2">
      <w:pPr>
        <w:suppressAutoHyphens/>
        <w:rPr>
          <w:noProof/>
          <w:szCs w:val="22"/>
          <w:lang w:val="it-IT"/>
        </w:rPr>
      </w:pPr>
      <w:r w:rsidRPr="00F66BB2">
        <w:rPr>
          <w:noProof/>
          <w:szCs w:val="22"/>
          <w:lang w:val="it-IT"/>
        </w:rPr>
        <w:t>Tenere fuori dalla vista e dalla portata dei bambini.</w:t>
      </w:r>
    </w:p>
    <w:p w14:paraId="167FC349" w14:textId="77777777" w:rsidR="0055478F" w:rsidRPr="00F66BB2" w:rsidRDefault="0055478F" w:rsidP="008E21E2">
      <w:pPr>
        <w:tabs>
          <w:tab w:val="clear" w:pos="567"/>
        </w:tabs>
        <w:spacing w:line="240" w:lineRule="auto"/>
        <w:rPr>
          <w:szCs w:val="22"/>
          <w:lang w:val="it-IT"/>
        </w:rPr>
      </w:pPr>
    </w:p>
    <w:p w14:paraId="167FC34A" w14:textId="77777777" w:rsidR="0055478F" w:rsidRPr="00F66BB2" w:rsidRDefault="0055478F" w:rsidP="008E21E2">
      <w:pPr>
        <w:tabs>
          <w:tab w:val="clear" w:pos="567"/>
        </w:tabs>
        <w:spacing w:line="240" w:lineRule="auto"/>
        <w:rPr>
          <w:szCs w:val="22"/>
          <w:lang w:val="it-IT"/>
        </w:rPr>
      </w:pPr>
    </w:p>
    <w:p w14:paraId="167FC34B"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7.</w:t>
      </w:r>
      <w:r w:rsidRPr="00F66BB2">
        <w:rPr>
          <w:b/>
          <w:szCs w:val="22"/>
          <w:lang w:val="it-IT"/>
        </w:rPr>
        <w:tab/>
      </w:r>
      <w:r w:rsidRPr="00F66BB2">
        <w:rPr>
          <w:b/>
          <w:bCs/>
          <w:color w:val="000000"/>
          <w:szCs w:val="22"/>
          <w:lang w:val="it-IT"/>
        </w:rPr>
        <w:t>ALTRA(E) AVVERTENZA(E) PARTICOLARE(I), SE NECESSARIO</w:t>
      </w:r>
    </w:p>
    <w:p w14:paraId="167FC34C" w14:textId="77777777" w:rsidR="0055478F" w:rsidRPr="00F66BB2" w:rsidRDefault="0055478F" w:rsidP="008E21E2">
      <w:pPr>
        <w:keepNext/>
        <w:tabs>
          <w:tab w:val="clear" w:pos="567"/>
        </w:tabs>
        <w:spacing w:line="240" w:lineRule="auto"/>
        <w:rPr>
          <w:szCs w:val="22"/>
          <w:lang w:val="it-IT"/>
        </w:rPr>
      </w:pPr>
    </w:p>
    <w:p w14:paraId="167FC34D" w14:textId="77777777" w:rsidR="0055478F" w:rsidRPr="00F66BB2" w:rsidRDefault="0055478F" w:rsidP="008E21E2">
      <w:pPr>
        <w:tabs>
          <w:tab w:val="clear" w:pos="567"/>
        </w:tabs>
        <w:spacing w:line="240" w:lineRule="auto"/>
        <w:rPr>
          <w:szCs w:val="22"/>
          <w:lang w:val="it-IT"/>
        </w:rPr>
      </w:pPr>
    </w:p>
    <w:p w14:paraId="167FC34E"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8.</w:t>
      </w:r>
      <w:r w:rsidRPr="00F66BB2">
        <w:rPr>
          <w:b/>
          <w:szCs w:val="22"/>
          <w:lang w:val="it-IT"/>
        </w:rPr>
        <w:tab/>
      </w:r>
      <w:r w:rsidRPr="00F66BB2">
        <w:rPr>
          <w:b/>
          <w:bCs/>
          <w:color w:val="000000"/>
          <w:szCs w:val="22"/>
          <w:lang w:val="it-IT"/>
        </w:rPr>
        <w:t>DATA DI SCADENZA</w:t>
      </w:r>
    </w:p>
    <w:p w14:paraId="167FC34F" w14:textId="77777777" w:rsidR="0055478F" w:rsidRPr="00F66BB2" w:rsidRDefault="0055478F" w:rsidP="008E21E2">
      <w:pPr>
        <w:keepNext/>
        <w:tabs>
          <w:tab w:val="clear" w:pos="567"/>
        </w:tabs>
        <w:spacing w:line="240" w:lineRule="auto"/>
        <w:rPr>
          <w:szCs w:val="22"/>
          <w:lang w:val="it-IT"/>
        </w:rPr>
      </w:pPr>
    </w:p>
    <w:p w14:paraId="167FC350" w14:textId="77777777" w:rsidR="0055478F" w:rsidRPr="00F66BB2" w:rsidRDefault="0055478F" w:rsidP="008E21E2">
      <w:pPr>
        <w:tabs>
          <w:tab w:val="clear" w:pos="567"/>
        </w:tabs>
        <w:spacing w:line="240" w:lineRule="auto"/>
        <w:rPr>
          <w:szCs w:val="22"/>
          <w:lang w:val="it-IT"/>
        </w:rPr>
      </w:pPr>
      <w:r w:rsidRPr="00F66BB2">
        <w:rPr>
          <w:szCs w:val="22"/>
          <w:lang w:val="it-IT"/>
        </w:rPr>
        <w:t>Scad.</w:t>
      </w:r>
    </w:p>
    <w:p w14:paraId="167FC351" w14:textId="77777777" w:rsidR="0055478F" w:rsidRPr="00F66BB2" w:rsidRDefault="0055478F" w:rsidP="008E21E2">
      <w:pPr>
        <w:tabs>
          <w:tab w:val="clear" w:pos="567"/>
        </w:tabs>
        <w:spacing w:line="240" w:lineRule="auto"/>
        <w:rPr>
          <w:szCs w:val="22"/>
          <w:lang w:val="it-IT"/>
        </w:rPr>
      </w:pPr>
    </w:p>
    <w:p w14:paraId="167FC352" w14:textId="77777777" w:rsidR="0055478F" w:rsidRPr="00F66BB2" w:rsidRDefault="0055478F" w:rsidP="008E21E2">
      <w:pPr>
        <w:tabs>
          <w:tab w:val="clear" w:pos="567"/>
        </w:tabs>
        <w:spacing w:line="240" w:lineRule="auto"/>
        <w:rPr>
          <w:szCs w:val="22"/>
          <w:lang w:val="it-IT"/>
        </w:rPr>
      </w:pPr>
    </w:p>
    <w:p w14:paraId="167FC353"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9.</w:t>
      </w:r>
      <w:r w:rsidRPr="00F66BB2">
        <w:rPr>
          <w:b/>
          <w:szCs w:val="22"/>
          <w:lang w:val="it-IT"/>
        </w:rPr>
        <w:tab/>
      </w:r>
      <w:r w:rsidRPr="00F66BB2">
        <w:rPr>
          <w:b/>
          <w:bCs/>
          <w:color w:val="000000"/>
          <w:szCs w:val="22"/>
          <w:lang w:val="it-IT"/>
        </w:rPr>
        <w:t>PRECAUZIONI PARTICOLARI PER LA CONSERVAZIONE</w:t>
      </w:r>
    </w:p>
    <w:p w14:paraId="167FC354" w14:textId="77777777" w:rsidR="0055478F" w:rsidRPr="00F66BB2" w:rsidRDefault="0055478F" w:rsidP="008E21E2">
      <w:pPr>
        <w:keepNext/>
        <w:tabs>
          <w:tab w:val="clear" w:pos="567"/>
        </w:tabs>
        <w:spacing w:line="240" w:lineRule="auto"/>
        <w:rPr>
          <w:szCs w:val="22"/>
          <w:lang w:val="it-IT"/>
        </w:rPr>
      </w:pPr>
    </w:p>
    <w:p w14:paraId="167FC355" w14:textId="747C6000" w:rsidR="0055478F" w:rsidRPr="00F66BB2" w:rsidRDefault="0055478F" w:rsidP="008E21E2">
      <w:pPr>
        <w:keepNext/>
        <w:tabs>
          <w:tab w:val="clear" w:pos="567"/>
        </w:tabs>
        <w:spacing w:line="240" w:lineRule="auto"/>
        <w:rPr>
          <w:szCs w:val="22"/>
          <w:lang w:val="it-IT"/>
        </w:rPr>
      </w:pPr>
      <w:r w:rsidRPr="00F66BB2">
        <w:rPr>
          <w:szCs w:val="22"/>
          <w:lang w:val="it-IT"/>
        </w:rPr>
        <w:t>Non conservare a temperatura superiore a 25°C.</w:t>
      </w:r>
    </w:p>
    <w:p w14:paraId="167FC356" w14:textId="77777777" w:rsidR="0055478F" w:rsidRPr="00F66BB2" w:rsidRDefault="0055478F" w:rsidP="008E21E2">
      <w:pPr>
        <w:tabs>
          <w:tab w:val="clear" w:pos="567"/>
        </w:tabs>
        <w:spacing w:line="240" w:lineRule="auto"/>
        <w:rPr>
          <w:szCs w:val="22"/>
          <w:lang w:val="it-IT"/>
        </w:rPr>
      </w:pPr>
      <w:r w:rsidRPr="00F66BB2">
        <w:rPr>
          <w:szCs w:val="22"/>
          <w:lang w:val="it-IT"/>
        </w:rPr>
        <w:t>Conservare nella confezione originale per proteggere il medicinale dall’umidità.</w:t>
      </w:r>
    </w:p>
    <w:p w14:paraId="167FC357" w14:textId="77777777" w:rsidR="0055478F" w:rsidRPr="00F66BB2" w:rsidRDefault="0055478F" w:rsidP="008E21E2">
      <w:pPr>
        <w:tabs>
          <w:tab w:val="clear" w:pos="567"/>
        </w:tabs>
        <w:spacing w:line="240" w:lineRule="auto"/>
        <w:ind w:left="567" w:hanging="567"/>
        <w:rPr>
          <w:szCs w:val="22"/>
          <w:lang w:val="it-IT"/>
        </w:rPr>
      </w:pPr>
    </w:p>
    <w:p w14:paraId="167FC358" w14:textId="77777777" w:rsidR="0055478F" w:rsidRPr="00F66BB2" w:rsidRDefault="0055478F" w:rsidP="008E21E2">
      <w:pPr>
        <w:tabs>
          <w:tab w:val="clear" w:pos="567"/>
        </w:tabs>
        <w:spacing w:line="240" w:lineRule="auto"/>
        <w:ind w:left="567" w:hanging="567"/>
        <w:rPr>
          <w:szCs w:val="22"/>
          <w:lang w:val="it-IT"/>
        </w:rPr>
      </w:pPr>
    </w:p>
    <w:p w14:paraId="167FC359"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lastRenderedPageBreak/>
        <w:t>10.</w:t>
      </w:r>
      <w:r w:rsidRPr="00F66BB2">
        <w:rPr>
          <w:b/>
          <w:szCs w:val="22"/>
          <w:lang w:val="it-IT"/>
        </w:rPr>
        <w:tab/>
      </w:r>
      <w:r w:rsidRPr="00F66BB2">
        <w:rPr>
          <w:b/>
          <w:bCs/>
          <w:color w:val="000000"/>
          <w:szCs w:val="22"/>
          <w:lang w:val="it-IT"/>
        </w:rPr>
        <w:t>PRECAUZIONI PARTICOLARI PER LO SMALTIMENTO DEL MEDICINALE NON UTILIZZATO O DEI RIFIUTI DERIVATI DA TALE MEDICINALE, SE NECESSARIO</w:t>
      </w:r>
    </w:p>
    <w:p w14:paraId="167FC35A" w14:textId="77777777" w:rsidR="0055478F" w:rsidRPr="00F66BB2" w:rsidRDefault="0055478F" w:rsidP="008E21E2">
      <w:pPr>
        <w:tabs>
          <w:tab w:val="clear" w:pos="567"/>
        </w:tabs>
        <w:spacing w:line="240" w:lineRule="auto"/>
        <w:rPr>
          <w:szCs w:val="22"/>
          <w:lang w:val="it-IT"/>
        </w:rPr>
      </w:pPr>
    </w:p>
    <w:p w14:paraId="167FC35B" w14:textId="77777777" w:rsidR="0055478F" w:rsidRPr="00F66BB2" w:rsidRDefault="0055478F" w:rsidP="008E21E2">
      <w:pPr>
        <w:tabs>
          <w:tab w:val="clear" w:pos="567"/>
        </w:tabs>
        <w:spacing w:line="240" w:lineRule="auto"/>
        <w:rPr>
          <w:szCs w:val="22"/>
          <w:lang w:val="it-IT"/>
        </w:rPr>
      </w:pPr>
    </w:p>
    <w:p w14:paraId="167FC35C"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11.</w:t>
      </w:r>
      <w:r w:rsidRPr="00F66BB2">
        <w:rPr>
          <w:b/>
          <w:szCs w:val="22"/>
          <w:lang w:val="it-IT"/>
        </w:rPr>
        <w:tab/>
      </w:r>
      <w:r w:rsidRPr="00F66BB2">
        <w:rPr>
          <w:b/>
          <w:bCs/>
          <w:color w:val="000000"/>
          <w:szCs w:val="22"/>
          <w:lang w:val="it-IT"/>
        </w:rPr>
        <w:t>NOME E INDIRIZZO DEL TITOLARE DELL</w:t>
      </w:r>
      <w:r w:rsidRPr="00F66BB2">
        <w:rPr>
          <w:b/>
          <w:noProof/>
          <w:szCs w:val="22"/>
          <w:lang w:val="it-IT"/>
        </w:rPr>
        <w:t>’</w:t>
      </w:r>
      <w:r w:rsidRPr="00F66BB2">
        <w:rPr>
          <w:b/>
          <w:bCs/>
          <w:color w:val="000000"/>
          <w:szCs w:val="22"/>
          <w:lang w:val="it-IT"/>
        </w:rPr>
        <w:t>AUTORIZZAZIONE ALL’IMMISSIONE IN COMMERCIO</w:t>
      </w:r>
    </w:p>
    <w:p w14:paraId="167FC35D" w14:textId="77777777" w:rsidR="0055478F" w:rsidRPr="00F66BB2" w:rsidRDefault="0055478F" w:rsidP="008E21E2">
      <w:pPr>
        <w:keepNext/>
        <w:tabs>
          <w:tab w:val="clear" w:pos="567"/>
        </w:tabs>
        <w:spacing w:line="240" w:lineRule="auto"/>
        <w:rPr>
          <w:szCs w:val="22"/>
          <w:lang w:val="it-IT"/>
        </w:rPr>
      </w:pPr>
    </w:p>
    <w:p w14:paraId="167FC35E" w14:textId="77777777" w:rsidR="0055478F" w:rsidRPr="00F66BB2" w:rsidRDefault="0055478F" w:rsidP="008E21E2">
      <w:pPr>
        <w:keepNext/>
        <w:tabs>
          <w:tab w:val="clear" w:pos="567"/>
        </w:tabs>
        <w:spacing w:line="240" w:lineRule="auto"/>
        <w:rPr>
          <w:szCs w:val="22"/>
        </w:rPr>
      </w:pPr>
      <w:r w:rsidRPr="00F66BB2">
        <w:rPr>
          <w:szCs w:val="22"/>
        </w:rPr>
        <w:t xml:space="preserve">Novartis </w:t>
      </w:r>
      <w:proofErr w:type="spellStart"/>
      <w:r w:rsidRPr="00F66BB2">
        <w:rPr>
          <w:szCs w:val="22"/>
        </w:rPr>
        <w:t>Europharm</w:t>
      </w:r>
      <w:proofErr w:type="spellEnd"/>
      <w:r w:rsidRPr="00F66BB2">
        <w:rPr>
          <w:szCs w:val="22"/>
        </w:rPr>
        <w:t xml:space="preserve"> Limited</w:t>
      </w:r>
    </w:p>
    <w:p w14:paraId="167FC35F" w14:textId="77777777" w:rsidR="001159BF" w:rsidRPr="00F66BB2" w:rsidRDefault="001159BF" w:rsidP="008E21E2">
      <w:pPr>
        <w:keepNext/>
        <w:widowControl w:val="0"/>
        <w:spacing w:line="240" w:lineRule="auto"/>
        <w:rPr>
          <w:color w:val="000000"/>
        </w:rPr>
      </w:pPr>
      <w:r w:rsidRPr="00F66BB2">
        <w:rPr>
          <w:color w:val="000000"/>
        </w:rPr>
        <w:t>Vista Building</w:t>
      </w:r>
    </w:p>
    <w:p w14:paraId="167FC360" w14:textId="77777777" w:rsidR="001159BF" w:rsidRPr="00F66BB2" w:rsidRDefault="001159BF" w:rsidP="008E21E2">
      <w:pPr>
        <w:keepNext/>
        <w:widowControl w:val="0"/>
        <w:spacing w:line="240" w:lineRule="auto"/>
        <w:rPr>
          <w:color w:val="000000"/>
        </w:rPr>
      </w:pPr>
      <w:r w:rsidRPr="00F66BB2">
        <w:rPr>
          <w:color w:val="000000"/>
        </w:rPr>
        <w:t>Elm Park, Merrion Road</w:t>
      </w:r>
    </w:p>
    <w:p w14:paraId="167FC361" w14:textId="77777777" w:rsidR="001159BF" w:rsidRPr="00F66BB2" w:rsidRDefault="001159BF" w:rsidP="008E21E2">
      <w:pPr>
        <w:keepNext/>
        <w:widowControl w:val="0"/>
        <w:spacing w:line="240" w:lineRule="auto"/>
        <w:rPr>
          <w:color w:val="000000"/>
          <w:lang w:val="it-IT"/>
        </w:rPr>
      </w:pPr>
      <w:r w:rsidRPr="00F66BB2">
        <w:rPr>
          <w:color w:val="000000"/>
          <w:lang w:val="it-IT"/>
        </w:rPr>
        <w:t>Dublin 4</w:t>
      </w:r>
    </w:p>
    <w:p w14:paraId="167FC362" w14:textId="77777777" w:rsidR="0055478F" w:rsidRPr="00F66BB2" w:rsidRDefault="001159BF" w:rsidP="008E21E2">
      <w:pPr>
        <w:tabs>
          <w:tab w:val="clear" w:pos="567"/>
        </w:tabs>
        <w:spacing w:line="240" w:lineRule="auto"/>
        <w:rPr>
          <w:szCs w:val="22"/>
          <w:lang w:val="it-IT"/>
        </w:rPr>
      </w:pPr>
      <w:r w:rsidRPr="00F66BB2">
        <w:rPr>
          <w:color w:val="000000"/>
          <w:lang w:val="it-IT"/>
        </w:rPr>
        <w:t>Irlanda</w:t>
      </w:r>
    </w:p>
    <w:p w14:paraId="167FC363" w14:textId="77777777" w:rsidR="0055478F" w:rsidRPr="00F66BB2" w:rsidRDefault="0055478F" w:rsidP="008E21E2">
      <w:pPr>
        <w:tabs>
          <w:tab w:val="clear" w:pos="567"/>
        </w:tabs>
        <w:spacing w:line="240" w:lineRule="auto"/>
        <w:rPr>
          <w:szCs w:val="22"/>
          <w:lang w:val="it-IT"/>
        </w:rPr>
      </w:pPr>
    </w:p>
    <w:p w14:paraId="167FC364" w14:textId="77777777" w:rsidR="0055478F" w:rsidRPr="00F66BB2" w:rsidRDefault="0055478F" w:rsidP="008E21E2">
      <w:pPr>
        <w:tabs>
          <w:tab w:val="clear" w:pos="567"/>
        </w:tabs>
        <w:spacing w:line="240" w:lineRule="auto"/>
        <w:rPr>
          <w:szCs w:val="22"/>
          <w:lang w:val="it-IT"/>
        </w:rPr>
      </w:pPr>
    </w:p>
    <w:p w14:paraId="167FC365"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12.</w:t>
      </w:r>
      <w:r w:rsidRPr="00F66BB2">
        <w:rPr>
          <w:b/>
          <w:szCs w:val="22"/>
          <w:lang w:val="it-IT"/>
        </w:rPr>
        <w:tab/>
      </w:r>
      <w:r w:rsidRPr="00F66BB2">
        <w:rPr>
          <w:b/>
          <w:bCs/>
          <w:color w:val="000000"/>
          <w:szCs w:val="22"/>
          <w:lang w:val="it-IT"/>
        </w:rPr>
        <w:t>NUMERO(I) DELL’AUTORIZZAZIONE ALL’IMMISSIONE IN COMMERCIO</w:t>
      </w:r>
    </w:p>
    <w:p w14:paraId="167FC366" w14:textId="77777777" w:rsidR="0055478F" w:rsidRPr="00F66BB2" w:rsidRDefault="0055478F" w:rsidP="008E21E2">
      <w:pPr>
        <w:keepNext/>
        <w:tabs>
          <w:tab w:val="clear" w:pos="567"/>
        </w:tabs>
        <w:spacing w:line="240" w:lineRule="auto"/>
        <w:rPr>
          <w:szCs w:val="22"/>
          <w:lang w:val="it-IT"/>
        </w:rPr>
      </w:pPr>
    </w:p>
    <w:tbl>
      <w:tblPr>
        <w:tblW w:w="9322" w:type="dxa"/>
        <w:tblLook w:val="01E0" w:firstRow="1" w:lastRow="1" w:firstColumn="1" w:lastColumn="1" w:noHBand="0" w:noVBand="0"/>
      </w:tblPr>
      <w:tblGrid>
        <w:gridCol w:w="2518"/>
        <w:gridCol w:w="6804"/>
      </w:tblGrid>
      <w:tr w:rsidR="0055478F" w:rsidRPr="00F66BB2" w14:paraId="167FC369" w14:textId="77777777" w:rsidTr="00944B6A">
        <w:tc>
          <w:tcPr>
            <w:tcW w:w="2518" w:type="dxa"/>
          </w:tcPr>
          <w:p w14:paraId="167FC367" w14:textId="77777777" w:rsidR="0055478F" w:rsidRPr="00F66BB2" w:rsidRDefault="0055478F" w:rsidP="008E21E2">
            <w:pPr>
              <w:tabs>
                <w:tab w:val="clear" w:pos="567"/>
              </w:tabs>
              <w:spacing w:line="240" w:lineRule="auto"/>
              <w:rPr>
                <w:szCs w:val="22"/>
              </w:rPr>
            </w:pPr>
            <w:r w:rsidRPr="00F66BB2">
              <w:rPr>
                <w:szCs w:val="22"/>
              </w:rPr>
              <w:t>EU/</w:t>
            </w:r>
            <w:r w:rsidRPr="00F66BB2">
              <w:rPr>
                <w:szCs w:val="22"/>
                <w:lang w:val="de-DE"/>
              </w:rPr>
              <w:t>1/11/677/005</w:t>
            </w:r>
          </w:p>
        </w:tc>
        <w:tc>
          <w:tcPr>
            <w:tcW w:w="6804" w:type="dxa"/>
          </w:tcPr>
          <w:p w14:paraId="167FC368" w14:textId="77777777" w:rsidR="0055478F" w:rsidRPr="00F66BB2" w:rsidRDefault="0055478F" w:rsidP="008E21E2">
            <w:pPr>
              <w:tabs>
                <w:tab w:val="clear" w:pos="567"/>
              </w:tabs>
              <w:spacing w:line="240" w:lineRule="auto"/>
              <w:rPr>
                <w:szCs w:val="22"/>
                <w:lang w:val="it-IT"/>
              </w:rPr>
            </w:pPr>
            <w:r w:rsidRPr="00F66BB2">
              <w:rPr>
                <w:szCs w:val="22"/>
                <w:shd w:val="pct15" w:color="auto" w:fill="auto"/>
                <w:lang w:val="it-IT"/>
              </w:rPr>
              <w:t>28 capsule</w:t>
            </w:r>
          </w:p>
        </w:tc>
      </w:tr>
      <w:tr w:rsidR="0055478F" w:rsidRPr="00F66BB2" w14:paraId="167FC36C" w14:textId="77777777" w:rsidTr="00944B6A">
        <w:tc>
          <w:tcPr>
            <w:tcW w:w="2518" w:type="dxa"/>
          </w:tcPr>
          <w:p w14:paraId="167FC36A" w14:textId="77777777" w:rsidR="0055478F" w:rsidRPr="00F66BB2" w:rsidRDefault="0055478F" w:rsidP="008E21E2">
            <w:pPr>
              <w:tabs>
                <w:tab w:val="clear" w:pos="567"/>
              </w:tabs>
              <w:spacing w:line="240" w:lineRule="auto"/>
              <w:rPr>
                <w:szCs w:val="22"/>
              </w:rPr>
            </w:pPr>
            <w:r w:rsidRPr="00445EBA">
              <w:rPr>
                <w:szCs w:val="22"/>
                <w:shd w:val="pct15" w:color="auto" w:fill="auto"/>
              </w:rPr>
              <w:t>EU/1/11/677/006</w:t>
            </w:r>
          </w:p>
        </w:tc>
        <w:tc>
          <w:tcPr>
            <w:tcW w:w="6804" w:type="dxa"/>
          </w:tcPr>
          <w:p w14:paraId="167FC36B" w14:textId="77777777" w:rsidR="0055478F" w:rsidRPr="00F66BB2" w:rsidRDefault="0055478F" w:rsidP="008E21E2">
            <w:pPr>
              <w:tabs>
                <w:tab w:val="clear" w:pos="567"/>
              </w:tabs>
              <w:spacing w:line="240" w:lineRule="auto"/>
              <w:rPr>
                <w:szCs w:val="22"/>
                <w:shd w:val="pct15" w:color="auto" w:fill="auto"/>
                <w:lang w:val="it-IT"/>
              </w:rPr>
            </w:pPr>
            <w:r w:rsidRPr="00F66BB2">
              <w:rPr>
                <w:szCs w:val="22"/>
                <w:shd w:val="pct15" w:color="auto" w:fill="auto"/>
                <w:lang w:val="it-IT"/>
              </w:rPr>
              <w:t>98 capsule</w:t>
            </w:r>
          </w:p>
        </w:tc>
      </w:tr>
      <w:tr w:rsidR="00996352" w:rsidRPr="00F66BB2" w14:paraId="68660BF8" w14:textId="77777777" w:rsidTr="00996352">
        <w:tc>
          <w:tcPr>
            <w:tcW w:w="2518" w:type="dxa"/>
          </w:tcPr>
          <w:p w14:paraId="4024899D" w14:textId="3B692BD7" w:rsidR="00996352" w:rsidRPr="00996352" w:rsidRDefault="00996352" w:rsidP="0036384C">
            <w:pPr>
              <w:tabs>
                <w:tab w:val="clear" w:pos="567"/>
              </w:tabs>
              <w:spacing w:line="240" w:lineRule="auto"/>
              <w:rPr>
                <w:szCs w:val="22"/>
                <w:shd w:val="pct15" w:color="auto" w:fill="auto"/>
              </w:rPr>
            </w:pPr>
            <w:r w:rsidRPr="00445EBA">
              <w:rPr>
                <w:szCs w:val="22"/>
                <w:shd w:val="pct15" w:color="auto" w:fill="auto"/>
              </w:rPr>
              <w:t>EU/1/11/677/0</w:t>
            </w:r>
            <w:r>
              <w:rPr>
                <w:szCs w:val="22"/>
                <w:shd w:val="pct15" w:color="auto" w:fill="auto"/>
              </w:rPr>
              <w:t>10</w:t>
            </w:r>
          </w:p>
        </w:tc>
        <w:tc>
          <w:tcPr>
            <w:tcW w:w="6804" w:type="dxa"/>
          </w:tcPr>
          <w:p w14:paraId="54C01803" w14:textId="14A09E68" w:rsidR="00996352" w:rsidRPr="00F66BB2" w:rsidRDefault="00996352" w:rsidP="0036384C">
            <w:pPr>
              <w:tabs>
                <w:tab w:val="clear" w:pos="567"/>
              </w:tabs>
              <w:spacing w:line="240" w:lineRule="auto"/>
              <w:rPr>
                <w:szCs w:val="22"/>
                <w:shd w:val="pct15" w:color="auto" w:fill="auto"/>
                <w:lang w:val="it-IT"/>
              </w:rPr>
            </w:pPr>
            <w:r>
              <w:rPr>
                <w:szCs w:val="22"/>
                <w:shd w:val="pct15" w:color="auto" w:fill="auto"/>
                <w:lang w:val="it-IT"/>
              </w:rPr>
              <w:t>7</w:t>
            </w:r>
            <w:r w:rsidRPr="00F66BB2">
              <w:rPr>
                <w:szCs w:val="22"/>
                <w:shd w:val="pct15" w:color="auto" w:fill="auto"/>
                <w:lang w:val="it-IT"/>
              </w:rPr>
              <w:t> capsule</w:t>
            </w:r>
          </w:p>
        </w:tc>
      </w:tr>
    </w:tbl>
    <w:p w14:paraId="167FC36D" w14:textId="77777777" w:rsidR="0055478F" w:rsidRPr="00F66BB2" w:rsidRDefault="0055478F" w:rsidP="008E21E2">
      <w:pPr>
        <w:tabs>
          <w:tab w:val="clear" w:pos="567"/>
        </w:tabs>
        <w:spacing w:line="240" w:lineRule="auto"/>
        <w:rPr>
          <w:szCs w:val="22"/>
          <w:lang w:val="it-IT"/>
        </w:rPr>
      </w:pPr>
    </w:p>
    <w:p w14:paraId="167FC36E" w14:textId="77777777" w:rsidR="0055478F" w:rsidRPr="00F66BB2" w:rsidRDefault="0055478F" w:rsidP="008E21E2">
      <w:pPr>
        <w:tabs>
          <w:tab w:val="clear" w:pos="567"/>
        </w:tabs>
        <w:spacing w:line="240" w:lineRule="auto"/>
        <w:rPr>
          <w:szCs w:val="22"/>
          <w:lang w:val="it-IT"/>
        </w:rPr>
      </w:pPr>
    </w:p>
    <w:p w14:paraId="167FC36F"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13.</w:t>
      </w:r>
      <w:r w:rsidRPr="00F66BB2">
        <w:rPr>
          <w:b/>
          <w:szCs w:val="22"/>
          <w:lang w:val="it-IT"/>
        </w:rPr>
        <w:tab/>
      </w:r>
      <w:r w:rsidRPr="00F66BB2">
        <w:rPr>
          <w:b/>
          <w:bCs/>
          <w:color w:val="000000"/>
          <w:szCs w:val="22"/>
          <w:lang w:val="it-IT"/>
        </w:rPr>
        <w:t>NUMERO DI LOTTO</w:t>
      </w:r>
    </w:p>
    <w:p w14:paraId="167FC370" w14:textId="77777777" w:rsidR="0055478F" w:rsidRPr="00F66BB2" w:rsidRDefault="0055478F" w:rsidP="008E21E2">
      <w:pPr>
        <w:keepNext/>
        <w:tabs>
          <w:tab w:val="clear" w:pos="567"/>
        </w:tabs>
        <w:spacing w:line="240" w:lineRule="auto"/>
        <w:rPr>
          <w:szCs w:val="22"/>
          <w:lang w:val="it-IT"/>
        </w:rPr>
      </w:pPr>
    </w:p>
    <w:p w14:paraId="167FC371" w14:textId="77777777" w:rsidR="0055478F" w:rsidRPr="00F66BB2" w:rsidRDefault="0055478F" w:rsidP="008E21E2">
      <w:pPr>
        <w:tabs>
          <w:tab w:val="clear" w:pos="567"/>
        </w:tabs>
        <w:spacing w:line="240" w:lineRule="auto"/>
        <w:rPr>
          <w:szCs w:val="22"/>
          <w:lang w:val="it-IT"/>
        </w:rPr>
      </w:pPr>
      <w:r w:rsidRPr="00F66BB2">
        <w:rPr>
          <w:szCs w:val="22"/>
          <w:lang w:val="it-IT"/>
        </w:rPr>
        <w:t>Lot</w:t>
      </w:r>
    </w:p>
    <w:p w14:paraId="167FC372" w14:textId="77777777" w:rsidR="0055478F" w:rsidRPr="00F66BB2" w:rsidRDefault="0055478F" w:rsidP="008E21E2">
      <w:pPr>
        <w:tabs>
          <w:tab w:val="clear" w:pos="567"/>
        </w:tabs>
        <w:spacing w:line="240" w:lineRule="auto"/>
        <w:rPr>
          <w:szCs w:val="22"/>
          <w:lang w:val="it-IT"/>
        </w:rPr>
      </w:pPr>
    </w:p>
    <w:p w14:paraId="167FC373" w14:textId="77777777" w:rsidR="0055478F" w:rsidRPr="00F66BB2" w:rsidRDefault="0055478F" w:rsidP="008E21E2">
      <w:pPr>
        <w:tabs>
          <w:tab w:val="clear" w:pos="567"/>
        </w:tabs>
        <w:spacing w:line="240" w:lineRule="auto"/>
        <w:rPr>
          <w:szCs w:val="22"/>
          <w:lang w:val="it-IT"/>
        </w:rPr>
      </w:pPr>
    </w:p>
    <w:p w14:paraId="167FC374"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14.</w:t>
      </w:r>
      <w:r w:rsidRPr="00F66BB2">
        <w:rPr>
          <w:b/>
          <w:szCs w:val="22"/>
          <w:lang w:val="it-IT"/>
        </w:rPr>
        <w:tab/>
      </w:r>
      <w:r w:rsidRPr="00F66BB2">
        <w:rPr>
          <w:b/>
          <w:bCs/>
          <w:color w:val="000000"/>
          <w:szCs w:val="22"/>
          <w:lang w:val="it-IT"/>
        </w:rPr>
        <w:t>CONDIZIONE GENERALE DI FORNITURA</w:t>
      </w:r>
    </w:p>
    <w:p w14:paraId="167FC375" w14:textId="77777777" w:rsidR="0055478F" w:rsidRPr="00F66BB2" w:rsidRDefault="0055478F" w:rsidP="008E21E2">
      <w:pPr>
        <w:keepNext/>
        <w:tabs>
          <w:tab w:val="clear" w:pos="567"/>
          <w:tab w:val="left" w:pos="2745"/>
        </w:tabs>
        <w:spacing w:line="240" w:lineRule="auto"/>
        <w:rPr>
          <w:szCs w:val="22"/>
          <w:lang w:val="it-IT"/>
        </w:rPr>
      </w:pPr>
    </w:p>
    <w:p w14:paraId="167FC376" w14:textId="77777777" w:rsidR="0055478F" w:rsidRPr="00F66BB2" w:rsidRDefault="0055478F" w:rsidP="008E21E2">
      <w:pPr>
        <w:tabs>
          <w:tab w:val="clear" w:pos="567"/>
        </w:tabs>
        <w:spacing w:line="240" w:lineRule="auto"/>
        <w:rPr>
          <w:szCs w:val="22"/>
          <w:lang w:val="it-IT"/>
        </w:rPr>
      </w:pPr>
    </w:p>
    <w:p w14:paraId="167FC377"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15.</w:t>
      </w:r>
      <w:r w:rsidRPr="00F66BB2">
        <w:rPr>
          <w:b/>
          <w:szCs w:val="22"/>
          <w:lang w:val="it-IT"/>
        </w:rPr>
        <w:tab/>
      </w:r>
      <w:r w:rsidRPr="00F66BB2">
        <w:rPr>
          <w:b/>
          <w:bCs/>
          <w:color w:val="000000"/>
          <w:szCs w:val="22"/>
          <w:lang w:val="it-IT"/>
        </w:rPr>
        <w:t>ISTRUZIONI PER L’USO</w:t>
      </w:r>
    </w:p>
    <w:p w14:paraId="167FC378" w14:textId="77777777" w:rsidR="0055478F" w:rsidRPr="00F66BB2" w:rsidRDefault="0055478F" w:rsidP="008E21E2">
      <w:pPr>
        <w:tabs>
          <w:tab w:val="clear" w:pos="567"/>
        </w:tabs>
        <w:spacing w:line="240" w:lineRule="auto"/>
        <w:rPr>
          <w:szCs w:val="22"/>
          <w:lang w:val="it-IT"/>
        </w:rPr>
      </w:pPr>
    </w:p>
    <w:p w14:paraId="167FC379" w14:textId="77777777" w:rsidR="0055478F" w:rsidRPr="00F66BB2" w:rsidRDefault="0055478F" w:rsidP="008E21E2">
      <w:pPr>
        <w:tabs>
          <w:tab w:val="clear" w:pos="567"/>
        </w:tabs>
        <w:spacing w:line="240" w:lineRule="auto"/>
        <w:rPr>
          <w:szCs w:val="22"/>
          <w:lang w:val="it-IT"/>
        </w:rPr>
      </w:pPr>
    </w:p>
    <w:p w14:paraId="167FC37A"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16.</w:t>
      </w:r>
      <w:r w:rsidRPr="00F66BB2">
        <w:rPr>
          <w:b/>
          <w:szCs w:val="22"/>
          <w:lang w:val="it-IT"/>
        </w:rPr>
        <w:tab/>
        <w:t>INFORMAZIONI IN BRAILLE</w:t>
      </w:r>
    </w:p>
    <w:p w14:paraId="167FC37B" w14:textId="77777777" w:rsidR="0055478F" w:rsidRPr="00F66BB2" w:rsidRDefault="0055478F" w:rsidP="008E21E2">
      <w:pPr>
        <w:keepNext/>
        <w:tabs>
          <w:tab w:val="clear" w:pos="567"/>
        </w:tabs>
        <w:spacing w:line="240" w:lineRule="auto"/>
        <w:rPr>
          <w:szCs w:val="22"/>
          <w:lang w:val="it-IT"/>
        </w:rPr>
      </w:pPr>
    </w:p>
    <w:p w14:paraId="167FC37C" w14:textId="77777777" w:rsidR="0055478F" w:rsidRPr="00F66BB2" w:rsidRDefault="0055478F" w:rsidP="008E21E2">
      <w:pPr>
        <w:widowControl w:val="0"/>
        <w:tabs>
          <w:tab w:val="clear" w:pos="567"/>
        </w:tabs>
        <w:spacing w:line="240" w:lineRule="auto"/>
        <w:rPr>
          <w:szCs w:val="22"/>
          <w:lang w:val="it-IT"/>
        </w:rPr>
      </w:pPr>
      <w:r w:rsidRPr="00F66BB2">
        <w:rPr>
          <w:szCs w:val="22"/>
          <w:lang w:val="it-IT"/>
        </w:rPr>
        <w:t>GILENYA 0,5 mg</w:t>
      </w:r>
    </w:p>
    <w:p w14:paraId="167FC37D" w14:textId="77777777" w:rsidR="006C4DCA" w:rsidRPr="00F66BB2" w:rsidRDefault="006C4DCA" w:rsidP="008E21E2">
      <w:pPr>
        <w:widowControl w:val="0"/>
        <w:tabs>
          <w:tab w:val="clear" w:pos="567"/>
        </w:tabs>
        <w:spacing w:line="240" w:lineRule="auto"/>
        <w:rPr>
          <w:noProof/>
          <w:szCs w:val="22"/>
          <w:shd w:val="clear" w:color="auto" w:fill="CCCCCC"/>
        </w:rPr>
      </w:pPr>
    </w:p>
    <w:p w14:paraId="167FC37E" w14:textId="77777777" w:rsidR="006C4DCA" w:rsidRPr="00F66BB2" w:rsidRDefault="006C4DCA" w:rsidP="008E21E2">
      <w:pPr>
        <w:widowControl w:val="0"/>
        <w:tabs>
          <w:tab w:val="clear" w:pos="567"/>
        </w:tabs>
        <w:spacing w:line="240" w:lineRule="auto"/>
        <w:rPr>
          <w:noProof/>
          <w:szCs w:val="22"/>
          <w:shd w:val="clear" w:color="auto" w:fill="CCCCCC"/>
        </w:rPr>
      </w:pPr>
    </w:p>
    <w:p w14:paraId="167FC37F" w14:textId="77777777" w:rsidR="006C4DCA" w:rsidRPr="00F66BB2" w:rsidRDefault="006C4DCA"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t>17.</w:t>
      </w:r>
      <w:r w:rsidRPr="00F66BB2">
        <w:rPr>
          <w:b/>
          <w:noProof/>
          <w:lang w:val="it-IT"/>
        </w:rPr>
        <w:tab/>
        <w:t>IDENTIFICATIVO UNICO – CODICE A BARRE BIDIMENSIONALE</w:t>
      </w:r>
    </w:p>
    <w:p w14:paraId="167FC380" w14:textId="77777777" w:rsidR="006C4DCA" w:rsidRPr="00F66BB2" w:rsidRDefault="006C4DCA" w:rsidP="008E21E2">
      <w:pPr>
        <w:widowControl w:val="0"/>
        <w:tabs>
          <w:tab w:val="clear" w:pos="567"/>
        </w:tabs>
        <w:spacing w:line="240" w:lineRule="auto"/>
        <w:rPr>
          <w:noProof/>
          <w:lang w:val="it-IT"/>
        </w:rPr>
      </w:pPr>
    </w:p>
    <w:p w14:paraId="167FC381" w14:textId="77777777" w:rsidR="006C4DCA" w:rsidRPr="00F66BB2" w:rsidRDefault="006C4DCA" w:rsidP="008E21E2">
      <w:pPr>
        <w:widowControl w:val="0"/>
        <w:tabs>
          <w:tab w:val="clear" w:pos="567"/>
        </w:tabs>
        <w:spacing w:line="240" w:lineRule="auto"/>
        <w:rPr>
          <w:shd w:val="pct15" w:color="auto" w:fill="auto"/>
          <w:lang w:val="it-IT"/>
        </w:rPr>
      </w:pPr>
      <w:r w:rsidRPr="00F66BB2">
        <w:rPr>
          <w:shd w:val="pct15" w:color="auto" w:fill="auto"/>
          <w:lang w:val="it-IT"/>
        </w:rPr>
        <w:t>Codice a barre bidimensionale con identificativo unico incluso.</w:t>
      </w:r>
    </w:p>
    <w:p w14:paraId="167FC382" w14:textId="77777777" w:rsidR="006C4DCA" w:rsidRPr="00F66BB2" w:rsidRDefault="006C4DCA" w:rsidP="008E21E2">
      <w:pPr>
        <w:widowControl w:val="0"/>
        <w:tabs>
          <w:tab w:val="clear" w:pos="567"/>
        </w:tabs>
        <w:spacing w:line="240" w:lineRule="auto"/>
        <w:rPr>
          <w:noProof/>
          <w:szCs w:val="22"/>
          <w:lang w:val="it-IT"/>
        </w:rPr>
      </w:pPr>
    </w:p>
    <w:p w14:paraId="167FC383" w14:textId="77777777" w:rsidR="006C4DCA" w:rsidRPr="00F66BB2" w:rsidRDefault="006C4DCA" w:rsidP="008E21E2">
      <w:pPr>
        <w:widowControl w:val="0"/>
        <w:tabs>
          <w:tab w:val="clear" w:pos="567"/>
        </w:tabs>
        <w:spacing w:line="240" w:lineRule="auto"/>
        <w:rPr>
          <w:noProof/>
          <w:lang w:val="it-IT"/>
        </w:rPr>
      </w:pPr>
    </w:p>
    <w:p w14:paraId="167FC384" w14:textId="77777777" w:rsidR="006C4DCA" w:rsidRPr="00F66BB2" w:rsidRDefault="006C4DCA"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t>18.</w:t>
      </w:r>
      <w:r w:rsidRPr="00F66BB2">
        <w:rPr>
          <w:b/>
          <w:noProof/>
          <w:lang w:val="it-IT"/>
        </w:rPr>
        <w:tab/>
        <w:t>IDENTIFICATIVO UNICO - DATI LEGGIBILI</w:t>
      </w:r>
    </w:p>
    <w:p w14:paraId="167FC385" w14:textId="77777777" w:rsidR="006C4DCA" w:rsidRPr="00F66BB2" w:rsidRDefault="006C4DCA" w:rsidP="008E21E2">
      <w:pPr>
        <w:widowControl w:val="0"/>
        <w:tabs>
          <w:tab w:val="clear" w:pos="567"/>
        </w:tabs>
        <w:spacing w:line="240" w:lineRule="auto"/>
        <w:rPr>
          <w:noProof/>
          <w:lang w:val="it-IT"/>
        </w:rPr>
      </w:pPr>
    </w:p>
    <w:p w14:paraId="167FC386" w14:textId="2E10FB91" w:rsidR="006C4DCA" w:rsidRPr="00F66BB2" w:rsidRDefault="006C4DCA" w:rsidP="008E21E2">
      <w:pPr>
        <w:widowControl w:val="0"/>
        <w:tabs>
          <w:tab w:val="clear" w:pos="567"/>
        </w:tabs>
        <w:rPr>
          <w:szCs w:val="22"/>
          <w:lang w:val="it-IT"/>
        </w:rPr>
      </w:pPr>
      <w:r w:rsidRPr="00F66BB2">
        <w:rPr>
          <w:lang w:val="it-IT"/>
        </w:rPr>
        <w:t>PC</w:t>
      </w:r>
    </w:p>
    <w:p w14:paraId="167FC387" w14:textId="5C8FA8B1" w:rsidR="006C4DCA" w:rsidRPr="00F66BB2" w:rsidRDefault="006C4DCA" w:rsidP="008E21E2">
      <w:pPr>
        <w:widowControl w:val="0"/>
        <w:tabs>
          <w:tab w:val="clear" w:pos="567"/>
        </w:tabs>
        <w:rPr>
          <w:szCs w:val="22"/>
          <w:lang w:val="it-IT"/>
        </w:rPr>
      </w:pPr>
      <w:r w:rsidRPr="00F66BB2">
        <w:rPr>
          <w:lang w:val="it-IT"/>
        </w:rPr>
        <w:t>SN</w:t>
      </w:r>
    </w:p>
    <w:p w14:paraId="167FC388" w14:textId="0E4775EE" w:rsidR="006C4DCA" w:rsidRPr="00F66BB2" w:rsidRDefault="006C4DCA" w:rsidP="008E21E2">
      <w:pPr>
        <w:widowControl w:val="0"/>
        <w:tabs>
          <w:tab w:val="clear" w:pos="567"/>
        </w:tabs>
        <w:spacing w:line="240" w:lineRule="auto"/>
        <w:rPr>
          <w:szCs w:val="22"/>
          <w:lang w:val="it-IT"/>
        </w:rPr>
      </w:pPr>
      <w:r w:rsidRPr="00F66BB2">
        <w:rPr>
          <w:lang w:val="it-IT"/>
        </w:rPr>
        <w:t>NN</w:t>
      </w:r>
    </w:p>
    <w:p w14:paraId="167FC389" w14:textId="77777777" w:rsidR="0055478F" w:rsidRPr="00F66BB2" w:rsidRDefault="0055478F" w:rsidP="008E21E2">
      <w:pPr>
        <w:shd w:val="clear" w:color="auto" w:fill="FFFFFF"/>
        <w:tabs>
          <w:tab w:val="clear" w:pos="567"/>
        </w:tabs>
        <w:spacing w:line="240" w:lineRule="auto"/>
        <w:rPr>
          <w:b/>
          <w:szCs w:val="22"/>
          <w:lang w:val="it-IT"/>
        </w:rPr>
      </w:pPr>
      <w:r w:rsidRPr="00F66BB2">
        <w:rPr>
          <w:b/>
          <w:szCs w:val="22"/>
          <w:lang w:val="it-IT"/>
        </w:rPr>
        <w:br w:type="page"/>
      </w:r>
    </w:p>
    <w:p w14:paraId="54907C7D" w14:textId="77777777" w:rsidR="00CF10D0" w:rsidRPr="00F66BB2" w:rsidRDefault="00CF10D0"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lastRenderedPageBreak/>
        <w:t>INFORMAZIONI MINIME DA APPORRE SU BLISTER O STRIP</w:t>
      </w:r>
    </w:p>
    <w:p w14:paraId="46049A81" w14:textId="77777777" w:rsidR="00CF10D0" w:rsidRPr="00F66BB2" w:rsidRDefault="00CF10D0" w:rsidP="008E21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39A83190" w14:textId="77777777" w:rsidR="00CF10D0" w:rsidRPr="00F66BB2" w:rsidRDefault="00CF10D0"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BLISTER PER LA CONFEZIONE UNITARIA</w:t>
      </w:r>
    </w:p>
    <w:p w14:paraId="04822DF8" w14:textId="77777777" w:rsidR="00CF10D0" w:rsidRPr="00F66BB2" w:rsidRDefault="00CF10D0" w:rsidP="008E21E2">
      <w:pPr>
        <w:tabs>
          <w:tab w:val="clear" w:pos="567"/>
        </w:tabs>
        <w:spacing w:line="240" w:lineRule="auto"/>
        <w:rPr>
          <w:szCs w:val="22"/>
          <w:lang w:val="it-IT"/>
        </w:rPr>
      </w:pPr>
    </w:p>
    <w:p w14:paraId="112A2F9B" w14:textId="42865CF8" w:rsidR="00CF10D0" w:rsidRPr="00F66BB2" w:rsidRDefault="00CF10D0" w:rsidP="008E21E2">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1.</w:t>
      </w:r>
      <w:r w:rsidRPr="00F66BB2">
        <w:rPr>
          <w:b/>
          <w:szCs w:val="22"/>
          <w:lang w:val="it-IT"/>
        </w:rPr>
        <w:tab/>
        <w:t>DENOMINAZIONE DEL MEDICINALE</w:t>
      </w:r>
    </w:p>
    <w:p w14:paraId="1A70FCBE" w14:textId="77777777" w:rsidR="00CF10D0" w:rsidRPr="00F66BB2" w:rsidRDefault="00CF10D0" w:rsidP="008E21E2">
      <w:pPr>
        <w:keepNext/>
        <w:tabs>
          <w:tab w:val="clear" w:pos="567"/>
        </w:tabs>
        <w:spacing w:line="240" w:lineRule="auto"/>
        <w:rPr>
          <w:szCs w:val="22"/>
          <w:lang w:val="it-IT"/>
        </w:rPr>
      </w:pPr>
    </w:p>
    <w:p w14:paraId="7B9CB7AC" w14:textId="77777777" w:rsidR="00CF10D0" w:rsidRPr="00F66BB2" w:rsidRDefault="00CF10D0" w:rsidP="008E21E2">
      <w:pPr>
        <w:widowControl w:val="0"/>
        <w:tabs>
          <w:tab w:val="clear" w:pos="567"/>
        </w:tabs>
        <w:spacing w:line="240" w:lineRule="auto"/>
        <w:rPr>
          <w:szCs w:val="22"/>
          <w:lang w:val="it-IT"/>
        </w:rPr>
      </w:pPr>
      <w:r w:rsidRPr="00F66BB2">
        <w:rPr>
          <w:szCs w:val="22"/>
          <w:lang w:val="it-IT"/>
        </w:rPr>
        <w:t>GILENYA 0,5 mg capsule rigide</w:t>
      </w:r>
    </w:p>
    <w:p w14:paraId="463F3998" w14:textId="77777777" w:rsidR="00CF10D0" w:rsidRPr="00F66BB2" w:rsidRDefault="00CF10D0" w:rsidP="008E21E2">
      <w:pPr>
        <w:tabs>
          <w:tab w:val="clear" w:pos="567"/>
        </w:tabs>
        <w:spacing w:line="240" w:lineRule="auto"/>
        <w:rPr>
          <w:szCs w:val="22"/>
          <w:lang w:val="it-IT"/>
        </w:rPr>
      </w:pPr>
      <w:r w:rsidRPr="00F66BB2">
        <w:rPr>
          <w:szCs w:val="22"/>
          <w:lang w:val="it-IT"/>
        </w:rPr>
        <w:t>fingolimod</w:t>
      </w:r>
    </w:p>
    <w:p w14:paraId="02915CA8" w14:textId="77777777" w:rsidR="00CF10D0" w:rsidRPr="00F66BB2" w:rsidRDefault="00CF10D0" w:rsidP="008E21E2">
      <w:pPr>
        <w:tabs>
          <w:tab w:val="clear" w:pos="567"/>
        </w:tabs>
        <w:spacing w:line="240" w:lineRule="auto"/>
        <w:rPr>
          <w:szCs w:val="22"/>
          <w:lang w:val="it-IT"/>
        </w:rPr>
      </w:pPr>
    </w:p>
    <w:p w14:paraId="1D9C43BE" w14:textId="77777777" w:rsidR="00CF10D0" w:rsidRPr="00F66BB2" w:rsidRDefault="00CF10D0" w:rsidP="008E21E2">
      <w:pPr>
        <w:tabs>
          <w:tab w:val="clear" w:pos="567"/>
        </w:tabs>
        <w:spacing w:line="240" w:lineRule="auto"/>
        <w:rPr>
          <w:szCs w:val="22"/>
          <w:lang w:val="it-IT"/>
        </w:rPr>
      </w:pPr>
    </w:p>
    <w:p w14:paraId="0EDF9809" w14:textId="77777777" w:rsidR="00CF10D0" w:rsidRPr="00F66BB2" w:rsidRDefault="00CF10D0"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2.</w:t>
      </w:r>
      <w:r w:rsidRPr="00F66BB2">
        <w:rPr>
          <w:b/>
          <w:szCs w:val="22"/>
          <w:lang w:val="it-IT"/>
        </w:rPr>
        <w:tab/>
        <w:t>NOME DEL TITOLARE DELL’AUTORIZZAZIONE ALL’IMMISSIONE IN COMMERCIO</w:t>
      </w:r>
    </w:p>
    <w:p w14:paraId="32D84ABE" w14:textId="77777777" w:rsidR="00CF10D0" w:rsidRPr="00F66BB2" w:rsidRDefault="00CF10D0" w:rsidP="008E21E2">
      <w:pPr>
        <w:keepNext/>
        <w:tabs>
          <w:tab w:val="clear" w:pos="567"/>
        </w:tabs>
        <w:spacing w:line="240" w:lineRule="auto"/>
        <w:rPr>
          <w:szCs w:val="22"/>
          <w:lang w:val="it-IT"/>
        </w:rPr>
      </w:pPr>
    </w:p>
    <w:p w14:paraId="2EB81AB7" w14:textId="77777777" w:rsidR="00CF10D0" w:rsidRPr="00F66BB2" w:rsidRDefault="00CF10D0" w:rsidP="008E21E2">
      <w:pPr>
        <w:tabs>
          <w:tab w:val="clear" w:pos="567"/>
        </w:tabs>
        <w:spacing w:line="240" w:lineRule="auto"/>
        <w:rPr>
          <w:szCs w:val="22"/>
          <w:lang w:val="it-IT"/>
        </w:rPr>
      </w:pPr>
      <w:r w:rsidRPr="00F66BB2">
        <w:rPr>
          <w:szCs w:val="22"/>
          <w:lang w:val="it-IT"/>
        </w:rPr>
        <w:t>Novartis Europharm Limited</w:t>
      </w:r>
    </w:p>
    <w:p w14:paraId="67E5A117" w14:textId="77777777" w:rsidR="00CF10D0" w:rsidRPr="00F66BB2" w:rsidRDefault="00CF10D0" w:rsidP="008E21E2">
      <w:pPr>
        <w:tabs>
          <w:tab w:val="clear" w:pos="567"/>
        </w:tabs>
        <w:spacing w:line="240" w:lineRule="auto"/>
        <w:rPr>
          <w:szCs w:val="22"/>
          <w:lang w:val="it-IT"/>
        </w:rPr>
      </w:pPr>
    </w:p>
    <w:p w14:paraId="6F61DB8D" w14:textId="77777777" w:rsidR="00CF10D0" w:rsidRPr="00F66BB2" w:rsidRDefault="00CF10D0" w:rsidP="008E21E2">
      <w:pPr>
        <w:tabs>
          <w:tab w:val="clear" w:pos="567"/>
        </w:tabs>
        <w:spacing w:line="240" w:lineRule="auto"/>
        <w:rPr>
          <w:szCs w:val="22"/>
          <w:lang w:val="it-IT"/>
        </w:rPr>
      </w:pPr>
    </w:p>
    <w:p w14:paraId="18309527" w14:textId="77777777" w:rsidR="00CF10D0" w:rsidRPr="00F66BB2" w:rsidRDefault="00CF10D0"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3.</w:t>
      </w:r>
      <w:r w:rsidRPr="00F66BB2">
        <w:rPr>
          <w:b/>
          <w:szCs w:val="22"/>
          <w:lang w:val="it-IT"/>
        </w:rPr>
        <w:tab/>
        <w:t>DATA DI SCADENZA</w:t>
      </w:r>
    </w:p>
    <w:p w14:paraId="1AD6C66C" w14:textId="77777777" w:rsidR="00CF10D0" w:rsidRPr="00F66BB2" w:rsidRDefault="00CF10D0" w:rsidP="008E21E2">
      <w:pPr>
        <w:keepNext/>
        <w:tabs>
          <w:tab w:val="clear" w:pos="567"/>
        </w:tabs>
        <w:spacing w:line="240" w:lineRule="auto"/>
        <w:rPr>
          <w:szCs w:val="22"/>
          <w:lang w:val="it-IT"/>
        </w:rPr>
      </w:pPr>
    </w:p>
    <w:p w14:paraId="3C86DB20" w14:textId="77777777" w:rsidR="00CF10D0" w:rsidRPr="00F66BB2" w:rsidRDefault="00CF10D0" w:rsidP="008E21E2">
      <w:pPr>
        <w:tabs>
          <w:tab w:val="clear" w:pos="567"/>
        </w:tabs>
        <w:spacing w:line="240" w:lineRule="auto"/>
        <w:rPr>
          <w:szCs w:val="22"/>
          <w:lang w:val="it-IT"/>
        </w:rPr>
      </w:pPr>
      <w:r w:rsidRPr="00F66BB2">
        <w:rPr>
          <w:szCs w:val="22"/>
          <w:lang w:val="it-IT"/>
        </w:rPr>
        <w:t>EXP</w:t>
      </w:r>
    </w:p>
    <w:p w14:paraId="1C9135D1" w14:textId="77777777" w:rsidR="00CF10D0" w:rsidRPr="00F66BB2" w:rsidRDefault="00CF10D0" w:rsidP="008E21E2">
      <w:pPr>
        <w:tabs>
          <w:tab w:val="clear" w:pos="567"/>
        </w:tabs>
        <w:spacing w:line="240" w:lineRule="auto"/>
        <w:rPr>
          <w:szCs w:val="22"/>
          <w:lang w:val="it-IT"/>
        </w:rPr>
      </w:pPr>
    </w:p>
    <w:p w14:paraId="09CA4894" w14:textId="77777777" w:rsidR="00CF10D0" w:rsidRPr="00F66BB2" w:rsidRDefault="00CF10D0" w:rsidP="008E21E2">
      <w:pPr>
        <w:tabs>
          <w:tab w:val="clear" w:pos="567"/>
        </w:tabs>
        <w:spacing w:line="240" w:lineRule="auto"/>
        <w:rPr>
          <w:szCs w:val="22"/>
          <w:lang w:val="it-IT"/>
        </w:rPr>
      </w:pPr>
    </w:p>
    <w:p w14:paraId="304F0B57" w14:textId="77777777" w:rsidR="00CF10D0" w:rsidRPr="00F66BB2" w:rsidRDefault="00CF10D0"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4.</w:t>
      </w:r>
      <w:r w:rsidRPr="00F66BB2">
        <w:rPr>
          <w:b/>
          <w:szCs w:val="22"/>
          <w:lang w:val="it-IT"/>
        </w:rPr>
        <w:tab/>
        <w:t>NUMERO DI LOTTO</w:t>
      </w:r>
    </w:p>
    <w:p w14:paraId="6372DD93" w14:textId="77777777" w:rsidR="00CF10D0" w:rsidRPr="00F66BB2" w:rsidRDefault="00CF10D0" w:rsidP="008E21E2">
      <w:pPr>
        <w:keepNext/>
        <w:tabs>
          <w:tab w:val="clear" w:pos="567"/>
        </w:tabs>
        <w:spacing w:line="240" w:lineRule="auto"/>
        <w:rPr>
          <w:szCs w:val="22"/>
          <w:lang w:val="it-IT"/>
        </w:rPr>
      </w:pPr>
    </w:p>
    <w:p w14:paraId="48AB297E" w14:textId="77777777" w:rsidR="00CF10D0" w:rsidRPr="00F66BB2" w:rsidRDefault="00CF10D0" w:rsidP="008E21E2">
      <w:pPr>
        <w:tabs>
          <w:tab w:val="clear" w:pos="567"/>
        </w:tabs>
        <w:spacing w:line="240" w:lineRule="auto"/>
        <w:ind w:right="113"/>
        <w:rPr>
          <w:szCs w:val="22"/>
          <w:lang w:val="it-IT"/>
        </w:rPr>
      </w:pPr>
      <w:r w:rsidRPr="00F66BB2">
        <w:rPr>
          <w:szCs w:val="22"/>
          <w:lang w:val="it-IT"/>
        </w:rPr>
        <w:t>Lot</w:t>
      </w:r>
    </w:p>
    <w:p w14:paraId="69639F7D" w14:textId="77777777" w:rsidR="00CF10D0" w:rsidRPr="00F66BB2" w:rsidRDefault="00CF10D0" w:rsidP="008E21E2">
      <w:pPr>
        <w:tabs>
          <w:tab w:val="clear" w:pos="567"/>
        </w:tabs>
        <w:spacing w:line="240" w:lineRule="auto"/>
        <w:ind w:right="113"/>
        <w:rPr>
          <w:szCs w:val="22"/>
          <w:lang w:val="it-IT"/>
        </w:rPr>
      </w:pPr>
    </w:p>
    <w:p w14:paraId="2DEA5AA6" w14:textId="77777777" w:rsidR="00CF10D0" w:rsidRPr="00F66BB2" w:rsidRDefault="00CF10D0" w:rsidP="008E21E2">
      <w:pPr>
        <w:tabs>
          <w:tab w:val="clear" w:pos="567"/>
        </w:tabs>
        <w:spacing w:line="240" w:lineRule="auto"/>
        <w:ind w:right="113"/>
        <w:rPr>
          <w:szCs w:val="22"/>
          <w:lang w:val="it-IT"/>
        </w:rPr>
      </w:pPr>
    </w:p>
    <w:p w14:paraId="12A45CC9" w14:textId="77777777" w:rsidR="00CF10D0" w:rsidRPr="00F66BB2" w:rsidRDefault="00CF10D0" w:rsidP="008E21E2">
      <w:pPr>
        <w:pBdr>
          <w:top w:val="single" w:sz="4" w:space="1" w:color="auto"/>
          <w:left w:val="single" w:sz="4" w:space="4" w:color="auto"/>
          <w:bottom w:val="single" w:sz="4" w:space="1" w:color="auto"/>
          <w:right w:val="single" w:sz="4" w:space="4" w:color="auto"/>
        </w:pBdr>
        <w:tabs>
          <w:tab w:val="clear" w:pos="567"/>
        </w:tabs>
        <w:spacing w:line="240" w:lineRule="auto"/>
        <w:ind w:right="113"/>
        <w:rPr>
          <w:b/>
          <w:szCs w:val="22"/>
          <w:lang w:val="it-IT"/>
        </w:rPr>
      </w:pPr>
      <w:r w:rsidRPr="00F66BB2">
        <w:rPr>
          <w:b/>
          <w:szCs w:val="22"/>
          <w:lang w:val="it-IT"/>
        </w:rPr>
        <w:t>5.</w:t>
      </w:r>
      <w:r w:rsidRPr="00F66BB2">
        <w:rPr>
          <w:b/>
          <w:szCs w:val="22"/>
          <w:lang w:val="it-IT"/>
        </w:rPr>
        <w:tab/>
        <w:t>ALTRO</w:t>
      </w:r>
    </w:p>
    <w:p w14:paraId="468853A0" w14:textId="77777777" w:rsidR="00CF10D0" w:rsidRPr="00F66BB2" w:rsidRDefault="00CF10D0" w:rsidP="008E21E2">
      <w:pPr>
        <w:tabs>
          <w:tab w:val="clear" w:pos="567"/>
        </w:tabs>
        <w:spacing w:line="240" w:lineRule="auto"/>
        <w:ind w:right="113"/>
        <w:rPr>
          <w:szCs w:val="22"/>
          <w:lang w:val="it-IT"/>
        </w:rPr>
      </w:pPr>
    </w:p>
    <w:p w14:paraId="76FCFB56" w14:textId="77777777" w:rsidR="00CF10D0" w:rsidRPr="00F66BB2" w:rsidRDefault="00CF10D0" w:rsidP="008E21E2">
      <w:pPr>
        <w:keepNext/>
        <w:tabs>
          <w:tab w:val="clear" w:pos="567"/>
        </w:tabs>
        <w:spacing w:line="240" w:lineRule="auto"/>
        <w:rPr>
          <w:szCs w:val="22"/>
          <w:lang w:val="it-IT"/>
        </w:rPr>
      </w:pPr>
      <w:r w:rsidRPr="00F66BB2">
        <w:rPr>
          <w:szCs w:val="22"/>
          <w:lang w:val="it-IT"/>
        </w:rPr>
        <w:t>Lunedì</w:t>
      </w:r>
    </w:p>
    <w:p w14:paraId="624306C1" w14:textId="77777777" w:rsidR="00CF10D0" w:rsidRPr="00F66BB2" w:rsidRDefault="00CF10D0" w:rsidP="008E21E2">
      <w:pPr>
        <w:keepNext/>
        <w:tabs>
          <w:tab w:val="clear" w:pos="567"/>
        </w:tabs>
        <w:spacing w:line="240" w:lineRule="auto"/>
        <w:rPr>
          <w:szCs w:val="22"/>
          <w:lang w:val="it-IT"/>
        </w:rPr>
      </w:pPr>
      <w:r w:rsidRPr="00F66BB2">
        <w:rPr>
          <w:szCs w:val="22"/>
          <w:lang w:val="it-IT"/>
        </w:rPr>
        <w:t>Martedì</w:t>
      </w:r>
    </w:p>
    <w:p w14:paraId="40670556" w14:textId="77777777" w:rsidR="00CF10D0" w:rsidRPr="00F66BB2" w:rsidRDefault="00CF10D0" w:rsidP="008E21E2">
      <w:pPr>
        <w:keepNext/>
        <w:tabs>
          <w:tab w:val="clear" w:pos="567"/>
        </w:tabs>
        <w:spacing w:line="240" w:lineRule="auto"/>
        <w:rPr>
          <w:szCs w:val="22"/>
          <w:lang w:val="it-IT"/>
        </w:rPr>
      </w:pPr>
      <w:r w:rsidRPr="00F66BB2">
        <w:rPr>
          <w:szCs w:val="22"/>
          <w:lang w:val="it-IT"/>
        </w:rPr>
        <w:t>Mercoledì</w:t>
      </w:r>
    </w:p>
    <w:p w14:paraId="4B448B4F" w14:textId="77777777" w:rsidR="00CF10D0" w:rsidRPr="00F66BB2" w:rsidRDefault="00CF10D0" w:rsidP="008E21E2">
      <w:pPr>
        <w:keepNext/>
        <w:tabs>
          <w:tab w:val="clear" w:pos="567"/>
        </w:tabs>
        <w:spacing w:line="240" w:lineRule="auto"/>
        <w:rPr>
          <w:szCs w:val="22"/>
          <w:lang w:val="it-IT"/>
        </w:rPr>
      </w:pPr>
      <w:r w:rsidRPr="00F66BB2">
        <w:rPr>
          <w:szCs w:val="22"/>
          <w:lang w:val="it-IT"/>
        </w:rPr>
        <w:t>Giovedì</w:t>
      </w:r>
    </w:p>
    <w:p w14:paraId="1FA13217" w14:textId="77777777" w:rsidR="00CF10D0" w:rsidRPr="00F66BB2" w:rsidRDefault="00CF10D0" w:rsidP="008E21E2">
      <w:pPr>
        <w:keepNext/>
        <w:tabs>
          <w:tab w:val="clear" w:pos="567"/>
        </w:tabs>
        <w:spacing w:line="240" w:lineRule="auto"/>
        <w:rPr>
          <w:szCs w:val="22"/>
          <w:lang w:val="it-IT"/>
        </w:rPr>
      </w:pPr>
      <w:r w:rsidRPr="00F66BB2">
        <w:rPr>
          <w:szCs w:val="22"/>
          <w:lang w:val="it-IT"/>
        </w:rPr>
        <w:t>Venerdì</w:t>
      </w:r>
    </w:p>
    <w:p w14:paraId="060B4E69" w14:textId="77777777" w:rsidR="00CF10D0" w:rsidRPr="00F66BB2" w:rsidRDefault="00CF10D0" w:rsidP="008E21E2">
      <w:pPr>
        <w:keepNext/>
        <w:tabs>
          <w:tab w:val="clear" w:pos="567"/>
        </w:tabs>
        <w:spacing w:line="240" w:lineRule="auto"/>
        <w:rPr>
          <w:szCs w:val="22"/>
          <w:lang w:val="it-IT"/>
        </w:rPr>
      </w:pPr>
      <w:r w:rsidRPr="00F66BB2">
        <w:rPr>
          <w:szCs w:val="22"/>
          <w:lang w:val="it-IT"/>
        </w:rPr>
        <w:t>Sabato</w:t>
      </w:r>
    </w:p>
    <w:p w14:paraId="7ACBD281" w14:textId="642AD0A5" w:rsidR="00CF10D0" w:rsidRPr="00F66BB2" w:rsidRDefault="00CF10D0" w:rsidP="008E21E2">
      <w:pPr>
        <w:tabs>
          <w:tab w:val="clear" w:pos="567"/>
        </w:tabs>
        <w:autoSpaceDE w:val="0"/>
        <w:autoSpaceDN w:val="0"/>
        <w:adjustRightInd w:val="0"/>
        <w:spacing w:line="240" w:lineRule="auto"/>
        <w:rPr>
          <w:szCs w:val="22"/>
          <w:lang w:val="it-IT"/>
        </w:rPr>
      </w:pPr>
      <w:r w:rsidRPr="00F66BB2">
        <w:rPr>
          <w:szCs w:val="22"/>
          <w:lang w:val="it-IT"/>
        </w:rPr>
        <w:t>Domenica</w:t>
      </w:r>
    </w:p>
    <w:p w14:paraId="5993365D" w14:textId="77777777" w:rsidR="0031630F" w:rsidRPr="00F66BB2" w:rsidRDefault="0031630F" w:rsidP="008E21E2">
      <w:pPr>
        <w:tabs>
          <w:tab w:val="clear" w:pos="567"/>
        </w:tabs>
        <w:autoSpaceDE w:val="0"/>
        <w:autoSpaceDN w:val="0"/>
        <w:adjustRightInd w:val="0"/>
        <w:spacing w:line="240" w:lineRule="auto"/>
        <w:rPr>
          <w:szCs w:val="22"/>
          <w:lang w:val="it-IT"/>
        </w:rPr>
      </w:pPr>
    </w:p>
    <w:p w14:paraId="54A93F0F" w14:textId="77777777" w:rsidR="00CF10D0" w:rsidRPr="00F66BB2" w:rsidRDefault="00CF10D0" w:rsidP="008E21E2">
      <w:pPr>
        <w:shd w:val="clear" w:color="auto" w:fill="FFFFFF"/>
        <w:tabs>
          <w:tab w:val="clear" w:pos="567"/>
        </w:tabs>
        <w:spacing w:line="240" w:lineRule="auto"/>
        <w:rPr>
          <w:szCs w:val="22"/>
          <w:lang w:val="it-IT"/>
        </w:rPr>
      </w:pPr>
      <w:r w:rsidRPr="00F66BB2">
        <w:rPr>
          <w:szCs w:val="22"/>
          <w:lang w:val="it-IT"/>
        </w:rPr>
        <w:br w:type="page"/>
      </w:r>
    </w:p>
    <w:p w14:paraId="167FC38A" w14:textId="77777777" w:rsidR="005C7582" w:rsidRPr="00F66BB2" w:rsidRDefault="005C7582" w:rsidP="008E21E2">
      <w:pPr>
        <w:shd w:val="clear" w:color="auto" w:fill="FFFFFF"/>
        <w:tabs>
          <w:tab w:val="clear" w:pos="567"/>
        </w:tabs>
        <w:spacing w:line="240" w:lineRule="auto"/>
        <w:rPr>
          <w:szCs w:val="22"/>
          <w:lang w:val="it-IT"/>
        </w:rPr>
      </w:pPr>
    </w:p>
    <w:p w14:paraId="167FC38B"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F66BB2">
        <w:rPr>
          <w:b/>
          <w:noProof/>
          <w:szCs w:val="22"/>
          <w:lang w:val="it-IT"/>
        </w:rPr>
        <w:t>INFORMAZIONI DA APPORRE SUL CONFEZIONAMENTO SECONDARIO</w:t>
      </w:r>
    </w:p>
    <w:p w14:paraId="167FC38C"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t-IT"/>
        </w:rPr>
      </w:pPr>
    </w:p>
    <w:p w14:paraId="167FC38D"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it-IT"/>
        </w:rPr>
      </w:pPr>
      <w:r w:rsidRPr="00F66BB2">
        <w:rPr>
          <w:b/>
          <w:szCs w:val="22"/>
          <w:lang w:val="it-IT"/>
        </w:rPr>
        <w:t>SCATOLA DELLA CONFEZIONE UNITARIA – CONTENITORE A PORTAFOGLIO</w:t>
      </w:r>
    </w:p>
    <w:p w14:paraId="167FC38E" w14:textId="77777777" w:rsidR="0055478F" w:rsidRPr="00F66BB2" w:rsidRDefault="0055478F" w:rsidP="008E21E2">
      <w:pPr>
        <w:tabs>
          <w:tab w:val="clear" w:pos="567"/>
        </w:tabs>
        <w:spacing w:line="240" w:lineRule="auto"/>
        <w:rPr>
          <w:szCs w:val="22"/>
          <w:lang w:val="it-IT"/>
        </w:rPr>
      </w:pPr>
    </w:p>
    <w:p w14:paraId="167FC38F" w14:textId="77777777" w:rsidR="0055478F" w:rsidRPr="00F66BB2" w:rsidRDefault="0055478F" w:rsidP="008E21E2">
      <w:pPr>
        <w:tabs>
          <w:tab w:val="clear" w:pos="567"/>
        </w:tabs>
        <w:spacing w:line="240" w:lineRule="auto"/>
        <w:rPr>
          <w:szCs w:val="22"/>
          <w:lang w:val="it-IT"/>
        </w:rPr>
      </w:pPr>
    </w:p>
    <w:p w14:paraId="167FC390"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w:t>
      </w:r>
      <w:r w:rsidRPr="00F66BB2">
        <w:rPr>
          <w:b/>
          <w:szCs w:val="22"/>
          <w:lang w:val="it-IT"/>
        </w:rPr>
        <w:tab/>
      </w:r>
      <w:r w:rsidRPr="00F66BB2">
        <w:rPr>
          <w:b/>
          <w:bCs/>
          <w:color w:val="000000"/>
          <w:szCs w:val="22"/>
          <w:lang w:val="it-IT"/>
        </w:rPr>
        <w:t>DENOMINAZIONE DEL MEDICINALE</w:t>
      </w:r>
    </w:p>
    <w:p w14:paraId="167FC391" w14:textId="77777777" w:rsidR="0055478F" w:rsidRPr="00F66BB2" w:rsidRDefault="0055478F" w:rsidP="008E21E2">
      <w:pPr>
        <w:keepNext/>
        <w:tabs>
          <w:tab w:val="clear" w:pos="567"/>
        </w:tabs>
        <w:spacing w:line="240" w:lineRule="auto"/>
        <w:rPr>
          <w:szCs w:val="22"/>
          <w:lang w:val="it-IT"/>
        </w:rPr>
      </w:pPr>
    </w:p>
    <w:p w14:paraId="167FC392" w14:textId="77777777" w:rsidR="0055478F" w:rsidRPr="00F66BB2" w:rsidRDefault="0055478F" w:rsidP="008E21E2">
      <w:pPr>
        <w:widowControl w:val="0"/>
        <w:tabs>
          <w:tab w:val="clear" w:pos="567"/>
        </w:tabs>
        <w:spacing w:line="240" w:lineRule="auto"/>
        <w:rPr>
          <w:szCs w:val="22"/>
          <w:lang w:val="it-IT"/>
        </w:rPr>
      </w:pPr>
      <w:r w:rsidRPr="00F66BB2">
        <w:rPr>
          <w:szCs w:val="22"/>
          <w:lang w:val="it-IT"/>
        </w:rPr>
        <w:t>GILENYA 0,5 mg capsule rigide</w:t>
      </w:r>
    </w:p>
    <w:p w14:paraId="167FC393" w14:textId="77777777" w:rsidR="0055478F" w:rsidRPr="00F66BB2" w:rsidRDefault="00EF0056" w:rsidP="008E21E2">
      <w:pPr>
        <w:tabs>
          <w:tab w:val="clear" w:pos="567"/>
        </w:tabs>
        <w:spacing w:line="240" w:lineRule="auto"/>
        <w:rPr>
          <w:szCs w:val="22"/>
          <w:lang w:val="it-IT"/>
        </w:rPr>
      </w:pPr>
      <w:r w:rsidRPr="00F66BB2">
        <w:rPr>
          <w:szCs w:val="22"/>
          <w:lang w:val="it-IT"/>
        </w:rPr>
        <w:t>f</w:t>
      </w:r>
      <w:r w:rsidR="0055478F" w:rsidRPr="00F66BB2">
        <w:rPr>
          <w:szCs w:val="22"/>
          <w:lang w:val="it-IT"/>
        </w:rPr>
        <w:t>ingolimod</w:t>
      </w:r>
    </w:p>
    <w:p w14:paraId="167FC394" w14:textId="77777777" w:rsidR="0055478F" w:rsidRPr="00F66BB2" w:rsidRDefault="0055478F" w:rsidP="008E21E2">
      <w:pPr>
        <w:tabs>
          <w:tab w:val="clear" w:pos="567"/>
        </w:tabs>
        <w:spacing w:line="240" w:lineRule="auto"/>
        <w:rPr>
          <w:szCs w:val="22"/>
          <w:lang w:val="it-IT"/>
        </w:rPr>
      </w:pPr>
    </w:p>
    <w:p w14:paraId="167FC395" w14:textId="77777777" w:rsidR="0055478F" w:rsidRPr="00F66BB2" w:rsidRDefault="0055478F" w:rsidP="008E21E2">
      <w:pPr>
        <w:tabs>
          <w:tab w:val="clear" w:pos="567"/>
        </w:tabs>
        <w:spacing w:line="240" w:lineRule="auto"/>
        <w:rPr>
          <w:szCs w:val="22"/>
          <w:lang w:val="it-IT"/>
        </w:rPr>
      </w:pPr>
    </w:p>
    <w:p w14:paraId="167FC396"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2.</w:t>
      </w:r>
      <w:r w:rsidRPr="00F66BB2">
        <w:rPr>
          <w:b/>
          <w:szCs w:val="22"/>
          <w:lang w:val="it-IT"/>
        </w:rPr>
        <w:tab/>
      </w:r>
      <w:r w:rsidRPr="00F66BB2">
        <w:rPr>
          <w:b/>
          <w:noProof/>
          <w:szCs w:val="22"/>
          <w:lang w:val="it-IT"/>
        </w:rPr>
        <w:t>COMPOSIZIONE QUALITATIVA E QUANTITATIVA IN TERMINI DI PRINCIPIO(I) ATTIVO(I)</w:t>
      </w:r>
    </w:p>
    <w:p w14:paraId="167FC397" w14:textId="77777777" w:rsidR="0055478F" w:rsidRPr="00F66BB2" w:rsidRDefault="0055478F" w:rsidP="008E21E2">
      <w:pPr>
        <w:keepNext/>
        <w:tabs>
          <w:tab w:val="clear" w:pos="567"/>
        </w:tabs>
        <w:spacing w:line="240" w:lineRule="auto"/>
        <w:rPr>
          <w:szCs w:val="22"/>
          <w:lang w:val="it-IT"/>
        </w:rPr>
      </w:pPr>
    </w:p>
    <w:p w14:paraId="167FC398" w14:textId="77777777" w:rsidR="0055478F" w:rsidRPr="00F66BB2" w:rsidRDefault="0055478F" w:rsidP="008E21E2">
      <w:pPr>
        <w:tabs>
          <w:tab w:val="clear" w:pos="567"/>
        </w:tabs>
        <w:spacing w:line="240" w:lineRule="auto"/>
        <w:rPr>
          <w:szCs w:val="22"/>
          <w:lang w:val="it-IT"/>
        </w:rPr>
      </w:pPr>
      <w:r w:rsidRPr="00F66BB2">
        <w:rPr>
          <w:szCs w:val="22"/>
          <w:lang w:val="it-IT"/>
        </w:rPr>
        <w:t>Ciascuna capsula contiene 0,5 mg di fingolimod (come cloridrato).</w:t>
      </w:r>
    </w:p>
    <w:p w14:paraId="167FC399" w14:textId="77777777" w:rsidR="0055478F" w:rsidRPr="00F66BB2" w:rsidRDefault="0055478F" w:rsidP="008E21E2">
      <w:pPr>
        <w:tabs>
          <w:tab w:val="clear" w:pos="567"/>
        </w:tabs>
        <w:spacing w:line="240" w:lineRule="auto"/>
        <w:rPr>
          <w:szCs w:val="22"/>
          <w:lang w:val="it-IT"/>
        </w:rPr>
      </w:pPr>
    </w:p>
    <w:p w14:paraId="167FC39A" w14:textId="77777777" w:rsidR="0055478F" w:rsidRPr="00F66BB2" w:rsidRDefault="0055478F" w:rsidP="008E21E2">
      <w:pPr>
        <w:tabs>
          <w:tab w:val="clear" w:pos="567"/>
        </w:tabs>
        <w:spacing w:line="240" w:lineRule="auto"/>
        <w:rPr>
          <w:szCs w:val="22"/>
          <w:lang w:val="it-IT"/>
        </w:rPr>
      </w:pPr>
    </w:p>
    <w:p w14:paraId="167FC39B"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3.</w:t>
      </w:r>
      <w:r w:rsidRPr="00F66BB2">
        <w:rPr>
          <w:b/>
          <w:szCs w:val="22"/>
          <w:lang w:val="it-IT"/>
        </w:rPr>
        <w:tab/>
      </w:r>
      <w:r w:rsidRPr="00F66BB2">
        <w:rPr>
          <w:b/>
          <w:bCs/>
          <w:color w:val="000000"/>
          <w:szCs w:val="22"/>
          <w:lang w:val="it-IT"/>
        </w:rPr>
        <w:t>ELENCO DEGLI ECCIPIENTI</w:t>
      </w:r>
    </w:p>
    <w:p w14:paraId="167FC39C" w14:textId="77777777" w:rsidR="0055478F" w:rsidRPr="00F66BB2" w:rsidRDefault="0055478F" w:rsidP="008E21E2">
      <w:pPr>
        <w:tabs>
          <w:tab w:val="clear" w:pos="567"/>
        </w:tabs>
        <w:spacing w:line="240" w:lineRule="auto"/>
        <w:rPr>
          <w:szCs w:val="22"/>
          <w:lang w:val="it-IT"/>
        </w:rPr>
      </w:pPr>
    </w:p>
    <w:p w14:paraId="167FC39D" w14:textId="77777777" w:rsidR="0055478F" w:rsidRPr="00F66BB2" w:rsidRDefault="0055478F" w:rsidP="008E21E2">
      <w:pPr>
        <w:tabs>
          <w:tab w:val="clear" w:pos="567"/>
        </w:tabs>
        <w:spacing w:line="240" w:lineRule="auto"/>
        <w:rPr>
          <w:szCs w:val="22"/>
          <w:lang w:val="it-IT"/>
        </w:rPr>
      </w:pPr>
    </w:p>
    <w:p w14:paraId="167FC39E"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4.</w:t>
      </w:r>
      <w:r w:rsidRPr="00F66BB2">
        <w:rPr>
          <w:b/>
          <w:szCs w:val="22"/>
          <w:lang w:val="it-IT"/>
        </w:rPr>
        <w:tab/>
      </w:r>
      <w:r w:rsidRPr="00F66BB2">
        <w:rPr>
          <w:b/>
          <w:bCs/>
          <w:color w:val="000000"/>
          <w:szCs w:val="22"/>
          <w:lang w:val="it-IT"/>
        </w:rPr>
        <w:t>FORMA FARMACEUTICA E CONTENUTO</w:t>
      </w:r>
    </w:p>
    <w:p w14:paraId="167FC39F" w14:textId="77777777" w:rsidR="0055478F" w:rsidRPr="00F66BB2" w:rsidRDefault="0055478F" w:rsidP="008E21E2">
      <w:pPr>
        <w:keepNext/>
        <w:tabs>
          <w:tab w:val="clear" w:pos="567"/>
        </w:tabs>
        <w:spacing w:line="240" w:lineRule="auto"/>
        <w:rPr>
          <w:szCs w:val="22"/>
          <w:lang w:val="it-IT"/>
        </w:rPr>
      </w:pPr>
    </w:p>
    <w:p w14:paraId="167FC3A0" w14:textId="77777777" w:rsidR="0055478F" w:rsidRPr="00F66BB2" w:rsidRDefault="0055478F" w:rsidP="008E21E2">
      <w:pPr>
        <w:keepNext/>
        <w:tabs>
          <w:tab w:val="clear" w:pos="567"/>
        </w:tabs>
        <w:spacing w:line="240" w:lineRule="auto"/>
        <w:rPr>
          <w:szCs w:val="22"/>
          <w:lang w:val="it-IT"/>
        </w:rPr>
      </w:pPr>
      <w:r w:rsidRPr="00F66BB2">
        <w:rPr>
          <w:szCs w:val="22"/>
          <w:lang w:val="it-IT"/>
        </w:rPr>
        <w:t>7 capsule rigide</w:t>
      </w:r>
    </w:p>
    <w:p w14:paraId="167FC3A1" w14:textId="77777777" w:rsidR="0055478F" w:rsidRPr="00F66BB2" w:rsidRDefault="0055478F" w:rsidP="008E21E2">
      <w:pPr>
        <w:tabs>
          <w:tab w:val="clear" w:pos="567"/>
        </w:tabs>
        <w:spacing w:line="240" w:lineRule="auto"/>
        <w:rPr>
          <w:szCs w:val="22"/>
          <w:lang w:val="it-IT"/>
        </w:rPr>
      </w:pPr>
      <w:r w:rsidRPr="00F66BB2">
        <w:rPr>
          <w:szCs w:val="22"/>
          <w:shd w:val="clear" w:color="auto" w:fill="D9D9D9"/>
          <w:lang w:val="it-IT"/>
        </w:rPr>
        <w:t>28 capsule rigide</w:t>
      </w:r>
    </w:p>
    <w:p w14:paraId="167FC3A2" w14:textId="77777777" w:rsidR="0055478F" w:rsidRPr="00F66BB2" w:rsidRDefault="0055478F" w:rsidP="008E21E2">
      <w:pPr>
        <w:tabs>
          <w:tab w:val="clear" w:pos="567"/>
        </w:tabs>
        <w:spacing w:line="240" w:lineRule="auto"/>
        <w:rPr>
          <w:szCs w:val="22"/>
          <w:lang w:val="it-IT"/>
        </w:rPr>
      </w:pPr>
    </w:p>
    <w:p w14:paraId="167FC3A3" w14:textId="77777777" w:rsidR="0055478F" w:rsidRPr="00F66BB2" w:rsidRDefault="0055478F" w:rsidP="008E21E2">
      <w:pPr>
        <w:tabs>
          <w:tab w:val="clear" w:pos="567"/>
        </w:tabs>
        <w:spacing w:line="240" w:lineRule="auto"/>
        <w:rPr>
          <w:szCs w:val="22"/>
          <w:lang w:val="it-IT"/>
        </w:rPr>
      </w:pPr>
    </w:p>
    <w:p w14:paraId="167FC3A4"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5.</w:t>
      </w:r>
      <w:r w:rsidRPr="00F66BB2">
        <w:rPr>
          <w:b/>
          <w:szCs w:val="22"/>
          <w:lang w:val="it-IT"/>
        </w:rPr>
        <w:tab/>
      </w:r>
      <w:r w:rsidRPr="00F66BB2">
        <w:rPr>
          <w:b/>
          <w:bCs/>
          <w:color w:val="000000"/>
          <w:szCs w:val="22"/>
          <w:lang w:val="it-IT"/>
        </w:rPr>
        <w:t>MODO E VIA(E) DI SOMMINISTRAZIONE</w:t>
      </w:r>
    </w:p>
    <w:p w14:paraId="167FC3A5" w14:textId="77777777" w:rsidR="0055478F" w:rsidRPr="00F66BB2" w:rsidRDefault="0055478F" w:rsidP="008E21E2">
      <w:pPr>
        <w:keepNext/>
        <w:tabs>
          <w:tab w:val="clear" w:pos="567"/>
        </w:tabs>
        <w:spacing w:line="240" w:lineRule="auto"/>
        <w:rPr>
          <w:szCs w:val="22"/>
          <w:lang w:val="it-IT"/>
        </w:rPr>
      </w:pPr>
    </w:p>
    <w:p w14:paraId="167FC3A6" w14:textId="77777777" w:rsidR="0055478F" w:rsidRPr="00F66BB2" w:rsidRDefault="0055478F" w:rsidP="008E21E2">
      <w:pPr>
        <w:keepNext/>
        <w:tabs>
          <w:tab w:val="clear" w:pos="567"/>
        </w:tabs>
        <w:spacing w:line="240" w:lineRule="auto"/>
        <w:rPr>
          <w:szCs w:val="22"/>
          <w:lang w:val="it-IT"/>
        </w:rPr>
      </w:pPr>
      <w:r w:rsidRPr="00F66BB2">
        <w:rPr>
          <w:noProof/>
          <w:szCs w:val="22"/>
          <w:lang w:val="it-IT"/>
        </w:rPr>
        <w:t>Leggere il foglio illustrativo prima dell’uso.</w:t>
      </w:r>
    </w:p>
    <w:p w14:paraId="167FC3A7" w14:textId="77777777" w:rsidR="0055478F" w:rsidRPr="00F66BB2" w:rsidRDefault="0055478F" w:rsidP="008E21E2">
      <w:pPr>
        <w:tabs>
          <w:tab w:val="clear" w:pos="567"/>
        </w:tabs>
        <w:spacing w:line="240" w:lineRule="auto"/>
        <w:rPr>
          <w:szCs w:val="22"/>
          <w:lang w:val="it-IT"/>
        </w:rPr>
      </w:pPr>
      <w:r w:rsidRPr="00F66BB2">
        <w:rPr>
          <w:szCs w:val="22"/>
          <w:lang w:val="it-IT"/>
        </w:rPr>
        <w:t>Uso orale</w:t>
      </w:r>
    </w:p>
    <w:p w14:paraId="167FC3A8" w14:textId="77777777" w:rsidR="00640946" w:rsidRPr="00F66BB2" w:rsidRDefault="00A74602" w:rsidP="008E21E2">
      <w:pPr>
        <w:widowControl w:val="0"/>
        <w:tabs>
          <w:tab w:val="clear" w:pos="567"/>
        </w:tabs>
        <w:spacing w:line="240" w:lineRule="auto"/>
        <w:rPr>
          <w:lang w:val="es-ES"/>
        </w:rPr>
      </w:pPr>
      <w:proofErr w:type="spellStart"/>
      <w:r w:rsidRPr="00F66BB2">
        <w:rPr>
          <w:lang w:val="es-ES"/>
        </w:rPr>
        <w:t>Deglutire</w:t>
      </w:r>
      <w:proofErr w:type="spellEnd"/>
      <w:r w:rsidRPr="00F66BB2">
        <w:rPr>
          <w:lang w:val="es-ES"/>
        </w:rPr>
        <w:t xml:space="preserve"> </w:t>
      </w:r>
      <w:proofErr w:type="spellStart"/>
      <w:r w:rsidR="00285B13" w:rsidRPr="00F66BB2">
        <w:rPr>
          <w:lang w:val="es-ES"/>
        </w:rPr>
        <w:t>ciascuna</w:t>
      </w:r>
      <w:proofErr w:type="spellEnd"/>
      <w:r w:rsidR="00285B13" w:rsidRPr="00F66BB2">
        <w:rPr>
          <w:lang w:val="es-ES"/>
        </w:rPr>
        <w:t xml:space="preserve"> capsula </w:t>
      </w:r>
      <w:proofErr w:type="spellStart"/>
      <w:r w:rsidRPr="00F66BB2">
        <w:rPr>
          <w:lang w:val="es-ES"/>
        </w:rPr>
        <w:t>inter</w:t>
      </w:r>
      <w:r w:rsidR="00D55D73" w:rsidRPr="00F66BB2">
        <w:rPr>
          <w:lang w:val="es-ES"/>
        </w:rPr>
        <w:t>a</w:t>
      </w:r>
      <w:proofErr w:type="spellEnd"/>
    </w:p>
    <w:p w14:paraId="167FC3A9" w14:textId="77777777" w:rsidR="0055478F" w:rsidRPr="00F66BB2" w:rsidRDefault="0055478F" w:rsidP="008E21E2">
      <w:pPr>
        <w:tabs>
          <w:tab w:val="clear" w:pos="567"/>
        </w:tabs>
        <w:autoSpaceDE w:val="0"/>
        <w:autoSpaceDN w:val="0"/>
        <w:adjustRightInd w:val="0"/>
        <w:spacing w:line="240" w:lineRule="auto"/>
        <w:rPr>
          <w:bCs/>
          <w:color w:val="000000"/>
          <w:szCs w:val="22"/>
          <w:lang w:val="it-IT"/>
        </w:rPr>
      </w:pPr>
    </w:p>
    <w:p w14:paraId="167FC3AA" w14:textId="77777777" w:rsidR="0055478F" w:rsidRPr="00F66BB2" w:rsidRDefault="0055478F" w:rsidP="008E21E2">
      <w:pPr>
        <w:tabs>
          <w:tab w:val="clear" w:pos="567"/>
        </w:tabs>
        <w:autoSpaceDE w:val="0"/>
        <w:autoSpaceDN w:val="0"/>
        <w:adjustRightInd w:val="0"/>
        <w:spacing w:line="240" w:lineRule="auto"/>
        <w:rPr>
          <w:bCs/>
          <w:color w:val="000000"/>
          <w:szCs w:val="22"/>
          <w:lang w:val="it-IT"/>
        </w:rPr>
      </w:pPr>
      <w:r w:rsidRPr="00F66BB2">
        <w:rPr>
          <w:bCs/>
          <w:color w:val="000000"/>
          <w:szCs w:val="22"/>
          <w:lang w:val="it-IT"/>
        </w:rPr>
        <w:t>Per aprire: Premendo con decisione la linguetta 1, spingere la linguetta 2.</w:t>
      </w:r>
    </w:p>
    <w:p w14:paraId="167FC3AB" w14:textId="77777777" w:rsidR="0055478F" w:rsidRPr="00F66BB2" w:rsidRDefault="0055478F" w:rsidP="008E21E2">
      <w:pPr>
        <w:tabs>
          <w:tab w:val="clear" w:pos="567"/>
        </w:tabs>
        <w:autoSpaceDE w:val="0"/>
        <w:autoSpaceDN w:val="0"/>
        <w:adjustRightInd w:val="0"/>
        <w:spacing w:line="240" w:lineRule="auto"/>
        <w:rPr>
          <w:szCs w:val="22"/>
          <w:lang w:val="it-IT"/>
        </w:rPr>
      </w:pPr>
    </w:p>
    <w:p w14:paraId="167FC3AC" w14:textId="77777777" w:rsidR="0055478F" w:rsidRPr="00F66BB2" w:rsidRDefault="0055478F" w:rsidP="008E21E2">
      <w:pPr>
        <w:keepNext/>
        <w:tabs>
          <w:tab w:val="clear" w:pos="567"/>
        </w:tabs>
        <w:spacing w:line="240" w:lineRule="auto"/>
        <w:rPr>
          <w:szCs w:val="22"/>
          <w:lang w:val="it-IT"/>
        </w:rPr>
      </w:pPr>
      <w:r w:rsidRPr="00F66BB2">
        <w:rPr>
          <w:szCs w:val="22"/>
          <w:lang w:val="it-IT"/>
        </w:rPr>
        <w:t>Settimana</w:t>
      </w:r>
    </w:p>
    <w:p w14:paraId="167FC3AD" w14:textId="77777777" w:rsidR="0055478F" w:rsidRPr="00F66BB2" w:rsidRDefault="0055478F" w:rsidP="008E21E2">
      <w:pPr>
        <w:keepNext/>
        <w:tabs>
          <w:tab w:val="clear" w:pos="567"/>
        </w:tabs>
        <w:spacing w:line="240" w:lineRule="auto"/>
        <w:rPr>
          <w:szCs w:val="22"/>
          <w:lang w:val="it-IT"/>
        </w:rPr>
      </w:pPr>
      <w:r w:rsidRPr="00F66BB2">
        <w:rPr>
          <w:szCs w:val="22"/>
          <w:lang w:val="it-IT"/>
        </w:rPr>
        <w:t>Lunedì</w:t>
      </w:r>
    </w:p>
    <w:p w14:paraId="167FC3AE" w14:textId="77777777" w:rsidR="0055478F" w:rsidRPr="00F66BB2" w:rsidRDefault="0055478F" w:rsidP="008E21E2">
      <w:pPr>
        <w:keepNext/>
        <w:tabs>
          <w:tab w:val="clear" w:pos="567"/>
        </w:tabs>
        <w:spacing w:line="240" w:lineRule="auto"/>
        <w:rPr>
          <w:szCs w:val="22"/>
          <w:lang w:val="it-IT"/>
        </w:rPr>
      </w:pPr>
      <w:r w:rsidRPr="00F66BB2">
        <w:rPr>
          <w:szCs w:val="22"/>
          <w:lang w:val="it-IT"/>
        </w:rPr>
        <w:t>Martedì</w:t>
      </w:r>
    </w:p>
    <w:p w14:paraId="167FC3AF" w14:textId="77777777" w:rsidR="0055478F" w:rsidRPr="00F66BB2" w:rsidRDefault="0055478F" w:rsidP="008E21E2">
      <w:pPr>
        <w:keepNext/>
        <w:tabs>
          <w:tab w:val="clear" w:pos="567"/>
        </w:tabs>
        <w:spacing w:line="240" w:lineRule="auto"/>
        <w:rPr>
          <w:szCs w:val="22"/>
          <w:lang w:val="it-IT"/>
        </w:rPr>
      </w:pPr>
      <w:r w:rsidRPr="00F66BB2">
        <w:rPr>
          <w:szCs w:val="22"/>
          <w:lang w:val="it-IT"/>
        </w:rPr>
        <w:t>Mercoledì</w:t>
      </w:r>
    </w:p>
    <w:p w14:paraId="167FC3B0" w14:textId="77777777" w:rsidR="0055478F" w:rsidRPr="00F66BB2" w:rsidRDefault="0055478F" w:rsidP="008E21E2">
      <w:pPr>
        <w:keepNext/>
        <w:tabs>
          <w:tab w:val="clear" w:pos="567"/>
        </w:tabs>
        <w:spacing w:line="240" w:lineRule="auto"/>
        <w:rPr>
          <w:szCs w:val="22"/>
          <w:lang w:val="it-IT"/>
        </w:rPr>
      </w:pPr>
      <w:r w:rsidRPr="00F66BB2">
        <w:rPr>
          <w:szCs w:val="22"/>
          <w:lang w:val="it-IT"/>
        </w:rPr>
        <w:t>Giovedì</w:t>
      </w:r>
    </w:p>
    <w:p w14:paraId="167FC3B1" w14:textId="77777777" w:rsidR="0055478F" w:rsidRPr="00F66BB2" w:rsidRDefault="0055478F" w:rsidP="008E21E2">
      <w:pPr>
        <w:keepNext/>
        <w:tabs>
          <w:tab w:val="clear" w:pos="567"/>
        </w:tabs>
        <w:spacing w:line="240" w:lineRule="auto"/>
        <w:rPr>
          <w:szCs w:val="22"/>
          <w:lang w:val="it-IT"/>
        </w:rPr>
      </w:pPr>
      <w:r w:rsidRPr="00F66BB2">
        <w:rPr>
          <w:szCs w:val="22"/>
          <w:lang w:val="it-IT"/>
        </w:rPr>
        <w:t>Venerdì</w:t>
      </w:r>
    </w:p>
    <w:p w14:paraId="167FC3B2" w14:textId="77777777" w:rsidR="0055478F" w:rsidRPr="00F66BB2" w:rsidRDefault="0055478F" w:rsidP="008E21E2">
      <w:pPr>
        <w:keepNext/>
        <w:tabs>
          <w:tab w:val="clear" w:pos="567"/>
        </w:tabs>
        <w:spacing w:line="240" w:lineRule="auto"/>
        <w:rPr>
          <w:szCs w:val="22"/>
          <w:lang w:val="it-IT"/>
        </w:rPr>
      </w:pPr>
      <w:r w:rsidRPr="00F66BB2">
        <w:rPr>
          <w:szCs w:val="22"/>
          <w:lang w:val="it-IT"/>
        </w:rPr>
        <w:t>Sabato</w:t>
      </w:r>
    </w:p>
    <w:p w14:paraId="167FC3B3" w14:textId="77777777" w:rsidR="0055478F" w:rsidRPr="00F66BB2" w:rsidRDefault="0055478F" w:rsidP="008E21E2">
      <w:pPr>
        <w:tabs>
          <w:tab w:val="clear" w:pos="567"/>
        </w:tabs>
        <w:autoSpaceDE w:val="0"/>
        <w:autoSpaceDN w:val="0"/>
        <w:adjustRightInd w:val="0"/>
        <w:spacing w:line="240" w:lineRule="auto"/>
        <w:rPr>
          <w:szCs w:val="22"/>
          <w:lang w:val="it-IT"/>
        </w:rPr>
      </w:pPr>
      <w:r w:rsidRPr="00F66BB2">
        <w:rPr>
          <w:szCs w:val="22"/>
          <w:lang w:val="it-IT"/>
        </w:rPr>
        <w:t>Domenica</w:t>
      </w:r>
    </w:p>
    <w:p w14:paraId="167FC3B4" w14:textId="77777777" w:rsidR="0055478F" w:rsidRPr="00F66BB2" w:rsidRDefault="0055478F" w:rsidP="008E21E2">
      <w:pPr>
        <w:tabs>
          <w:tab w:val="clear" w:pos="567"/>
        </w:tabs>
        <w:autoSpaceDE w:val="0"/>
        <w:autoSpaceDN w:val="0"/>
        <w:adjustRightInd w:val="0"/>
        <w:spacing w:line="240" w:lineRule="auto"/>
        <w:rPr>
          <w:szCs w:val="22"/>
          <w:lang w:val="it-IT"/>
        </w:rPr>
      </w:pPr>
    </w:p>
    <w:p w14:paraId="167FC3B5" w14:textId="77777777" w:rsidR="0055478F" w:rsidRPr="00F66BB2" w:rsidRDefault="0055478F" w:rsidP="008E21E2">
      <w:pPr>
        <w:tabs>
          <w:tab w:val="clear" w:pos="567"/>
        </w:tabs>
        <w:spacing w:line="240" w:lineRule="auto"/>
        <w:rPr>
          <w:szCs w:val="22"/>
          <w:lang w:val="it-IT"/>
        </w:rPr>
      </w:pPr>
    </w:p>
    <w:p w14:paraId="167FC3B6"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6.</w:t>
      </w:r>
      <w:r w:rsidRPr="00F66BB2">
        <w:rPr>
          <w:b/>
          <w:szCs w:val="22"/>
          <w:lang w:val="it-IT"/>
        </w:rPr>
        <w:tab/>
      </w:r>
      <w:r w:rsidRPr="00F66BB2">
        <w:rPr>
          <w:b/>
          <w:bCs/>
          <w:color w:val="000000"/>
          <w:szCs w:val="22"/>
          <w:lang w:val="it-IT"/>
        </w:rPr>
        <w:t>AVVERTENZA PARTICOLARE CHE PRESCRIVA DI TENERE IL MEDICINALE FUORI DALLA VISTA E DALLA PORTATA DEI BAMBINI</w:t>
      </w:r>
    </w:p>
    <w:p w14:paraId="167FC3B7" w14:textId="77777777" w:rsidR="0055478F" w:rsidRPr="00F66BB2" w:rsidRDefault="0055478F" w:rsidP="008E21E2">
      <w:pPr>
        <w:keepNext/>
        <w:tabs>
          <w:tab w:val="clear" w:pos="567"/>
        </w:tabs>
        <w:spacing w:line="240" w:lineRule="auto"/>
        <w:rPr>
          <w:szCs w:val="22"/>
          <w:lang w:val="it-IT"/>
        </w:rPr>
      </w:pPr>
    </w:p>
    <w:p w14:paraId="167FC3B8" w14:textId="77777777" w:rsidR="0055478F" w:rsidRPr="00F66BB2" w:rsidRDefault="0055478F" w:rsidP="008E21E2">
      <w:pPr>
        <w:tabs>
          <w:tab w:val="clear" w:pos="567"/>
        </w:tabs>
        <w:spacing w:line="240" w:lineRule="auto"/>
        <w:rPr>
          <w:szCs w:val="22"/>
          <w:lang w:val="it-IT"/>
        </w:rPr>
      </w:pPr>
      <w:r w:rsidRPr="00F66BB2">
        <w:rPr>
          <w:noProof/>
          <w:szCs w:val="22"/>
          <w:lang w:val="it-IT"/>
        </w:rPr>
        <w:t>Tenere fuori dalla vista e dalla portata dei bambini.</w:t>
      </w:r>
    </w:p>
    <w:p w14:paraId="167FC3B9" w14:textId="77777777" w:rsidR="0055478F" w:rsidRPr="00F66BB2" w:rsidRDefault="0055478F" w:rsidP="008E21E2">
      <w:pPr>
        <w:tabs>
          <w:tab w:val="clear" w:pos="567"/>
        </w:tabs>
        <w:spacing w:line="240" w:lineRule="auto"/>
        <w:rPr>
          <w:szCs w:val="22"/>
          <w:lang w:val="it-IT"/>
        </w:rPr>
      </w:pPr>
    </w:p>
    <w:p w14:paraId="167FC3BA" w14:textId="77777777" w:rsidR="0055478F" w:rsidRPr="00F66BB2" w:rsidRDefault="0055478F" w:rsidP="008E21E2">
      <w:pPr>
        <w:tabs>
          <w:tab w:val="clear" w:pos="567"/>
        </w:tabs>
        <w:spacing w:line="240" w:lineRule="auto"/>
        <w:rPr>
          <w:szCs w:val="22"/>
          <w:lang w:val="it-IT"/>
        </w:rPr>
      </w:pPr>
    </w:p>
    <w:p w14:paraId="167FC3BB"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7.</w:t>
      </w:r>
      <w:r w:rsidRPr="00F66BB2">
        <w:rPr>
          <w:b/>
          <w:szCs w:val="22"/>
          <w:lang w:val="it-IT"/>
        </w:rPr>
        <w:tab/>
      </w:r>
      <w:r w:rsidRPr="00F66BB2">
        <w:rPr>
          <w:b/>
          <w:bCs/>
          <w:color w:val="000000"/>
          <w:szCs w:val="22"/>
          <w:lang w:val="it-IT"/>
        </w:rPr>
        <w:t>ALTRA(E) AVVERTENZA(E) PARTICOLARE(I), SE NECESSARIO</w:t>
      </w:r>
    </w:p>
    <w:p w14:paraId="167FC3BC" w14:textId="77777777" w:rsidR="0055478F" w:rsidRPr="00F66BB2" w:rsidRDefault="0055478F" w:rsidP="008E21E2">
      <w:pPr>
        <w:keepNext/>
        <w:tabs>
          <w:tab w:val="clear" w:pos="567"/>
        </w:tabs>
        <w:spacing w:line="240" w:lineRule="auto"/>
        <w:rPr>
          <w:szCs w:val="22"/>
          <w:lang w:val="it-IT"/>
        </w:rPr>
      </w:pPr>
    </w:p>
    <w:p w14:paraId="167FC3BD" w14:textId="77777777" w:rsidR="0055478F" w:rsidRPr="00F66BB2" w:rsidRDefault="0055478F" w:rsidP="008E21E2">
      <w:pPr>
        <w:tabs>
          <w:tab w:val="clear" w:pos="567"/>
        </w:tabs>
        <w:spacing w:line="240" w:lineRule="auto"/>
        <w:rPr>
          <w:szCs w:val="22"/>
          <w:lang w:val="it-IT"/>
        </w:rPr>
      </w:pPr>
    </w:p>
    <w:p w14:paraId="167FC3BE"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lastRenderedPageBreak/>
        <w:t>8.</w:t>
      </w:r>
      <w:r w:rsidRPr="00F66BB2">
        <w:rPr>
          <w:b/>
          <w:szCs w:val="22"/>
          <w:lang w:val="it-IT"/>
        </w:rPr>
        <w:tab/>
      </w:r>
      <w:r w:rsidRPr="00F66BB2">
        <w:rPr>
          <w:b/>
          <w:bCs/>
          <w:color w:val="000000"/>
          <w:szCs w:val="22"/>
          <w:lang w:val="it-IT"/>
        </w:rPr>
        <w:t>DATA DI SCADENZA</w:t>
      </w:r>
    </w:p>
    <w:p w14:paraId="167FC3BF" w14:textId="77777777" w:rsidR="0055478F" w:rsidRPr="00F66BB2" w:rsidRDefault="0055478F" w:rsidP="008E21E2">
      <w:pPr>
        <w:keepNext/>
        <w:tabs>
          <w:tab w:val="clear" w:pos="567"/>
        </w:tabs>
        <w:spacing w:line="240" w:lineRule="auto"/>
        <w:rPr>
          <w:szCs w:val="22"/>
          <w:lang w:val="it-IT"/>
        </w:rPr>
      </w:pPr>
    </w:p>
    <w:p w14:paraId="167FC3C0" w14:textId="77777777" w:rsidR="0055478F" w:rsidRPr="00F66BB2" w:rsidRDefault="0055478F" w:rsidP="008E21E2">
      <w:pPr>
        <w:tabs>
          <w:tab w:val="clear" w:pos="567"/>
        </w:tabs>
        <w:spacing w:line="240" w:lineRule="auto"/>
        <w:rPr>
          <w:szCs w:val="22"/>
          <w:lang w:val="it-IT"/>
        </w:rPr>
      </w:pPr>
      <w:r w:rsidRPr="00F66BB2">
        <w:rPr>
          <w:szCs w:val="22"/>
          <w:lang w:val="it-IT"/>
        </w:rPr>
        <w:t>Scad.</w:t>
      </w:r>
    </w:p>
    <w:p w14:paraId="167FC3C1" w14:textId="77777777" w:rsidR="0055478F" w:rsidRPr="00F66BB2" w:rsidRDefault="0055478F" w:rsidP="008E21E2">
      <w:pPr>
        <w:tabs>
          <w:tab w:val="clear" w:pos="567"/>
        </w:tabs>
        <w:spacing w:line="240" w:lineRule="auto"/>
        <w:rPr>
          <w:szCs w:val="22"/>
          <w:lang w:val="it-IT"/>
        </w:rPr>
      </w:pPr>
    </w:p>
    <w:p w14:paraId="167FC3C2" w14:textId="77777777" w:rsidR="0055478F" w:rsidRPr="00F66BB2" w:rsidRDefault="0055478F" w:rsidP="008E21E2">
      <w:pPr>
        <w:tabs>
          <w:tab w:val="clear" w:pos="567"/>
        </w:tabs>
        <w:spacing w:line="240" w:lineRule="auto"/>
        <w:rPr>
          <w:szCs w:val="22"/>
          <w:lang w:val="it-IT"/>
        </w:rPr>
      </w:pPr>
    </w:p>
    <w:p w14:paraId="167FC3C3"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9.</w:t>
      </w:r>
      <w:r w:rsidRPr="00F66BB2">
        <w:rPr>
          <w:b/>
          <w:szCs w:val="22"/>
          <w:lang w:val="it-IT"/>
        </w:rPr>
        <w:tab/>
      </w:r>
      <w:r w:rsidRPr="00F66BB2">
        <w:rPr>
          <w:b/>
          <w:bCs/>
          <w:color w:val="000000"/>
          <w:szCs w:val="22"/>
          <w:lang w:val="it-IT"/>
        </w:rPr>
        <w:t>PRECAUZIONI PARTICOLARI PER LA CONSERVAZIONE</w:t>
      </w:r>
    </w:p>
    <w:p w14:paraId="167FC3C4" w14:textId="77777777" w:rsidR="0055478F" w:rsidRPr="00F66BB2" w:rsidRDefault="0055478F" w:rsidP="008E21E2">
      <w:pPr>
        <w:keepNext/>
        <w:tabs>
          <w:tab w:val="clear" w:pos="567"/>
        </w:tabs>
        <w:spacing w:line="240" w:lineRule="auto"/>
        <w:rPr>
          <w:szCs w:val="22"/>
          <w:lang w:val="it-IT"/>
        </w:rPr>
      </w:pPr>
    </w:p>
    <w:p w14:paraId="167FC3C5" w14:textId="37A970E8" w:rsidR="0055478F" w:rsidRPr="00F66BB2" w:rsidRDefault="0055478F" w:rsidP="008E21E2">
      <w:pPr>
        <w:keepNext/>
        <w:tabs>
          <w:tab w:val="clear" w:pos="567"/>
        </w:tabs>
        <w:spacing w:line="240" w:lineRule="auto"/>
        <w:rPr>
          <w:szCs w:val="22"/>
          <w:lang w:val="it-IT"/>
        </w:rPr>
      </w:pPr>
      <w:r w:rsidRPr="00F66BB2">
        <w:rPr>
          <w:szCs w:val="22"/>
          <w:lang w:val="it-IT"/>
        </w:rPr>
        <w:t>Non conservare a temperatura superiore a 25°C.</w:t>
      </w:r>
    </w:p>
    <w:p w14:paraId="167FC3C6" w14:textId="77777777" w:rsidR="0055478F" w:rsidRPr="00F66BB2" w:rsidRDefault="0055478F" w:rsidP="008E21E2">
      <w:pPr>
        <w:tabs>
          <w:tab w:val="clear" w:pos="567"/>
        </w:tabs>
        <w:spacing w:line="240" w:lineRule="auto"/>
        <w:rPr>
          <w:szCs w:val="22"/>
          <w:lang w:val="it-IT"/>
        </w:rPr>
      </w:pPr>
      <w:r w:rsidRPr="00F66BB2">
        <w:rPr>
          <w:szCs w:val="22"/>
          <w:lang w:val="it-IT"/>
        </w:rPr>
        <w:t>Conservare nella confezione originale per proteggere il medicinale dall’umidità.</w:t>
      </w:r>
    </w:p>
    <w:p w14:paraId="167FC3C7" w14:textId="77777777" w:rsidR="0055478F" w:rsidRPr="00F66BB2" w:rsidRDefault="0055478F" w:rsidP="008E21E2">
      <w:pPr>
        <w:tabs>
          <w:tab w:val="clear" w:pos="567"/>
        </w:tabs>
        <w:spacing w:line="240" w:lineRule="auto"/>
        <w:ind w:left="567" w:hanging="567"/>
        <w:rPr>
          <w:szCs w:val="22"/>
          <w:lang w:val="it-IT"/>
        </w:rPr>
      </w:pPr>
    </w:p>
    <w:p w14:paraId="167FC3C8" w14:textId="77777777" w:rsidR="0055478F" w:rsidRPr="00F66BB2" w:rsidRDefault="0055478F" w:rsidP="008E21E2">
      <w:pPr>
        <w:tabs>
          <w:tab w:val="clear" w:pos="567"/>
        </w:tabs>
        <w:spacing w:line="240" w:lineRule="auto"/>
        <w:ind w:left="567" w:hanging="567"/>
        <w:rPr>
          <w:szCs w:val="22"/>
          <w:lang w:val="it-IT"/>
        </w:rPr>
      </w:pPr>
    </w:p>
    <w:p w14:paraId="167FC3C9"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10.</w:t>
      </w:r>
      <w:r w:rsidRPr="00F66BB2">
        <w:rPr>
          <w:b/>
          <w:szCs w:val="22"/>
          <w:lang w:val="it-IT"/>
        </w:rPr>
        <w:tab/>
      </w:r>
      <w:r w:rsidRPr="00F66BB2">
        <w:rPr>
          <w:b/>
          <w:bCs/>
          <w:color w:val="000000"/>
          <w:szCs w:val="22"/>
          <w:lang w:val="it-IT"/>
        </w:rPr>
        <w:t>PRECAUZIONI PARTICOLARI PER LO SMALTIMENTO DEL MEDICINALE NON UTILIZZATO O DEI RIFIUTI DERIVATI DA TALE MEDICINALE, SE NECESSARIO</w:t>
      </w:r>
    </w:p>
    <w:p w14:paraId="167FC3CA" w14:textId="77777777" w:rsidR="0055478F" w:rsidRPr="00F66BB2" w:rsidRDefault="0055478F" w:rsidP="008E21E2">
      <w:pPr>
        <w:tabs>
          <w:tab w:val="clear" w:pos="567"/>
        </w:tabs>
        <w:spacing w:line="240" w:lineRule="auto"/>
        <w:rPr>
          <w:szCs w:val="22"/>
          <w:lang w:val="it-IT"/>
        </w:rPr>
      </w:pPr>
    </w:p>
    <w:p w14:paraId="167FC3CB" w14:textId="77777777" w:rsidR="0055478F" w:rsidRPr="00F66BB2" w:rsidRDefault="0055478F" w:rsidP="008E21E2">
      <w:pPr>
        <w:tabs>
          <w:tab w:val="clear" w:pos="567"/>
        </w:tabs>
        <w:spacing w:line="240" w:lineRule="auto"/>
        <w:rPr>
          <w:szCs w:val="22"/>
          <w:lang w:val="it-IT"/>
        </w:rPr>
      </w:pPr>
    </w:p>
    <w:p w14:paraId="167FC3CC"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11.</w:t>
      </w:r>
      <w:r w:rsidRPr="00F66BB2">
        <w:rPr>
          <w:b/>
          <w:szCs w:val="22"/>
          <w:lang w:val="it-IT"/>
        </w:rPr>
        <w:tab/>
      </w:r>
      <w:r w:rsidRPr="00F66BB2">
        <w:rPr>
          <w:b/>
          <w:bCs/>
          <w:color w:val="000000"/>
          <w:szCs w:val="22"/>
          <w:lang w:val="it-IT"/>
        </w:rPr>
        <w:t>NOME E INDIRIZZO DEL TITOLARE DELL</w:t>
      </w:r>
      <w:r w:rsidRPr="00F66BB2">
        <w:rPr>
          <w:b/>
          <w:noProof/>
          <w:szCs w:val="22"/>
          <w:lang w:val="it-IT"/>
        </w:rPr>
        <w:t>’</w:t>
      </w:r>
      <w:r w:rsidRPr="00F66BB2">
        <w:rPr>
          <w:b/>
          <w:bCs/>
          <w:color w:val="000000"/>
          <w:szCs w:val="22"/>
          <w:lang w:val="it-IT"/>
        </w:rPr>
        <w:t>AUTORIZZAZIONE ALL’IMMISSIONE IN COMMERCIO</w:t>
      </w:r>
    </w:p>
    <w:p w14:paraId="167FC3CD" w14:textId="77777777" w:rsidR="0055478F" w:rsidRPr="00F66BB2" w:rsidRDefault="0055478F" w:rsidP="008E21E2">
      <w:pPr>
        <w:keepNext/>
        <w:tabs>
          <w:tab w:val="clear" w:pos="567"/>
        </w:tabs>
        <w:spacing w:line="240" w:lineRule="auto"/>
        <w:rPr>
          <w:szCs w:val="22"/>
          <w:lang w:val="it-IT"/>
        </w:rPr>
      </w:pPr>
    </w:p>
    <w:p w14:paraId="167FC3CE" w14:textId="77777777" w:rsidR="0055478F" w:rsidRPr="00F66BB2" w:rsidRDefault="0055478F" w:rsidP="008E21E2">
      <w:pPr>
        <w:keepNext/>
        <w:tabs>
          <w:tab w:val="clear" w:pos="567"/>
        </w:tabs>
        <w:spacing w:line="240" w:lineRule="auto"/>
        <w:rPr>
          <w:szCs w:val="22"/>
        </w:rPr>
      </w:pPr>
      <w:r w:rsidRPr="00F66BB2">
        <w:rPr>
          <w:szCs w:val="22"/>
        </w:rPr>
        <w:t xml:space="preserve">Novartis </w:t>
      </w:r>
      <w:proofErr w:type="spellStart"/>
      <w:r w:rsidRPr="00F66BB2">
        <w:rPr>
          <w:szCs w:val="22"/>
        </w:rPr>
        <w:t>Europharm</w:t>
      </w:r>
      <w:proofErr w:type="spellEnd"/>
      <w:r w:rsidRPr="00F66BB2">
        <w:rPr>
          <w:szCs w:val="22"/>
        </w:rPr>
        <w:t xml:space="preserve"> Limited</w:t>
      </w:r>
    </w:p>
    <w:p w14:paraId="167FC3CF" w14:textId="77777777" w:rsidR="001159BF" w:rsidRPr="00F66BB2" w:rsidRDefault="001159BF" w:rsidP="008E21E2">
      <w:pPr>
        <w:keepNext/>
        <w:widowControl w:val="0"/>
        <w:spacing w:line="240" w:lineRule="auto"/>
        <w:rPr>
          <w:color w:val="000000"/>
        </w:rPr>
      </w:pPr>
      <w:r w:rsidRPr="00F66BB2">
        <w:rPr>
          <w:color w:val="000000"/>
        </w:rPr>
        <w:t>Vista Building</w:t>
      </w:r>
    </w:p>
    <w:p w14:paraId="167FC3D0" w14:textId="77777777" w:rsidR="001159BF" w:rsidRPr="00F66BB2" w:rsidRDefault="001159BF" w:rsidP="008E21E2">
      <w:pPr>
        <w:keepNext/>
        <w:widowControl w:val="0"/>
        <w:spacing w:line="240" w:lineRule="auto"/>
        <w:rPr>
          <w:color w:val="000000"/>
        </w:rPr>
      </w:pPr>
      <w:r w:rsidRPr="00F66BB2">
        <w:rPr>
          <w:color w:val="000000"/>
        </w:rPr>
        <w:t>Elm Park, Merrion Road</w:t>
      </w:r>
    </w:p>
    <w:p w14:paraId="167FC3D1" w14:textId="77777777" w:rsidR="001159BF" w:rsidRPr="00F66BB2" w:rsidRDefault="001159BF" w:rsidP="008E21E2">
      <w:pPr>
        <w:keepNext/>
        <w:widowControl w:val="0"/>
        <w:spacing w:line="240" w:lineRule="auto"/>
        <w:rPr>
          <w:color w:val="000000"/>
          <w:lang w:val="it-IT"/>
        </w:rPr>
      </w:pPr>
      <w:r w:rsidRPr="00F66BB2">
        <w:rPr>
          <w:color w:val="000000"/>
          <w:lang w:val="it-IT"/>
        </w:rPr>
        <w:t>Dublin 4</w:t>
      </w:r>
    </w:p>
    <w:p w14:paraId="167FC3D2" w14:textId="77777777" w:rsidR="0055478F" w:rsidRPr="00F66BB2" w:rsidRDefault="001159BF" w:rsidP="008E21E2">
      <w:pPr>
        <w:tabs>
          <w:tab w:val="clear" w:pos="567"/>
        </w:tabs>
        <w:spacing w:line="240" w:lineRule="auto"/>
        <w:rPr>
          <w:szCs w:val="22"/>
          <w:lang w:val="it-IT"/>
        </w:rPr>
      </w:pPr>
      <w:r w:rsidRPr="00F66BB2">
        <w:rPr>
          <w:color w:val="000000"/>
          <w:lang w:val="it-IT"/>
        </w:rPr>
        <w:t>Irlanda</w:t>
      </w:r>
    </w:p>
    <w:p w14:paraId="167FC3D3" w14:textId="77777777" w:rsidR="0055478F" w:rsidRPr="00F66BB2" w:rsidRDefault="0055478F" w:rsidP="008E21E2">
      <w:pPr>
        <w:tabs>
          <w:tab w:val="clear" w:pos="567"/>
        </w:tabs>
        <w:spacing w:line="240" w:lineRule="auto"/>
        <w:rPr>
          <w:szCs w:val="22"/>
          <w:lang w:val="it-IT"/>
        </w:rPr>
      </w:pPr>
    </w:p>
    <w:p w14:paraId="167FC3D4" w14:textId="77777777" w:rsidR="0055478F" w:rsidRPr="00F66BB2" w:rsidRDefault="0055478F" w:rsidP="008E21E2">
      <w:pPr>
        <w:tabs>
          <w:tab w:val="clear" w:pos="567"/>
        </w:tabs>
        <w:spacing w:line="240" w:lineRule="auto"/>
        <w:rPr>
          <w:szCs w:val="22"/>
          <w:lang w:val="it-IT"/>
        </w:rPr>
      </w:pPr>
    </w:p>
    <w:p w14:paraId="167FC3D5"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12.</w:t>
      </w:r>
      <w:r w:rsidRPr="00F66BB2">
        <w:rPr>
          <w:b/>
          <w:szCs w:val="22"/>
          <w:lang w:val="it-IT"/>
        </w:rPr>
        <w:tab/>
      </w:r>
      <w:r w:rsidRPr="00F66BB2">
        <w:rPr>
          <w:b/>
          <w:bCs/>
          <w:color w:val="000000"/>
          <w:szCs w:val="22"/>
          <w:lang w:val="it-IT"/>
        </w:rPr>
        <w:t>NUMERO(I) DELL’AUTORIZZAZIONE ALL’IMMISSIONE IN COMMERCIO</w:t>
      </w:r>
    </w:p>
    <w:p w14:paraId="167FC3D6" w14:textId="77777777" w:rsidR="0055478F" w:rsidRPr="00F66BB2" w:rsidRDefault="0055478F" w:rsidP="008E21E2">
      <w:pPr>
        <w:keepNext/>
        <w:tabs>
          <w:tab w:val="clear" w:pos="567"/>
        </w:tabs>
        <w:spacing w:line="240" w:lineRule="auto"/>
        <w:rPr>
          <w:szCs w:val="22"/>
          <w:lang w:val="it-IT"/>
        </w:rPr>
      </w:pPr>
    </w:p>
    <w:tbl>
      <w:tblPr>
        <w:tblW w:w="9322" w:type="dxa"/>
        <w:tblLook w:val="01E0" w:firstRow="1" w:lastRow="1" w:firstColumn="1" w:lastColumn="1" w:noHBand="0" w:noVBand="0"/>
      </w:tblPr>
      <w:tblGrid>
        <w:gridCol w:w="2518"/>
        <w:gridCol w:w="6804"/>
      </w:tblGrid>
      <w:tr w:rsidR="0055478F" w:rsidRPr="00F66BB2" w14:paraId="167FC3D9" w14:textId="77777777" w:rsidTr="00944B6A">
        <w:tc>
          <w:tcPr>
            <w:tcW w:w="2518" w:type="dxa"/>
          </w:tcPr>
          <w:p w14:paraId="167FC3D7" w14:textId="77777777" w:rsidR="0055478F" w:rsidRPr="00F66BB2" w:rsidRDefault="0055478F" w:rsidP="008E21E2">
            <w:pPr>
              <w:keepNext/>
              <w:tabs>
                <w:tab w:val="clear" w:pos="567"/>
              </w:tabs>
              <w:spacing w:line="240" w:lineRule="auto"/>
              <w:rPr>
                <w:szCs w:val="22"/>
              </w:rPr>
            </w:pPr>
            <w:r w:rsidRPr="00F66BB2">
              <w:rPr>
                <w:szCs w:val="22"/>
              </w:rPr>
              <w:t>EU/</w:t>
            </w:r>
            <w:r w:rsidRPr="00F66BB2">
              <w:rPr>
                <w:szCs w:val="22"/>
                <w:lang w:val="de-DE"/>
              </w:rPr>
              <w:t>1/11/677/002</w:t>
            </w:r>
          </w:p>
        </w:tc>
        <w:tc>
          <w:tcPr>
            <w:tcW w:w="6804" w:type="dxa"/>
          </w:tcPr>
          <w:p w14:paraId="167FC3D8" w14:textId="77777777" w:rsidR="0055478F" w:rsidRPr="00F66BB2" w:rsidRDefault="0055478F" w:rsidP="008E21E2">
            <w:pPr>
              <w:tabs>
                <w:tab w:val="clear" w:pos="567"/>
              </w:tabs>
              <w:spacing w:line="240" w:lineRule="auto"/>
              <w:rPr>
                <w:szCs w:val="22"/>
              </w:rPr>
            </w:pPr>
            <w:r w:rsidRPr="00F66BB2">
              <w:rPr>
                <w:szCs w:val="22"/>
                <w:shd w:val="clear" w:color="auto" w:fill="D9D9D9"/>
              </w:rPr>
              <w:t>7 </w:t>
            </w:r>
            <w:proofErr w:type="gramStart"/>
            <w:r w:rsidRPr="00F66BB2">
              <w:rPr>
                <w:szCs w:val="22"/>
                <w:shd w:val="clear" w:color="auto" w:fill="D9D9D9"/>
              </w:rPr>
              <w:t>capsule</w:t>
            </w:r>
            <w:proofErr w:type="gramEnd"/>
          </w:p>
        </w:tc>
      </w:tr>
      <w:tr w:rsidR="0055478F" w:rsidRPr="00F66BB2" w14:paraId="167FC3DC" w14:textId="77777777" w:rsidTr="00944B6A">
        <w:tc>
          <w:tcPr>
            <w:tcW w:w="2518" w:type="dxa"/>
          </w:tcPr>
          <w:p w14:paraId="167FC3DA" w14:textId="77777777" w:rsidR="0055478F" w:rsidRPr="00F66BB2" w:rsidRDefault="0055478F" w:rsidP="008E21E2">
            <w:pPr>
              <w:tabs>
                <w:tab w:val="clear" w:pos="567"/>
              </w:tabs>
              <w:spacing w:line="240" w:lineRule="auto"/>
              <w:rPr>
                <w:szCs w:val="22"/>
              </w:rPr>
            </w:pPr>
            <w:r w:rsidRPr="00F66BB2">
              <w:rPr>
                <w:szCs w:val="22"/>
                <w:shd w:val="clear" w:color="auto" w:fill="D9D9D9"/>
              </w:rPr>
              <w:t>EU/1/11/677/003</w:t>
            </w:r>
          </w:p>
        </w:tc>
        <w:tc>
          <w:tcPr>
            <w:tcW w:w="6804" w:type="dxa"/>
          </w:tcPr>
          <w:p w14:paraId="167FC3DB" w14:textId="77777777" w:rsidR="0055478F" w:rsidRPr="00F66BB2" w:rsidRDefault="0055478F" w:rsidP="008E21E2">
            <w:pPr>
              <w:tabs>
                <w:tab w:val="clear" w:pos="567"/>
              </w:tabs>
              <w:spacing w:line="240" w:lineRule="auto"/>
              <w:rPr>
                <w:szCs w:val="22"/>
              </w:rPr>
            </w:pPr>
            <w:r w:rsidRPr="00F66BB2">
              <w:rPr>
                <w:szCs w:val="22"/>
                <w:shd w:val="clear" w:color="auto" w:fill="D9D9D9"/>
              </w:rPr>
              <w:t>28 </w:t>
            </w:r>
            <w:proofErr w:type="gramStart"/>
            <w:r w:rsidRPr="00F66BB2">
              <w:rPr>
                <w:szCs w:val="22"/>
                <w:shd w:val="clear" w:color="auto" w:fill="D9D9D9"/>
              </w:rPr>
              <w:t>capsule</w:t>
            </w:r>
            <w:proofErr w:type="gramEnd"/>
          </w:p>
        </w:tc>
      </w:tr>
    </w:tbl>
    <w:p w14:paraId="167FC3DD" w14:textId="77777777" w:rsidR="0055478F" w:rsidRPr="00F66BB2" w:rsidRDefault="0055478F" w:rsidP="008E21E2">
      <w:pPr>
        <w:tabs>
          <w:tab w:val="clear" w:pos="567"/>
        </w:tabs>
        <w:spacing w:line="240" w:lineRule="auto"/>
        <w:rPr>
          <w:szCs w:val="22"/>
        </w:rPr>
      </w:pPr>
    </w:p>
    <w:p w14:paraId="167FC3DE" w14:textId="77777777" w:rsidR="0055478F" w:rsidRPr="00F66BB2" w:rsidRDefault="0055478F" w:rsidP="008E21E2">
      <w:pPr>
        <w:tabs>
          <w:tab w:val="clear" w:pos="567"/>
        </w:tabs>
        <w:spacing w:line="240" w:lineRule="auto"/>
        <w:rPr>
          <w:szCs w:val="22"/>
        </w:rPr>
      </w:pPr>
    </w:p>
    <w:p w14:paraId="167FC3DF"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F66BB2">
        <w:rPr>
          <w:b/>
          <w:szCs w:val="22"/>
        </w:rPr>
        <w:t>13.</w:t>
      </w:r>
      <w:r w:rsidRPr="00F66BB2">
        <w:rPr>
          <w:b/>
          <w:szCs w:val="22"/>
        </w:rPr>
        <w:tab/>
      </w:r>
      <w:r w:rsidRPr="00F66BB2">
        <w:rPr>
          <w:b/>
          <w:bCs/>
          <w:color w:val="000000"/>
          <w:szCs w:val="22"/>
        </w:rPr>
        <w:t>NUMERO DI LOTTO</w:t>
      </w:r>
    </w:p>
    <w:p w14:paraId="167FC3E0" w14:textId="77777777" w:rsidR="0055478F" w:rsidRPr="00F66BB2" w:rsidRDefault="0055478F" w:rsidP="008E21E2">
      <w:pPr>
        <w:keepNext/>
        <w:tabs>
          <w:tab w:val="clear" w:pos="567"/>
        </w:tabs>
        <w:spacing w:line="240" w:lineRule="auto"/>
        <w:rPr>
          <w:szCs w:val="22"/>
        </w:rPr>
      </w:pPr>
    </w:p>
    <w:p w14:paraId="167FC3E1" w14:textId="77777777" w:rsidR="0055478F" w:rsidRPr="00F66BB2" w:rsidRDefault="0055478F" w:rsidP="008E21E2">
      <w:pPr>
        <w:tabs>
          <w:tab w:val="clear" w:pos="567"/>
        </w:tabs>
        <w:spacing w:line="240" w:lineRule="auto"/>
        <w:rPr>
          <w:szCs w:val="22"/>
        </w:rPr>
      </w:pPr>
      <w:r w:rsidRPr="00F66BB2">
        <w:rPr>
          <w:szCs w:val="22"/>
        </w:rPr>
        <w:t>Lot</w:t>
      </w:r>
    </w:p>
    <w:p w14:paraId="167FC3E2" w14:textId="77777777" w:rsidR="0055478F" w:rsidRPr="00F66BB2" w:rsidRDefault="0055478F" w:rsidP="008E21E2">
      <w:pPr>
        <w:tabs>
          <w:tab w:val="clear" w:pos="567"/>
        </w:tabs>
        <w:spacing w:line="240" w:lineRule="auto"/>
        <w:rPr>
          <w:szCs w:val="22"/>
        </w:rPr>
      </w:pPr>
    </w:p>
    <w:p w14:paraId="167FC3E3" w14:textId="77777777" w:rsidR="0055478F" w:rsidRPr="00F66BB2" w:rsidRDefault="0055478F" w:rsidP="008E21E2">
      <w:pPr>
        <w:tabs>
          <w:tab w:val="clear" w:pos="567"/>
        </w:tabs>
        <w:spacing w:line="240" w:lineRule="auto"/>
        <w:rPr>
          <w:szCs w:val="22"/>
        </w:rPr>
      </w:pPr>
    </w:p>
    <w:p w14:paraId="167FC3E4"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14.</w:t>
      </w:r>
      <w:r w:rsidRPr="00F66BB2">
        <w:rPr>
          <w:b/>
          <w:szCs w:val="22"/>
          <w:lang w:val="it-IT"/>
        </w:rPr>
        <w:tab/>
      </w:r>
      <w:r w:rsidRPr="00F66BB2">
        <w:rPr>
          <w:b/>
          <w:bCs/>
          <w:color w:val="000000"/>
          <w:szCs w:val="22"/>
          <w:lang w:val="it-IT"/>
        </w:rPr>
        <w:t>CONDIZIONE GENERALE DI FORNITURA</w:t>
      </w:r>
    </w:p>
    <w:p w14:paraId="167FC3E5" w14:textId="77777777" w:rsidR="0055478F" w:rsidRPr="00F66BB2" w:rsidRDefault="0055478F" w:rsidP="008E21E2">
      <w:pPr>
        <w:keepNext/>
        <w:tabs>
          <w:tab w:val="clear" w:pos="567"/>
        </w:tabs>
        <w:spacing w:line="240" w:lineRule="auto"/>
        <w:rPr>
          <w:szCs w:val="22"/>
          <w:lang w:val="it-IT"/>
        </w:rPr>
      </w:pPr>
    </w:p>
    <w:p w14:paraId="167FC3E6" w14:textId="77777777" w:rsidR="0055478F" w:rsidRPr="00F66BB2" w:rsidRDefault="0055478F" w:rsidP="008E21E2">
      <w:pPr>
        <w:tabs>
          <w:tab w:val="clear" w:pos="567"/>
        </w:tabs>
        <w:spacing w:line="240" w:lineRule="auto"/>
        <w:rPr>
          <w:szCs w:val="22"/>
          <w:lang w:val="it-IT"/>
        </w:rPr>
      </w:pPr>
    </w:p>
    <w:p w14:paraId="167FC3E7"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15.</w:t>
      </w:r>
      <w:r w:rsidRPr="00F66BB2">
        <w:rPr>
          <w:b/>
          <w:szCs w:val="22"/>
          <w:lang w:val="it-IT"/>
        </w:rPr>
        <w:tab/>
      </w:r>
      <w:r w:rsidRPr="00F66BB2">
        <w:rPr>
          <w:b/>
          <w:bCs/>
          <w:color w:val="000000"/>
          <w:szCs w:val="22"/>
          <w:lang w:val="it-IT"/>
        </w:rPr>
        <w:t>ISTRUZIONI PER L’USO</w:t>
      </w:r>
    </w:p>
    <w:p w14:paraId="167FC3E8" w14:textId="77777777" w:rsidR="0055478F" w:rsidRPr="00F66BB2" w:rsidRDefault="0055478F" w:rsidP="008E21E2">
      <w:pPr>
        <w:keepNext/>
        <w:tabs>
          <w:tab w:val="clear" w:pos="567"/>
        </w:tabs>
        <w:spacing w:line="240" w:lineRule="auto"/>
        <w:rPr>
          <w:szCs w:val="22"/>
          <w:lang w:val="it-IT"/>
        </w:rPr>
      </w:pPr>
    </w:p>
    <w:p w14:paraId="167FC3E9" w14:textId="77777777" w:rsidR="0055478F" w:rsidRPr="00F66BB2" w:rsidRDefault="0055478F" w:rsidP="008E21E2">
      <w:pPr>
        <w:tabs>
          <w:tab w:val="clear" w:pos="567"/>
        </w:tabs>
        <w:spacing w:line="240" w:lineRule="auto"/>
        <w:rPr>
          <w:szCs w:val="22"/>
          <w:lang w:val="it-IT"/>
        </w:rPr>
      </w:pPr>
    </w:p>
    <w:p w14:paraId="167FC3EA"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16.</w:t>
      </w:r>
      <w:r w:rsidRPr="00F66BB2">
        <w:rPr>
          <w:b/>
          <w:szCs w:val="22"/>
          <w:lang w:val="it-IT"/>
        </w:rPr>
        <w:tab/>
      </w:r>
      <w:r w:rsidRPr="00F66BB2">
        <w:rPr>
          <w:b/>
          <w:bCs/>
          <w:color w:val="000000"/>
          <w:szCs w:val="22"/>
          <w:lang w:val="it-IT"/>
        </w:rPr>
        <w:t>INFORMAZIONI IN BRAILLE</w:t>
      </w:r>
    </w:p>
    <w:p w14:paraId="167FC3EB" w14:textId="77777777" w:rsidR="0055478F" w:rsidRPr="00F66BB2" w:rsidRDefault="0055478F" w:rsidP="008E21E2">
      <w:pPr>
        <w:keepNext/>
        <w:tabs>
          <w:tab w:val="clear" w:pos="567"/>
        </w:tabs>
        <w:spacing w:line="240" w:lineRule="auto"/>
        <w:rPr>
          <w:szCs w:val="22"/>
          <w:lang w:val="it-IT"/>
        </w:rPr>
      </w:pPr>
    </w:p>
    <w:p w14:paraId="167FC3EC" w14:textId="77777777" w:rsidR="0055478F" w:rsidRPr="00F66BB2" w:rsidRDefault="0055478F" w:rsidP="008E21E2">
      <w:pPr>
        <w:widowControl w:val="0"/>
        <w:tabs>
          <w:tab w:val="clear" w:pos="567"/>
        </w:tabs>
        <w:spacing w:line="240" w:lineRule="auto"/>
        <w:rPr>
          <w:szCs w:val="22"/>
          <w:lang w:val="it-IT"/>
        </w:rPr>
      </w:pPr>
      <w:r w:rsidRPr="00F66BB2">
        <w:rPr>
          <w:szCs w:val="22"/>
          <w:lang w:val="it-IT"/>
        </w:rPr>
        <w:t>GILENYA 0,5 mg</w:t>
      </w:r>
    </w:p>
    <w:p w14:paraId="167FC3ED" w14:textId="77777777" w:rsidR="006C4DCA" w:rsidRPr="00F66BB2" w:rsidRDefault="006C4DCA" w:rsidP="008E21E2">
      <w:pPr>
        <w:widowControl w:val="0"/>
        <w:tabs>
          <w:tab w:val="clear" w:pos="567"/>
        </w:tabs>
        <w:spacing w:line="240" w:lineRule="auto"/>
        <w:rPr>
          <w:noProof/>
          <w:szCs w:val="22"/>
          <w:shd w:val="clear" w:color="auto" w:fill="CCCCCC"/>
        </w:rPr>
      </w:pPr>
    </w:p>
    <w:p w14:paraId="167FC3EE" w14:textId="77777777" w:rsidR="006C4DCA" w:rsidRPr="00F66BB2" w:rsidRDefault="006C4DCA" w:rsidP="008E21E2">
      <w:pPr>
        <w:widowControl w:val="0"/>
        <w:tabs>
          <w:tab w:val="clear" w:pos="567"/>
        </w:tabs>
        <w:spacing w:line="240" w:lineRule="auto"/>
        <w:rPr>
          <w:noProof/>
          <w:szCs w:val="22"/>
          <w:shd w:val="clear" w:color="auto" w:fill="CCCCCC"/>
        </w:rPr>
      </w:pPr>
    </w:p>
    <w:p w14:paraId="167FC3EF" w14:textId="77777777" w:rsidR="006C4DCA" w:rsidRPr="00F66BB2" w:rsidRDefault="006C4DCA"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t>17.</w:t>
      </w:r>
      <w:r w:rsidRPr="00F66BB2">
        <w:rPr>
          <w:b/>
          <w:noProof/>
          <w:lang w:val="it-IT"/>
        </w:rPr>
        <w:tab/>
        <w:t>IDENTIFICATIVO UNICO – CODICE A BARRE BIDIMENSIONALE</w:t>
      </w:r>
    </w:p>
    <w:p w14:paraId="167FC3F0" w14:textId="77777777" w:rsidR="006C4DCA" w:rsidRPr="00F66BB2" w:rsidRDefault="006C4DCA" w:rsidP="008E21E2">
      <w:pPr>
        <w:widowControl w:val="0"/>
        <w:tabs>
          <w:tab w:val="clear" w:pos="567"/>
        </w:tabs>
        <w:spacing w:line="240" w:lineRule="auto"/>
        <w:rPr>
          <w:noProof/>
          <w:lang w:val="it-IT"/>
        </w:rPr>
      </w:pPr>
    </w:p>
    <w:p w14:paraId="167FC3F1" w14:textId="77777777" w:rsidR="006C4DCA" w:rsidRPr="00F66BB2" w:rsidRDefault="006C4DCA" w:rsidP="008E21E2">
      <w:pPr>
        <w:widowControl w:val="0"/>
        <w:tabs>
          <w:tab w:val="clear" w:pos="567"/>
        </w:tabs>
        <w:spacing w:line="240" w:lineRule="auto"/>
        <w:rPr>
          <w:shd w:val="pct15" w:color="auto" w:fill="auto"/>
          <w:lang w:val="it-IT"/>
        </w:rPr>
      </w:pPr>
      <w:r w:rsidRPr="00F66BB2">
        <w:rPr>
          <w:shd w:val="pct15" w:color="auto" w:fill="auto"/>
          <w:lang w:val="it-IT"/>
        </w:rPr>
        <w:t>Codice a barre bidimensionale con identificativo unico incluso.</w:t>
      </w:r>
    </w:p>
    <w:p w14:paraId="167FC3F2" w14:textId="77777777" w:rsidR="006C4DCA" w:rsidRPr="00F66BB2" w:rsidRDefault="006C4DCA" w:rsidP="008E21E2">
      <w:pPr>
        <w:widowControl w:val="0"/>
        <w:tabs>
          <w:tab w:val="clear" w:pos="567"/>
        </w:tabs>
        <w:spacing w:line="240" w:lineRule="auto"/>
        <w:rPr>
          <w:noProof/>
          <w:szCs w:val="22"/>
          <w:lang w:val="it-IT"/>
        </w:rPr>
      </w:pPr>
    </w:p>
    <w:p w14:paraId="167FC3F3" w14:textId="77777777" w:rsidR="006C4DCA" w:rsidRPr="00F66BB2" w:rsidRDefault="006C4DCA" w:rsidP="008E21E2">
      <w:pPr>
        <w:widowControl w:val="0"/>
        <w:tabs>
          <w:tab w:val="clear" w:pos="567"/>
        </w:tabs>
        <w:spacing w:line="240" w:lineRule="auto"/>
        <w:rPr>
          <w:noProof/>
          <w:lang w:val="it-IT"/>
        </w:rPr>
      </w:pPr>
    </w:p>
    <w:p w14:paraId="167FC3F4" w14:textId="77777777" w:rsidR="006C4DCA" w:rsidRPr="00F66BB2" w:rsidRDefault="006C4DCA"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lastRenderedPageBreak/>
        <w:t>18.</w:t>
      </w:r>
      <w:r w:rsidRPr="00F66BB2">
        <w:rPr>
          <w:b/>
          <w:noProof/>
          <w:lang w:val="it-IT"/>
        </w:rPr>
        <w:tab/>
        <w:t>IDENTIFICATIVO UNICO - DATI LEGGIBILI</w:t>
      </w:r>
    </w:p>
    <w:p w14:paraId="167FC3F5" w14:textId="77777777" w:rsidR="006C4DCA" w:rsidRPr="00F66BB2" w:rsidRDefault="006C4DCA" w:rsidP="008E21E2">
      <w:pPr>
        <w:keepNext/>
        <w:widowControl w:val="0"/>
        <w:tabs>
          <w:tab w:val="clear" w:pos="567"/>
        </w:tabs>
        <w:spacing w:line="240" w:lineRule="auto"/>
        <w:rPr>
          <w:noProof/>
          <w:lang w:val="it-IT"/>
        </w:rPr>
      </w:pPr>
    </w:p>
    <w:p w14:paraId="167FC3F6" w14:textId="6683E6F4" w:rsidR="006C4DCA" w:rsidRPr="00F66BB2" w:rsidRDefault="006C4DCA" w:rsidP="008E21E2">
      <w:pPr>
        <w:keepNext/>
        <w:widowControl w:val="0"/>
        <w:tabs>
          <w:tab w:val="clear" w:pos="567"/>
        </w:tabs>
        <w:rPr>
          <w:szCs w:val="22"/>
          <w:lang w:val="it-IT"/>
        </w:rPr>
      </w:pPr>
      <w:r w:rsidRPr="00F66BB2">
        <w:rPr>
          <w:lang w:val="it-IT"/>
        </w:rPr>
        <w:t>PC</w:t>
      </w:r>
    </w:p>
    <w:p w14:paraId="167FC3F7" w14:textId="6D400105" w:rsidR="006C4DCA" w:rsidRPr="00F66BB2" w:rsidRDefault="006C4DCA" w:rsidP="008E21E2">
      <w:pPr>
        <w:keepNext/>
        <w:widowControl w:val="0"/>
        <w:tabs>
          <w:tab w:val="clear" w:pos="567"/>
        </w:tabs>
        <w:rPr>
          <w:szCs w:val="22"/>
          <w:lang w:val="it-IT"/>
        </w:rPr>
      </w:pPr>
      <w:r w:rsidRPr="00F66BB2">
        <w:rPr>
          <w:lang w:val="it-IT"/>
        </w:rPr>
        <w:t>SN</w:t>
      </w:r>
    </w:p>
    <w:p w14:paraId="167FC3F8" w14:textId="4B74099D" w:rsidR="006C4DCA" w:rsidRPr="00F66BB2" w:rsidRDefault="006C4DCA" w:rsidP="008E21E2">
      <w:pPr>
        <w:widowControl w:val="0"/>
        <w:tabs>
          <w:tab w:val="clear" w:pos="567"/>
        </w:tabs>
        <w:spacing w:line="240" w:lineRule="auto"/>
        <w:rPr>
          <w:szCs w:val="22"/>
          <w:lang w:val="it-IT"/>
        </w:rPr>
      </w:pPr>
      <w:r w:rsidRPr="00F66BB2">
        <w:rPr>
          <w:lang w:val="it-IT"/>
        </w:rPr>
        <w:t>NN</w:t>
      </w:r>
    </w:p>
    <w:p w14:paraId="167FC3F9" w14:textId="77777777" w:rsidR="006C4DCA" w:rsidRPr="00F66BB2" w:rsidRDefault="006C4DCA" w:rsidP="008E21E2">
      <w:pPr>
        <w:widowControl w:val="0"/>
        <w:tabs>
          <w:tab w:val="clear" w:pos="567"/>
        </w:tabs>
        <w:spacing w:line="240" w:lineRule="auto"/>
        <w:rPr>
          <w:szCs w:val="22"/>
          <w:lang w:val="it-IT"/>
        </w:rPr>
      </w:pPr>
    </w:p>
    <w:p w14:paraId="167FC3FA" w14:textId="77777777" w:rsidR="0055478F" w:rsidRPr="00F66BB2" w:rsidRDefault="0055478F" w:rsidP="008E21E2">
      <w:pPr>
        <w:shd w:val="clear" w:color="auto" w:fill="FFFFFF"/>
        <w:tabs>
          <w:tab w:val="clear" w:pos="567"/>
        </w:tabs>
        <w:spacing w:line="240" w:lineRule="auto"/>
        <w:rPr>
          <w:b/>
          <w:szCs w:val="22"/>
          <w:lang w:val="it-IT"/>
        </w:rPr>
      </w:pPr>
      <w:r w:rsidRPr="00F66BB2">
        <w:rPr>
          <w:b/>
          <w:szCs w:val="22"/>
          <w:lang w:val="it-IT"/>
        </w:rPr>
        <w:br w:type="page"/>
      </w:r>
    </w:p>
    <w:p w14:paraId="167FC3FB" w14:textId="77777777" w:rsidR="005C7582" w:rsidRPr="00F66BB2" w:rsidRDefault="005C7582" w:rsidP="008E21E2">
      <w:pPr>
        <w:shd w:val="clear" w:color="auto" w:fill="FFFFFF"/>
        <w:tabs>
          <w:tab w:val="clear" w:pos="567"/>
        </w:tabs>
        <w:spacing w:line="240" w:lineRule="auto"/>
        <w:rPr>
          <w:szCs w:val="22"/>
          <w:lang w:val="it-IT"/>
        </w:rPr>
      </w:pPr>
    </w:p>
    <w:p w14:paraId="167FC3FC"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F66BB2">
        <w:rPr>
          <w:b/>
          <w:noProof/>
          <w:szCs w:val="22"/>
          <w:lang w:val="it-IT"/>
        </w:rPr>
        <w:t>INFORMAZIONI DA APPORRE SUL CONFEZIONAMENTO SECONDARIO</w:t>
      </w:r>
    </w:p>
    <w:p w14:paraId="167FC3FD"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t-IT"/>
        </w:rPr>
      </w:pPr>
    </w:p>
    <w:p w14:paraId="167FC3FE"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SCATOLA DELLA CONFEZIONE MULTIPLA CONTENENTE CONTENITORI A PORTAFOGLIO (CON BLUE BOX)</w:t>
      </w:r>
    </w:p>
    <w:p w14:paraId="167FC3FF" w14:textId="77777777" w:rsidR="0055478F" w:rsidRPr="00F66BB2" w:rsidRDefault="0055478F" w:rsidP="008E21E2">
      <w:pPr>
        <w:tabs>
          <w:tab w:val="clear" w:pos="567"/>
        </w:tabs>
        <w:spacing w:line="240" w:lineRule="auto"/>
        <w:rPr>
          <w:szCs w:val="22"/>
          <w:lang w:val="it-IT"/>
        </w:rPr>
      </w:pPr>
    </w:p>
    <w:p w14:paraId="167FC400" w14:textId="77777777" w:rsidR="0055478F" w:rsidRPr="00F66BB2" w:rsidRDefault="0055478F" w:rsidP="008E21E2">
      <w:pPr>
        <w:tabs>
          <w:tab w:val="clear" w:pos="567"/>
        </w:tabs>
        <w:spacing w:line="240" w:lineRule="auto"/>
        <w:rPr>
          <w:szCs w:val="22"/>
          <w:lang w:val="it-IT"/>
        </w:rPr>
      </w:pPr>
    </w:p>
    <w:p w14:paraId="167FC401"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w:t>
      </w:r>
      <w:r w:rsidRPr="00F66BB2">
        <w:rPr>
          <w:b/>
          <w:szCs w:val="22"/>
          <w:lang w:val="it-IT"/>
        </w:rPr>
        <w:tab/>
      </w:r>
      <w:r w:rsidRPr="00F66BB2">
        <w:rPr>
          <w:b/>
          <w:bCs/>
          <w:color w:val="000000"/>
          <w:szCs w:val="22"/>
          <w:lang w:val="it-IT"/>
        </w:rPr>
        <w:t>DENOMINAZIONE DEL MEDICINALE</w:t>
      </w:r>
    </w:p>
    <w:p w14:paraId="167FC402" w14:textId="77777777" w:rsidR="0055478F" w:rsidRPr="00F66BB2" w:rsidRDefault="0055478F" w:rsidP="008E21E2">
      <w:pPr>
        <w:keepNext/>
        <w:tabs>
          <w:tab w:val="clear" w:pos="567"/>
        </w:tabs>
        <w:spacing w:line="240" w:lineRule="auto"/>
        <w:rPr>
          <w:szCs w:val="22"/>
          <w:lang w:val="it-IT"/>
        </w:rPr>
      </w:pPr>
    </w:p>
    <w:p w14:paraId="167FC403" w14:textId="77777777" w:rsidR="0055478F" w:rsidRPr="00F66BB2" w:rsidRDefault="0055478F" w:rsidP="008E21E2">
      <w:pPr>
        <w:widowControl w:val="0"/>
        <w:tabs>
          <w:tab w:val="clear" w:pos="567"/>
        </w:tabs>
        <w:spacing w:line="240" w:lineRule="auto"/>
        <w:rPr>
          <w:szCs w:val="22"/>
          <w:lang w:val="it-IT"/>
        </w:rPr>
      </w:pPr>
      <w:r w:rsidRPr="00F66BB2">
        <w:rPr>
          <w:szCs w:val="22"/>
          <w:lang w:val="it-IT"/>
        </w:rPr>
        <w:t>GILENYA 0,5 mg capsule rigide</w:t>
      </w:r>
    </w:p>
    <w:p w14:paraId="167FC404" w14:textId="77777777" w:rsidR="0055478F" w:rsidRPr="00F66BB2" w:rsidRDefault="00EF0056" w:rsidP="008E21E2">
      <w:pPr>
        <w:tabs>
          <w:tab w:val="clear" w:pos="567"/>
        </w:tabs>
        <w:spacing w:line="240" w:lineRule="auto"/>
        <w:rPr>
          <w:szCs w:val="22"/>
          <w:lang w:val="it-IT"/>
        </w:rPr>
      </w:pPr>
      <w:r w:rsidRPr="00F66BB2">
        <w:rPr>
          <w:szCs w:val="22"/>
          <w:lang w:val="it-IT"/>
        </w:rPr>
        <w:t>f</w:t>
      </w:r>
      <w:r w:rsidR="0055478F" w:rsidRPr="00F66BB2">
        <w:rPr>
          <w:szCs w:val="22"/>
          <w:lang w:val="it-IT"/>
        </w:rPr>
        <w:t>ingolimod</w:t>
      </w:r>
    </w:p>
    <w:p w14:paraId="167FC405" w14:textId="77777777" w:rsidR="0055478F" w:rsidRPr="00F66BB2" w:rsidRDefault="0055478F" w:rsidP="008E21E2">
      <w:pPr>
        <w:tabs>
          <w:tab w:val="clear" w:pos="567"/>
        </w:tabs>
        <w:spacing w:line="240" w:lineRule="auto"/>
        <w:rPr>
          <w:szCs w:val="22"/>
          <w:lang w:val="it-IT"/>
        </w:rPr>
      </w:pPr>
    </w:p>
    <w:p w14:paraId="167FC406" w14:textId="77777777" w:rsidR="0055478F" w:rsidRPr="00F66BB2" w:rsidRDefault="0055478F" w:rsidP="008E21E2">
      <w:pPr>
        <w:tabs>
          <w:tab w:val="clear" w:pos="567"/>
        </w:tabs>
        <w:spacing w:line="240" w:lineRule="auto"/>
        <w:rPr>
          <w:szCs w:val="22"/>
          <w:lang w:val="it-IT"/>
        </w:rPr>
      </w:pPr>
    </w:p>
    <w:p w14:paraId="167FC407"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2.</w:t>
      </w:r>
      <w:r w:rsidRPr="00F66BB2">
        <w:rPr>
          <w:b/>
          <w:szCs w:val="22"/>
          <w:lang w:val="it-IT"/>
        </w:rPr>
        <w:tab/>
      </w:r>
      <w:r w:rsidRPr="00F66BB2">
        <w:rPr>
          <w:b/>
          <w:noProof/>
          <w:szCs w:val="22"/>
          <w:lang w:val="it-IT"/>
        </w:rPr>
        <w:t>COMPOSIZIONE QUALITATIVA E QUANTITATIVA IN TERMINI DI PRINCIPIO(I) ATTIVO(I)</w:t>
      </w:r>
    </w:p>
    <w:p w14:paraId="167FC408" w14:textId="77777777" w:rsidR="0055478F" w:rsidRPr="00F66BB2" w:rsidRDefault="0055478F" w:rsidP="008E21E2">
      <w:pPr>
        <w:keepNext/>
        <w:tabs>
          <w:tab w:val="clear" w:pos="567"/>
        </w:tabs>
        <w:spacing w:line="240" w:lineRule="auto"/>
        <w:rPr>
          <w:szCs w:val="22"/>
          <w:lang w:val="it-IT"/>
        </w:rPr>
      </w:pPr>
    </w:p>
    <w:p w14:paraId="167FC409" w14:textId="77777777" w:rsidR="0055478F" w:rsidRPr="00F66BB2" w:rsidRDefault="0055478F" w:rsidP="008E21E2">
      <w:pPr>
        <w:tabs>
          <w:tab w:val="clear" w:pos="567"/>
        </w:tabs>
        <w:spacing w:line="240" w:lineRule="auto"/>
        <w:rPr>
          <w:szCs w:val="22"/>
          <w:lang w:val="it-IT"/>
        </w:rPr>
      </w:pPr>
      <w:r w:rsidRPr="00F66BB2">
        <w:rPr>
          <w:szCs w:val="22"/>
          <w:lang w:val="it-IT"/>
        </w:rPr>
        <w:t>Ciascuna capsula contiene 0,5 mg di fingolimod (come cloridrato).</w:t>
      </w:r>
    </w:p>
    <w:p w14:paraId="167FC40A" w14:textId="77777777" w:rsidR="0055478F" w:rsidRPr="00F66BB2" w:rsidRDefault="0055478F" w:rsidP="008E21E2">
      <w:pPr>
        <w:tabs>
          <w:tab w:val="clear" w:pos="567"/>
        </w:tabs>
        <w:spacing w:line="240" w:lineRule="auto"/>
        <w:rPr>
          <w:szCs w:val="22"/>
          <w:lang w:val="it-IT"/>
        </w:rPr>
      </w:pPr>
    </w:p>
    <w:p w14:paraId="167FC40B" w14:textId="77777777" w:rsidR="0055478F" w:rsidRPr="00F66BB2" w:rsidRDefault="0055478F" w:rsidP="008E21E2">
      <w:pPr>
        <w:tabs>
          <w:tab w:val="clear" w:pos="567"/>
        </w:tabs>
        <w:spacing w:line="240" w:lineRule="auto"/>
        <w:rPr>
          <w:szCs w:val="22"/>
          <w:lang w:val="it-IT"/>
        </w:rPr>
      </w:pPr>
    </w:p>
    <w:p w14:paraId="167FC40C"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3.</w:t>
      </w:r>
      <w:r w:rsidRPr="00F66BB2">
        <w:rPr>
          <w:b/>
          <w:szCs w:val="22"/>
          <w:lang w:val="it-IT"/>
        </w:rPr>
        <w:tab/>
      </w:r>
      <w:r w:rsidRPr="00F66BB2">
        <w:rPr>
          <w:b/>
          <w:bCs/>
          <w:color w:val="000000"/>
          <w:szCs w:val="22"/>
          <w:lang w:val="it-IT"/>
        </w:rPr>
        <w:t>ELENCO DEGLI ECCIPIENTI</w:t>
      </w:r>
    </w:p>
    <w:p w14:paraId="167FC40D" w14:textId="77777777" w:rsidR="0055478F" w:rsidRPr="00F66BB2" w:rsidRDefault="0055478F" w:rsidP="008E21E2">
      <w:pPr>
        <w:tabs>
          <w:tab w:val="clear" w:pos="567"/>
        </w:tabs>
        <w:spacing w:line="240" w:lineRule="auto"/>
        <w:rPr>
          <w:szCs w:val="22"/>
          <w:lang w:val="it-IT"/>
        </w:rPr>
      </w:pPr>
    </w:p>
    <w:p w14:paraId="167FC40E" w14:textId="77777777" w:rsidR="0055478F" w:rsidRPr="00F66BB2" w:rsidRDefault="0055478F" w:rsidP="008E21E2">
      <w:pPr>
        <w:tabs>
          <w:tab w:val="clear" w:pos="567"/>
        </w:tabs>
        <w:spacing w:line="240" w:lineRule="auto"/>
        <w:rPr>
          <w:szCs w:val="22"/>
          <w:lang w:val="it-IT"/>
        </w:rPr>
      </w:pPr>
    </w:p>
    <w:p w14:paraId="167FC40F"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4.</w:t>
      </w:r>
      <w:r w:rsidRPr="00F66BB2">
        <w:rPr>
          <w:b/>
          <w:szCs w:val="22"/>
          <w:lang w:val="it-IT"/>
        </w:rPr>
        <w:tab/>
      </w:r>
      <w:r w:rsidRPr="00F66BB2">
        <w:rPr>
          <w:b/>
          <w:bCs/>
          <w:color w:val="000000"/>
          <w:szCs w:val="22"/>
          <w:lang w:val="it-IT"/>
        </w:rPr>
        <w:t>FORMA FARMACEUTICA E CONTENUTO</w:t>
      </w:r>
    </w:p>
    <w:p w14:paraId="167FC410" w14:textId="77777777" w:rsidR="0055478F" w:rsidRPr="00F66BB2" w:rsidRDefault="0055478F" w:rsidP="008E21E2">
      <w:pPr>
        <w:keepNext/>
        <w:tabs>
          <w:tab w:val="clear" w:pos="567"/>
        </w:tabs>
        <w:spacing w:line="240" w:lineRule="auto"/>
        <w:rPr>
          <w:szCs w:val="22"/>
          <w:lang w:val="it-IT"/>
        </w:rPr>
      </w:pPr>
    </w:p>
    <w:p w14:paraId="167FC411" w14:textId="77777777" w:rsidR="0055478F" w:rsidRPr="00F66BB2" w:rsidRDefault="0055478F" w:rsidP="008E21E2">
      <w:pPr>
        <w:tabs>
          <w:tab w:val="clear" w:pos="567"/>
        </w:tabs>
        <w:spacing w:line="240" w:lineRule="auto"/>
        <w:rPr>
          <w:szCs w:val="22"/>
          <w:lang w:val="it-IT" w:bidi="th-TH"/>
        </w:rPr>
      </w:pPr>
      <w:r w:rsidRPr="00F66BB2">
        <w:rPr>
          <w:szCs w:val="22"/>
          <w:lang w:val="it-IT" w:bidi="th-TH"/>
        </w:rPr>
        <w:t>Confezione multipla</w:t>
      </w:r>
      <w:r w:rsidR="00640946" w:rsidRPr="00F66BB2">
        <w:rPr>
          <w:szCs w:val="22"/>
          <w:lang w:val="it-IT" w:bidi="th-TH"/>
        </w:rPr>
        <w:t>:</w:t>
      </w:r>
      <w:r w:rsidRPr="00F66BB2">
        <w:rPr>
          <w:szCs w:val="22"/>
          <w:lang w:val="it-IT" w:bidi="th-TH"/>
        </w:rPr>
        <w:t xml:space="preserve"> 84 capsule </w:t>
      </w:r>
      <w:r w:rsidR="00640946" w:rsidRPr="00F66BB2">
        <w:rPr>
          <w:szCs w:val="22"/>
          <w:lang w:val="it-IT" w:bidi="th-TH"/>
        </w:rPr>
        <w:t xml:space="preserve">rigide </w:t>
      </w:r>
      <w:r w:rsidRPr="00F66BB2">
        <w:rPr>
          <w:szCs w:val="22"/>
          <w:lang w:val="it-IT" w:bidi="th-TH"/>
        </w:rPr>
        <w:t>(3 confezioni da 28 capsule).</w:t>
      </w:r>
    </w:p>
    <w:p w14:paraId="167FC412" w14:textId="77777777" w:rsidR="0055478F" w:rsidRPr="00F66BB2" w:rsidRDefault="0055478F" w:rsidP="008E21E2">
      <w:pPr>
        <w:tabs>
          <w:tab w:val="clear" w:pos="567"/>
        </w:tabs>
        <w:spacing w:line="240" w:lineRule="auto"/>
        <w:rPr>
          <w:szCs w:val="22"/>
          <w:lang w:val="it-IT" w:bidi="th-TH"/>
        </w:rPr>
      </w:pPr>
    </w:p>
    <w:p w14:paraId="167FC413" w14:textId="77777777" w:rsidR="0055478F" w:rsidRPr="00F66BB2" w:rsidRDefault="0055478F" w:rsidP="008E21E2">
      <w:pPr>
        <w:tabs>
          <w:tab w:val="clear" w:pos="567"/>
        </w:tabs>
        <w:spacing w:line="240" w:lineRule="auto"/>
        <w:rPr>
          <w:szCs w:val="22"/>
          <w:lang w:val="it-IT"/>
        </w:rPr>
      </w:pPr>
    </w:p>
    <w:p w14:paraId="167FC414"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5.</w:t>
      </w:r>
      <w:r w:rsidRPr="00F66BB2">
        <w:rPr>
          <w:b/>
          <w:szCs w:val="22"/>
          <w:lang w:val="it-IT"/>
        </w:rPr>
        <w:tab/>
      </w:r>
      <w:r w:rsidRPr="00F66BB2">
        <w:rPr>
          <w:b/>
          <w:bCs/>
          <w:color w:val="000000"/>
          <w:szCs w:val="22"/>
          <w:lang w:val="it-IT"/>
        </w:rPr>
        <w:t>MODO E VIA(E) DI SOMMINISTRAZIONE</w:t>
      </w:r>
    </w:p>
    <w:p w14:paraId="167FC415" w14:textId="77777777" w:rsidR="0055478F" w:rsidRPr="00F66BB2" w:rsidRDefault="0055478F" w:rsidP="008E21E2">
      <w:pPr>
        <w:keepNext/>
        <w:tabs>
          <w:tab w:val="clear" w:pos="567"/>
        </w:tabs>
        <w:spacing w:line="240" w:lineRule="auto"/>
        <w:rPr>
          <w:szCs w:val="22"/>
          <w:lang w:val="it-IT"/>
        </w:rPr>
      </w:pPr>
    </w:p>
    <w:p w14:paraId="167FC416" w14:textId="77777777" w:rsidR="0055478F" w:rsidRPr="00F66BB2" w:rsidRDefault="0055478F" w:rsidP="008E21E2">
      <w:pPr>
        <w:keepNext/>
        <w:tabs>
          <w:tab w:val="clear" w:pos="567"/>
        </w:tabs>
        <w:spacing w:line="240" w:lineRule="auto"/>
        <w:rPr>
          <w:szCs w:val="22"/>
          <w:lang w:val="it-IT"/>
        </w:rPr>
      </w:pPr>
      <w:r w:rsidRPr="00F66BB2">
        <w:rPr>
          <w:noProof/>
          <w:szCs w:val="22"/>
          <w:lang w:val="it-IT"/>
        </w:rPr>
        <w:t>Leggere il foglio illustrativo prima dell’uso.</w:t>
      </w:r>
    </w:p>
    <w:p w14:paraId="167FC417" w14:textId="77777777" w:rsidR="0055478F" w:rsidRPr="00F66BB2" w:rsidRDefault="0055478F" w:rsidP="008E21E2">
      <w:pPr>
        <w:tabs>
          <w:tab w:val="clear" w:pos="567"/>
        </w:tabs>
        <w:spacing w:line="240" w:lineRule="auto"/>
        <w:rPr>
          <w:szCs w:val="22"/>
          <w:lang w:val="it-IT"/>
        </w:rPr>
      </w:pPr>
      <w:r w:rsidRPr="00F66BB2">
        <w:rPr>
          <w:szCs w:val="22"/>
          <w:lang w:val="it-IT"/>
        </w:rPr>
        <w:t>Uso orale</w:t>
      </w:r>
    </w:p>
    <w:p w14:paraId="167FC418" w14:textId="77777777" w:rsidR="00640946" w:rsidRPr="00F66BB2" w:rsidRDefault="00A74602" w:rsidP="008E21E2">
      <w:pPr>
        <w:widowControl w:val="0"/>
        <w:tabs>
          <w:tab w:val="clear" w:pos="567"/>
        </w:tabs>
        <w:spacing w:line="240" w:lineRule="auto"/>
        <w:rPr>
          <w:lang w:val="es-ES"/>
        </w:rPr>
      </w:pPr>
      <w:proofErr w:type="spellStart"/>
      <w:r w:rsidRPr="00F66BB2">
        <w:rPr>
          <w:lang w:val="es-ES"/>
        </w:rPr>
        <w:t>Deglutire</w:t>
      </w:r>
      <w:proofErr w:type="spellEnd"/>
      <w:r w:rsidRPr="00F66BB2">
        <w:rPr>
          <w:lang w:val="es-ES"/>
        </w:rPr>
        <w:t xml:space="preserve"> </w:t>
      </w:r>
      <w:proofErr w:type="spellStart"/>
      <w:r w:rsidR="00285B13" w:rsidRPr="00F66BB2">
        <w:rPr>
          <w:lang w:val="es-ES"/>
        </w:rPr>
        <w:t>ciascuna</w:t>
      </w:r>
      <w:proofErr w:type="spellEnd"/>
      <w:r w:rsidR="00285B13" w:rsidRPr="00F66BB2">
        <w:rPr>
          <w:lang w:val="es-ES"/>
        </w:rPr>
        <w:t xml:space="preserve"> capsula </w:t>
      </w:r>
      <w:proofErr w:type="spellStart"/>
      <w:r w:rsidRPr="00F66BB2">
        <w:rPr>
          <w:lang w:val="es-ES"/>
        </w:rPr>
        <w:t>inter</w:t>
      </w:r>
      <w:r w:rsidR="00D55D73" w:rsidRPr="00F66BB2">
        <w:rPr>
          <w:lang w:val="es-ES"/>
        </w:rPr>
        <w:t>a</w:t>
      </w:r>
      <w:proofErr w:type="spellEnd"/>
    </w:p>
    <w:p w14:paraId="167FC419" w14:textId="77777777" w:rsidR="0055478F" w:rsidRPr="00F66BB2" w:rsidRDefault="0055478F" w:rsidP="008E21E2">
      <w:pPr>
        <w:tabs>
          <w:tab w:val="clear" w:pos="567"/>
        </w:tabs>
        <w:spacing w:line="240" w:lineRule="auto"/>
        <w:rPr>
          <w:szCs w:val="22"/>
          <w:lang w:val="it-IT"/>
        </w:rPr>
      </w:pPr>
    </w:p>
    <w:p w14:paraId="167FC41A" w14:textId="77777777" w:rsidR="0055478F" w:rsidRPr="00F66BB2" w:rsidRDefault="0055478F" w:rsidP="008E21E2">
      <w:pPr>
        <w:tabs>
          <w:tab w:val="clear" w:pos="567"/>
        </w:tabs>
        <w:spacing w:line="240" w:lineRule="auto"/>
        <w:rPr>
          <w:szCs w:val="22"/>
          <w:lang w:val="it-IT"/>
        </w:rPr>
      </w:pPr>
    </w:p>
    <w:p w14:paraId="167FC41B"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6.</w:t>
      </w:r>
      <w:r w:rsidRPr="00F66BB2">
        <w:rPr>
          <w:b/>
          <w:szCs w:val="22"/>
          <w:lang w:val="it-IT"/>
        </w:rPr>
        <w:tab/>
      </w:r>
      <w:r w:rsidRPr="00F66BB2">
        <w:rPr>
          <w:b/>
          <w:bCs/>
          <w:color w:val="000000"/>
          <w:szCs w:val="22"/>
          <w:lang w:val="it-IT"/>
        </w:rPr>
        <w:t>AVVERTENZA PARTICOLARE CHE PRESCRIVA DI TENERE IL MEDICINALE FUORI DALLA VISTA E DALLA PORTATA DEI BAMBINI</w:t>
      </w:r>
    </w:p>
    <w:p w14:paraId="167FC41C" w14:textId="77777777" w:rsidR="0055478F" w:rsidRPr="00F66BB2" w:rsidRDefault="0055478F" w:rsidP="008E21E2">
      <w:pPr>
        <w:keepNext/>
        <w:tabs>
          <w:tab w:val="clear" w:pos="567"/>
        </w:tabs>
        <w:spacing w:line="240" w:lineRule="auto"/>
        <w:rPr>
          <w:szCs w:val="22"/>
          <w:lang w:val="it-IT"/>
        </w:rPr>
      </w:pPr>
    </w:p>
    <w:p w14:paraId="167FC41D" w14:textId="77777777" w:rsidR="0055478F" w:rsidRPr="00F66BB2" w:rsidRDefault="0055478F" w:rsidP="008E21E2">
      <w:pPr>
        <w:tabs>
          <w:tab w:val="clear" w:pos="567"/>
        </w:tabs>
        <w:spacing w:line="240" w:lineRule="auto"/>
        <w:rPr>
          <w:szCs w:val="22"/>
          <w:lang w:val="it-IT"/>
        </w:rPr>
      </w:pPr>
      <w:r w:rsidRPr="00F66BB2">
        <w:rPr>
          <w:noProof/>
          <w:szCs w:val="22"/>
          <w:lang w:val="it-IT"/>
        </w:rPr>
        <w:t>Tenere fuori dalla vista e dalla portata dei bambini.</w:t>
      </w:r>
    </w:p>
    <w:p w14:paraId="167FC41E" w14:textId="77777777" w:rsidR="0055478F" w:rsidRPr="00F66BB2" w:rsidRDefault="0055478F" w:rsidP="008E21E2">
      <w:pPr>
        <w:tabs>
          <w:tab w:val="clear" w:pos="567"/>
        </w:tabs>
        <w:spacing w:line="240" w:lineRule="auto"/>
        <w:rPr>
          <w:szCs w:val="22"/>
          <w:lang w:val="it-IT"/>
        </w:rPr>
      </w:pPr>
    </w:p>
    <w:p w14:paraId="167FC41F" w14:textId="77777777" w:rsidR="0055478F" w:rsidRPr="00F66BB2" w:rsidRDefault="0055478F" w:rsidP="008E21E2">
      <w:pPr>
        <w:tabs>
          <w:tab w:val="clear" w:pos="567"/>
        </w:tabs>
        <w:spacing w:line="240" w:lineRule="auto"/>
        <w:rPr>
          <w:szCs w:val="22"/>
          <w:lang w:val="it-IT"/>
        </w:rPr>
      </w:pPr>
    </w:p>
    <w:p w14:paraId="167FC420"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7.</w:t>
      </w:r>
      <w:r w:rsidRPr="00F66BB2">
        <w:rPr>
          <w:b/>
          <w:szCs w:val="22"/>
          <w:lang w:val="it-IT"/>
        </w:rPr>
        <w:tab/>
      </w:r>
      <w:r w:rsidRPr="00F66BB2">
        <w:rPr>
          <w:b/>
          <w:bCs/>
          <w:color w:val="000000"/>
          <w:szCs w:val="22"/>
          <w:lang w:val="it-IT"/>
        </w:rPr>
        <w:t>ALTRA(E) AVVERTENZA(E) PARTICOLARE(I), SE NECESSARIO</w:t>
      </w:r>
    </w:p>
    <w:p w14:paraId="167FC421" w14:textId="77777777" w:rsidR="0055478F" w:rsidRPr="00F66BB2" w:rsidRDefault="0055478F" w:rsidP="008E21E2">
      <w:pPr>
        <w:tabs>
          <w:tab w:val="clear" w:pos="567"/>
        </w:tabs>
        <w:spacing w:line="240" w:lineRule="auto"/>
        <w:rPr>
          <w:szCs w:val="22"/>
          <w:lang w:val="it-IT"/>
        </w:rPr>
      </w:pPr>
    </w:p>
    <w:p w14:paraId="167FC422" w14:textId="77777777" w:rsidR="0055478F" w:rsidRPr="00F66BB2" w:rsidRDefault="0055478F" w:rsidP="008E21E2">
      <w:pPr>
        <w:tabs>
          <w:tab w:val="clear" w:pos="567"/>
        </w:tabs>
        <w:spacing w:line="240" w:lineRule="auto"/>
        <w:rPr>
          <w:szCs w:val="22"/>
          <w:lang w:val="it-IT"/>
        </w:rPr>
      </w:pPr>
    </w:p>
    <w:p w14:paraId="167FC423"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8.</w:t>
      </w:r>
      <w:r w:rsidRPr="00F66BB2">
        <w:rPr>
          <w:b/>
          <w:szCs w:val="22"/>
          <w:lang w:val="it-IT"/>
        </w:rPr>
        <w:tab/>
      </w:r>
      <w:r w:rsidRPr="00F66BB2">
        <w:rPr>
          <w:b/>
          <w:bCs/>
          <w:color w:val="000000"/>
          <w:szCs w:val="22"/>
          <w:lang w:val="it-IT"/>
        </w:rPr>
        <w:t>DATA DI SCADENZA</w:t>
      </w:r>
    </w:p>
    <w:p w14:paraId="167FC424" w14:textId="77777777" w:rsidR="0055478F" w:rsidRPr="00F66BB2" w:rsidRDefault="0055478F" w:rsidP="008E21E2">
      <w:pPr>
        <w:keepNext/>
        <w:tabs>
          <w:tab w:val="clear" w:pos="567"/>
        </w:tabs>
        <w:spacing w:line="240" w:lineRule="auto"/>
        <w:rPr>
          <w:szCs w:val="22"/>
          <w:lang w:val="it-IT"/>
        </w:rPr>
      </w:pPr>
    </w:p>
    <w:p w14:paraId="167FC425" w14:textId="77777777" w:rsidR="0055478F" w:rsidRPr="00F66BB2" w:rsidRDefault="0055478F" w:rsidP="008E21E2">
      <w:pPr>
        <w:tabs>
          <w:tab w:val="clear" w:pos="567"/>
        </w:tabs>
        <w:spacing w:line="240" w:lineRule="auto"/>
        <w:rPr>
          <w:szCs w:val="22"/>
          <w:lang w:val="it-IT"/>
        </w:rPr>
      </w:pPr>
      <w:r w:rsidRPr="00F66BB2">
        <w:rPr>
          <w:szCs w:val="22"/>
          <w:lang w:val="it-IT"/>
        </w:rPr>
        <w:t>Scad.</w:t>
      </w:r>
    </w:p>
    <w:p w14:paraId="167FC426" w14:textId="77777777" w:rsidR="0055478F" w:rsidRPr="00F66BB2" w:rsidRDefault="0055478F" w:rsidP="008E21E2">
      <w:pPr>
        <w:tabs>
          <w:tab w:val="clear" w:pos="567"/>
        </w:tabs>
        <w:spacing w:line="240" w:lineRule="auto"/>
        <w:rPr>
          <w:szCs w:val="22"/>
          <w:lang w:val="it-IT"/>
        </w:rPr>
      </w:pPr>
    </w:p>
    <w:p w14:paraId="167FC427" w14:textId="77777777" w:rsidR="0055478F" w:rsidRPr="00F66BB2" w:rsidRDefault="0055478F" w:rsidP="008E21E2">
      <w:pPr>
        <w:tabs>
          <w:tab w:val="clear" w:pos="567"/>
        </w:tabs>
        <w:spacing w:line="240" w:lineRule="auto"/>
        <w:rPr>
          <w:szCs w:val="22"/>
          <w:lang w:val="it-IT"/>
        </w:rPr>
      </w:pPr>
    </w:p>
    <w:p w14:paraId="167FC428"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9.</w:t>
      </w:r>
      <w:r w:rsidRPr="00F66BB2">
        <w:rPr>
          <w:b/>
          <w:szCs w:val="22"/>
          <w:lang w:val="it-IT"/>
        </w:rPr>
        <w:tab/>
      </w:r>
      <w:r w:rsidRPr="00F66BB2">
        <w:rPr>
          <w:b/>
          <w:bCs/>
          <w:color w:val="000000"/>
          <w:szCs w:val="22"/>
          <w:lang w:val="it-IT"/>
        </w:rPr>
        <w:t>PRECAUZIONI PARTICOLARI PER LA CONSERVAZIONE</w:t>
      </w:r>
    </w:p>
    <w:p w14:paraId="167FC429" w14:textId="77777777" w:rsidR="0055478F" w:rsidRPr="00F66BB2" w:rsidRDefault="0055478F" w:rsidP="008E21E2">
      <w:pPr>
        <w:keepNext/>
        <w:tabs>
          <w:tab w:val="clear" w:pos="567"/>
        </w:tabs>
        <w:spacing w:line="240" w:lineRule="auto"/>
        <w:rPr>
          <w:szCs w:val="22"/>
          <w:lang w:val="it-IT"/>
        </w:rPr>
      </w:pPr>
    </w:p>
    <w:p w14:paraId="167FC42A" w14:textId="7A5D53D0" w:rsidR="0055478F" w:rsidRPr="00F66BB2" w:rsidRDefault="0055478F" w:rsidP="008E21E2">
      <w:pPr>
        <w:keepNext/>
        <w:tabs>
          <w:tab w:val="clear" w:pos="567"/>
        </w:tabs>
        <w:spacing w:line="240" w:lineRule="auto"/>
        <w:rPr>
          <w:szCs w:val="22"/>
          <w:lang w:val="it-IT"/>
        </w:rPr>
      </w:pPr>
      <w:r w:rsidRPr="00F66BB2">
        <w:rPr>
          <w:szCs w:val="22"/>
          <w:lang w:val="it-IT"/>
        </w:rPr>
        <w:t>Non conservare a temperatura superiore a 25°C.</w:t>
      </w:r>
    </w:p>
    <w:p w14:paraId="167FC42B" w14:textId="77777777" w:rsidR="0055478F" w:rsidRPr="00F66BB2" w:rsidRDefault="0055478F" w:rsidP="008E21E2">
      <w:pPr>
        <w:keepNext/>
        <w:tabs>
          <w:tab w:val="clear" w:pos="567"/>
        </w:tabs>
        <w:spacing w:line="240" w:lineRule="auto"/>
        <w:rPr>
          <w:szCs w:val="22"/>
          <w:lang w:val="it-IT"/>
        </w:rPr>
      </w:pPr>
      <w:r w:rsidRPr="00F66BB2">
        <w:rPr>
          <w:szCs w:val="22"/>
          <w:lang w:val="it-IT"/>
        </w:rPr>
        <w:t>Conservare nella confezione originale per proteggere il medicinale dall’umidità.</w:t>
      </w:r>
    </w:p>
    <w:p w14:paraId="167FC42C" w14:textId="77777777" w:rsidR="0055478F" w:rsidRPr="00F66BB2" w:rsidRDefault="0055478F" w:rsidP="008E21E2">
      <w:pPr>
        <w:keepNext/>
        <w:tabs>
          <w:tab w:val="clear" w:pos="567"/>
        </w:tabs>
        <w:spacing w:line="240" w:lineRule="auto"/>
        <w:ind w:left="567" w:hanging="567"/>
        <w:rPr>
          <w:szCs w:val="22"/>
          <w:lang w:val="it-IT"/>
        </w:rPr>
      </w:pPr>
    </w:p>
    <w:p w14:paraId="167FC42D" w14:textId="77777777" w:rsidR="0055478F" w:rsidRPr="00F66BB2" w:rsidRDefault="0055478F" w:rsidP="008E21E2">
      <w:pPr>
        <w:tabs>
          <w:tab w:val="clear" w:pos="567"/>
        </w:tabs>
        <w:spacing w:line="240" w:lineRule="auto"/>
        <w:ind w:left="567" w:hanging="567"/>
        <w:rPr>
          <w:szCs w:val="22"/>
          <w:lang w:val="it-IT"/>
        </w:rPr>
      </w:pPr>
    </w:p>
    <w:p w14:paraId="167FC42E"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lastRenderedPageBreak/>
        <w:t>10.</w:t>
      </w:r>
      <w:r w:rsidRPr="00F66BB2">
        <w:rPr>
          <w:b/>
          <w:szCs w:val="22"/>
          <w:lang w:val="it-IT"/>
        </w:rPr>
        <w:tab/>
      </w:r>
      <w:r w:rsidRPr="00F66BB2">
        <w:rPr>
          <w:b/>
          <w:bCs/>
          <w:color w:val="000000"/>
          <w:szCs w:val="22"/>
          <w:lang w:val="it-IT"/>
        </w:rPr>
        <w:t>PRECAUZIONI PARTICOLARI PER LO SMALTIMENTO DEL MEDICINALE NON UTILIZZATO O DEI RIFIUTI DERIVATI DA TALE MEDICINALE, SE NECESSARIO</w:t>
      </w:r>
    </w:p>
    <w:p w14:paraId="167FC42F" w14:textId="77777777" w:rsidR="0055478F" w:rsidRPr="00F66BB2" w:rsidRDefault="0055478F" w:rsidP="008E21E2">
      <w:pPr>
        <w:tabs>
          <w:tab w:val="clear" w:pos="567"/>
        </w:tabs>
        <w:spacing w:line="240" w:lineRule="auto"/>
        <w:rPr>
          <w:szCs w:val="22"/>
          <w:lang w:val="it-IT"/>
        </w:rPr>
      </w:pPr>
    </w:p>
    <w:p w14:paraId="167FC430" w14:textId="77777777" w:rsidR="0055478F" w:rsidRPr="00F66BB2" w:rsidRDefault="0055478F" w:rsidP="008E21E2">
      <w:pPr>
        <w:tabs>
          <w:tab w:val="clear" w:pos="567"/>
        </w:tabs>
        <w:spacing w:line="240" w:lineRule="auto"/>
        <w:rPr>
          <w:szCs w:val="22"/>
          <w:lang w:val="it-IT"/>
        </w:rPr>
      </w:pPr>
    </w:p>
    <w:p w14:paraId="167FC431"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11.</w:t>
      </w:r>
      <w:r w:rsidRPr="00F66BB2">
        <w:rPr>
          <w:b/>
          <w:szCs w:val="22"/>
          <w:lang w:val="it-IT"/>
        </w:rPr>
        <w:tab/>
      </w:r>
      <w:r w:rsidRPr="00F66BB2">
        <w:rPr>
          <w:b/>
          <w:bCs/>
          <w:color w:val="000000"/>
          <w:szCs w:val="22"/>
          <w:lang w:val="it-IT"/>
        </w:rPr>
        <w:t>NOME E INDIRIZZO DEL TITOLARE DELL</w:t>
      </w:r>
      <w:r w:rsidRPr="00F66BB2">
        <w:rPr>
          <w:b/>
          <w:noProof/>
          <w:szCs w:val="22"/>
          <w:lang w:val="it-IT"/>
        </w:rPr>
        <w:t>’</w:t>
      </w:r>
      <w:r w:rsidRPr="00F66BB2">
        <w:rPr>
          <w:b/>
          <w:bCs/>
          <w:color w:val="000000"/>
          <w:szCs w:val="22"/>
          <w:lang w:val="it-IT"/>
        </w:rPr>
        <w:t>AUTORIZZAZIONE ALL’IMMISSIONE IN COMMERCIO</w:t>
      </w:r>
    </w:p>
    <w:p w14:paraId="167FC432" w14:textId="77777777" w:rsidR="0055478F" w:rsidRPr="00F66BB2" w:rsidRDefault="0055478F" w:rsidP="008E21E2">
      <w:pPr>
        <w:keepNext/>
        <w:tabs>
          <w:tab w:val="clear" w:pos="567"/>
        </w:tabs>
        <w:spacing w:line="240" w:lineRule="auto"/>
        <w:rPr>
          <w:szCs w:val="22"/>
          <w:lang w:val="it-IT"/>
        </w:rPr>
      </w:pPr>
    </w:p>
    <w:p w14:paraId="167FC433" w14:textId="77777777" w:rsidR="0055478F" w:rsidRPr="00F66BB2" w:rsidRDefault="0055478F" w:rsidP="008E21E2">
      <w:pPr>
        <w:keepNext/>
        <w:tabs>
          <w:tab w:val="clear" w:pos="567"/>
        </w:tabs>
        <w:spacing w:line="240" w:lineRule="auto"/>
        <w:rPr>
          <w:szCs w:val="22"/>
        </w:rPr>
      </w:pPr>
      <w:r w:rsidRPr="00F66BB2">
        <w:rPr>
          <w:szCs w:val="22"/>
        </w:rPr>
        <w:t xml:space="preserve">Novartis </w:t>
      </w:r>
      <w:proofErr w:type="spellStart"/>
      <w:r w:rsidRPr="00F66BB2">
        <w:rPr>
          <w:szCs w:val="22"/>
        </w:rPr>
        <w:t>Europharm</w:t>
      </w:r>
      <w:proofErr w:type="spellEnd"/>
      <w:r w:rsidRPr="00F66BB2">
        <w:rPr>
          <w:szCs w:val="22"/>
        </w:rPr>
        <w:t xml:space="preserve"> Limited</w:t>
      </w:r>
    </w:p>
    <w:p w14:paraId="167FC434" w14:textId="77777777" w:rsidR="001159BF" w:rsidRPr="00F66BB2" w:rsidRDefault="001159BF" w:rsidP="008E21E2">
      <w:pPr>
        <w:keepNext/>
        <w:widowControl w:val="0"/>
        <w:spacing w:line="240" w:lineRule="auto"/>
        <w:rPr>
          <w:color w:val="000000"/>
        </w:rPr>
      </w:pPr>
      <w:r w:rsidRPr="00F66BB2">
        <w:rPr>
          <w:color w:val="000000"/>
        </w:rPr>
        <w:t>Vista Building</w:t>
      </w:r>
    </w:p>
    <w:p w14:paraId="167FC435" w14:textId="77777777" w:rsidR="001159BF" w:rsidRPr="00F66BB2" w:rsidRDefault="001159BF" w:rsidP="008E21E2">
      <w:pPr>
        <w:keepNext/>
        <w:widowControl w:val="0"/>
        <w:spacing w:line="240" w:lineRule="auto"/>
        <w:rPr>
          <w:color w:val="000000"/>
        </w:rPr>
      </w:pPr>
      <w:r w:rsidRPr="00F66BB2">
        <w:rPr>
          <w:color w:val="000000"/>
        </w:rPr>
        <w:t>Elm Park, Merrion Road</w:t>
      </w:r>
    </w:p>
    <w:p w14:paraId="167FC436" w14:textId="77777777" w:rsidR="001159BF" w:rsidRPr="00F66BB2" w:rsidRDefault="001159BF" w:rsidP="008E21E2">
      <w:pPr>
        <w:keepNext/>
        <w:widowControl w:val="0"/>
        <w:spacing w:line="240" w:lineRule="auto"/>
        <w:rPr>
          <w:color w:val="000000"/>
          <w:lang w:val="it-IT"/>
        </w:rPr>
      </w:pPr>
      <w:r w:rsidRPr="00F66BB2">
        <w:rPr>
          <w:color w:val="000000"/>
          <w:lang w:val="it-IT"/>
        </w:rPr>
        <w:t>Dublin 4</w:t>
      </w:r>
    </w:p>
    <w:p w14:paraId="167FC437" w14:textId="77777777" w:rsidR="0055478F" w:rsidRPr="00F66BB2" w:rsidRDefault="001159BF" w:rsidP="008E21E2">
      <w:pPr>
        <w:tabs>
          <w:tab w:val="clear" w:pos="567"/>
        </w:tabs>
        <w:spacing w:line="240" w:lineRule="auto"/>
        <w:rPr>
          <w:szCs w:val="22"/>
          <w:lang w:val="it-IT"/>
        </w:rPr>
      </w:pPr>
      <w:r w:rsidRPr="00F66BB2">
        <w:rPr>
          <w:color w:val="000000"/>
          <w:lang w:val="it-IT"/>
        </w:rPr>
        <w:t>Irlanda</w:t>
      </w:r>
    </w:p>
    <w:p w14:paraId="167FC438" w14:textId="77777777" w:rsidR="0055478F" w:rsidRPr="00F66BB2" w:rsidRDefault="0055478F" w:rsidP="008E21E2">
      <w:pPr>
        <w:tabs>
          <w:tab w:val="clear" w:pos="567"/>
        </w:tabs>
        <w:spacing w:line="240" w:lineRule="auto"/>
        <w:rPr>
          <w:szCs w:val="22"/>
          <w:lang w:val="it-IT"/>
        </w:rPr>
      </w:pPr>
    </w:p>
    <w:p w14:paraId="167FC439" w14:textId="77777777" w:rsidR="0055478F" w:rsidRPr="00F66BB2" w:rsidRDefault="0055478F" w:rsidP="008E21E2">
      <w:pPr>
        <w:tabs>
          <w:tab w:val="clear" w:pos="567"/>
        </w:tabs>
        <w:spacing w:line="240" w:lineRule="auto"/>
        <w:rPr>
          <w:szCs w:val="22"/>
          <w:lang w:val="it-IT"/>
        </w:rPr>
      </w:pPr>
    </w:p>
    <w:p w14:paraId="167FC43A"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12.</w:t>
      </w:r>
      <w:r w:rsidRPr="00F66BB2">
        <w:rPr>
          <w:b/>
          <w:szCs w:val="22"/>
          <w:lang w:val="it-IT"/>
        </w:rPr>
        <w:tab/>
      </w:r>
      <w:r w:rsidRPr="00F66BB2">
        <w:rPr>
          <w:b/>
          <w:bCs/>
          <w:color w:val="000000"/>
          <w:szCs w:val="22"/>
          <w:lang w:val="it-IT"/>
        </w:rPr>
        <w:t>NUMERO(I) DELL’AUTORIZZAZIONE ALL’IMMISSIONE IN COMMERCIO</w:t>
      </w:r>
    </w:p>
    <w:p w14:paraId="167FC43B" w14:textId="77777777" w:rsidR="0055478F" w:rsidRPr="00F66BB2" w:rsidRDefault="0055478F" w:rsidP="008E21E2">
      <w:pPr>
        <w:keepNext/>
        <w:tabs>
          <w:tab w:val="clear" w:pos="567"/>
        </w:tabs>
        <w:spacing w:line="240" w:lineRule="auto"/>
        <w:rPr>
          <w:szCs w:val="22"/>
          <w:lang w:val="it-IT"/>
        </w:rPr>
      </w:pPr>
    </w:p>
    <w:tbl>
      <w:tblPr>
        <w:tblW w:w="9322" w:type="dxa"/>
        <w:tblLook w:val="01E0" w:firstRow="1" w:lastRow="1" w:firstColumn="1" w:lastColumn="1" w:noHBand="0" w:noVBand="0"/>
      </w:tblPr>
      <w:tblGrid>
        <w:gridCol w:w="2518"/>
        <w:gridCol w:w="6804"/>
      </w:tblGrid>
      <w:tr w:rsidR="0055478F" w:rsidRPr="00F66BB2" w14:paraId="167FC43E" w14:textId="77777777" w:rsidTr="00944B6A">
        <w:tc>
          <w:tcPr>
            <w:tcW w:w="2518" w:type="dxa"/>
          </w:tcPr>
          <w:p w14:paraId="167FC43C" w14:textId="77777777" w:rsidR="0055478F" w:rsidRPr="00F66BB2" w:rsidRDefault="0055478F" w:rsidP="008E21E2">
            <w:pPr>
              <w:tabs>
                <w:tab w:val="clear" w:pos="567"/>
              </w:tabs>
              <w:spacing w:line="240" w:lineRule="auto"/>
              <w:rPr>
                <w:szCs w:val="22"/>
              </w:rPr>
            </w:pPr>
            <w:r w:rsidRPr="00F66BB2">
              <w:rPr>
                <w:szCs w:val="22"/>
              </w:rPr>
              <w:t>EU/</w:t>
            </w:r>
            <w:r w:rsidRPr="00F66BB2">
              <w:rPr>
                <w:szCs w:val="22"/>
                <w:lang w:val="de-DE"/>
              </w:rPr>
              <w:t>1/11/677/004</w:t>
            </w:r>
          </w:p>
        </w:tc>
        <w:tc>
          <w:tcPr>
            <w:tcW w:w="6804" w:type="dxa"/>
          </w:tcPr>
          <w:p w14:paraId="167FC43D" w14:textId="77777777" w:rsidR="0055478F" w:rsidRPr="00F66BB2" w:rsidRDefault="0055478F" w:rsidP="008E21E2">
            <w:pPr>
              <w:tabs>
                <w:tab w:val="clear" w:pos="567"/>
              </w:tabs>
              <w:spacing w:line="240" w:lineRule="auto"/>
              <w:rPr>
                <w:szCs w:val="22"/>
                <w:lang w:val="it-IT"/>
              </w:rPr>
            </w:pPr>
            <w:r w:rsidRPr="00F66BB2">
              <w:rPr>
                <w:szCs w:val="22"/>
                <w:shd w:val="clear" w:color="auto" w:fill="D9D9D9"/>
                <w:lang w:val="it-IT"/>
              </w:rPr>
              <w:t>84 capsule (3 confezioni da 28 capsule)</w:t>
            </w:r>
          </w:p>
        </w:tc>
      </w:tr>
    </w:tbl>
    <w:p w14:paraId="167FC43F" w14:textId="77777777" w:rsidR="0055478F" w:rsidRPr="00F66BB2" w:rsidRDefault="0055478F" w:rsidP="008E21E2">
      <w:pPr>
        <w:tabs>
          <w:tab w:val="clear" w:pos="567"/>
        </w:tabs>
        <w:spacing w:line="240" w:lineRule="auto"/>
        <w:rPr>
          <w:szCs w:val="22"/>
          <w:lang w:val="it-IT"/>
        </w:rPr>
      </w:pPr>
    </w:p>
    <w:p w14:paraId="167FC440" w14:textId="77777777" w:rsidR="0055478F" w:rsidRPr="00F66BB2" w:rsidRDefault="0055478F" w:rsidP="008E21E2">
      <w:pPr>
        <w:tabs>
          <w:tab w:val="clear" w:pos="567"/>
        </w:tabs>
        <w:spacing w:line="240" w:lineRule="auto"/>
        <w:rPr>
          <w:szCs w:val="22"/>
          <w:lang w:val="it-IT"/>
        </w:rPr>
      </w:pPr>
    </w:p>
    <w:p w14:paraId="167FC441"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F66BB2">
        <w:rPr>
          <w:b/>
          <w:szCs w:val="22"/>
        </w:rPr>
        <w:t>13.</w:t>
      </w:r>
      <w:r w:rsidRPr="00F66BB2">
        <w:rPr>
          <w:b/>
          <w:szCs w:val="22"/>
        </w:rPr>
        <w:tab/>
      </w:r>
      <w:r w:rsidRPr="00F66BB2">
        <w:rPr>
          <w:b/>
          <w:bCs/>
          <w:color w:val="000000"/>
          <w:szCs w:val="22"/>
        </w:rPr>
        <w:t>NUMERO DI LOTTO</w:t>
      </w:r>
    </w:p>
    <w:p w14:paraId="167FC442" w14:textId="77777777" w:rsidR="0055478F" w:rsidRPr="00F66BB2" w:rsidRDefault="0055478F" w:rsidP="008E21E2">
      <w:pPr>
        <w:keepNext/>
        <w:tabs>
          <w:tab w:val="clear" w:pos="567"/>
        </w:tabs>
        <w:spacing w:line="240" w:lineRule="auto"/>
        <w:rPr>
          <w:szCs w:val="22"/>
        </w:rPr>
      </w:pPr>
    </w:p>
    <w:p w14:paraId="167FC443" w14:textId="77777777" w:rsidR="0055478F" w:rsidRPr="00F66BB2" w:rsidRDefault="0055478F" w:rsidP="008E21E2">
      <w:pPr>
        <w:tabs>
          <w:tab w:val="clear" w:pos="567"/>
        </w:tabs>
        <w:spacing w:line="240" w:lineRule="auto"/>
        <w:rPr>
          <w:szCs w:val="22"/>
        </w:rPr>
      </w:pPr>
      <w:r w:rsidRPr="00F66BB2">
        <w:rPr>
          <w:szCs w:val="22"/>
        </w:rPr>
        <w:t>Lot</w:t>
      </w:r>
    </w:p>
    <w:p w14:paraId="167FC444" w14:textId="77777777" w:rsidR="0055478F" w:rsidRPr="00F66BB2" w:rsidRDefault="0055478F" w:rsidP="008E21E2">
      <w:pPr>
        <w:tabs>
          <w:tab w:val="clear" w:pos="567"/>
        </w:tabs>
        <w:spacing w:line="240" w:lineRule="auto"/>
        <w:rPr>
          <w:szCs w:val="22"/>
        </w:rPr>
      </w:pPr>
    </w:p>
    <w:p w14:paraId="167FC445" w14:textId="77777777" w:rsidR="0055478F" w:rsidRPr="00F66BB2" w:rsidRDefault="0055478F" w:rsidP="008E21E2">
      <w:pPr>
        <w:tabs>
          <w:tab w:val="clear" w:pos="567"/>
        </w:tabs>
        <w:spacing w:line="240" w:lineRule="auto"/>
        <w:rPr>
          <w:szCs w:val="22"/>
        </w:rPr>
      </w:pPr>
    </w:p>
    <w:p w14:paraId="167FC446"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F66BB2">
        <w:rPr>
          <w:b/>
          <w:szCs w:val="22"/>
        </w:rPr>
        <w:t>14.</w:t>
      </w:r>
      <w:r w:rsidRPr="00F66BB2">
        <w:rPr>
          <w:b/>
          <w:szCs w:val="22"/>
        </w:rPr>
        <w:tab/>
      </w:r>
      <w:r w:rsidRPr="00F66BB2">
        <w:rPr>
          <w:b/>
          <w:bCs/>
          <w:color w:val="000000"/>
          <w:szCs w:val="22"/>
        </w:rPr>
        <w:t>CONDIZIONE GENERALE DI FORNITURA</w:t>
      </w:r>
    </w:p>
    <w:p w14:paraId="167FC447" w14:textId="77777777" w:rsidR="0055478F" w:rsidRPr="00F66BB2" w:rsidRDefault="0055478F" w:rsidP="008E21E2">
      <w:pPr>
        <w:keepNext/>
        <w:tabs>
          <w:tab w:val="clear" w:pos="567"/>
        </w:tabs>
        <w:spacing w:line="240" w:lineRule="auto"/>
        <w:rPr>
          <w:szCs w:val="22"/>
        </w:rPr>
      </w:pPr>
    </w:p>
    <w:p w14:paraId="167FC448" w14:textId="77777777" w:rsidR="0055478F" w:rsidRPr="00F66BB2" w:rsidRDefault="0055478F" w:rsidP="008E21E2">
      <w:pPr>
        <w:tabs>
          <w:tab w:val="clear" w:pos="567"/>
        </w:tabs>
        <w:spacing w:line="240" w:lineRule="auto"/>
        <w:rPr>
          <w:szCs w:val="22"/>
          <w:lang w:val="it-IT"/>
        </w:rPr>
      </w:pPr>
    </w:p>
    <w:p w14:paraId="167FC449"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15.</w:t>
      </w:r>
      <w:r w:rsidRPr="00F66BB2">
        <w:rPr>
          <w:b/>
          <w:szCs w:val="22"/>
          <w:lang w:val="it-IT"/>
        </w:rPr>
        <w:tab/>
      </w:r>
      <w:r w:rsidRPr="00F66BB2">
        <w:rPr>
          <w:b/>
          <w:bCs/>
          <w:color w:val="000000"/>
          <w:szCs w:val="22"/>
          <w:lang w:val="it-IT"/>
        </w:rPr>
        <w:t>ISTRUZIONI PER L’USO</w:t>
      </w:r>
    </w:p>
    <w:p w14:paraId="167FC44A" w14:textId="77777777" w:rsidR="0055478F" w:rsidRPr="00F66BB2" w:rsidRDefault="0055478F" w:rsidP="008E21E2">
      <w:pPr>
        <w:tabs>
          <w:tab w:val="clear" w:pos="567"/>
        </w:tabs>
        <w:autoSpaceDE w:val="0"/>
        <w:autoSpaceDN w:val="0"/>
        <w:adjustRightInd w:val="0"/>
        <w:spacing w:line="240" w:lineRule="auto"/>
        <w:rPr>
          <w:szCs w:val="22"/>
          <w:lang w:val="it-IT"/>
        </w:rPr>
      </w:pPr>
    </w:p>
    <w:p w14:paraId="167FC44B" w14:textId="77777777" w:rsidR="0055478F" w:rsidRPr="00F66BB2" w:rsidRDefault="0055478F" w:rsidP="008E21E2">
      <w:pPr>
        <w:tabs>
          <w:tab w:val="clear" w:pos="567"/>
        </w:tabs>
        <w:spacing w:line="240" w:lineRule="auto"/>
        <w:rPr>
          <w:szCs w:val="22"/>
          <w:lang w:val="it-IT"/>
        </w:rPr>
      </w:pPr>
    </w:p>
    <w:p w14:paraId="167FC44C"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16.</w:t>
      </w:r>
      <w:r w:rsidRPr="00F66BB2">
        <w:rPr>
          <w:b/>
          <w:szCs w:val="22"/>
          <w:lang w:val="it-IT"/>
        </w:rPr>
        <w:tab/>
        <w:t>INFORMAZIONI IN BRAILLE</w:t>
      </w:r>
    </w:p>
    <w:p w14:paraId="167FC44D" w14:textId="77777777" w:rsidR="0055478F" w:rsidRPr="00F66BB2" w:rsidRDefault="0055478F" w:rsidP="008E21E2">
      <w:pPr>
        <w:keepNext/>
        <w:tabs>
          <w:tab w:val="clear" w:pos="567"/>
        </w:tabs>
        <w:spacing w:line="240" w:lineRule="auto"/>
        <w:rPr>
          <w:szCs w:val="22"/>
          <w:lang w:val="it-IT"/>
        </w:rPr>
      </w:pPr>
    </w:p>
    <w:p w14:paraId="167FC44E" w14:textId="77777777" w:rsidR="0055478F" w:rsidRPr="00F66BB2" w:rsidRDefault="0055478F" w:rsidP="008E21E2">
      <w:pPr>
        <w:widowControl w:val="0"/>
        <w:tabs>
          <w:tab w:val="clear" w:pos="567"/>
        </w:tabs>
        <w:spacing w:line="240" w:lineRule="auto"/>
        <w:rPr>
          <w:szCs w:val="22"/>
          <w:lang w:val="it-IT"/>
        </w:rPr>
      </w:pPr>
      <w:r w:rsidRPr="00F66BB2">
        <w:rPr>
          <w:szCs w:val="22"/>
          <w:lang w:val="it-IT"/>
        </w:rPr>
        <w:t>GILENYA 0,5 mg</w:t>
      </w:r>
    </w:p>
    <w:p w14:paraId="167FC44F" w14:textId="77777777" w:rsidR="006C4DCA" w:rsidRPr="00F66BB2" w:rsidRDefault="006C4DCA" w:rsidP="008E21E2">
      <w:pPr>
        <w:widowControl w:val="0"/>
        <w:tabs>
          <w:tab w:val="clear" w:pos="567"/>
        </w:tabs>
        <w:spacing w:line="240" w:lineRule="auto"/>
        <w:rPr>
          <w:noProof/>
          <w:szCs w:val="22"/>
          <w:shd w:val="clear" w:color="auto" w:fill="CCCCCC"/>
        </w:rPr>
      </w:pPr>
    </w:p>
    <w:p w14:paraId="167FC450" w14:textId="77777777" w:rsidR="006C4DCA" w:rsidRPr="00F66BB2" w:rsidRDefault="006C4DCA" w:rsidP="008E21E2">
      <w:pPr>
        <w:widowControl w:val="0"/>
        <w:tabs>
          <w:tab w:val="clear" w:pos="567"/>
        </w:tabs>
        <w:spacing w:line="240" w:lineRule="auto"/>
        <w:rPr>
          <w:noProof/>
          <w:szCs w:val="22"/>
          <w:shd w:val="clear" w:color="auto" w:fill="CCCCCC"/>
        </w:rPr>
      </w:pPr>
    </w:p>
    <w:p w14:paraId="167FC451" w14:textId="77777777" w:rsidR="006C4DCA" w:rsidRPr="00F66BB2" w:rsidRDefault="006C4DCA"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t>17.</w:t>
      </w:r>
      <w:r w:rsidRPr="00F66BB2">
        <w:rPr>
          <w:b/>
          <w:noProof/>
          <w:lang w:val="it-IT"/>
        </w:rPr>
        <w:tab/>
        <w:t>IDENTIFICATIVO UNICO – CODICE A BARRE BIDIMENSIONALE</w:t>
      </w:r>
    </w:p>
    <w:p w14:paraId="167FC452" w14:textId="77777777" w:rsidR="006C4DCA" w:rsidRPr="00F66BB2" w:rsidRDefault="006C4DCA" w:rsidP="008E21E2">
      <w:pPr>
        <w:widowControl w:val="0"/>
        <w:tabs>
          <w:tab w:val="clear" w:pos="567"/>
        </w:tabs>
        <w:spacing w:line="240" w:lineRule="auto"/>
        <w:rPr>
          <w:noProof/>
          <w:lang w:val="it-IT"/>
        </w:rPr>
      </w:pPr>
    </w:p>
    <w:p w14:paraId="167FC453" w14:textId="77777777" w:rsidR="006C4DCA" w:rsidRPr="00F66BB2" w:rsidRDefault="006C4DCA" w:rsidP="008E21E2">
      <w:pPr>
        <w:widowControl w:val="0"/>
        <w:tabs>
          <w:tab w:val="clear" w:pos="567"/>
        </w:tabs>
        <w:spacing w:line="240" w:lineRule="auto"/>
        <w:rPr>
          <w:shd w:val="pct15" w:color="auto" w:fill="auto"/>
          <w:lang w:val="it-IT"/>
        </w:rPr>
      </w:pPr>
      <w:r w:rsidRPr="00F66BB2">
        <w:rPr>
          <w:shd w:val="pct15" w:color="auto" w:fill="auto"/>
          <w:lang w:val="it-IT"/>
        </w:rPr>
        <w:t>Codice a barre bidimensionale con identificativo unico incluso.</w:t>
      </w:r>
    </w:p>
    <w:p w14:paraId="167FC454" w14:textId="77777777" w:rsidR="006C4DCA" w:rsidRPr="00F66BB2" w:rsidRDefault="006C4DCA" w:rsidP="008E21E2">
      <w:pPr>
        <w:widowControl w:val="0"/>
        <w:tabs>
          <w:tab w:val="clear" w:pos="567"/>
        </w:tabs>
        <w:spacing w:line="240" w:lineRule="auto"/>
        <w:rPr>
          <w:noProof/>
          <w:szCs w:val="22"/>
          <w:lang w:val="it-IT"/>
        </w:rPr>
      </w:pPr>
    </w:p>
    <w:p w14:paraId="167FC455" w14:textId="77777777" w:rsidR="006C4DCA" w:rsidRPr="00F66BB2" w:rsidRDefault="006C4DCA" w:rsidP="008E21E2">
      <w:pPr>
        <w:widowControl w:val="0"/>
        <w:tabs>
          <w:tab w:val="clear" w:pos="567"/>
        </w:tabs>
        <w:spacing w:line="240" w:lineRule="auto"/>
        <w:rPr>
          <w:noProof/>
          <w:lang w:val="it-IT"/>
        </w:rPr>
      </w:pPr>
    </w:p>
    <w:p w14:paraId="167FC456" w14:textId="77777777" w:rsidR="006C4DCA" w:rsidRPr="00F66BB2" w:rsidRDefault="006C4DCA"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t>18.</w:t>
      </w:r>
      <w:r w:rsidRPr="00F66BB2">
        <w:rPr>
          <w:b/>
          <w:noProof/>
          <w:lang w:val="it-IT"/>
        </w:rPr>
        <w:tab/>
        <w:t>IDENTIFICATIVO UNICO - DATI LEGGIBILI</w:t>
      </w:r>
    </w:p>
    <w:p w14:paraId="167FC457" w14:textId="77777777" w:rsidR="006C4DCA" w:rsidRPr="00F66BB2" w:rsidRDefault="006C4DCA" w:rsidP="008E21E2">
      <w:pPr>
        <w:widowControl w:val="0"/>
        <w:tabs>
          <w:tab w:val="clear" w:pos="567"/>
        </w:tabs>
        <w:spacing w:line="240" w:lineRule="auto"/>
        <w:rPr>
          <w:noProof/>
          <w:lang w:val="it-IT"/>
        </w:rPr>
      </w:pPr>
    </w:p>
    <w:p w14:paraId="167FC458" w14:textId="3DA19BFC" w:rsidR="006C4DCA" w:rsidRPr="00F66BB2" w:rsidRDefault="006C4DCA" w:rsidP="008E21E2">
      <w:pPr>
        <w:widowControl w:val="0"/>
        <w:tabs>
          <w:tab w:val="clear" w:pos="567"/>
        </w:tabs>
        <w:rPr>
          <w:szCs w:val="22"/>
          <w:lang w:val="it-IT"/>
        </w:rPr>
      </w:pPr>
      <w:r w:rsidRPr="00F66BB2">
        <w:rPr>
          <w:lang w:val="it-IT"/>
        </w:rPr>
        <w:t>PC</w:t>
      </w:r>
    </w:p>
    <w:p w14:paraId="167FC459" w14:textId="7BE9E51D" w:rsidR="006C4DCA" w:rsidRPr="00F66BB2" w:rsidRDefault="006C4DCA" w:rsidP="008E21E2">
      <w:pPr>
        <w:widowControl w:val="0"/>
        <w:tabs>
          <w:tab w:val="clear" w:pos="567"/>
        </w:tabs>
        <w:rPr>
          <w:szCs w:val="22"/>
          <w:lang w:val="it-IT"/>
        </w:rPr>
      </w:pPr>
      <w:r w:rsidRPr="00F66BB2">
        <w:rPr>
          <w:lang w:val="it-IT"/>
        </w:rPr>
        <w:t>SN</w:t>
      </w:r>
    </w:p>
    <w:p w14:paraId="167FC45A" w14:textId="5707902E" w:rsidR="006C4DCA" w:rsidRPr="00F66BB2" w:rsidRDefault="006C4DCA" w:rsidP="008E21E2">
      <w:pPr>
        <w:widowControl w:val="0"/>
        <w:tabs>
          <w:tab w:val="clear" w:pos="567"/>
        </w:tabs>
        <w:spacing w:line="240" w:lineRule="auto"/>
        <w:rPr>
          <w:szCs w:val="22"/>
          <w:lang w:val="it-IT"/>
        </w:rPr>
      </w:pPr>
      <w:r w:rsidRPr="00F66BB2">
        <w:rPr>
          <w:lang w:val="it-IT"/>
        </w:rPr>
        <w:t>NN</w:t>
      </w:r>
    </w:p>
    <w:p w14:paraId="167FC45B" w14:textId="47CB8683" w:rsidR="0055478F" w:rsidRPr="00F66BB2" w:rsidRDefault="0055478F" w:rsidP="008E21E2">
      <w:pPr>
        <w:shd w:val="clear" w:color="auto" w:fill="FFFFFF"/>
        <w:tabs>
          <w:tab w:val="clear" w:pos="567"/>
        </w:tabs>
        <w:spacing w:line="240" w:lineRule="auto"/>
        <w:rPr>
          <w:b/>
          <w:szCs w:val="22"/>
          <w:lang w:val="it-IT"/>
        </w:rPr>
      </w:pPr>
      <w:r w:rsidRPr="00F66BB2">
        <w:rPr>
          <w:b/>
          <w:szCs w:val="22"/>
          <w:lang w:val="it-IT"/>
        </w:rPr>
        <w:br w:type="page"/>
      </w:r>
    </w:p>
    <w:p w14:paraId="167FC45C" w14:textId="77777777" w:rsidR="005C7582" w:rsidRPr="00F66BB2" w:rsidRDefault="005C7582" w:rsidP="008E21E2">
      <w:pPr>
        <w:shd w:val="clear" w:color="auto" w:fill="FFFFFF"/>
        <w:tabs>
          <w:tab w:val="clear" w:pos="567"/>
        </w:tabs>
        <w:spacing w:line="240" w:lineRule="auto"/>
        <w:rPr>
          <w:szCs w:val="22"/>
          <w:lang w:val="it-IT"/>
        </w:rPr>
      </w:pPr>
    </w:p>
    <w:p w14:paraId="167FC45D"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INFORMAZIONI DA APPORRE SUL CONFEZIONAMENTO SECONDARIO</w:t>
      </w:r>
    </w:p>
    <w:p w14:paraId="167FC45E"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t-IT"/>
        </w:rPr>
      </w:pPr>
    </w:p>
    <w:p w14:paraId="167FC45F"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SCATOLA INTERMEDIA DELLA CONFEZIONE MULTIPLA – CONTENITORE A PORTAFOGLIO (SENZA BLUE BOX)</w:t>
      </w:r>
    </w:p>
    <w:p w14:paraId="167FC460" w14:textId="77777777" w:rsidR="0055478F" w:rsidRPr="00F66BB2" w:rsidRDefault="0055478F" w:rsidP="008E21E2">
      <w:pPr>
        <w:tabs>
          <w:tab w:val="clear" w:pos="567"/>
        </w:tabs>
        <w:spacing w:line="240" w:lineRule="auto"/>
        <w:rPr>
          <w:szCs w:val="22"/>
          <w:lang w:val="it-IT"/>
        </w:rPr>
      </w:pPr>
    </w:p>
    <w:p w14:paraId="167FC461" w14:textId="77777777" w:rsidR="0055478F" w:rsidRPr="00F66BB2" w:rsidRDefault="0055478F" w:rsidP="008E21E2">
      <w:pPr>
        <w:tabs>
          <w:tab w:val="clear" w:pos="567"/>
        </w:tabs>
        <w:spacing w:line="240" w:lineRule="auto"/>
        <w:rPr>
          <w:szCs w:val="22"/>
          <w:lang w:val="it-IT"/>
        </w:rPr>
      </w:pPr>
    </w:p>
    <w:p w14:paraId="167FC462"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w:t>
      </w:r>
      <w:r w:rsidRPr="00F66BB2">
        <w:rPr>
          <w:b/>
          <w:szCs w:val="22"/>
          <w:lang w:val="it-IT"/>
        </w:rPr>
        <w:tab/>
      </w:r>
      <w:r w:rsidRPr="00F66BB2">
        <w:rPr>
          <w:b/>
          <w:bCs/>
          <w:color w:val="000000"/>
          <w:szCs w:val="22"/>
          <w:lang w:val="it-IT"/>
        </w:rPr>
        <w:t>DENOMINAZIONE DEL MEDICINALE</w:t>
      </w:r>
    </w:p>
    <w:p w14:paraId="167FC463" w14:textId="77777777" w:rsidR="0055478F" w:rsidRPr="00F66BB2" w:rsidRDefault="0055478F" w:rsidP="008E21E2">
      <w:pPr>
        <w:keepNext/>
        <w:tabs>
          <w:tab w:val="clear" w:pos="567"/>
        </w:tabs>
        <w:spacing w:line="240" w:lineRule="auto"/>
        <w:rPr>
          <w:szCs w:val="22"/>
          <w:lang w:val="it-IT"/>
        </w:rPr>
      </w:pPr>
    </w:p>
    <w:p w14:paraId="167FC464" w14:textId="77777777" w:rsidR="0055478F" w:rsidRPr="00F66BB2" w:rsidRDefault="0055478F" w:rsidP="008E21E2">
      <w:pPr>
        <w:keepNext/>
        <w:tabs>
          <w:tab w:val="clear" w:pos="567"/>
        </w:tabs>
        <w:spacing w:line="240" w:lineRule="auto"/>
        <w:rPr>
          <w:szCs w:val="22"/>
          <w:lang w:val="it-IT"/>
        </w:rPr>
      </w:pPr>
      <w:r w:rsidRPr="00F66BB2">
        <w:rPr>
          <w:szCs w:val="22"/>
          <w:lang w:val="it-IT"/>
        </w:rPr>
        <w:t>GILENYA 0,5 mg capsule rigide</w:t>
      </w:r>
    </w:p>
    <w:p w14:paraId="167FC465" w14:textId="77777777" w:rsidR="0055478F" w:rsidRPr="00F66BB2" w:rsidRDefault="00EF0056" w:rsidP="008E21E2">
      <w:pPr>
        <w:tabs>
          <w:tab w:val="clear" w:pos="567"/>
        </w:tabs>
        <w:spacing w:line="240" w:lineRule="auto"/>
        <w:rPr>
          <w:szCs w:val="22"/>
          <w:lang w:val="it-IT"/>
        </w:rPr>
      </w:pPr>
      <w:r w:rsidRPr="00F66BB2">
        <w:rPr>
          <w:szCs w:val="22"/>
          <w:lang w:val="it-IT"/>
        </w:rPr>
        <w:t>f</w:t>
      </w:r>
      <w:r w:rsidR="0055478F" w:rsidRPr="00F66BB2">
        <w:rPr>
          <w:szCs w:val="22"/>
          <w:lang w:val="it-IT"/>
        </w:rPr>
        <w:t>ingolimod</w:t>
      </w:r>
    </w:p>
    <w:p w14:paraId="167FC466" w14:textId="77777777" w:rsidR="0055478F" w:rsidRPr="00F66BB2" w:rsidRDefault="0055478F" w:rsidP="008E21E2">
      <w:pPr>
        <w:tabs>
          <w:tab w:val="clear" w:pos="567"/>
        </w:tabs>
        <w:spacing w:line="240" w:lineRule="auto"/>
        <w:rPr>
          <w:szCs w:val="22"/>
          <w:lang w:val="it-IT"/>
        </w:rPr>
      </w:pPr>
    </w:p>
    <w:p w14:paraId="167FC467" w14:textId="77777777" w:rsidR="0055478F" w:rsidRPr="00F66BB2" w:rsidRDefault="0055478F" w:rsidP="008E21E2">
      <w:pPr>
        <w:tabs>
          <w:tab w:val="clear" w:pos="567"/>
        </w:tabs>
        <w:spacing w:line="240" w:lineRule="auto"/>
        <w:rPr>
          <w:szCs w:val="22"/>
          <w:lang w:val="it-IT"/>
        </w:rPr>
      </w:pPr>
    </w:p>
    <w:p w14:paraId="167FC468"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2.</w:t>
      </w:r>
      <w:r w:rsidRPr="00F66BB2">
        <w:rPr>
          <w:b/>
          <w:szCs w:val="22"/>
          <w:lang w:val="it-IT"/>
        </w:rPr>
        <w:tab/>
      </w:r>
      <w:r w:rsidRPr="00F66BB2">
        <w:rPr>
          <w:b/>
          <w:noProof/>
          <w:szCs w:val="22"/>
          <w:lang w:val="it-IT"/>
        </w:rPr>
        <w:t>COMPOSIZIONE QUALITATIVA E QUANTITATIVA IN TERMINI DI PRINCIPIO(I) ATTIVO(I)</w:t>
      </w:r>
    </w:p>
    <w:p w14:paraId="167FC469" w14:textId="77777777" w:rsidR="0055478F" w:rsidRPr="00F66BB2" w:rsidRDefault="0055478F" w:rsidP="008E21E2">
      <w:pPr>
        <w:keepNext/>
        <w:tabs>
          <w:tab w:val="clear" w:pos="567"/>
        </w:tabs>
        <w:spacing w:line="240" w:lineRule="auto"/>
        <w:rPr>
          <w:szCs w:val="22"/>
          <w:lang w:val="it-IT"/>
        </w:rPr>
      </w:pPr>
    </w:p>
    <w:p w14:paraId="167FC46A" w14:textId="77777777" w:rsidR="0055478F" w:rsidRPr="00F66BB2" w:rsidRDefault="0055478F" w:rsidP="008E21E2">
      <w:pPr>
        <w:tabs>
          <w:tab w:val="clear" w:pos="567"/>
        </w:tabs>
        <w:spacing w:line="240" w:lineRule="auto"/>
        <w:rPr>
          <w:szCs w:val="22"/>
          <w:lang w:val="it-IT"/>
        </w:rPr>
      </w:pPr>
      <w:r w:rsidRPr="00F66BB2">
        <w:rPr>
          <w:szCs w:val="22"/>
          <w:lang w:val="it-IT"/>
        </w:rPr>
        <w:t>Ciascuna capsula contiene 0,5 mg di fingolimod (come cloridrato).</w:t>
      </w:r>
    </w:p>
    <w:p w14:paraId="167FC46B" w14:textId="77777777" w:rsidR="0055478F" w:rsidRPr="00F66BB2" w:rsidRDefault="0055478F" w:rsidP="008E21E2">
      <w:pPr>
        <w:tabs>
          <w:tab w:val="clear" w:pos="567"/>
        </w:tabs>
        <w:spacing w:line="240" w:lineRule="auto"/>
        <w:rPr>
          <w:szCs w:val="22"/>
          <w:lang w:val="it-IT"/>
        </w:rPr>
      </w:pPr>
    </w:p>
    <w:p w14:paraId="167FC46C" w14:textId="77777777" w:rsidR="0055478F" w:rsidRPr="00F66BB2" w:rsidRDefault="0055478F" w:rsidP="008E21E2">
      <w:pPr>
        <w:tabs>
          <w:tab w:val="clear" w:pos="567"/>
        </w:tabs>
        <w:spacing w:line="240" w:lineRule="auto"/>
        <w:rPr>
          <w:szCs w:val="22"/>
          <w:lang w:val="it-IT"/>
        </w:rPr>
      </w:pPr>
    </w:p>
    <w:p w14:paraId="167FC46D"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3.</w:t>
      </w:r>
      <w:r w:rsidRPr="00F66BB2">
        <w:rPr>
          <w:b/>
          <w:szCs w:val="22"/>
          <w:lang w:val="it-IT"/>
        </w:rPr>
        <w:tab/>
      </w:r>
      <w:r w:rsidRPr="00F66BB2">
        <w:rPr>
          <w:b/>
          <w:bCs/>
          <w:color w:val="000000"/>
          <w:szCs w:val="22"/>
          <w:lang w:val="it-IT"/>
        </w:rPr>
        <w:t>ELENCO DEGLI ECCIPIENTI</w:t>
      </w:r>
    </w:p>
    <w:p w14:paraId="167FC46E" w14:textId="77777777" w:rsidR="0055478F" w:rsidRPr="00F66BB2" w:rsidRDefault="0055478F" w:rsidP="008E21E2">
      <w:pPr>
        <w:tabs>
          <w:tab w:val="clear" w:pos="567"/>
        </w:tabs>
        <w:spacing w:line="240" w:lineRule="auto"/>
        <w:rPr>
          <w:szCs w:val="22"/>
          <w:lang w:val="it-IT"/>
        </w:rPr>
      </w:pPr>
    </w:p>
    <w:p w14:paraId="167FC46F" w14:textId="77777777" w:rsidR="0055478F" w:rsidRPr="00F66BB2" w:rsidRDefault="0055478F" w:rsidP="008E21E2">
      <w:pPr>
        <w:tabs>
          <w:tab w:val="clear" w:pos="567"/>
        </w:tabs>
        <w:spacing w:line="240" w:lineRule="auto"/>
        <w:rPr>
          <w:szCs w:val="22"/>
          <w:lang w:val="it-IT"/>
        </w:rPr>
      </w:pPr>
    </w:p>
    <w:p w14:paraId="167FC470"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4.</w:t>
      </w:r>
      <w:r w:rsidRPr="00F66BB2">
        <w:rPr>
          <w:b/>
          <w:szCs w:val="22"/>
          <w:lang w:val="it-IT"/>
        </w:rPr>
        <w:tab/>
      </w:r>
      <w:r w:rsidRPr="00F66BB2">
        <w:rPr>
          <w:b/>
          <w:bCs/>
          <w:color w:val="000000"/>
          <w:szCs w:val="22"/>
          <w:lang w:val="it-IT"/>
        </w:rPr>
        <w:t>FORMA FARMACEUTICA E CONTENUTO</w:t>
      </w:r>
    </w:p>
    <w:p w14:paraId="167FC471" w14:textId="77777777" w:rsidR="0055478F" w:rsidRPr="00F66BB2" w:rsidRDefault="0055478F" w:rsidP="008E21E2">
      <w:pPr>
        <w:keepNext/>
        <w:tabs>
          <w:tab w:val="clear" w:pos="567"/>
        </w:tabs>
        <w:spacing w:line="240" w:lineRule="auto"/>
        <w:rPr>
          <w:szCs w:val="22"/>
          <w:lang w:val="it-IT"/>
        </w:rPr>
      </w:pPr>
    </w:p>
    <w:p w14:paraId="167FC472" w14:textId="77777777" w:rsidR="0055478F" w:rsidRPr="00F66BB2" w:rsidRDefault="0055478F" w:rsidP="008E21E2">
      <w:pPr>
        <w:keepNext/>
        <w:tabs>
          <w:tab w:val="clear" w:pos="567"/>
        </w:tabs>
        <w:spacing w:line="240" w:lineRule="auto"/>
        <w:rPr>
          <w:szCs w:val="22"/>
          <w:lang w:val="it-IT" w:bidi="th-TH"/>
        </w:rPr>
      </w:pPr>
      <w:r w:rsidRPr="00F66BB2">
        <w:rPr>
          <w:szCs w:val="22"/>
          <w:lang w:val="it-IT"/>
        </w:rPr>
        <w:t>28 capsule rigide</w:t>
      </w:r>
      <w:r w:rsidR="00640946" w:rsidRPr="00F66BB2">
        <w:rPr>
          <w:szCs w:val="22"/>
          <w:lang w:val="it-IT"/>
        </w:rPr>
        <w:t xml:space="preserve">. </w:t>
      </w:r>
      <w:r w:rsidRPr="00F66BB2">
        <w:rPr>
          <w:szCs w:val="22"/>
          <w:lang w:val="it-IT"/>
        </w:rPr>
        <w:t>Componente di una confezione multipla</w:t>
      </w:r>
      <w:r w:rsidR="00640946" w:rsidRPr="00F66BB2">
        <w:rPr>
          <w:szCs w:val="22"/>
          <w:lang w:val="it-IT"/>
        </w:rPr>
        <w:t>. Da non vendere separatamente</w:t>
      </w:r>
      <w:r w:rsidRPr="00F66BB2">
        <w:rPr>
          <w:szCs w:val="22"/>
          <w:lang w:val="it-IT" w:bidi="th-TH"/>
        </w:rPr>
        <w:t>.</w:t>
      </w:r>
    </w:p>
    <w:p w14:paraId="167FC473" w14:textId="77777777" w:rsidR="0055478F" w:rsidRPr="00F66BB2" w:rsidRDefault="0055478F" w:rsidP="008E21E2">
      <w:pPr>
        <w:tabs>
          <w:tab w:val="clear" w:pos="567"/>
        </w:tabs>
        <w:spacing w:line="240" w:lineRule="auto"/>
        <w:rPr>
          <w:szCs w:val="22"/>
          <w:lang w:val="it-IT"/>
        </w:rPr>
      </w:pPr>
    </w:p>
    <w:p w14:paraId="167FC474" w14:textId="77777777" w:rsidR="0055478F" w:rsidRPr="00F66BB2" w:rsidRDefault="0055478F" w:rsidP="008E21E2">
      <w:pPr>
        <w:tabs>
          <w:tab w:val="clear" w:pos="567"/>
        </w:tabs>
        <w:spacing w:line="240" w:lineRule="auto"/>
        <w:rPr>
          <w:szCs w:val="22"/>
          <w:lang w:val="it-IT"/>
        </w:rPr>
      </w:pPr>
    </w:p>
    <w:p w14:paraId="167FC475"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5.</w:t>
      </w:r>
      <w:r w:rsidRPr="00F66BB2">
        <w:rPr>
          <w:b/>
          <w:szCs w:val="22"/>
          <w:lang w:val="it-IT"/>
        </w:rPr>
        <w:tab/>
      </w:r>
      <w:r w:rsidRPr="00F66BB2">
        <w:rPr>
          <w:b/>
          <w:bCs/>
          <w:color w:val="000000"/>
          <w:szCs w:val="22"/>
          <w:lang w:val="it-IT"/>
        </w:rPr>
        <w:t>MODO E VIA(E) DI SOMMINISTRAZIONE</w:t>
      </w:r>
    </w:p>
    <w:p w14:paraId="167FC476" w14:textId="77777777" w:rsidR="0055478F" w:rsidRPr="00F66BB2" w:rsidRDefault="0055478F" w:rsidP="008E21E2">
      <w:pPr>
        <w:keepNext/>
        <w:tabs>
          <w:tab w:val="clear" w:pos="567"/>
        </w:tabs>
        <w:spacing w:line="240" w:lineRule="auto"/>
        <w:rPr>
          <w:szCs w:val="22"/>
          <w:lang w:val="it-IT"/>
        </w:rPr>
      </w:pPr>
    </w:p>
    <w:p w14:paraId="167FC477" w14:textId="77777777" w:rsidR="0055478F" w:rsidRPr="00F66BB2" w:rsidRDefault="0055478F" w:rsidP="008E21E2">
      <w:pPr>
        <w:keepNext/>
        <w:tabs>
          <w:tab w:val="clear" w:pos="567"/>
        </w:tabs>
        <w:spacing w:line="240" w:lineRule="auto"/>
        <w:rPr>
          <w:szCs w:val="22"/>
          <w:lang w:val="it-IT"/>
        </w:rPr>
      </w:pPr>
      <w:r w:rsidRPr="00F66BB2">
        <w:rPr>
          <w:noProof/>
          <w:szCs w:val="22"/>
          <w:lang w:val="it-IT"/>
        </w:rPr>
        <w:t>Leggere il foglio illustrativo prima dell’uso.</w:t>
      </w:r>
    </w:p>
    <w:p w14:paraId="167FC478" w14:textId="77777777" w:rsidR="0055478F" w:rsidRPr="00F66BB2" w:rsidRDefault="0055478F" w:rsidP="008E21E2">
      <w:pPr>
        <w:tabs>
          <w:tab w:val="clear" w:pos="567"/>
        </w:tabs>
        <w:spacing w:line="240" w:lineRule="auto"/>
        <w:rPr>
          <w:szCs w:val="22"/>
          <w:lang w:val="it-IT"/>
        </w:rPr>
      </w:pPr>
      <w:r w:rsidRPr="00F66BB2">
        <w:rPr>
          <w:szCs w:val="22"/>
          <w:lang w:val="it-IT"/>
        </w:rPr>
        <w:t>Uso orale</w:t>
      </w:r>
    </w:p>
    <w:p w14:paraId="167FC479" w14:textId="77777777" w:rsidR="00640946" w:rsidRPr="00F66BB2" w:rsidRDefault="00A74602" w:rsidP="008E21E2">
      <w:pPr>
        <w:widowControl w:val="0"/>
        <w:tabs>
          <w:tab w:val="clear" w:pos="567"/>
        </w:tabs>
        <w:spacing w:line="240" w:lineRule="auto"/>
        <w:rPr>
          <w:lang w:val="es-ES"/>
        </w:rPr>
      </w:pPr>
      <w:proofErr w:type="spellStart"/>
      <w:r w:rsidRPr="00F66BB2">
        <w:rPr>
          <w:lang w:val="es-ES"/>
        </w:rPr>
        <w:t>Deglutire</w:t>
      </w:r>
      <w:proofErr w:type="spellEnd"/>
      <w:r w:rsidRPr="00F66BB2">
        <w:rPr>
          <w:lang w:val="es-ES"/>
        </w:rPr>
        <w:t xml:space="preserve"> </w:t>
      </w:r>
      <w:proofErr w:type="spellStart"/>
      <w:r w:rsidR="00285B13" w:rsidRPr="00F66BB2">
        <w:rPr>
          <w:lang w:val="es-ES"/>
        </w:rPr>
        <w:t>ciascuna</w:t>
      </w:r>
      <w:proofErr w:type="spellEnd"/>
      <w:r w:rsidR="00285B13" w:rsidRPr="00F66BB2">
        <w:rPr>
          <w:lang w:val="es-ES"/>
        </w:rPr>
        <w:t xml:space="preserve"> capsula </w:t>
      </w:r>
      <w:proofErr w:type="spellStart"/>
      <w:r w:rsidRPr="00F66BB2">
        <w:rPr>
          <w:lang w:val="es-ES"/>
        </w:rPr>
        <w:t>inter</w:t>
      </w:r>
      <w:r w:rsidR="001B35ED" w:rsidRPr="00F66BB2">
        <w:rPr>
          <w:lang w:val="es-ES"/>
        </w:rPr>
        <w:t>a</w:t>
      </w:r>
      <w:proofErr w:type="spellEnd"/>
    </w:p>
    <w:p w14:paraId="167FC47A" w14:textId="77777777" w:rsidR="0055478F" w:rsidRPr="00F66BB2" w:rsidRDefault="0055478F" w:rsidP="008E21E2">
      <w:pPr>
        <w:tabs>
          <w:tab w:val="clear" w:pos="567"/>
        </w:tabs>
        <w:spacing w:line="240" w:lineRule="auto"/>
        <w:rPr>
          <w:szCs w:val="22"/>
          <w:lang w:val="it-IT"/>
        </w:rPr>
      </w:pPr>
    </w:p>
    <w:p w14:paraId="167FC47B" w14:textId="77777777" w:rsidR="0055478F" w:rsidRPr="00F66BB2" w:rsidRDefault="0055478F" w:rsidP="008E21E2">
      <w:pPr>
        <w:tabs>
          <w:tab w:val="clear" w:pos="567"/>
        </w:tabs>
        <w:autoSpaceDE w:val="0"/>
        <w:autoSpaceDN w:val="0"/>
        <w:adjustRightInd w:val="0"/>
        <w:spacing w:line="240" w:lineRule="auto"/>
        <w:rPr>
          <w:bCs/>
          <w:color w:val="000000"/>
          <w:szCs w:val="22"/>
          <w:lang w:val="it-IT"/>
        </w:rPr>
      </w:pPr>
      <w:r w:rsidRPr="00F66BB2">
        <w:rPr>
          <w:bCs/>
          <w:color w:val="000000"/>
          <w:szCs w:val="22"/>
          <w:lang w:val="it-IT"/>
        </w:rPr>
        <w:t>Per aprire: Premendo con decisione la linguetta 1, spingere la linguetta 2.</w:t>
      </w:r>
    </w:p>
    <w:p w14:paraId="167FC47C" w14:textId="77777777" w:rsidR="0055478F" w:rsidRPr="00F66BB2" w:rsidRDefault="0055478F" w:rsidP="008E21E2">
      <w:pPr>
        <w:tabs>
          <w:tab w:val="clear" w:pos="567"/>
        </w:tabs>
        <w:autoSpaceDE w:val="0"/>
        <w:autoSpaceDN w:val="0"/>
        <w:adjustRightInd w:val="0"/>
        <w:spacing w:line="240" w:lineRule="auto"/>
        <w:rPr>
          <w:szCs w:val="22"/>
          <w:lang w:val="it-IT"/>
        </w:rPr>
      </w:pPr>
    </w:p>
    <w:p w14:paraId="167FC47D" w14:textId="77777777" w:rsidR="0055478F" w:rsidRPr="00F66BB2" w:rsidRDefault="0055478F" w:rsidP="008E21E2">
      <w:pPr>
        <w:keepNext/>
        <w:tabs>
          <w:tab w:val="clear" w:pos="567"/>
        </w:tabs>
        <w:spacing w:line="240" w:lineRule="auto"/>
        <w:rPr>
          <w:szCs w:val="22"/>
          <w:lang w:val="it-IT"/>
        </w:rPr>
      </w:pPr>
      <w:r w:rsidRPr="00F66BB2">
        <w:rPr>
          <w:szCs w:val="22"/>
          <w:lang w:val="it-IT"/>
        </w:rPr>
        <w:t>Settimana</w:t>
      </w:r>
    </w:p>
    <w:p w14:paraId="167FC47E" w14:textId="77777777" w:rsidR="0055478F" w:rsidRPr="00F66BB2" w:rsidRDefault="0055478F" w:rsidP="008E21E2">
      <w:pPr>
        <w:keepNext/>
        <w:tabs>
          <w:tab w:val="clear" w:pos="567"/>
        </w:tabs>
        <w:spacing w:line="240" w:lineRule="auto"/>
        <w:rPr>
          <w:szCs w:val="22"/>
          <w:lang w:val="it-IT"/>
        </w:rPr>
      </w:pPr>
      <w:r w:rsidRPr="00F66BB2">
        <w:rPr>
          <w:szCs w:val="22"/>
          <w:lang w:val="it-IT"/>
        </w:rPr>
        <w:t>Lunedì</w:t>
      </w:r>
    </w:p>
    <w:p w14:paraId="167FC47F" w14:textId="77777777" w:rsidR="0055478F" w:rsidRPr="00F66BB2" w:rsidRDefault="0055478F" w:rsidP="008E21E2">
      <w:pPr>
        <w:keepNext/>
        <w:tabs>
          <w:tab w:val="clear" w:pos="567"/>
        </w:tabs>
        <w:spacing w:line="240" w:lineRule="auto"/>
        <w:rPr>
          <w:szCs w:val="22"/>
          <w:lang w:val="it-IT"/>
        </w:rPr>
      </w:pPr>
      <w:r w:rsidRPr="00F66BB2">
        <w:rPr>
          <w:szCs w:val="22"/>
          <w:lang w:val="it-IT"/>
        </w:rPr>
        <w:t>Martedì</w:t>
      </w:r>
    </w:p>
    <w:p w14:paraId="167FC480" w14:textId="77777777" w:rsidR="0055478F" w:rsidRPr="00F66BB2" w:rsidRDefault="0055478F" w:rsidP="008E21E2">
      <w:pPr>
        <w:keepNext/>
        <w:tabs>
          <w:tab w:val="clear" w:pos="567"/>
        </w:tabs>
        <w:spacing w:line="240" w:lineRule="auto"/>
        <w:rPr>
          <w:szCs w:val="22"/>
          <w:lang w:val="it-IT"/>
        </w:rPr>
      </w:pPr>
      <w:r w:rsidRPr="00F66BB2">
        <w:rPr>
          <w:szCs w:val="22"/>
          <w:lang w:val="it-IT"/>
        </w:rPr>
        <w:t>Mercoledì</w:t>
      </w:r>
    </w:p>
    <w:p w14:paraId="167FC481" w14:textId="77777777" w:rsidR="0055478F" w:rsidRPr="00F66BB2" w:rsidRDefault="0055478F" w:rsidP="008E21E2">
      <w:pPr>
        <w:keepNext/>
        <w:tabs>
          <w:tab w:val="clear" w:pos="567"/>
        </w:tabs>
        <w:spacing w:line="240" w:lineRule="auto"/>
        <w:rPr>
          <w:szCs w:val="22"/>
          <w:lang w:val="it-IT"/>
        </w:rPr>
      </w:pPr>
      <w:r w:rsidRPr="00F66BB2">
        <w:rPr>
          <w:szCs w:val="22"/>
          <w:lang w:val="it-IT"/>
        </w:rPr>
        <w:t>Giovedì</w:t>
      </w:r>
    </w:p>
    <w:p w14:paraId="167FC482" w14:textId="77777777" w:rsidR="0055478F" w:rsidRPr="00F66BB2" w:rsidRDefault="0055478F" w:rsidP="008E21E2">
      <w:pPr>
        <w:keepNext/>
        <w:tabs>
          <w:tab w:val="clear" w:pos="567"/>
        </w:tabs>
        <w:spacing w:line="240" w:lineRule="auto"/>
        <w:rPr>
          <w:szCs w:val="22"/>
          <w:lang w:val="it-IT"/>
        </w:rPr>
      </w:pPr>
      <w:r w:rsidRPr="00F66BB2">
        <w:rPr>
          <w:szCs w:val="22"/>
          <w:lang w:val="it-IT"/>
        </w:rPr>
        <w:t>Venerdì</w:t>
      </w:r>
    </w:p>
    <w:p w14:paraId="167FC483" w14:textId="77777777" w:rsidR="0055478F" w:rsidRPr="00F66BB2" w:rsidRDefault="0055478F" w:rsidP="008E21E2">
      <w:pPr>
        <w:keepNext/>
        <w:tabs>
          <w:tab w:val="clear" w:pos="567"/>
        </w:tabs>
        <w:spacing w:line="240" w:lineRule="auto"/>
        <w:rPr>
          <w:szCs w:val="22"/>
          <w:lang w:val="it-IT"/>
        </w:rPr>
      </w:pPr>
      <w:r w:rsidRPr="00F66BB2">
        <w:rPr>
          <w:szCs w:val="22"/>
          <w:lang w:val="it-IT"/>
        </w:rPr>
        <w:t>Sabato</w:t>
      </w:r>
    </w:p>
    <w:p w14:paraId="167FC484" w14:textId="77777777" w:rsidR="0055478F" w:rsidRPr="00F66BB2" w:rsidRDefault="0055478F" w:rsidP="008E21E2">
      <w:pPr>
        <w:tabs>
          <w:tab w:val="clear" w:pos="567"/>
        </w:tabs>
        <w:autoSpaceDE w:val="0"/>
        <w:autoSpaceDN w:val="0"/>
        <w:adjustRightInd w:val="0"/>
        <w:spacing w:line="240" w:lineRule="auto"/>
        <w:rPr>
          <w:szCs w:val="22"/>
          <w:lang w:val="it-IT"/>
        </w:rPr>
      </w:pPr>
      <w:r w:rsidRPr="00F66BB2">
        <w:rPr>
          <w:szCs w:val="22"/>
          <w:lang w:val="it-IT"/>
        </w:rPr>
        <w:t>Domenica</w:t>
      </w:r>
    </w:p>
    <w:p w14:paraId="167FC485" w14:textId="77777777" w:rsidR="0055478F" w:rsidRPr="00F66BB2" w:rsidRDefault="0055478F" w:rsidP="008E21E2">
      <w:pPr>
        <w:tabs>
          <w:tab w:val="clear" w:pos="567"/>
        </w:tabs>
        <w:spacing w:line="240" w:lineRule="auto"/>
        <w:rPr>
          <w:szCs w:val="22"/>
          <w:lang w:val="it-IT"/>
        </w:rPr>
      </w:pPr>
    </w:p>
    <w:p w14:paraId="167FC486" w14:textId="77777777" w:rsidR="0055478F" w:rsidRPr="00F66BB2" w:rsidRDefault="0055478F" w:rsidP="008E21E2">
      <w:pPr>
        <w:tabs>
          <w:tab w:val="clear" w:pos="567"/>
        </w:tabs>
        <w:spacing w:line="240" w:lineRule="auto"/>
        <w:rPr>
          <w:szCs w:val="22"/>
          <w:lang w:val="it-IT"/>
        </w:rPr>
      </w:pPr>
    </w:p>
    <w:p w14:paraId="167FC487"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6.</w:t>
      </w:r>
      <w:r w:rsidRPr="00F66BB2">
        <w:rPr>
          <w:b/>
          <w:szCs w:val="22"/>
          <w:lang w:val="it-IT"/>
        </w:rPr>
        <w:tab/>
      </w:r>
      <w:r w:rsidRPr="00F66BB2">
        <w:rPr>
          <w:b/>
          <w:bCs/>
          <w:color w:val="000000"/>
          <w:szCs w:val="22"/>
          <w:lang w:val="it-IT"/>
        </w:rPr>
        <w:t>AVVERTENZA PARTICOLARE CHE PRESCRIVA DI TENERE IL MEDICINALE FUORI DALLA VISTA E DALLA PORTATA DEI BAMBINI</w:t>
      </w:r>
    </w:p>
    <w:p w14:paraId="167FC488" w14:textId="77777777" w:rsidR="0055478F" w:rsidRPr="00F66BB2" w:rsidRDefault="0055478F" w:rsidP="008E21E2">
      <w:pPr>
        <w:keepNext/>
        <w:tabs>
          <w:tab w:val="clear" w:pos="567"/>
        </w:tabs>
        <w:spacing w:line="240" w:lineRule="auto"/>
        <w:rPr>
          <w:szCs w:val="22"/>
          <w:lang w:val="it-IT"/>
        </w:rPr>
      </w:pPr>
    </w:p>
    <w:p w14:paraId="167FC489" w14:textId="77777777" w:rsidR="0055478F" w:rsidRPr="00F66BB2" w:rsidRDefault="0055478F" w:rsidP="008E21E2">
      <w:pPr>
        <w:suppressAutoHyphens/>
        <w:rPr>
          <w:noProof/>
          <w:szCs w:val="22"/>
          <w:lang w:val="it-IT"/>
        </w:rPr>
      </w:pPr>
      <w:r w:rsidRPr="00F66BB2">
        <w:rPr>
          <w:noProof/>
          <w:szCs w:val="22"/>
          <w:lang w:val="it-IT"/>
        </w:rPr>
        <w:t>Tenere fuori dalla vista e dalla portata dei bambini.</w:t>
      </w:r>
    </w:p>
    <w:p w14:paraId="167FC48A" w14:textId="77777777" w:rsidR="0055478F" w:rsidRPr="00F66BB2" w:rsidRDefault="0055478F" w:rsidP="008E21E2">
      <w:pPr>
        <w:tabs>
          <w:tab w:val="clear" w:pos="567"/>
        </w:tabs>
        <w:spacing w:line="240" w:lineRule="auto"/>
        <w:rPr>
          <w:szCs w:val="22"/>
          <w:lang w:val="it-IT"/>
        </w:rPr>
      </w:pPr>
    </w:p>
    <w:p w14:paraId="167FC48B" w14:textId="77777777" w:rsidR="0055478F" w:rsidRPr="00F66BB2" w:rsidRDefault="0055478F" w:rsidP="008E21E2">
      <w:pPr>
        <w:tabs>
          <w:tab w:val="clear" w:pos="567"/>
        </w:tabs>
        <w:spacing w:line="240" w:lineRule="auto"/>
        <w:rPr>
          <w:szCs w:val="22"/>
          <w:lang w:val="it-IT"/>
        </w:rPr>
      </w:pPr>
    </w:p>
    <w:p w14:paraId="167FC48C"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7.</w:t>
      </w:r>
      <w:r w:rsidRPr="00F66BB2">
        <w:rPr>
          <w:b/>
          <w:szCs w:val="22"/>
          <w:lang w:val="it-IT"/>
        </w:rPr>
        <w:tab/>
      </w:r>
      <w:r w:rsidRPr="00F66BB2">
        <w:rPr>
          <w:b/>
          <w:bCs/>
          <w:color w:val="000000"/>
          <w:szCs w:val="22"/>
          <w:lang w:val="it-IT"/>
        </w:rPr>
        <w:t>ALTRA(E) AVVERTENZA(E) PARTICOLARE(I), SE NECESSARIO</w:t>
      </w:r>
    </w:p>
    <w:p w14:paraId="167FC48D" w14:textId="77777777" w:rsidR="0055478F" w:rsidRPr="00F66BB2" w:rsidRDefault="0055478F" w:rsidP="008E21E2">
      <w:pPr>
        <w:keepNext/>
        <w:tabs>
          <w:tab w:val="clear" w:pos="567"/>
        </w:tabs>
        <w:spacing w:line="240" w:lineRule="auto"/>
        <w:rPr>
          <w:szCs w:val="22"/>
          <w:lang w:val="it-IT"/>
        </w:rPr>
      </w:pPr>
    </w:p>
    <w:p w14:paraId="167FC48E" w14:textId="77777777" w:rsidR="0055478F" w:rsidRPr="00F66BB2" w:rsidRDefault="0055478F" w:rsidP="008E21E2">
      <w:pPr>
        <w:tabs>
          <w:tab w:val="clear" w:pos="567"/>
        </w:tabs>
        <w:spacing w:line="240" w:lineRule="auto"/>
        <w:rPr>
          <w:szCs w:val="22"/>
          <w:lang w:val="it-IT"/>
        </w:rPr>
      </w:pPr>
    </w:p>
    <w:p w14:paraId="167FC48F"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lastRenderedPageBreak/>
        <w:t>8.</w:t>
      </w:r>
      <w:r w:rsidRPr="00F66BB2">
        <w:rPr>
          <w:b/>
          <w:szCs w:val="22"/>
          <w:lang w:val="it-IT"/>
        </w:rPr>
        <w:tab/>
      </w:r>
      <w:r w:rsidRPr="00F66BB2">
        <w:rPr>
          <w:b/>
          <w:bCs/>
          <w:color w:val="000000"/>
          <w:szCs w:val="22"/>
          <w:lang w:val="it-IT"/>
        </w:rPr>
        <w:t>DATA DI SCADENZA</w:t>
      </w:r>
    </w:p>
    <w:p w14:paraId="167FC490" w14:textId="77777777" w:rsidR="0055478F" w:rsidRPr="00F66BB2" w:rsidRDefault="0055478F" w:rsidP="008E21E2">
      <w:pPr>
        <w:keepNext/>
        <w:tabs>
          <w:tab w:val="clear" w:pos="567"/>
        </w:tabs>
        <w:spacing w:line="240" w:lineRule="auto"/>
        <w:rPr>
          <w:szCs w:val="22"/>
          <w:lang w:val="it-IT"/>
        </w:rPr>
      </w:pPr>
    </w:p>
    <w:p w14:paraId="167FC491" w14:textId="77777777" w:rsidR="0055478F" w:rsidRPr="00F66BB2" w:rsidRDefault="0055478F" w:rsidP="008E21E2">
      <w:pPr>
        <w:tabs>
          <w:tab w:val="clear" w:pos="567"/>
        </w:tabs>
        <w:spacing w:line="240" w:lineRule="auto"/>
        <w:rPr>
          <w:szCs w:val="22"/>
          <w:lang w:val="it-IT"/>
        </w:rPr>
      </w:pPr>
      <w:r w:rsidRPr="00F66BB2">
        <w:rPr>
          <w:szCs w:val="22"/>
          <w:lang w:val="it-IT"/>
        </w:rPr>
        <w:t>Scad.</w:t>
      </w:r>
    </w:p>
    <w:p w14:paraId="167FC492" w14:textId="77777777" w:rsidR="0055478F" w:rsidRPr="00F66BB2" w:rsidRDefault="0055478F" w:rsidP="008E21E2">
      <w:pPr>
        <w:tabs>
          <w:tab w:val="clear" w:pos="567"/>
        </w:tabs>
        <w:spacing w:line="240" w:lineRule="auto"/>
        <w:rPr>
          <w:szCs w:val="22"/>
          <w:lang w:val="it-IT"/>
        </w:rPr>
      </w:pPr>
    </w:p>
    <w:p w14:paraId="167FC493" w14:textId="77777777" w:rsidR="0055478F" w:rsidRPr="00F66BB2" w:rsidRDefault="0055478F" w:rsidP="008E21E2">
      <w:pPr>
        <w:tabs>
          <w:tab w:val="clear" w:pos="567"/>
        </w:tabs>
        <w:spacing w:line="240" w:lineRule="auto"/>
        <w:rPr>
          <w:szCs w:val="22"/>
          <w:lang w:val="it-IT"/>
        </w:rPr>
      </w:pPr>
    </w:p>
    <w:p w14:paraId="167FC494"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9.</w:t>
      </w:r>
      <w:r w:rsidRPr="00F66BB2">
        <w:rPr>
          <w:b/>
          <w:szCs w:val="22"/>
          <w:lang w:val="it-IT"/>
        </w:rPr>
        <w:tab/>
      </w:r>
      <w:r w:rsidRPr="00F66BB2">
        <w:rPr>
          <w:b/>
          <w:bCs/>
          <w:color w:val="000000"/>
          <w:szCs w:val="22"/>
          <w:lang w:val="it-IT"/>
        </w:rPr>
        <w:t>PRECAUZIONI PARTICOLARI PER LA CONSERVAZIONE</w:t>
      </w:r>
    </w:p>
    <w:p w14:paraId="167FC495" w14:textId="77777777" w:rsidR="0055478F" w:rsidRPr="00F66BB2" w:rsidRDefault="0055478F" w:rsidP="008E21E2">
      <w:pPr>
        <w:keepNext/>
        <w:tabs>
          <w:tab w:val="clear" w:pos="567"/>
        </w:tabs>
        <w:spacing w:line="240" w:lineRule="auto"/>
        <w:rPr>
          <w:szCs w:val="22"/>
          <w:lang w:val="it-IT"/>
        </w:rPr>
      </w:pPr>
    </w:p>
    <w:p w14:paraId="167FC496" w14:textId="6965431A" w:rsidR="0055478F" w:rsidRPr="00F66BB2" w:rsidRDefault="0055478F" w:rsidP="008E21E2">
      <w:pPr>
        <w:keepNext/>
        <w:tabs>
          <w:tab w:val="clear" w:pos="567"/>
        </w:tabs>
        <w:spacing w:line="240" w:lineRule="auto"/>
        <w:rPr>
          <w:szCs w:val="22"/>
          <w:lang w:val="it-IT"/>
        </w:rPr>
      </w:pPr>
      <w:r w:rsidRPr="00F66BB2">
        <w:rPr>
          <w:szCs w:val="22"/>
          <w:lang w:val="it-IT"/>
        </w:rPr>
        <w:t>Non conservare a temperatura superiore a 25°C.</w:t>
      </w:r>
    </w:p>
    <w:p w14:paraId="167FC497" w14:textId="77777777" w:rsidR="0055478F" w:rsidRPr="00F66BB2" w:rsidRDefault="0055478F" w:rsidP="008E21E2">
      <w:pPr>
        <w:tabs>
          <w:tab w:val="clear" w:pos="567"/>
        </w:tabs>
        <w:spacing w:line="240" w:lineRule="auto"/>
        <w:rPr>
          <w:szCs w:val="22"/>
          <w:lang w:val="it-IT"/>
        </w:rPr>
      </w:pPr>
      <w:r w:rsidRPr="00F66BB2">
        <w:rPr>
          <w:szCs w:val="22"/>
          <w:lang w:val="it-IT"/>
        </w:rPr>
        <w:t>Conservare nella confezione originale per proteggere il medicinale dall’umidità.</w:t>
      </w:r>
    </w:p>
    <w:p w14:paraId="167FC498" w14:textId="77777777" w:rsidR="0055478F" w:rsidRPr="00F66BB2" w:rsidRDefault="0055478F" w:rsidP="008E21E2">
      <w:pPr>
        <w:tabs>
          <w:tab w:val="clear" w:pos="567"/>
        </w:tabs>
        <w:spacing w:line="240" w:lineRule="auto"/>
        <w:ind w:left="567" w:hanging="567"/>
        <w:rPr>
          <w:szCs w:val="22"/>
          <w:lang w:val="it-IT"/>
        </w:rPr>
      </w:pPr>
    </w:p>
    <w:p w14:paraId="167FC499" w14:textId="77777777" w:rsidR="0055478F" w:rsidRPr="00F66BB2" w:rsidRDefault="0055478F" w:rsidP="008E21E2">
      <w:pPr>
        <w:tabs>
          <w:tab w:val="clear" w:pos="567"/>
        </w:tabs>
        <w:spacing w:line="240" w:lineRule="auto"/>
        <w:ind w:left="567" w:hanging="567"/>
        <w:rPr>
          <w:szCs w:val="22"/>
          <w:lang w:val="it-IT"/>
        </w:rPr>
      </w:pPr>
    </w:p>
    <w:p w14:paraId="167FC49A"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10.</w:t>
      </w:r>
      <w:r w:rsidRPr="00F66BB2">
        <w:rPr>
          <w:b/>
          <w:szCs w:val="22"/>
          <w:lang w:val="it-IT"/>
        </w:rPr>
        <w:tab/>
      </w:r>
      <w:r w:rsidRPr="00F66BB2">
        <w:rPr>
          <w:b/>
          <w:bCs/>
          <w:color w:val="000000"/>
          <w:szCs w:val="22"/>
          <w:lang w:val="it-IT"/>
        </w:rPr>
        <w:t>PRECAUZIONI PARTICOLARI PER LO SMALTIMENTO DEL MEDICINALE NON UTILIZZATO O DEI RIFIUTI DERIVATI DA TALE MEDICINALE, SE NECESSARIO</w:t>
      </w:r>
    </w:p>
    <w:p w14:paraId="167FC49B" w14:textId="77777777" w:rsidR="0055478F" w:rsidRPr="00F66BB2" w:rsidRDefault="0055478F" w:rsidP="008E21E2">
      <w:pPr>
        <w:tabs>
          <w:tab w:val="clear" w:pos="567"/>
        </w:tabs>
        <w:spacing w:line="240" w:lineRule="auto"/>
        <w:rPr>
          <w:szCs w:val="22"/>
          <w:lang w:val="it-IT"/>
        </w:rPr>
      </w:pPr>
    </w:p>
    <w:p w14:paraId="167FC49C" w14:textId="77777777" w:rsidR="0055478F" w:rsidRPr="00F66BB2" w:rsidRDefault="0055478F" w:rsidP="008E21E2">
      <w:pPr>
        <w:tabs>
          <w:tab w:val="clear" w:pos="567"/>
        </w:tabs>
        <w:spacing w:line="240" w:lineRule="auto"/>
        <w:rPr>
          <w:szCs w:val="22"/>
          <w:lang w:val="it-IT"/>
        </w:rPr>
      </w:pPr>
    </w:p>
    <w:p w14:paraId="167FC49D"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11.</w:t>
      </w:r>
      <w:r w:rsidRPr="00F66BB2">
        <w:rPr>
          <w:b/>
          <w:szCs w:val="22"/>
          <w:lang w:val="it-IT"/>
        </w:rPr>
        <w:tab/>
      </w:r>
      <w:r w:rsidRPr="00F66BB2">
        <w:rPr>
          <w:b/>
          <w:bCs/>
          <w:color w:val="000000"/>
          <w:szCs w:val="22"/>
          <w:lang w:val="it-IT"/>
        </w:rPr>
        <w:t>NOME E INDIRIZZO DEL TITOLARE DELL</w:t>
      </w:r>
      <w:r w:rsidRPr="00F66BB2">
        <w:rPr>
          <w:b/>
          <w:noProof/>
          <w:szCs w:val="22"/>
          <w:lang w:val="it-IT"/>
        </w:rPr>
        <w:t>’</w:t>
      </w:r>
      <w:r w:rsidRPr="00F66BB2">
        <w:rPr>
          <w:b/>
          <w:bCs/>
          <w:color w:val="000000"/>
          <w:szCs w:val="22"/>
          <w:lang w:val="it-IT"/>
        </w:rPr>
        <w:t>AUTORIZZAZIONE ALL’IMMISSIONE IN COMMERCIO</w:t>
      </w:r>
    </w:p>
    <w:p w14:paraId="167FC49E" w14:textId="77777777" w:rsidR="0055478F" w:rsidRPr="00F66BB2" w:rsidRDefault="0055478F" w:rsidP="008E21E2">
      <w:pPr>
        <w:keepNext/>
        <w:tabs>
          <w:tab w:val="clear" w:pos="567"/>
        </w:tabs>
        <w:spacing w:line="240" w:lineRule="auto"/>
        <w:rPr>
          <w:szCs w:val="22"/>
          <w:lang w:val="it-IT"/>
        </w:rPr>
      </w:pPr>
    </w:p>
    <w:p w14:paraId="167FC49F" w14:textId="77777777" w:rsidR="0055478F" w:rsidRPr="00F66BB2" w:rsidRDefault="0055478F" w:rsidP="008E21E2">
      <w:pPr>
        <w:keepNext/>
        <w:tabs>
          <w:tab w:val="clear" w:pos="567"/>
        </w:tabs>
        <w:spacing w:line="240" w:lineRule="auto"/>
        <w:rPr>
          <w:szCs w:val="22"/>
        </w:rPr>
      </w:pPr>
      <w:r w:rsidRPr="00F66BB2">
        <w:rPr>
          <w:szCs w:val="22"/>
        </w:rPr>
        <w:t xml:space="preserve">Novartis </w:t>
      </w:r>
      <w:proofErr w:type="spellStart"/>
      <w:r w:rsidRPr="00F66BB2">
        <w:rPr>
          <w:szCs w:val="22"/>
        </w:rPr>
        <w:t>Europharm</w:t>
      </w:r>
      <w:proofErr w:type="spellEnd"/>
      <w:r w:rsidRPr="00F66BB2">
        <w:rPr>
          <w:szCs w:val="22"/>
        </w:rPr>
        <w:t xml:space="preserve"> Limited</w:t>
      </w:r>
    </w:p>
    <w:p w14:paraId="167FC4A0" w14:textId="77777777" w:rsidR="001159BF" w:rsidRPr="00F66BB2" w:rsidRDefault="001159BF" w:rsidP="008E21E2">
      <w:pPr>
        <w:keepNext/>
        <w:widowControl w:val="0"/>
        <w:spacing w:line="240" w:lineRule="auto"/>
        <w:rPr>
          <w:color w:val="000000"/>
        </w:rPr>
      </w:pPr>
      <w:r w:rsidRPr="00F66BB2">
        <w:rPr>
          <w:color w:val="000000"/>
        </w:rPr>
        <w:t>Vista Building</w:t>
      </w:r>
    </w:p>
    <w:p w14:paraId="167FC4A1" w14:textId="77777777" w:rsidR="001159BF" w:rsidRPr="00F66BB2" w:rsidRDefault="001159BF" w:rsidP="008E21E2">
      <w:pPr>
        <w:keepNext/>
        <w:widowControl w:val="0"/>
        <w:spacing w:line="240" w:lineRule="auto"/>
        <w:rPr>
          <w:color w:val="000000"/>
        </w:rPr>
      </w:pPr>
      <w:r w:rsidRPr="00F66BB2">
        <w:rPr>
          <w:color w:val="000000"/>
        </w:rPr>
        <w:t>Elm Park, Merrion Road</w:t>
      </w:r>
    </w:p>
    <w:p w14:paraId="167FC4A2" w14:textId="77777777" w:rsidR="001159BF" w:rsidRPr="00F66BB2" w:rsidRDefault="001159BF" w:rsidP="008E21E2">
      <w:pPr>
        <w:keepNext/>
        <w:widowControl w:val="0"/>
        <w:spacing w:line="240" w:lineRule="auto"/>
        <w:rPr>
          <w:color w:val="000000"/>
          <w:lang w:val="it-IT"/>
        </w:rPr>
      </w:pPr>
      <w:r w:rsidRPr="00F66BB2">
        <w:rPr>
          <w:color w:val="000000"/>
          <w:lang w:val="it-IT"/>
        </w:rPr>
        <w:t>Dublin 4</w:t>
      </w:r>
    </w:p>
    <w:p w14:paraId="167FC4A3" w14:textId="77777777" w:rsidR="0055478F" w:rsidRPr="00F66BB2" w:rsidRDefault="001159BF" w:rsidP="008E21E2">
      <w:pPr>
        <w:tabs>
          <w:tab w:val="clear" w:pos="567"/>
        </w:tabs>
        <w:spacing w:line="240" w:lineRule="auto"/>
        <w:rPr>
          <w:szCs w:val="22"/>
          <w:lang w:val="it-IT"/>
        </w:rPr>
      </w:pPr>
      <w:r w:rsidRPr="00F66BB2">
        <w:rPr>
          <w:color w:val="000000"/>
          <w:lang w:val="it-IT"/>
        </w:rPr>
        <w:t>Irlanda</w:t>
      </w:r>
    </w:p>
    <w:p w14:paraId="167FC4A4" w14:textId="77777777" w:rsidR="0055478F" w:rsidRPr="00F66BB2" w:rsidRDefault="0055478F" w:rsidP="008E21E2">
      <w:pPr>
        <w:tabs>
          <w:tab w:val="clear" w:pos="567"/>
        </w:tabs>
        <w:spacing w:line="240" w:lineRule="auto"/>
        <w:rPr>
          <w:szCs w:val="22"/>
          <w:lang w:val="it-IT"/>
        </w:rPr>
      </w:pPr>
    </w:p>
    <w:p w14:paraId="167FC4A5" w14:textId="77777777" w:rsidR="0055478F" w:rsidRPr="00F66BB2" w:rsidRDefault="0055478F" w:rsidP="008E21E2">
      <w:pPr>
        <w:tabs>
          <w:tab w:val="clear" w:pos="567"/>
        </w:tabs>
        <w:spacing w:line="240" w:lineRule="auto"/>
        <w:rPr>
          <w:szCs w:val="22"/>
          <w:lang w:val="it-IT"/>
        </w:rPr>
      </w:pPr>
    </w:p>
    <w:p w14:paraId="167FC4A6"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12.</w:t>
      </w:r>
      <w:r w:rsidRPr="00F66BB2">
        <w:rPr>
          <w:b/>
          <w:szCs w:val="22"/>
          <w:lang w:val="it-IT"/>
        </w:rPr>
        <w:tab/>
      </w:r>
      <w:r w:rsidRPr="00F66BB2">
        <w:rPr>
          <w:b/>
          <w:bCs/>
          <w:color w:val="000000"/>
          <w:szCs w:val="22"/>
          <w:lang w:val="it-IT"/>
        </w:rPr>
        <w:t>NUMERO(I) DELL’AUTORIZZAZIONE ALL’IMMISSIONE IN COMMERCIO</w:t>
      </w:r>
    </w:p>
    <w:p w14:paraId="167FC4A7" w14:textId="77777777" w:rsidR="0055478F" w:rsidRPr="00F66BB2" w:rsidRDefault="0055478F" w:rsidP="008E21E2">
      <w:pPr>
        <w:keepNext/>
        <w:tabs>
          <w:tab w:val="clear" w:pos="567"/>
        </w:tabs>
        <w:spacing w:line="240" w:lineRule="auto"/>
        <w:rPr>
          <w:szCs w:val="22"/>
          <w:lang w:val="it-IT"/>
        </w:rPr>
      </w:pPr>
    </w:p>
    <w:tbl>
      <w:tblPr>
        <w:tblW w:w="9322" w:type="dxa"/>
        <w:tblLook w:val="01E0" w:firstRow="1" w:lastRow="1" w:firstColumn="1" w:lastColumn="1" w:noHBand="0" w:noVBand="0"/>
      </w:tblPr>
      <w:tblGrid>
        <w:gridCol w:w="2518"/>
        <w:gridCol w:w="6804"/>
      </w:tblGrid>
      <w:tr w:rsidR="0055478F" w:rsidRPr="00F66BB2" w14:paraId="167FC4AA" w14:textId="77777777" w:rsidTr="00944B6A">
        <w:tc>
          <w:tcPr>
            <w:tcW w:w="2518" w:type="dxa"/>
          </w:tcPr>
          <w:p w14:paraId="167FC4A8" w14:textId="77777777" w:rsidR="0055478F" w:rsidRPr="00F66BB2" w:rsidRDefault="0055478F" w:rsidP="008E21E2">
            <w:pPr>
              <w:tabs>
                <w:tab w:val="clear" w:pos="567"/>
              </w:tabs>
              <w:spacing w:line="240" w:lineRule="auto"/>
              <w:rPr>
                <w:szCs w:val="22"/>
              </w:rPr>
            </w:pPr>
            <w:r w:rsidRPr="00F66BB2">
              <w:rPr>
                <w:szCs w:val="22"/>
              </w:rPr>
              <w:t>EU/</w:t>
            </w:r>
            <w:r w:rsidRPr="00F66BB2">
              <w:rPr>
                <w:szCs w:val="22"/>
                <w:lang w:val="de-DE"/>
              </w:rPr>
              <w:t>1/11/677/004</w:t>
            </w:r>
          </w:p>
        </w:tc>
        <w:tc>
          <w:tcPr>
            <w:tcW w:w="6804" w:type="dxa"/>
          </w:tcPr>
          <w:p w14:paraId="167FC4A9" w14:textId="77777777" w:rsidR="0055478F" w:rsidRPr="00F66BB2" w:rsidRDefault="0055478F" w:rsidP="008E21E2">
            <w:pPr>
              <w:tabs>
                <w:tab w:val="clear" w:pos="567"/>
              </w:tabs>
              <w:spacing w:line="240" w:lineRule="auto"/>
              <w:rPr>
                <w:szCs w:val="22"/>
              </w:rPr>
            </w:pPr>
            <w:r w:rsidRPr="00F66BB2">
              <w:rPr>
                <w:szCs w:val="22"/>
                <w:shd w:val="pct15" w:color="auto" w:fill="auto"/>
              </w:rPr>
              <w:t>84 capsule (3 </w:t>
            </w:r>
            <w:proofErr w:type="spellStart"/>
            <w:r w:rsidRPr="00F66BB2">
              <w:rPr>
                <w:szCs w:val="22"/>
                <w:shd w:val="pct15" w:color="auto" w:fill="auto"/>
              </w:rPr>
              <w:t>confezioni</w:t>
            </w:r>
            <w:proofErr w:type="spellEnd"/>
            <w:r w:rsidRPr="00F66BB2">
              <w:rPr>
                <w:szCs w:val="22"/>
                <w:shd w:val="pct15" w:color="auto" w:fill="auto"/>
              </w:rPr>
              <w:t xml:space="preserve"> da 28 capsule)</w:t>
            </w:r>
          </w:p>
        </w:tc>
      </w:tr>
    </w:tbl>
    <w:p w14:paraId="167FC4AB" w14:textId="77777777" w:rsidR="0055478F" w:rsidRPr="00F66BB2" w:rsidRDefault="0055478F" w:rsidP="008E21E2">
      <w:pPr>
        <w:tabs>
          <w:tab w:val="clear" w:pos="567"/>
        </w:tabs>
        <w:spacing w:line="240" w:lineRule="auto"/>
        <w:rPr>
          <w:szCs w:val="22"/>
        </w:rPr>
      </w:pPr>
    </w:p>
    <w:p w14:paraId="167FC4AC" w14:textId="77777777" w:rsidR="0055478F" w:rsidRPr="00F66BB2" w:rsidRDefault="0055478F" w:rsidP="008E21E2">
      <w:pPr>
        <w:tabs>
          <w:tab w:val="clear" w:pos="567"/>
        </w:tabs>
        <w:spacing w:line="240" w:lineRule="auto"/>
        <w:rPr>
          <w:szCs w:val="22"/>
        </w:rPr>
      </w:pPr>
    </w:p>
    <w:p w14:paraId="167FC4AD"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F66BB2">
        <w:rPr>
          <w:b/>
          <w:szCs w:val="22"/>
        </w:rPr>
        <w:t>13.</w:t>
      </w:r>
      <w:r w:rsidRPr="00F66BB2">
        <w:rPr>
          <w:b/>
          <w:szCs w:val="22"/>
        </w:rPr>
        <w:tab/>
      </w:r>
      <w:r w:rsidRPr="00F66BB2">
        <w:rPr>
          <w:b/>
          <w:bCs/>
          <w:color w:val="000000"/>
          <w:szCs w:val="22"/>
        </w:rPr>
        <w:t>NUMERO DI LOTTO</w:t>
      </w:r>
    </w:p>
    <w:p w14:paraId="167FC4AE" w14:textId="77777777" w:rsidR="0055478F" w:rsidRPr="00F66BB2" w:rsidRDefault="0055478F" w:rsidP="008E21E2">
      <w:pPr>
        <w:keepNext/>
        <w:tabs>
          <w:tab w:val="clear" w:pos="567"/>
        </w:tabs>
        <w:spacing w:line="240" w:lineRule="auto"/>
        <w:rPr>
          <w:szCs w:val="22"/>
        </w:rPr>
      </w:pPr>
    </w:p>
    <w:p w14:paraId="167FC4AF" w14:textId="77777777" w:rsidR="0055478F" w:rsidRPr="00F66BB2" w:rsidRDefault="0055478F" w:rsidP="008E21E2">
      <w:pPr>
        <w:tabs>
          <w:tab w:val="clear" w:pos="567"/>
        </w:tabs>
        <w:spacing w:line="240" w:lineRule="auto"/>
        <w:rPr>
          <w:szCs w:val="22"/>
        </w:rPr>
      </w:pPr>
      <w:r w:rsidRPr="00F66BB2">
        <w:rPr>
          <w:szCs w:val="22"/>
        </w:rPr>
        <w:t>Lot</w:t>
      </w:r>
    </w:p>
    <w:p w14:paraId="167FC4B0" w14:textId="77777777" w:rsidR="0055478F" w:rsidRPr="00F66BB2" w:rsidRDefault="0055478F" w:rsidP="008E21E2">
      <w:pPr>
        <w:tabs>
          <w:tab w:val="clear" w:pos="567"/>
        </w:tabs>
        <w:spacing w:line="240" w:lineRule="auto"/>
        <w:rPr>
          <w:szCs w:val="22"/>
        </w:rPr>
      </w:pPr>
    </w:p>
    <w:p w14:paraId="167FC4B1" w14:textId="77777777" w:rsidR="0055478F" w:rsidRPr="00F66BB2" w:rsidRDefault="0055478F" w:rsidP="008E21E2">
      <w:pPr>
        <w:tabs>
          <w:tab w:val="clear" w:pos="567"/>
        </w:tabs>
        <w:spacing w:line="240" w:lineRule="auto"/>
        <w:rPr>
          <w:szCs w:val="22"/>
        </w:rPr>
      </w:pPr>
    </w:p>
    <w:p w14:paraId="167FC4B2"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F66BB2">
        <w:rPr>
          <w:b/>
          <w:szCs w:val="22"/>
        </w:rPr>
        <w:t>14.</w:t>
      </w:r>
      <w:r w:rsidRPr="00F66BB2">
        <w:rPr>
          <w:b/>
          <w:szCs w:val="22"/>
        </w:rPr>
        <w:tab/>
      </w:r>
      <w:r w:rsidRPr="00F66BB2">
        <w:rPr>
          <w:b/>
          <w:bCs/>
          <w:color w:val="000000"/>
          <w:szCs w:val="22"/>
        </w:rPr>
        <w:t>CONDIZIONE GENERALE DI FORNITURA</w:t>
      </w:r>
    </w:p>
    <w:p w14:paraId="167FC4B3" w14:textId="77777777" w:rsidR="0055478F" w:rsidRPr="00F66BB2" w:rsidRDefault="0055478F" w:rsidP="008E21E2">
      <w:pPr>
        <w:keepNext/>
        <w:tabs>
          <w:tab w:val="clear" w:pos="567"/>
        </w:tabs>
        <w:spacing w:line="240" w:lineRule="auto"/>
        <w:rPr>
          <w:szCs w:val="22"/>
        </w:rPr>
      </w:pPr>
    </w:p>
    <w:p w14:paraId="167FC4B4" w14:textId="77777777" w:rsidR="0055478F" w:rsidRPr="00F66BB2" w:rsidRDefault="0055478F" w:rsidP="008E21E2">
      <w:pPr>
        <w:tabs>
          <w:tab w:val="clear" w:pos="567"/>
        </w:tabs>
        <w:spacing w:line="240" w:lineRule="auto"/>
        <w:rPr>
          <w:szCs w:val="22"/>
          <w:lang w:val="it-IT"/>
        </w:rPr>
      </w:pPr>
    </w:p>
    <w:p w14:paraId="167FC4B5"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15.</w:t>
      </w:r>
      <w:r w:rsidRPr="00F66BB2">
        <w:rPr>
          <w:b/>
          <w:szCs w:val="22"/>
          <w:lang w:val="it-IT"/>
        </w:rPr>
        <w:tab/>
        <w:t>ISTRUZIONI PER L’ USO</w:t>
      </w:r>
    </w:p>
    <w:p w14:paraId="167FC4B6" w14:textId="77777777" w:rsidR="0055478F" w:rsidRPr="00F66BB2" w:rsidRDefault="0055478F" w:rsidP="008E21E2">
      <w:pPr>
        <w:tabs>
          <w:tab w:val="clear" w:pos="567"/>
        </w:tabs>
        <w:autoSpaceDE w:val="0"/>
        <w:autoSpaceDN w:val="0"/>
        <w:adjustRightInd w:val="0"/>
        <w:spacing w:line="240" w:lineRule="auto"/>
        <w:rPr>
          <w:szCs w:val="22"/>
          <w:lang w:val="it-IT"/>
        </w:rPr>
      </w:pPr>
    </w:p>
    <w:p w14:paraId="167FC4B7" w14:textId="77777777" w:rsidR="0055478F" w:rsidRPr="00F66BB2" w:rsidRDefault="0055478F" w:rsidP="008E21E2">
      <w:pPr>
        <w:tabs>
          <w:tab w:val="clear" w:pos="567"/>
        </w:tabs>
        <w:spacing w:line="240" w:lineRule="auto"/>
        <w:rPr>
          <w:szCs w:val="22"/>
          <w:lang w:val="it-IT"/>
        </w:rPr>
      </w:pPr>
    </w:p>
    <w:p w14:paraId="167FC4B8"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16.</w:t>
      </w:r>
      <w:r w:rsidRPr="00F66BB2">
        <w:rPr>
          <w:b/>
          <w:szCs w:val="22"/>
          <w:lang w:val="it-IT"/>
        </w:rPr>
        <w:tab/>
        <w:t>INFORMAZIONI IN BRAILLE</w:t>
      </w:r>
    </w:p>
    <w:p w14:paraId="167FC4B9" w14:textId="77777777" w:rsidR="0055478F" w:rsidRPr="00F66BB2" w:rsidRDefault="0055478F" w:rsidP="008E21E2">
      <w:pPr>
        <w:keepNext/>
        <w:tabs>
          <w:tab w:val="clear" w:pos="567"/>
        </w:tabs>
        <w:spacing w:line="240" w:lineRule="auto"/>
        <w:rPr>
          <w:szCs w:val="22"/>
          <w:lang w:val="it-IT"/>
        </w:rPr>
      </w:pPr>
    </w:p>
    <w:p w14:paraId="167FC4BA" w14:textId="77777777" w:rsidR="0055478F" w:rsidRPr="00F66BB2" w:rsidRDefault="0055478F" w:rsidP="008E21E2">
      <w:pPr>
        <w:widowControl w:val="0"/>
        <w:tabs>
          <w:tab w:val="clear" w:pos="567"/>
        </w:tabs>
        <w:spacing w:line="240" w:lineRule="auto"/>
        <w:rPr>
          <w:szCs w:val="22"/>
          <w:lang w:val="it-IT"/>
        </w:rPr>
      </w:pPr>
      <w:r w:rsidRPr="00F66BB2">
        <w:rPr>
          <w:szCs w:val="22"/>
          <w:lang w:val="it-IT"/>
        </w:rPr>
        <w:t>GILENYA 0,5 mg</w:t>
      </w:r>
    </w:p>
    <w:p w14:paraId="167FC4BB" w14:textId="77777777" w:rsidR="006C4DCA" w:rsidRPr="00F66BB2" w:rsidRDefault="006C4DCA" w:rsidP="008E21E2">
      <w:pPr>
        <w:widowControl w:val="0"/>
        <w:tabs>
          <w:tab w:val="clear" w:pos="567"/>
        </w:tabs>
        <w:spacing w:line="240" w:lineRule="auto"/>
        <w:rPr>
          <w:noProof/>
          <w:szCs w:val="22"/>
          <w:shd w:val="clear" w:color="auto" w:fill="CCCCCC"/>
        </w:rPr>
      </w:pPr>
    </w:p>
    <w:p w14:paraId="167FC4BC" w14:textId="77777777" w:rsidR="006C4DCA" w:rsidRPr="00F66BB2" w:rsidRDefault="006C4DCA" w:rsidP="008E21E2">
      <w:pPr>
        <w:widowControl w:val="0"/>
        <w:tabs>
          <w:tab w:val="clear" w:pos="567"/>
        </w:tabs>
        <w:spacing w:line="240" w:lineRule="auto"/>
        <w:rPr>
          <w:noProof/>
          <w:szCs w:val="22"/>
          <w:shd w:val="clear" w:color="auto" w:fill="CCCCCC"/>
        </w:rPr>
      </w:pPr>
    </w:p>
    <w:p w14:paraId="167FC4BD" w14:textId="77777777" w:rsidR="006C4DCA" w:rsidRPr="00F66BB2" w:rsidRDefault="006C4DCA"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t>17.</w:t>
      </w:r>
      <w:r w:rsidRPr="00F66BB2">
        <w:rPr>
          <w:b/>
          <w:noProof/>
          <w:lang w:val="it-IT"/>
        </w:rPr>
        <w:tab/>
        <w:t>IDENTIFICATIVO UNICO – CODICE A BARRE BIDIMENSIONALE</w:t>
      </w:r>
    </w:p>
    <w:p w14:paraId="167FC4C0" w14:textId="77777777" w:rsidR="006C4DCA" w:rsidRPr="00F66BB2" w:rsidRDefault="006C4DCA" w:rsidP="008E21E2">
      <w:pPr>
        <w:widowControl w:val="0"/>
        <w:tabs>
          <w:tab w:val="clear" w:pos="567"/>
        </w:tabs>
        <w:spacing w:line="240" w:lineRule="auto"/>
        <w:rPr>
          <w:noProof/>
          <w:szCs w:val="22"/>
          <w:lang w:val="it-IT"/>
        </w:rPr>
      </w:pPr>
    </w:p>
    <w:p w14:paraId="167FC4C1" w14:textId="77777777" w:rsidR="006C4DCA" w:rsidRPr="00F66BB2" w:rsidRDefault="006C4DCA" w:rsidP="008E21E2">
      <w:pPr>
        <w:widowControl w:val="0"/>
        <w:tabs>
          <w:tab w:val="clear" w:pos="567"/>
        </w:tabs>
        <w:spacing w:line="240" w:lineRule="auto"/>
        <w:rPr>
          <w:noProof/>
          <w:lang w:val="it-IT"/>
        </w:rPr>
      </w:pPr>
    </w:p>
    <w:p w14:paraId="167FC4C2" w14:textId="77777777" w:rsidR="006C4DCA" w:rsidRPr="00F66BB2" w:rsidRDefault="006C4DCA" w:rsidP="008E21E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t>18.</w:t>
      </w:r>
      <w:r w:rsidRPr="00F66BB2">
        <w:rPr>
          <w:b/>
          <w:noProof/>
          <w:lang w:val="it-IT"/>
        </w:rPr>
        <w:tab/>
        <w:t>IDENTIFICATIVO UNICO - DATI LEGGIBILI</w:t>
      </w:r>
    </w:p>
    <w:p w14:paraId="167FC4C3" w14:textId="77777777" w:rsidR="006C4DCA" w:rsidRPr="00F66BB2" w:rsidRDefault="006C4DCA" w:rsidP="008E21E2">
      <w:pPr>
        <w:keepNext/>
        <w:widowControl w:val="0"/>
        <w:tabs>
          <w:tab w:val="clear" w:pos="567"/>
        </w:tabs>
        <w:spacing w:line="240" w:lineRule="auto"/>
        <w:rPr>
          <w:noProof/>
          <w:lang w:val="it-IT"/>
        </w:rPr>
      </w:pPr>
    </w:p>
    <w:p w14:paraId="167FC4C7" w14:textId="77777777" w:rsidR="0055478F" w:rsidRPr="00F66BB2" w:rsidRDefault="0055478F" w:rsidP="008E21E2">
      <w:pPr>
        <w:keepNext/>
        <w:widowControl w:val="0"/>
        <w:tabs>
          <w:tab w:val="clear" w:pos="567"/>
        </w:tabs>
        <w:rPr>
          <w:b/>
          <w:szCs w:val="22"/>
          <w:lang w:val="it-IT"/>
        </w:rPr>
      </w:pPr>
      <w:r w:rsidRPr="00F66BB2">
        <w:rPr>
          <w:b/>
          <w:szCs w:val="22"/>
          <w:lang w:val="it-IT"/>
        </w:rPr>
        <w:br w:type="page"/>
      </w:r>
    </w:p>
    <w:p w14:paraId="4DCDB540" w14:textId="77777777" w:rsidR="0031630F" w:rsidRPr="00F66BB2" w:rsidRDefault="0031630F"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lastRenderedPageBreak/>
        <w:t>INFORMAZIONI MINIME DA APPORRE SU BLISTER O STRIP</w:t>
      </w:r>
    </w:p>
    <w:p w14:paraId="67AF36BC" w14:textId="77777777" w:rsidR="0031630F" w:rsidRPr="00F66BB2" w:rsidRDefault="0031630F" w:rsidP="008E21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47D3A602" w14:textId="56C35EAB" w:rsidR="0031630F" w:rsidRPr="00F66BB2" w:rsidRDefault="0031630F"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 xml:space="preserve">BLISTER PER </w:t>
      </w:r>
      <w:r w:rsidR="00154EEE" w:rsidRPr="00F66BB2">
        <w:rPr>
          <w:b/>
          <w:szCs w:val="22"/>
          <w:lang w:val="it-IT"/>
        </w:rPr>
        <w:t>IL CONTENITORE</w:t>
      </w:r>
      <w:r w:rsidRPr="00F66BB2">
        <w:rPr>
          <w:b/>
          <w:szCs w:val="22"/>
          <w:lang w:val="it-IT"/>
        </w:rPr>
        <w:t xml:space="preserve"> A PORTAFOGLIO</w:t>
      </w:r>
    </w:p>
    <w:p w14:paraId="1D948128" w14:textId="77777777" w:rsidR="0031630F" w:rsidRPr="00F66BB2" w:rsidRDefault="0031630F" w:rsidP="008E21E2">
      <w:pPr>
        <w:tabs>
          <w:tab w:val="clear" w:pos="567"/>
        </w:tabs>
        <w:spacing w:line="240" w:lineRule="auto"/>
        <w:rPr>
          <w:szCs w:val="22"/>
          <w:lang w:val="it-IT"/>
        </w:rPr>
      </w:pPr>
    </w:p>
    <w:p w14:paraId="652B9A9E" w14:textId="77777777" w:rsidR="0031630F" w:rsidRPr="00F66BB2" w:rsidRDefault="0031630F" w:rsidP="008E21E2">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1.</w:t>
      </w:r>
      <w:r w:rsidRPr="00F66BB2">
        <w:rPr>
          <w:b/>
          <w:szCs w:val="22"/>
          <w:lang w:val="it-IT"/>
        </w:rPr>
        <w:tab/>
        <w:t>DENOMINAZIONE DEL MEDICINALEDENOMINAZIONE DEL MEDICINALE</w:t>
      </w:r>
    </w:p>
    <w:p w14:paraId="54D79D5A" w14:textId="77777777" w:rsidR="0031630F" w:rsidRPr="00F66BB2" w:rsidRDefault="0031630F" w:rsidP="008E21E2">
      <w:pPr>
        <w:keepNext/>
        <w:tabs>
          <w:tab w:val="clear" w:pos="567"/>
        </w:tabs>
        <w:spacing w:line="240" w:lineRule="auto"/>
        <w:rPr>
          <w:szCs w:val="22"/>
          <w:lang w:val="it-IT"/>
        </w:rPr>
      </w:pPr>
    </w:p>
    <w:p w14:paraId="4D9B2611" w14:textId="36A3BD74" w:rsidR="0031630F" w:rsidRPr="00F66BB2" w:rsidRDefault="0031630F" w:rsidP="008E21E2">
      <w:pPr>
        <w:widowControl w:val="0"/>
        <w:tabs>
          <w:tab w:val="clear" w:pos="567"/>
        </w:tabs>
        <w:spacing w:line="240" w:lineRule="auto"/>
        <w:rPr>
          <w:szCs w:val="22"/>
          <w:lang w:val="it-IT"/>
        </w:rPr>
      </w:pPr>
      <w:r w:rsidRPr="00F66BB2">
        <w:rPr>
          <w:szCs w:val="22"/>
          <w:lang w:val="it-IT"/>
        </w:rPr>
        <w:t>GILENYA 0,5 mg</w:t>
      </w:r>
    </w:p>
    <w:p w14:paraId="54104399" w14:textId="5569FD95" w:rsidR="0031630F" w:rsidRPr="00F66BB2" w:rsidRDefault="00D86523" w:rsidP="008E21E2">
      <w:pPr>
        <w:tabs>
          <w:tab w:val="clear" w:pos="567"/>
        </w:tabs>
        <w:spacing w:line="240" w:lineRule="auto"/>
        <w:rPr>
          <w:szCs w:val="22"/>
          <w:lang w:val="it-IT"/>
        </w:rPr>
      </w:pPr>
      <w:r w:rsidRPr="00F66BB2">
        <w:rPr>
          <w:szCs w:val="22"/>
          <w:lang w:val="it-IT"/>
        </w:rPr>
        <w:t>f</w:t>
      </w:r>
      <w:r w:rsidR="00EF508D" w:rsidRPr="00F66BB2">
        <w:rPr>
          <w:szCs w:val="22"/>
          <w:lang w:val="it-IT"/>
        </w:rPr>
        <w:t>ingolimod</w:t>
      </w:r>
    </w:p>
    <w:p w14:paraId="2B75634D" w14:textId="77777777" w:rsidR="00EF508D" w:rsidRPr="00F66BB2" w:rsidRDefault="00EF508D" w:rsidP="008E21E2">
      <w:pPr>
        <w:tabs>
          <w:tab w:val="clear" w:pos="567"/>
        </w:tabs>
        <w:spacing w:line="240" w:lineRule="auto"/>
        <w:rPr>
          <w:szCs w:val="22"/>
          <w:lang w:val="it-IT"/>
        </w:rPr>
      </w:pPr>
    </w:p>
    <w:p w14:paraId="0EFE343A" w14:textId="77777777" w:rsidR="0031630F" w:rsidRPr="00F66BB2" w:rsidRDefault="0031630F" w:rsidP="008E21E2">
      <w:pPr>
        <w:tabs>
          <w:tab w:val="clear" w:pos="567"/>
        </w:tabs>
        <w:spacing w:line="240" w:lineRule="auto"/>
        <w:rPr>
          <w:szCs w:val="22"/>
          <w:lang w:val="it-IT"/>
        </w:rPr>
      </w:pPr>
    </w:p>
    <w:p w14:paraId="49266146" w14:textId="77777777" w:rsidR="0031630F" w:rsidRPr="00F66BB2" w:rsidRDefault="0031630F"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2.</w:t>
      </w:r>
      <w:r w:rsidRPr="00F66BB2">
        <w:rPr>
          <w:b/>
          <w:szCs w:val="22"/>
          <w:lang w:val="it-IT"/>
        </w:rPr>
        <w:tab/>
        <w:t>NOME DEL TITOLARE DELL’AUTORIZZAZIONE ALL’IMMISSIONE IN COMMERCIO</w:t>
      </w:r>
    </w:p>
    <w:p w14:paraId="606E89DA" w14:textId="77777777" w:rsidR="0031630F" w:rsidRPr="00F66BB2" w:rsidRDefault="0031630F" w:rsidP="008E21E2">
      <w:pPr>
        <w:keepNext/>
        <w:tabs>
          <w:tab w:val="clear" w:pos="567"/>
        </w:tabs>
        <w:spacing w:line="240" w:lineRule="auto"/>
        <w:rPr>
          <w:szCs w:val="22"/>
          <w:lang w:val="it-IT"/>
        </w:rPr>
      </w:pPr>
    </w:p>
    <w:p w14:paraId="429B7CC3" w14:textId="77777777" w:rsidR="0031630F" w:rsidRPr="00F66BB2" w:rsidRDefault="0031630F" w:rsidP="008E21E2">
      <w:pPr>
        <w:tabs>
          <w:tab w:val="clear" w:pos="567"/>
        </w:tabs>
        <w:spacing w:line="240" w:lineRule="auto"/>
        <w:rPr>
          <w:szCs w:val="22"/>
          <w:lang w:val="it-IT"/>
        </w:rPr>
      </w:pPr>
    </w:p>
    <w:p w14:paraId="620E2DBD" w14:textId="77777777" w:rsidR="0031630F" w:rsidRPr="00F66BB2" w:rsidRDefault="0031630F"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3.</w:t>
      </w:r>
      <w:r w:rsidRPr="00F66BB2">
        <w:rPr>
          <w:b/>
          <w:szCs w:val="22"/>
          <w:lang w:val="it-IT"/>
        </w:rPr>
        <w:tab/>
        <w:t>DATA DI SCADENZA</w:t>
      </w:r>
    </w:p>
    <w:p w14:paraId="54FD90E3" w14:textId="77777777" w:rsidR="0031630F" w:rsidRPr="00F66BB2" w:rsidRDefault="0031630F" w:rsidP="008E21E2">
      <w:pPr>
        <w:keepNext/>
        <w:tabs>
          <w:tab w:val="clear" w:pos="567"/>
        </w:tabs>
        <w:spacing w:line="240" w:lineRule="auto"/>
        <w:rPr>
          <w:szCs w:val="22"/>
          <w:lang w:val="it-IT"/>
        </w:rPr>
      </w:pPr>
    </w:p>
    <w:p w14:paraId="0D3C75ED" w14:textId="2E66E6D1" w:rsidR="0031630F" w:rsidRPr="00F66BB2" w:rsidRDefault="00EF508D" w:rsidP="008E21E2">
      <w:pPr>
        <w:tabs>
          <w:tab w:val="clear" w:pos="567"/>
        </w:tabs>
        <w:spacing w:line="240" w:lineRule="auto"/>
        <w:rPr>
          <w:szCs w:val="22"/>
          <w:lang w:val="it-IT"/>
        </w:rPr>
      </w:pPr>
      <w:r w:rsidRPr="00F66BB2">
        <w:rPr>
          <w:szCs w:val="22"/>
          <w:lang w:val="it-IT"/>
        </w:rPr>
        <w:t>EXP</w:t>
      </w:r>
    </w:p>
    <w:p w14:paraId="3CB1B99E" w14:textId="4E8EC82F" w:rsidR="00EF508D" w:rsidRPr="00F66BB2" w:rsidRDefault="00EF508D" w:rsidP="008E21E2">
      <w:pPr>
        <w:tabs>
          <w:tab w:val="clear" w:pos="567"/>
        </w:tabs>
        <w:spacing w:line="240" w:lineRule="auto"/>
        <w:rPr>
          <w:szCs w:val="22"/>
          <w:lang w:val="it-IT"/>
        </w:rPr>
      </w:pPr>
    </w:p>
    <w:p w14:paraId="56A2995A" w14:textId="77777777" w:rsidR="00EF508D" w:rsidRPr="00F66BB2" w:rsidRDefault="00EF508D" w:rsidP="008E21E2">
      <w:pPr>
        <w:tabs>
          <w:tab w:val="clear" w:pos="567"/>
        </w:tabs>
        <w:spacing w:line="240" w:lineRule="auto"/>
        <w:rPr>
          <w:szCs w:val="22"/>
          <w:lang w:val="it-IT"/>
        </w:rPr>
      </w:pPr>
    </w:p>
    <w:p w14:paraId="6384AC49" w14:textId="77777777" w:rsidR="0031630F" w:rsidRPr="00F66BB2" w:rsidRDefault="0031630F"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4.</w:t>
      </w:r>
      <w:r w:rsidRPr="00F66BB2">
        <w:rPr>
          <w:b/>
          <w:szCs w:val="22"/>
          <w:lang w:val="it-IT"/>
        </w:rPr>
        <w:tab/>
        <w:t>NUMERO DI LOTTO</w:t>
      </w:r>
    </w:p>
    <w:p w14:paraId="603D4D4A" w14:textId="77777777" w:rsidR="0031630F" w:rsidRPr="00F66BB2" w:rsidRDefault="0031630F" w:rsidP="008E21E2">
      <w:pPr>
        <w:tabs>
          <w:tab w:val="clear" w:pos="567"/>
        </w:tabs>
        <w:spacing w:line="240" w:lineRule="auto"/>
        <w:ind w:right="113"/>
        <w:rPr>
          <w:szCs w:val="22"/>
          <w:lang w:val="it-IT"/>
        </w:rPr>
      </w:pPr>
    </w:p>
    <w:p w14:paraId="2ACB0B11" w14:textId="7A3F37D8" w:rsidR="0031630F" w:rsidRPr="00F66BB2" w:rsidRDefault="00EF508D" w:rsidP="008E21E2">
      <w:pPr>
        <w:tabs>
          <w:tab w:val="clear" w:pos="567"/>
        </w:tabs>
        <w:spacing w:line="240" w:lineRule="auto"/>
        <w:ind w:right="113"/>
        <w:rPr>
          <w:szCs w:val="22"/>
          <w:lang w:val="it-IT"/>
        </w:rPr>
      </w:pPr>
      <w:r w:rsidRPr="00F66BB2">
        <w:rPr>
          <w:szCs w:val="22"/>
          <w:lang w:val="it-IT"/>
        </w:rPr>
        <w:t>Lot</w:t>
      </w:r>
    </w:p>
    <w:p w14:paraId="664E4284" w14:textId="219DBB32" w:rsidR="00EF508D" w:rsidRPr="00F66BB2" w:rsidRDefault="00EF508D" w:rsidP="008E21E2">
      <w:pPr>
        <w:tabs>
          <w:tab w:val="clear" w:pos="567"/>
        </w:tabs>
        <w:spacing w:line="240" w:lineRule="auto"/>
        <w:ind w:right="113"/>
        <w:rPr>
          <w:szCs w:val="22"/>
          <w:lang w:val="it-IT"/>
        </w:rPr>
      </w:pPr>
    </w:p>
    <w:p w14:paraId="3B23224A" w14:textId="77777777" w:rsidR="00EF508D" w:rsidRPr="00F66BB2" w:rsidRDefault="00EF508D" w:rsidP="008E21E2">
      <w:pPr>
        <w:tabs>
          <w:tab w:val="clear" w:pos="567"/>
        </w:tabs>
        <w:spacing w:line="240" w:lineRule="auto"/>
        <w:ind w:right="113"/>
        <w:rPr>
          <w:szCs w:val="22"/>
          <w:lang w:val="it-IT"/>
        </w:rPr>
      </w:pPr>
    </w:p>
    <w:p w14:paraId="4A745654" w14:textId="77777777" w:rsidR="0031630F" w:rsidRPr="00F66BB2" w:rsidRDefault="0031630F" w:rsidP="008E21E2">
      <w:pPr>
        <w:pBdr>
          <w:top w:val="single" w:sz="4" w:space="1" w:color="auto"/>
          <w:left w:val="single" w:sz="4" w:space="4" w:color="auto"/>
          <w:bottom w:val="single" w:sz="4" w:space="1" w:color="auto"/>
          <w:right w:val="single" w:sz="4" w:space="4" w:color="auto"/>
        </w:pBdr>
        <w:tabs>
          <w:tab w:val="clear" w:pos="567"/>
        </w:tabs>
        <w:spacing w:line="240" w:lineRule="auto"/>
        <w:ind w:right="113"/>
        <w:rPr>
          <w:b/>
          <w:szCs w:val="22"/>
          <w:lang w:val="it-IT"/>
        </w:rPr>
      </w:pPr>
      <w:r w:rsidRPr="00F66BB2">
        <w:rPr>
          <w:b/>
          <w:szCs w:val="22"/>
          <w:lang w:val="it-IT"/>
        </w:rPr>
        <w:t>5.</w:t>
      </w:r>
      <w:r w:rsidRPr="00F66BB2">
        <w:rPr>
          <w:b/>
          <w:szCs w:val="22"/>
          <w:lang w:val="it-IT"/>
        </w:rPr>
        <w:tab/>
        <w:t>ALTRO</w:t>
      </w:r>
    </w:p>
    <w:p w14:paraId="0675EE42" w14:textId="455A76AC" w:rsidR="0031630F" w:rsidRPr="00F66BB2" w:rsidRDefault="0031630F" w:rsidP="008E21E2">
      <w:pPr>
        <w:tabs>
          <w:tab w:val="clear" w:pos="567"/>
        </w:tabs>
        <w:spacing w:line="240" w:lineRule="auto"/>
        <w:rPr>
          <w:szCs w:val="22"/>
          <w:lang w:val="it-IT"/>
        </w:rPr>
      </w:pPr>
    </w:p>
    <w:p w14:paraId="3A8789B7" w14:textId="77777777" w:rsidR="0031630F" w:rsidRPr="00F66BB2" w:rsidRDefault="0031630F" w:rsidP="008E21E2">
      <w:pPr>
        <w:tabs>
          <w:tab w:val="clear" w:pos="567"/>
        </w:tabs>
        <w:spacing w:line="240" w:lineRule="auto"/>
        <w:rPr>
          <w:szCs w:val="22"/>
          <w:lang w:val="it-IT"/>
        </w:rPr>
      </w:pPr>
    </w:p>
    <w:p w14:paraId="7542177D" w14:textId="77777777" w:rsidR="0031630F" w:rsidRPr="00F66BB2" w:rsidRDefault="0031630F" w:rsidP="008E21E2">
      <w:pPr>
        <w:shd w:val="clear" w:color="auto" w:fill="FFFFFF"/>
        <w:tabs>
          <w:tab w:val="clear" w:pos="567"/>
        </w:tabs>
        <w:spacing w:line="240" w:lineRule="auto"/>
        <w:rPr>
          <w:szCs w:val="22"/>
          <w:lang w:val="it-IT"/>
        </w:rPr>
      </w:pPr>
      <w:r w:rsidRPr="00F66BB2">
        <w:rPr>
          <w:szCs w:val="22"/>
          <w:lang w:val="it-IT"/>
        </w:rPr>
        <w:br w:type="page"/>
      </w:r>
    </w:p>
    <w:p w14:paraId="167FC4C8" w14:textId="77777777" w:rsidR="005C7582" w:rsidRPr="00F66BB2" w:rsidRDefault="005C7582" w:rsidP="008E21E2">
      <w:pPr>
        <w:shd w:val="clear" w:color="auto" w:fill="FFFFFF"/>
        <w:tabs>
          <w:tab w:val="clear" w:pos="567"/>
        </w:tabs>
        <w:spacing w:line="240" w:lineRule="auto"/>
        <w:rPr>
          <w:szCs w:val="22"/>
          <w:lang w:val="it-IT"/>
        </w:rPr>
      </w:pPr>
    </w:p>
    <w:p w14:paraId="167FC4C9"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INFORMAZIONI DA APPORRE SUL CONFEZIONAMENTO SECONDARIO</w:t>
      </w:r>
    </w:p>
    <w:p w14:paraId="167FC4CA"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t-IT"/>
        </w:rPr>
      </w:pPr>
    </w:p>
    <w:p w14:paraId="167FC4CB" w14:textId="77777777" w:rsidR="0055478F" w:rsidRPr="00F66BB2" w:rsidRDefault="0055478F" w:rsidP="008E21E2">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it-IT"/>
        </w:rPr>
      </w:pPr>
      <w:r w:rsidRPr="00F66BB2">
        <w:rPr>
          <w:b/>
          <w:szCs w:val="22"/>
          <w:lang w:val="it-IT"/>
        </w:rPr>
        <w:t>SCATOLA DELLA CONFEZIONE UNITARIA CONTENENTE BLISTER A DOSE UNITARIA</w:t>
      </w:r>
    </w:p>
    <w:p w14:paraId="167FC4CC" w14:textId="77777777" w:rsidR="0055478F" w:rsidRPr="00F66BB2" w:rsidRDefault="0055478F" w:rsidP="008E21E2">
      <w:pPr>
        <w:tabs>
          <w:tab w:val="clear" w:pos="567"/>
        </w:tabs>
        <w:spacing w:line="240" w:lineRule="auto"/>
        <w:rPr>
          <w:szCs w:val="22"/>
          <w:lang w:val="it-IT"/>
        </w:rPr>
      </w:pPr>
    </w:p>
    <w:p w14:paraId="167FC4CD" w14:textId="77777777" w:rsidR="0055478F" w:rsidRPr="00F66BB2" w:rsidRDefault="0055478F" w:rsidP="008E21E2">
      <w:pPr>
        <w:tabs>
          <w:tab w:val="clear" w:pos="567"/>
        </w:tabs>
        <w:spacing w:line="240" w:lineRule="auto"/>
        <w:rPr>
          <w:szCs w:val="22"/>
          <w:lang w:val="it-IT"/>
        </w:rPr>
      </w:pPr>
    </w:p>
    <w:p w14:paraId="167FC4CE"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w:t>
      </w:r>
      <w:r w:rsidRPr="00F66BB2">
        <w:rPr>
          <w:b/>
          <w:szCs w:val="22"/>
          <w:lang w:val="it-IT"/>
        </w:rPr>
        <w:tab/>
        <w:t>DENOMINAZIONE DEL MEDICINALE</w:t>
      </w:r>
    </w:p>
    <w:p w14:paraId="167FC4CF" w14:textId="77777777" w:rsidR="0055478F" w:rsidRPr="00F66BB2" w:rsidRDefault="0055478F" w:rsidP="008E21E2">
      <w:pPr>
        <w:keepNext/>
        <w:tabs>
          <w:tab w:val="clear" w:pos="567"/>
        </w:tabs>
        <w:spacing w:line="240" w:lineRule="auto"/>
        <w:rPr>
          <w:szCs w:val="22"/>
          <w:lang w:val="it-IT"/>
        </w:rPr>
      </w:pPr>
    </w:p>
    <w:p w14:paraId="167FC4D0" w14:textId="77777777" w:rsidR="0055478F" w:rsidRPr="00F66BB2" w:rsidRDefault="0055478F" w:rsidP="008E21E2">
      <w:pPr>
        <w:keepNext/>
        <w:tabs>
          <w:tab w:val="clear" w:pos="567"/>
        </w:tabs>
        <w:spacing w:line="240" w:lineRule="auto"/>
        <w:rPr>
          <w:szCs w:val="22"/>
          <w:lang w:val="it-IT"/>
        </w:rPr>
      </w:pPr>
      <w:r w:rsidRPr="00F66BB2">
        <w:rPr>
          <w:szCs w:val="22"/>
          <w:lang w:val="it-IT"/>
        </w:rPr>
        <w:t>GILENYA 0,5 mg capsule rigide</w:t>
      </w:r>
    </w:p>
    <w:p w14:paraId="167FC4D1" w14:textId="77777777" w:rsidR="0055478F" w:rsidRPr="00F66BB2" w:rsidRDefault="00EF0056" w:rsidP="008E21E2">
      <w:pPr>
        <w:tabs>
          <w:tab w:val="clear" w:pos="567"/>
        </w:tabs>
        <w:spacing w:line="240" w:lineRule="auto"/>
        <w:rPr>
          <w:szCs w:val="22"/>
          <w:lang w:val="it-IT"/>
        </w:rPr>
      </w:pPr>
      <w:r w:rsidRPr="00F66BB2">
        <w:rPr>
          <w:szCs w:val="22"/>
          <w:lang w:val="it-IT"/>
        </w:rPr>
        <w:t>f</w:t>
      </w:r>
      <w:r w:rsidR="0055478F" w:rsidRPr="00F66BB2">
        <w:rPr>
          <w:szCs w:val="22"/>
          <w:lang w:val="it-IT"/>
        </w:rPr>
        <w:t>ingolimod</w:t>
      </w:r>
    </w:p>
    <w:p w14:paraId="167FC4D2" w14:textId="77777777" w:rsidR="0055478F" w:rsidRPr="00F66BB2" w:rsidRDefault="0055478F" w:rsidP="008E21E2">
      <w:pPr>
        <w:tabs>
          <w:tab w:val="clear" w:pos="567"/>
        </w:tabs>
        <w:spacing w:line="240" w:lineRule="auto"/>
        <w:rPr>
          <w:szCs w:val="22"/>
          <w:lang w:val="it-IT"/>
        </w:rPr>
      </w:pPr>
    </w:p>
    <w:p w14:paraId="167FC4D3" w14:textId="77777777" w:rsidR="0055478F" w:rsidRPr="00F66BB2" w:rsidRDefault="0055478F" w:rsidP="008E21E2">
      <w:pPr>
        <w:tabs>
          <w:tab w:val="clear" w:pos="567"/>
        </w:tabs>
        <w:spacing w:line="240" w:lineRule="auto"/>
        <w:rPr>
          <w:szCs w:val="22"/>
          <w:lang w:val="it-IT"/>
        </w:rPr>
      </w:pPr>
    </w:p>
    <w:p w14:paraId="167FC4D4"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2.</w:t>
      </w:r>
      <w:r w:rsidRPr="00F66BB2">
        <w:rPr>
          <w:b/>
          <w:szCs w:val="22"/>
          <w:lang w:val="it-IT"/>
        </w:rPr>
        <w:tab/>
      </w:r>
      <w:r w:rsidRPr="00F66BB2">
        <w:rPr>
          <w:b/>
          <w:noProof/>
          <w:szCs w:val="22"/>
          <w:lang w:val="it-IT"/>
        </w:rPr>
        <w:t>COMPOSIZIONE QUALITATIVA E QUANTITATIVA IN TERMINI DI PRINCIPIO(I) ATTIVO(I)</w:t>
      </w:r>
    </w:p>
    <w:p w14:paraId="167FC4D5" w14:textId="77777777" w:rsidR="0055478F" w:rsidRPr="00F66BB2" w:rsidRDefault="0055478F" w:rsidP="008E21E2">
      <w:pPr>
        <w:keepNext/>
        <w:tabs>
          <w:tab w:val="clear" w:pos="567"/>
        </w:tabs>
        <w:spacing w:line="240" w:lineRule="auto"/>
        <w:rPr>
          <w:szCs w:val="22"/>
          <w:lang w:val="it-IT"/>
        </w:rPr>
      </w:pPr>
    </w:p>
    <w:p w14:paraId="167FC4D6" w14:textId="77777777" w:rsidR="0055478F" w:rsidRPr="00F66BB2" w:rsidRDefault="0055478F" w:rsidP="008E21E2">
      <w:pPr>
        <w:tabs>
          <w:tab w:val="clear" w:pos="567"/>
        </w:tabs>
        <w:spacing w:line="240" w:lineRule="auto"/>
        <w:rPr>
          <w:szCs w:val="22"/>
          <w:lang w:val="it-IT"/>
        </w:rPr>
      </w:pPr>
      <w:r w:rsidRPr="00F66BB2">
        <w:rPr>
          <w:szCs w:val="22"/>
          <w:lang w:val="it-IT"/>
        </w:rPr>
        <w:t>Ciascuna capsula contiene 0,5 mg di fingolimod (come cloridrato).</w:t>
      </w:r>
    </w:p>
    <w:p w14:paraId="167FC4D7" w14:textId="77777777" w:rsidR="0055478F" w:rsidRPr="00F66BB2" w:rsidRDefault="0055478F" w:rsidP="008E21E2">
      <w:pPr>
        <w:tabs>
          <w:tab w:val="clear" w:pos="567"/>
        </w:tabs>
        <w:spacing w:line="240" w:lineRule="auto"/>
        <w:rPr>
          <w:szCs w:val="22"/>
          <w:lang w:val="it-IT"/>
        </w:rPr>
      </w:pPr>
    </w:p>
    <w:p w14:paraId="167FC4D8" w14:textId="77777777" w:rsidR="0055478F" w:rsidRPr="00F66BB2" w:rsidRDefault="0055478F" w:rsidP="008E21E2">
      <w:pPr>
        <w:tabs>
          <w:tab w:val="clear" w:pos="567"/>
        </w:tabs>
        <w:spacing w:line="240" w:lineRule="auto"/>
        <w:rPr>
          <w:szCs w:val="22"/>
          <w:lang w:val="it-IT"/>
        </w:rPr>
      </w:pPr>
    </w:p>
    <w:p w14:paraId="167FC4D9"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3.</w:t>
      </w:r>
      <w:r w:rsidRPr="00F66BB2">
        <w:rPr>
          <w:b/>
          <w:szCs w:val="22"/>
          <w:lang w:val="it-IT"/>
        </w:rPr>
        <w:tab/>
      </w:r>
      <w:r w:rsidRPr="00F66BB2">
        <w:rPr>
          <w:b/>
          <w:bCs/>
          <w:color w:val="000000"/>
          <w:szCs w:val="22"/>
          <w:lang w:val="it-IT"/>
        </w:rPr>
        <w:t>ELENCO DEGLI ECCIPIENTI</w:t>
      </w:r>
    </w:p>
    <w:p w14:paraId="167FC4DA" w14:textId="77777777" w:rsidR="0055478F" w:rsidRPr="00F66BB2" w:rsidRDefault="0055478F" w:rsidP="008E21E2">
      <w:pPr>
        <w:tabs>
          <w:tab w:val="clear" w:pos="567"/>
        </w:tabs>
        <w:spacing w:line="240" w:lineRule="auto"/>
        <w:rPr>
          <w:szCs w:val="22"/>
          <w:lang w:val="it-IT"/>
        </w:rPr>
      </w:pPr>
    </w:p>
    <w:p w14:paraId="167FC4DB" w14:textId="77777777" w:rsidR="0055478F" w:rsidRPr="00F66BB2" w:rsidRDefault="0055478F" w:rsidP="008E21E2">
      <w:pPr>
        <w:tabs>
          <w:tab w:val="clear" w:pos="567"/>
        </w:tabs>
        <w:spacing w:line="240" w:lineRule="auto"/>
        <w:rPr>
          <w:szCs w:val="22"/>
          <w:lang w:val="it-IT"/>
        </w:rPr>
      </w:pPr>
    </w:p>
    <w:p w14:paraId="167FC4DC"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4.</w:t>
      </w:r>
      <w:r w:rsidRPr="00F66BB2">
        <w:rPr>
          <w:b/>
          <w:szCs w:val="22"/>
          <w:lang w:val="it-IT"/>
        </w:rPr>
        <w:tab/>
      </w:r>
      <w:r w:rsidRPr="00F66BB2">
        <w:rPr>
          <w:b/>
          <w:bCs/>
          <w:color w:val="000000"/>
          <w:szCs w:val="22"/>
          <w:lang w:val="it-IT"/>
        </w:rPr>
        <w:t>FORMA FARMACEUTICA E CONTENUTO</w:t>
      </w:r>
    </w:p>
    <w:p w14:paraId="167FC4DD" w14:textId="77777777" w:rsidR="0055478F" w:rsidRPr="00F66BB2" w:rsidRDefault="0055478F" w:rsidP="008E21E2">
      <w:pPr>
        <w:keepNext/>
        <w:tabs>
          <w:tab w:val="clear" w:pos="567"/>
        </w:tabs>
        <w:spacing w:line="240" w:lineRule="auto"/>
        <w:rPr>
          <w:szCs w:val="22"/>
          <w:lang w:val="it-IT"/>
        </w:rPr>
      </w:pPr>
    </w:p>
    <w:p w14:paraId="167FC4DE" w14:textId="77777777" w:rsidR="0055478F" w:rsidRPr="00F66BB2" w:rsidRDefault="00D66714" w:rsidP="008E21E2">
      <w:pPr>
        <w:tabs>
          <w:tab w:val="clear" w:pos="567"/>
        </w:tabs>
        <w:spacing w:line="240" w:lineRule="auto"/>
        <w:rPr>
          <w:szCs w:val="22"/>
          <w:lang w:val="it-IT"/>
        </w:rPr>
      </w:pPr>
      <w:r w:rsidRPr="00F66BB2">
        <w:rPr>
          <w:lang w:val="it-IT"/>
        </w:rPr>
        <w:t>7 x 1 capsula rigida</w:t>
      </w:r>
    </w:p>
    <w:p w14:paraId="167FC4DF" w14:textId="77777777" w:rsidR="0055478F" w:rsidRPr="00F66BB2" w:rsidRDefault="0055478F" w:rsidP="008E21E2">
      <w:pPr>
        <w:tabs>
          <w:tab w:val="clear" w:pos="567"/>
        </w:tabs>
        <w:spacing w:line="240" w:lineRule="auto"/>
        <w:rPr>
          <w:szCs w:val="22"/>
          <w:lang w:val="it-IT"/>
        </w:rPr>
      </w:pPr>
    </w:p>
    <w:p w14:paraId="167FC4E0" w14:textId="77777777" w:rsidR="0055478F" w:rsidRPr="00F66BB2" w:rsidRDefault="0055478F" w:rsidP="008E21E2">
      <w:pPr>
        <w:tabs>
          <w:tab w:val="clear" w:pos="567"/>
        </w:tabs>
        <w:spacing w:line="240" w:lineRule="auto"/>
        <w:rPr>
          <w:szCs w:val="22"/>
          <w:lang w:val="it-IT"/>
        </w:rPr>
      </w:pPr>
    </w:p>
    <w:p w14:paraId="167FC4E1"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5.</w:t>
      </w:r>
      <w:r w:rsidRPr="00F66BB2">
        <w:rPr>
          <w:b/>
          <w:szCs w:val="22"/>
          <w:lang w:val="it-IT"/>
        </w:rPr>
        <w:tab/>
      </w:r>
      <w:r w:rsidRPr="00F66BB2">
        <w:rPr>
          <w:b/>
          <w:bCs/>
          <w:color w:val="000000"/>
          <w:szCs w:val="22"/>
          <w:lang w:val="it-IT"/>
        </w:rPr>
        <w:t>MODO E VIA(E) DI SOMMINISTRAZIONE</w:t>
      </w:r>
    </w:p>
    <w:p w14:paraId="167FC4E2" w14:textId="77777777" w:rsidR="0055478F" w:rsidRPr="00F66BB2" w:rsidRDefault="0055478F" w:rsidP="008E21E2">
      <w:pPr>
        <w:keepNext/>
        <w:tabs>
          <w:tab w:val="clear" w:pos="567"/>
        </w:tabs>
        <w:spacing w:line="240" w:lineRule="auto"/>
        <w:rPr>
          <w:szCs w:val="22"/>
          <w:lang w:val="it-IT"/>
        </w:rPr>
      </w:pPr>
    </w:p>
    <w:p w14:paraId="167FC4E3" w14:textId="77777777" w:rsidR="0055478F" w:rsidRPr="00F66BB2" w:rsidRDefault="0055478F" w:rsidP="008E21E2">
      <w:pPr>
        <w:suppressAutoHyphens/>
        <w:rPr>
          <w:noProof/>
          <w:szCs w:val="22"/>
          <w:lang w:val="it-IT"/>
        </w:rPr>
      </w:pPr>
      <w:r w:rsidRPr="00F66BB2">
        <w:rPr>
          <w:noProof/>
          <w:szCs w:val="22"/>
          <w:lang w:val="it-IT"/>
        </w:rPr>
        <w:t>Leggere il foglio illustrativo prima dell’uso.</w:t>
      </w:r>
    </w:p>
    <w:p w14:paraId="167FC4E4" w14:textId="77777777" w:rsidR="0055478F" w:rsidRPr="00F66BB2" w:rsidRDefault="0055478F" w:rsidP="008E21E2">
      <w:pPr>
        <w:tabs>
          <w:tab w:val="clear" w:pos="567"/>
        </w:tabs>
        <w:spacing w:line="240" w:lineRule="auto"/>
        <w:rPr>
          <w:szCs w:val="22"/>
          <w:lang w:val="it-IT"/>
        </w:rPr>
      </w:pPr>
      <w:r w:rsidRPr="00F66BB2">
        <w:rPr>
          <w:szCs w:val="22"/>
          <w:lang w:val="it-IT"/>
        </w:rPr>
        <w:t>Uso orale</w:t>
      </w:r>
    </w:p>
    <w:p w14:paraId="167FC4E5" w14:textId="77777777" w:rsidR="00640946" w:rsidRPr="00F66BB2" w:rsidRDefault="00A74602" w:rsidP="008E21E2">
      <w:pPr>
        <w:widowControl w:val="0"/>
        <w:tabs>
          <w:tab w:val="clear" w:pos="567"/>
        </w:tabs>
        <w:spacing w:line="240" w:lineRule="auto"/>
        <w:rPr>
          <w:lang w:val="es-ES"/>
        </w:rPr>
      </w:pPr>
      <w:proofErr w:type="spellStart"/>
      <w:r w:rsidRPr="00F66BB2">
        <w:rPr>
          <w:lang w:val="es-ES"/>
        </w:rPr>
        <w:t>Deglutire</w:t>
      </w:r>
      <w:proofErr w:type="spellEnd"/>
      <w:r w:rsidRPr="00F66BB2">
        <w:rPr>
          <w:lang w:val="es-ES"/>
        </w:rPr>
        <w:t xml:space="preserve"> </w:t>
      </w:r>
      <w:proofErr w:type="spellStart"/>
      <w:r w:rsidR="00285B13" w:rsidRPr="00F66BB2">
        <w:rPr>
          <w:lang w:val="es-ES"/>
        </w:rPr>
        <w:t>ciascuna</w:t>
      </w:r>
      <w:proofErr w:type="spellEnd"/>
      <w:r w:rsidR="00285B13" w:rsidRPr="00F66BB2">
        <w:rPr>
          <w:lang w:val="es-ES"/>
        </w:rPr>
        <w:t xml:space="preserve"> capsula </w:t>
      </w:r>
      <w:proofErr w:type="spellStart"/>
      <w:r w:rsidRPr="00F66BB2">
        <w:rPr>
          <w:lang w:val="es-ES"/>
        </w:rPr>
        <w:t>inter</w:t>
      </w:r>
      <w:r w:rsidR="001B35ED" w:rsidRPr="00F66BB2">
        <w:rPr>
          <w:lang w:val="es-ES"/>
        </w:rPr>
        <w:t>a</w:t>
      </w:r>
      <w:proofErr w:type="spellEnd"/>
    </w:p>
    <w:p w14:paraId="167FC4E6" w14:textId="77777777" w:rsidR="0055478F" w:rsidRPr="00F66BB2" w:rsidRDefault="0055478F" w:rsidP="008E21E2">
      <w:pPr>
        <w:tabs>
          <w:tab w:val="clear" w:pos="567"/>
        </w:tabs>
        <w:spacing w:line="240" w:lineRule="auto"/>
        <w:rPr>
          <w:szCs w:val="22"/>
          <w:lang w:val="it-IT"/>
        </w:rPr>
      </w:pPr>
    </w:p>
    <w:p w14:paraId="167FC4E7" w14:textId="77777777" w:rsidR="0055478F" w:rsidRPr="00F66BB2" w:rsidRDefault="0055478F" w:rsidP="008E21E2">
      <w:pPr>
        <w:tabs>
          <w:tab w:val="clear" w:pos="567"/>
        </w:tabs>
        <w:spacing w:line="240" w:lineRule="auto"/>
        <w:rPr>
          <w:szCs w:val="22"/>
          <w:lang w:val="it-IT"/>
        </w:rPr>
      </w:pPr>
    </w:p>
    <w:p w14:paraId="167FC4E8"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6.</w:t>
      </w:r>
      <w:r w:rsidRPr="00F66BB2">
        <w:rPr>
          <w:b/>
          <w:szCs w:val="22"/>
          <w:lang w:val="it-IT"/>
        </w:rPr>
        <w:tab/>
      </w:r>
      <w:r w:rsidRPr="00F66BB2">
        <w:rPr>
          <w:b/>
          <w:bCs/>
          <w:color w:val="000000"/>
          <w:szCs w:val="22"/>
          <w:lang w:val="it-IT"/>
        </w:rPr>
        <w:t>AVVERTENZA PARTICOLARE CHE PRESCRIVA DI TENERE IL MEDICINALE FUORI DALLA VISTA E DALLA PORTATA DEI BAMBINI</w:t>
      </w:r>
    </w:p>
    <w:p w14:paraId="167FC4E9" w14:textId="77777777" w:rsidR="0055478F" w:rsidRPr="00F66BB2" w:rsidRDefault="0055478F" w:rsidP="008E21E2">
      <w:pPr>
        <w:keepNext/>
        <w:tabs>
          <w:tab w:val="clear" w:pos="567"/>
        </w:tabs>
        <w:spacing w:line="240" w:lineRule="auto"/>
        <w:rPr>
          <w:szCs w:val="22"/>
          <w:lang w:val="it-IT"/>
        </w:rPr>
      </w:pPr>
    </w:p>
    <w:p w14:paraId="167FC4EA" w14:textId="77777777" w:rsidR="0055478F" w:rsidRPr="00F66BB2" w:rsidRDefault="0055478F" w:rsidP="008E21E2">
      <w:pPr>
        <w:suppressAutoHyphens/>
        <w:rPr>
          <w:noProof/>
          <w:szCs w:val="22"/>
          <w:lang w:val="it-IT"/>
        </w:rPr>
      </w:pPr>
      <w:r w:rsidRPr="00F66BB2">
        <w:rPr>
          <w:noProof/>
          <w:szCs w:val="22"/>
          <w:lang w:val="it-IT"/>
        </w:rPr>
        <w:t>Tenere fuori dalla vista e dalla portata dei bambini.</w:t>
      </w:r>
    </w:p>
    <w:p w14:paraId="167FC4EB" w14:textId="77777777" w:rsidR="0055478F" w:rsidRPr="00F66BB2" w:rsidRDefault="0055478F" w:rsidP="008E21E2">
      <w:pPr>
        <w:tabs>
          <w:tab w:val="clear" w:pos="567"/>
        </w:tabs>
        <w:spacing w:line="240" w:lineRule="auto"/>
        <w:rPr>
          <w:szCs w:val="22"/>
          <w:lang w:val="it-IT"/>
        </w:rPr>
      </w:pPr>
    </w:p>
    <w:p w14:paraId="167FC4EC" w14:textId="77777777" w:rsidR="0055478F" w:rsidRPr="00F66BB2" w:rsidRDefault="0055478F" w:rsidP="008E21E2">
      <w:pPr>
        <w:tabs>
          <w:tab w:val="clear" w:pos="567"/>
        </w:tabs>
        <w:spacing w:line="240" w:lineRule="auto"/>
        <w:rPr>
          <w:szCs w:val="22"/>
          <w:lang w:val="it-IT"/>
        </w:rPr>
      </w:pPr>
    </w:p>
    <w:p w14:paraId="167FC4ED"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7.</w:t>
      </w:r>
      <w:r w:rsidRPr="00F66BB2">
        <w:rPr>
          <w:b/>
          <w:szCs w:val="22"/>
          <w:lang w:val="it-IT"/>
        </w:rPr>
        <w:tab/>
      </w:r>
      <w:r w:rsidRPr="00F66BB2">
        <w:rPr>
          <w:b/>
          <w:bCs/>
          <w:color w:val="000000"/>
          <w:szCs w:val="22"/>
          <w:lang w:val="it-IT"/>
        </w:rPr>
        <w:t>ALTRA(E) AVVERTENZA(E) PARTICOLARE(I), SE NECESSARIO</w:t>
      </w:r>
    </w:p>
    <w:p w14:paraId="167FC4EE" w14:textId="77777777" w:rsidR="0055478F" w:rsidRPr="00F66BB2" w:rsidRDefault="0055478F" w:rsidP="008E21E2">
      <w:pPr>
        <w:keepNext/>
        <w:tabs>
          <w:tab w:val="clear" w:pos="567"/>
        </w:tabs>
        <w:spacing w:line="240" w:lineRule="auto"/>
        <w:rPr>
          <w:szCs w:val="22"/>
          <w:lang w:val="it-IT"/>
        </w:rPr>
      </w:pPr>
    </w:p>
    <w:p w14:paraId="167FC4EF" w14:textId="77777777" w:rsidR="0055478F" w:rsidRPr="00F66BB2" w:rsidRDefault="0055478F" w:rsidP="008E21E2">
      <w:pPr>
        <w:tabs>
          <w:tab w:val="clear" w:pos="567"/>
        </w:tabs>
        <w:spacing w:line="240" w:lineRule="auto"/>
        <w:rPr>
          <w:szCs w:val="22"/>
          <w:lang w:val="it-IT"/>
        </w:rPr>
      </w:pPr>
    </w:p>
    <w:p w14:paraId="167FC4F0"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8.</w:t>
      </w:r>
      <w:r w:rsidRPr="00F66BB2">
        <w:rPr>
          <w:b/>
          <w:szCs w:val="22"/>
          <w:lang w:val="it-IT"/>
        </w:rPr>
        <w:tab/>
      </w:r>
      <w:r w:rsidRPr="00F66BB2">
        <w:rPr>
          <w:b/>
          <w:bCs/>
          <w:color w:val="000000"/>
          <w:szCs w:val="22"/>
          <w:lang w:val="it-IT"/>
        </w:rPr>
        <w:t>DATA DI SCADENZA</w:t>
      </w:r>
    </w:p>
    <w:p w14:paraId="167FC4F1" w14:textId="77777777" w:rsidR="0055478F" w:rsidRPr="00F66BB2" w:rsidRDefault="0055478F" w:rsidP="008E21E2">
      <w:pPr>
        <w:keepNext/>
        <w:tabs>
          <w:tab w:val="clear" w:pos="567"/>
        </w:tabs>
        <w:spacing w:line="240" w:lineRule="auto"/>
        <w:rPr>
          <w:szCs w:val="22"/>
          <w:lang w:val="it-IT"/>
        </w:rPr>
      </w:pPr>
    </w:p>
    <w:p w14:paraId="167FC4F2" w14:textId="77777777" w:rsidR="0055478F" w:rsidRPr="00F66BB2" w:rsidRDefault="0055478F" w:rsidP="008E21E2">
      <w:pPr>
        <w:tabs>
          <w:tab w:val="clear" w:pos="567"/>
        </w:tabs>
        <w:spacing w:line="240" w:lineRule="auto"/>
        <w:rPr>
          <w:szCs w:val="22"/>
          <w:lang w:val="it-IT"/>
        </w:rPr>
      </w:pPr>
      <w:r w:rsidRPr="00F66BB2">
        <w:rPr>
          <w:szCs w:val="22"/>
          <w:lang w:val="it-IT"/>
        </w:rPr>
        <w:t>Scad.</w:t>
      </w:r>
    </w:p>
    <w:p w14:paraId="167FC4F3" w14:textId="77777777" w:rsidR="0055478F" w:rsidRPr="00F66BB2" w:rsidRDefault="0055478F" w:rsidP="008E21E2">
      <w:pPr>
        <w:tabs>
          <w:tab w:val="clear" w:pos="567"/>
        </w:tabs>
        <w:spacing w:line="240" w:lineRule="auto"/>
        <w:rPr>
          <w:szCs w:val="22"/>
          <w:lang w:val="it-IT"/>
        </w:rPr>
      </w:pPr>
    </w:p>
    <w:p w14:paraId="167FC4F4" w14:textId="77777777" w:rsidR="0055478F" w:rsidRPr="00F66BB2" w:rsidRDefault="0055478F" w:rsidP="008E21E2">
      <w:pPr>
        <w:tabs>
          <w:tab w:val="clear" w:pos="567"/>
        </w:tabs>
        <w:spacing w:line="240" w:lineRule="auto"/>
        <w:rPr>
          <w:szCs w:val="22"/>
          <w:lang w:val="it-IT"/>
        </w:rPr>
      </w:pPr>
    </w:p>
    <w:p w14:paraId="167FC4F5"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9.</w:t>
      </w:r>
      <w:r w:rsidRPr="00F66BB2">
        <w:rPr>
          <w:b/>
          <w:szCs w:val="22"/>
          <w:lang w:val="it-IT"/>
        </w:rPr>
        <w:tab/>
      </w:r>
      <w:r w:rsidRPr="00F66BB2">
        <w:rPr>
          <w:b/>
          <w:bCs/>
          <w:color w:val="000000"/>
          <w:szCs w:val="22"/>
          <w:lang w:val="it-IT"/>
        </w:rPr>
        <w:t>PRECAUZIONI PARTICOLARI PER LA CONSERVAZIONE</w:t>
      </w:r>
    </w:p>
    <w:p w14:paraId="167FC4F6" w14:textId="77777777" w:rsidR="0055478F" w:rsidRPr="00F66BB2" w:rsidRDefault="0055478F" w:rsidP="008E21E2">
      <w:pPr>
        <w:keepNext/>
        <w:tabs>
          <w:tab w:val="clear" w:pos="567"/>
        </w:tabs>
        <w:spacing w:line="240" w:lineRule="auto"/>
        <w:rPr>
          <w:szCs w:val="22"/>
          <w:lang w:val="it-IT"/>
        </w:rPr>
      </w:pPr>
    </w:p>
    <w:p w14:paraId="167FC4F7" w14:textId="6CCC360D" w:rsidR="0055478F" w:rsidRPr="00F66BB2" w:rsidRDefault="0055478F" w:rsidP="008E21E2">
      <w:pPr>
        <w:keepNext/>
        <w:tabs>
          <w:tab w:val="clear" w:pos="567"/>
        </w:tabs>
        <w:spacing w:line="240" w:lineRule="auto"/>
        <w:rPr>
          <w:szCs w:val="22"/>
          <w:lang w:val="it-IT"/>
        </w:rPr>
      </w:pPr>
      <w:r w:rsidRPr="00F66BB2">
        <w:rPr>
          <w:szCs w:val="22"/>
          <w:lang w:val="it-IT"/>
        </w:rPr>
        <w:t>Non conservare a temperatura superiore a 25°C.</w:t>
      </w:r>
    </w:p>
    <w:p w14:paraId="167FC4F8" w14:textId="77777777" w:rsidR="0055478F" w:rsidRPr="00F66BB2" w:rsidRDefault="0055478F" w:rsidP="008E21E2">
      <w:pPr>
        <w:keepNext/>
        <w:tabs>
          <w:tab w:val="clear" w:pos="567"/>
        </w:tabs>
        <w:spacing w:line="240" w:lineRule="auto"/>
        <w:rPr>
          <w:szCs w:val="22"/>
          <w:lang w:val="it-IT"/>
        </w:rPr>
      </w:pPr>
      <w:r w:rsidRPr="00F66BB2">
        <w:rPr>
          <w:szCs w:val="22"/>
          <w:lang w:val="it-IT"/>
        </w:rPr>
        <w:t>Conservare nella confezione originale per proteggere il medicinale dall’umidità.</w:t>
      </w:r>
    </w:p>
    <w:p w14:paraId="167FC4F9" w14:textId="77777777" w:rsidR="0055478F" w:rsidRPr="00F66BB2" w:rsidRDefault="0055478F" w:rsidP="008E21E2">
      <w:pPr>
        <w:keepNext/>
        <w:tabs>
          <w:tab w:val="clear" w:pos="567"/>
        </w:tabs>
        <w:spacing w:line="240" w:lineRule="auto"/>
        <w:ind w:left="567" w:hanging="567"/>
        <w:rPr>
          <w:szCs w:val="22"/>
          <w:lang w:val="it-IT"/>
        </w:rPr>
      </w:pPr>
    </w:p>
    <w:p w14:paraId="167FC4FA" w14:textId="77777777" w:rsidR="0055478F" w:rsidRPr="00F66BB2" w:rsidRDefault="0055478F" w:rsidP="008E21E2">
      <w:pPr>
        <w:tabs>
          <w:tab w:val="clear" w:pos="567"/>
        </w:tabs>
        <w:spacing w:line="240" w:lineRule="auto"/>
        <w:ind w:left="567" w:hanging="567"/>
        <w:rPr>
          <w:szCs w:val="22"/>
          <w:lang w:val="it-IT"/>
        </w:rPr>
      </w:pPr>
    </w:p>
    <w:p w14:paraId="167FC4FB"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lastRenderedPageBreak/>
        <w:t>10.</w:t>
      </w:r>
      <w:r w:rsidRPr="00F66BB2">
        <w:rPr>
          <w:b/>
          <w:szCs w:val="22"/>
          <w:lang w:val="it-IT"/>
        </w:rPr>
        <w:tab/>
      </w:r>
      <w:r w:rsidRPr="00F66BB2">
        <w:rPr>
          <w:b/>
          <w:bCs/>
          <w:color w:val="000000"/>
          <w:szCs w:val="22"/>
          <w:lang w:val="it-IT"/>
        </w:rPr>
        <w:t>PRECAUZIONI PARTICOLARI PER LO SMALTIMENTO DEL MEDICINALE NON UTILIZZATO O DEI RIFIUTI DERIVATI DA TALE MEDICINALE, SE NECESSARIO</w:t>
      </w:r>
    </w:p>
    <w:p w14:paraId="167FC4FC" w14:textId="77777777" w:rsidR="0055478F" w:rsidRPr="00F66BB2" w:rsidRDefault="0055478F" w:rsidP="008E21E2">
      <w:pPr>
        <w:tabs>
          <w:tab w:val="clear" w:pos="567"/>
        </w:tabs>
        <w:spacing w:line="240" w:lineRule="auto"/>
        <w:rPr>
          <w:szCs w:val="22"/>
          <w:lang w:val="it-IT"/>
        </w:rPr>
      </w:pPr>
    </w:p>
    <w:p w14:paraId="167FC4FD" w14:textId="77777777" w:rsidR="0055478F" w:rsidRPr="00F66BB2" w:rsidRDefault="0055478F" w:rsidP="008E21E2">
      <w:pPr>
        <w:tabs>
          <w:tab w:val="clear" w:pos="567"/>
        </w:tabs>
        <w:spacing w:line="240" w:lineRule="auto"/>
        <w:rPr>
          <w:szCs w:val="22"/>
          <w:lang w:val="it-IT"/>
        </w:rPr>
      </w:pPr>
    </w:p>
    <w:p w14:paraId="167FC4FE"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11.</w:t>
      </w:r>
      <w:r w:rsidRPr="00F66BB2">
        <w:rPr>
          <w:b/>
          <w:szCs w:val="22"/>
          <w:lang w:val="it-IT"/>
        </w:rPr>
        <w:tab/>
      </w:r>
      <w:r w:rsidRPr="00F66BB2">
        <w:rPr>
          <w:b/>
          <w:bCs/>
          <w:color w:val="000000"/>
          <w:szCs w:val="22"/>
          <w:lang w:val="it-IT"/>
        </w:rPr>
        <w:t>NOME E INDIRIZZO DEL TITOLARE DELL</w:t>
      </w:r>
      <w:r w:rsidRPr="00F66BB2">
        <w:rPr>
          <w:b/>
          <w:noProof/>
          <w:szCs w:val="22"/>
          <w:lang w:val="it-IT"/>
        </w:rPr>
        <w:t>’</w:t>
      </w:r>
      <w:r w:rsidRPr="00F66BB2">
        <w:rPr>
          <w:b/>
          <w:bCs/>
          <w:color w:val="000000"/>
          <w:szCs w:val="22"/>
          <w:lang w:val="it-IT"/>
        </w:rPr>
        <w:t>AUTORIZZAZIONE ALL’IMMISSIONE IN COMMERCIO</w:t>
      </w:r>
    </w:p>
    <w:p w14:paraId="167FC4FF" w14:textId="77777777" w:rsidR="0055478F" w:rsidRPr="00F66BB2" w:rsidRDefault="0055478F" w:rsidP="008E21E2">
      <w:pPr>
        <w:keepNext/>
        <w:tabs>
          <w:tab w:val="clear" w:pos="567"/>
        </w:tabs>
        <w:spacing w:line="240" w:lineRule="auto"/>
        <w:rPr>
          <w:szCs w:val="22"/>
          <w:lang w:val="it-IT"/>
        </w:rPr>
      </w:pPr>
    </w:p>
    <w:p w14:paraId="167FC500" w14:textId="77777777" w:rsidR="0055478F" w:rsidRPr="00F66BB2" w:rsidRDefault="0055478F" w:rsidP="008E21E2">
      <w:pPr>
        <w:keepNext/>
        <w:tabs>
          <w:tab w:val="clear" w:pos="567"/>
        </w:tabs>
        <w:spacing w:line="240" w:lineRule="auto"/>
        <w:rPr>
          <w:szCs w:val="22"/>
        </w:rPr>
      </w:pPr>
      <w:r w:rsidRPr="00F66BB2">
        <w:rPr>
          <w:szCs w:val="22"/>
        </w:rPr>
        <w:t xml:space="preserve">Novartis </w:t>
      </w:r>
      <w:proofErr w:type="spellStart"/>
      <w:r w:rsidRPr="00F66BB2">
        <w:rPr>
          <w:szCs w:val="22"/>
        </w:rPr>
        <w:t>Europharm</w:t>
      </w:r>
      <w:proofErr w:type="spellEnd"/>
      <w:r w:rsidRPr="00F66BB2">
        <w:rPr>
          <w:szCs w:val="22"/>
        </w:rPr>
        <w:t xml:space="preserve"> Limited</w:t>
      </w:r>
    </w:p>
    <w:p w14:paraId="167FC501" w14:textId="77777777" w:rsidR="001159BF" w:rsidRPr="00F66BB2" w:rsidRDefault="001159BF" w:rsidP="008E21E2">
      <w:pPr>
        <w:keepNext/>
        <w:widowControl w:val="0"/>
        <w:spacing w:line="240" w:lineRule="auto"/>
        <w:rPr>
          <w:color w:val="000000"/>
        </w:rPr>
      </w:pPr>
      <w:r w:rsidRPr="00F66BB2">
        <w:rPr>
          <w:color w:val="000000"/>
        </w:rPr>
        <w:t>Vista Building</w:t>
      </w:r>
    </w:p>
    <w:p w14:paraId="167FC502" w14:textId="77777777" w:rsidR="001159BF" w:rsidRPr="00F66BB2" w:rsidRDefault="001159BF" w:rsidP="008E21E2">
      <w:pPr>
        <w:keepNext/>
        <w:widowControl w:val="0"/>
        <w:spacing w:line="240" w:lineRule="auto"/>
        <w:rPr>
          <w:color w:val="000000"/>
        </w:rPr>
      </w:pPr>
      <w:r w:rsidRPr="00F66BB2">
        <w:rPr>
          <w:color w:val="000000"/>
        </w:rPr>
        <w:t>Elm Park, Merrion Road</w:t>
      </w:r>
    </w:p>
    <w:p w14:paraId="167FC503" w14:textId="77777777" w:rsidR="001159BF" w:rsidRPr="00F66BB2" w:rsidRDefault="001159BF" w:rsidP="008E21E2">
      <w:pPr>
        <w:keepNext/>
        <w:widowControl w:val="0"/>
        <w:spacing w:line="240" w:lineRule="auto"/>
        <w:rPr>
          <w:color w:val="000000"/>
          <w:lang w:val="it-IT"/>
        </w:rPr>
      </w:pPr>
      <w:r w:rsidRPr="00F66BB2">
        <w:rPr>
          <w:color w:val="000000"/>
          <w:lang w:val="it-IT"/>
        </w:rPr>
        <w:t>Dublin 4</w:t>
      </w:r>
    </w:p>
    <w:p w14:paraId="167FC504" w14:textId="77777777" w:rsidR="0055478F" w:rsidRPr="00F66BB2" w:rsidRDefault="001159BF" w:rsidP="008E21E2">
      <w:pPr>
        <w:tabs>
          <w:tab w:val="clear" w:pos="567"/>
        </w:tabs>
        <w:spacing w:line="240" w:lineRule="auto"/>
        <w:rPr>
          <w:szCs w:val="22"/>
          <w:lang w:val="it-IT"/>
        </w:rPr>
      </w:pPr>
      <w:r w:rsidRPr="00F66BB2">
        <w:rPr>
          <w:color w:val="000000"/>
          <w:lang w:val="it-IT"/>
        </w:rPr>
        <w:t>Irlanda</w:t>
      </w:r>
    </w:p>
    <w:p w14:paraId="167FC505" w14:textId="77777777" w:rsidR="0055478F" w:rsidRPr="00F66BB2" w:rsidRDefault="0055478F" w:rsidP="008E21E2">
      <w:pPr>
        <w:tabs>
          <w:tab w:val="clear" w:pos="567"/>
        </w:tabs>
        <w:spacing w:line="240" w:lineRule="auto"/>
        <w:rPr>
          <w:szCs w:val="22"/>
          <w:lang w:val="it-IT"/>
        </w:rPr>
      </w:pPr>
    </w:p>
    <w:p w14:paraId="167FC506" w14:textId="77777777" w:rsidR="0055478F" w:rsidRPr="00F66BB2" w:rsidRDefault="0055478F" w:rsidP="008E21E2">
      <w:pPr>
        <w:tabs>
          <w:tab w:val="clear" w:pos="567"/>
        </w:tabs>
        <w:spacing w:line="240" w:lineRule="auto"/>
        <w:rPr>
          <w:szCs w:val="22"/>
          <w:lang w:val="it-IT"/>
        </w:rPr>
      </w:pPr>
    </w:p>
    <w:p w14:paraId="167FC507"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12.</w:t>
      </w:r>
      <w:r w:rsidRPr="00F66BB2">
        <w:rPr>
          <w:b/>
          <w:szCs w:val="22"/>
          <w:lang w:val="it-IT"/>
        </w:rPr>
        <w:tab/>
      </w:r>
      <w:r w:rsidRPr="00F66BB2">
        <w:rPr>
          <w:b/>
          <w:bCs/>
          <w:color w:val="000000"/>
          <w:szCs w:val="22"/>
          <w:lang w:val="it-IT"/>
        </w:rPr>
        <w:t>NUMERO(I) DELL’AUTORIZZAZIONE ALL’IMMISSIONE IN COMMERCIO</w:t>
      </w:r>
    </w:p>
    <w:p w14:paraId="167FC508" w14:textId="77777777" w:rsidR="0055478F" w:rsidRPr="00F66BB2" w:rsidRDefault="0055478F" w:rsidP="008E21E2">
      <w:pPr>
        <w:keepNext/>
        <w:tabs>
          <w:tab w:val="clear" w:pos="567"/>
        </w:tabs>
        <w:spacing w:line="240" w:lineRule="auto"/>
        <w:rPr>
          <w:szCs w:val="22"/>
          <w:lang w:val="it-IT"/>
        </w:rPr>
      </w:pPr>
    </w:p>
    <w:tbl>
      <w:tblPr>
        <w:tblW w:w="9322" w:type="dxa"/>
        <w:tblLook w:val="01E0" w:firstRow="1" w:lastRow="1" w:firstColumn="1" w:lastColumn="1" w:noHBand="0" w:noVBand="0"/>
      </w:tblPr>
      <w:tblGrid>
        <w:gridCol w:w="2518"/>
        <w:gridCol w:w="6804"/>
      </w:tblGrid>
      <w:tr w:rsidR="0055478F" w:rsidRPr="00F66BB2" w14:paraId="167FC50B" w14:textId="77777777" w:rsidTr="00944B6A">
        <w:tc>
          <w:tcPr>
            <w:tcW w:w="2518" w:type="dxa"/>
          </w:tcPr>
          <w:p w14:paraId="167FC509" w14:textId="77777777" w:rsidR="0055478F" w:rsidRPr="00F66BB2" w:rsidRDefault="0055478F" w:rsidP="008E21E2">
            <w:pPr>
              <w:tabs>
                <w:tab w:val="clear" w:pos="567"/>
              </w:tabs>
              <w:spacing w:line="240" w:lineRule="auto"/>
              <w:rPr>
                <w:szCs w:val="22"/>
              </w:rPr>
            </w:pPr>
            <w:r w:rsidRPr="00F66BB2">
              <w:rPr>
                <w:szCs w:val="22"/>
              </w:rPr>
              <w:t>EU/</w:t>
            </w:r>
            <w:r w:rsidRPr="00F66BB2">
              <w:rPr>
                <w:szCs w:val="22"/>
                <w:lang w:val="de-DE"/>
              </w:rPr>
              <w:t>1/11/677/001</w:t>
            </w:r>
          </w:p>
        </w:tc>
        <w:tc>
          <w:tcPr>
            <w:tcW w:w="6804" w:type="dxa"/>
          </w:tcPr>
          <w:p w14:paraId="167FC50A" w14:textId="77777777" w:rsidR="0055478F" w:rsidRPr="00F66BB2" w:rsidRDefault="00EA0723" w:rsidP="008E21E2">
            <w:pPr>
              <w:tabs>
                <w:tab w:val="clear" w:pos="567"/>
              </w:tabs>
              <w:spacing w:line="240" w:lineRule="auto"/>
              <w:rPr>
                <w:szCs w:val="22"/>
                <w:lang w:val="it-IT"/>
              </w:rPr>
            </w:pPr>
            <w:r w:rsidRPr="00F66BB2">
              <w:rPr>
                <w:shd w:val="clear" w:color="auto" w:fill="D9D9D9"/>
                <w:lang w:val="it-IT"/>
              </w:rPr>
              <w:t>7 x 1 capsula rigida</w:t>
            </w:r>
          </w:p>
        </w:tc>
      </w:tr>
    </w:tbl>
    <w:p w14:paraId="167FC50C" w14:textId="77777777" w:rsidR="0055478F" w:rsidRPr="00F66BB2" w:rsidRDefault="0055478F" w:rsidP="008E21E2">
      <w:pPr>
        <w:tabs>
          <w:tab w:val="clear" w:pos="567"/>
        </w:tabs>
        <w:spacing w:line="240" w:lineRule="auto"/>
        <w:rPr>
          <w:szCs w:val="22"/>
          <w:lang w:val="it-IT"/>
        </w:rPr>
      </w:pPr>
    </w:p>
    <w:p w14:paraId="167FC50D" w14:textId="77777777" w:rsidR="0055478F" w:rsidRPr="00F66BB2" w:rsidRDefault="0055478F" w:rsidP="008E21E2">
      <w:pPr>
        <w:tabs>
          <w:tab w:val="clear" w:pos="567"/>
        </w:tabs>
        <w:spacing w:line="240" w:lineRule="auto"/>
        <w:rPr>
          <w:szCs w:val="22"/>
          <w:lang w:val="it-IT"/>
        </w:rPr>
      </w:pPr>
    </w:p>
    <w:p w14:paraId="167FC50E"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13.</w:t>
      </w:r>
      <w:r w:rsidRPr="00F66BB2">
        <w:rPr>
          <w:b/>
          <w:szCs w:val="22"/>
          <w:lang w:val="it-IT"/>
        </w:rPr>
        <w:tab/>
      </w:r>
      <w:r w:rsidRPr="00F66BB2">
        <w:rPr>
          <w:b/>
          <w:bCs/>
          <w:color w:val="000000"/>
          <w:szCs w:val="22"/>
          <w:lang w:val="it-IT"/>
        </w:rPr>
        <w:t>NUMERO DI LOTTO</w:t>
      </w:r>
    </w:p>
    <w:p w14:paraId="167FC50F" w14:textId="77777777" w:rsidR="0055478F" w:rsidRPr="00F66BB2" w:rsidRDefault="0055478F" w:rsidP="008E21E2">
      <w:pPr>
        <w:keepNext/>
        <w:tabs>
          <w:tab w:val="clear" w:pos="567"/>
        </w:tabs>
        <w:spacing w:line="240" w:lineRule="auto"/>
        <w:rPr>
          <w:szCs w:val="22"/>
          <w:lang w:val="it-IT"/>
        </w:rPr>
      </w:pPr>
    </w:p>
    <w:p w14:paraId="167FC510" w14:textId="77777777" w:rsidR="0055478F" w:rsidRPr="00F66BB2" w:rsidRDefault="0055478F" w:rsidP="008E21E2">
      <w:pPr>
        <w:tabs>
          <w:tab w:val="clear" w:pos="567"/>
        </w:tabs>
        <w:spacing w:line="240" w:lineRule="auto"/>
        <w:rPr>
          <w:szCs w:val="22"/>
          <w:lang w:val="it-IT"/>
        </w:rPr>
      </w:pPr>
      <w:r w:rsidRPr="00F66BB2">
        <w:rPr>
          <w:szCs w:val="22"/>
          <w:lang w:val="it-IT"/>
        </w:rPr>
        <w:t>Lot</w:t>
      </w:r>
    </w:p>
    <w:p w14:paraId="167FC511" w14:textId="77777777" w:rsidR="0055478F" w:rsidRPr="00F66BB2" w:rsidRDefault="0055478F" w:rsidP="008E21E2">
      <w:pPr>
        <w:tabs>
          <w:tab w:val="clear" w:pos="567"/>
        </w:tabs>
        <w:spacing w:line="240" w:lineRule="auto"/>
        <w:rPr>
          <w:szCs w:val="22"/>
          <w:lang w:val="it-IT"/>
        </w:rPr>
      </w:pPr>
    </w:p>
    <w:p w14:paraId="167FC512" w14:textId="77777777" w:rsidR="0055478F" w:rsidRPr="00F66BB2" w:rsidRDefault="0055478F" w:rsidP="008E21E2">
      <w:pPr>
        <w:tabs>
          <w:tab w:val="clear" w:pos="567"/>
        </w:tabs>
        <w:spacing w:line="240" w:lineRule="auto"/>
        <w:rPr>
          <w:szCs w:val="22"/>
          <w:lang w:val="it-IT"/>
        </w:rPr>
      </w:pPr>
    </w:p>
    <w:p w14:paraId="167FC513"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14.</w:t>
      </w:r>
      <w:r w:rsidRPr="00F66BB2">
        <w:rPr>
          <w:b/>
          <w:szCs w:val="22"/>
          <w:lang w:val="it-IT"/>
        </w:rPr>
        <w:tab/>
      </w:r>
      <w:r w:rsidRPr="00F66BB2">
        <w:rPr>
          <w:b/>
          <w:bCs/>
          <w:color w:val="000000"/>
          <w:szCs w:val="22"/>
          <w:lang w:val="it-IT"/>
        </w:rPr>
        <w:t>CONDIZIONE GENERALE DI FORNITURA</w:t>
      </w:r>
    </w:p>
    <w:p w14:paraId="167FC514" w14:textId="77777777" w:rsidR="0055478F" w:rsidRPr="00F66BB2" w:rsidRDefault="0055478F" w:rsidP="008E21E2">
      <w:pPr>
        <w:keepNext/>
        <w:tabs>
          <w:tab w:val="clear" w:pos="567"/>
          <w:tab w:val="left" w:pos="2745"/>
        </w:tabs>
        <w:spacing w:line="240" w:lineRule="auto"/>
        <w:rPr>
          <w:szCs w:val="22"/>
          <w:lang w:val="it-IT"/>
        </w:rPr>
      </w:pPr>
    </w:p>
    <w:p w14:paraId="167FC515" w14:textId="77777777" w:rsidR="0055478F" w:rsidRPr="00F66BB2" w:rsidRDefault="0055478F" w:rsidP="008E21E2">
      <w:pPr>
        <w:tabs>
          <w:tab w:val="clear" w:pos="567"/>
        </w:tabs>
        <w:spacing w:line="240" w:lineRule="auto"/>
        <w:rPr>
          <w:szCs w:val="22"/>
          <w:lang w:val="it-IT"/>
        </w:rPr>
      </w:pPr>
    </w:p>
    <w:p w14:paraId="167FC516"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15.</w:t>
      </w:r>
      <w:r w:rsidRPr="00F66BB2">
        <w:rPr>
          <w:b/>
          <w:szCs w:val="22"/>
          <w:lang w:val="it-IT"/>
        </w:rPr>
        <w:tab/>
      </w:r>
      <w:r w:rsidRPr="00F66BB2">
        <w:rPr>
          <w:b/>
          <w:bCs/>
          <w:color w:val="000000"/>
          <w:szCs w:val="22"/>
          <w:lang w:val="it-IT"/>
        </w:rPr>
        <w:t>ISTRUZIONI PER L’USO</w:t>
      </w:r>
    </w:p>
    <w:p w14:paraId="167FC517" w14:textId="77777777" w:rsidR="0055478F" w:rsidRPr="00F66BB2" w:rsidRDefault="0055478F" w:rsidP="008E21E2">
      <w:pPr>
        <w:tabs>
          <w:tab w:val="clear" w:pos="567"/>
        </w:tabs>
        <w:spacing w:line="240" w:lineRule="auto"/>
        <w:rPr>
          <w:szCs w:val="22"/>
          <w:lang w:val="it-IT"/>
        </w:rPr>
      </w:pPr>
    </w:p>
    <w:p w14:paraId="167FC518" w14:textId="77777777" w:rsidR="0055478F" w:rsidRPr="00F66BB2" w:rsidRDefault="0055478F" w:rsidP="008E21E2">
      <w:pPr>
        <w:tabs>
          <w:tab w:val="clear" w:pos="567"/>
        </w:tabs>
        <w:spacing w:line="240" w:lineRule="auto"/>
        <w:rPr>
          <w:szCs w:val="22"/>
          <w:lang w:val="it-IT"/>
        </w:rPr>
      </w:pPr>
    </w:p>
    <w:p w14:paraId="167FC519" w14:textId="77777777" w:rsidR="0055478F" w:rsidRPr="00F66BB2" w:rsidRDefault="0055478F" w:rsidP="008E21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16.</w:t>
      </w:r>
      <w:r w:rsidRPr="00F66BB2">
        <w:rPr>
          <w:b/>
          <w:szCs w:val="22"/>
          <w:lang w:val="it-IT"/>
        </w:rPr>
        <w:tab/>
        <w:t>INFORMAZIONI IN BRAILLE</w:t>
      </w:r>
    </w:p>
    <w:p w14:paraId="167FC51A" w14:textId="77777777" w:rsidR="0055478F" w:rsidRPr="00F66BB2" w:rsidRDefault="0055478F" w:rsidP="008E21E2">
      <w:pPr>
        <w:keepNext/>
        <w:tabs>
          <w:tab w:val="clear" w:pos="567"/>
        </w:tabs>
        <w:spacing w:line="240" w:lineRule="auto"/>
        <w:rPr>
          <w:szCs w:val="22"/>
          <w:lang w:val="it-IT"/>
        </w:rPr>
      </w:pPr>
    </w:p>
    <w:p w14:paraId="167FC51B" w14:textId="77777777" w:rsidR="0055478F" w:rsidRPr="00F66BB2" w:rsidRDefault="0055478F" w:rsidP="008E21E2">
      <w:pPr>
        <w:widowControl w:val="0"/>
        <w:tabs>
          <w:tab w:val="clear" w:pos="567"/>
        </w:tabs>
        <w:spacing w:line="240" w:lineRule="auto"/>
        <w:rPr>
          <w:szCs w:val="22"/>
        </w:rPr>
      </w:pPr>
      <w:r w:rsidRPr="00F66BB2">
        <w:rPr>
          <w:szCs w:val="22"/>
        </w:rPr>
        <w:t>GILENYA 0,5 mg</w:t>
      </w:r>
    </w:p>
    <w:p w14:paraId="167FC51C" w14:textId="77777777" w:rsidR="006C4DCA" w:rsidRPr="00F66BB2" w:rsidRDefault="006C4DCA" w:rsidP="008E21E2">
      <w:pPr>
        <w:widowControl w:val="0"/>
        <w:tabs>
          <w:tab w:val="clear" w:pos="567"/>
        </w:tabs>
        <w:spacing w:line="240" w:lineRule="auto"/>
        <w:rPr>
          <w:noProof/>
          <w:szCs w:val="22"/>
          <w:shd w:val="clear" w:color="auto" w:fill="CCCCCC"/>
        </w:rPr>
      </w:pPr>
    </w:p>
    <w:p w14:paraId="167FC51D" w14:textId="77777777" w:rsidR="006C4DCA" w:rsidRPr="00F66BB2" w:rsidRDefault="006C4DCA" w:rsidP="008E21E2">
      <w:pPr>
        <w:widowControl w:val="0"/>
        <w:tabs>
          <w:tab w:val="clear" w:pos="567"/>
        </w:tabs>
        <w:spacing w:line="240" w:lineRule="auto"/>
        <w:rPr>
          <w:noProof/>
          <w:szCs w:val="22"/>
          <w:shd w:val="clear" w:color="auto" w:fill="CCCCCC"/>
        </w:rPr>
      </w:pPr>
    </w:p>
    <w:p w14:paraId="167FC51E" w14:textId="77777777" w:rsidR="006C4DCA" w:rsidRPr="00F66BB2" w:rsidRDefault="006C4DCA"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t>17.</w:t>
      </w:r>
      <w:r w:rsidRPr="00F66BB2">
        <w:rPr>
          <w:b/>
          <w:noProof/>
          <w:lang w:val="it-IT"/>
        </w:rPr>
        <w:tab/>
        <w:t>IDENTIFICATIVO UNICO – CODICE A BARRE BIDIMENSIONALE</w:t>
      </w:r>
    </w:p>
    <w:p w14:paraId="167FC51F" w14:textId="77777777" w:rsidR="006C4DCA" w:rsidRPr="00F66BB2" w:rsidRDefault="006C4DCA" w:rsidP="008E21E2">
      <w:pPr>
        <w:widowControl w:val="0"/>
        <w:tabs>
          <w:tab w:val="clear" w:pos="567"/>
        </w:tabs>
        <w:spacing w:line="240" w:lineRule="auto"/>
        <w:rPr>
          <w:noProof/>
          <w:lang w:val="it-IT"/>
        </w:rPr>
      </w:pPr>
    </w:p>
    <w:p w14:paraId="167FC520" w14:textId="77777777" w:rsidR="006C4DCA" w:rsidRPr="00F66BB2" w:rsidRDefault="006C4DCA" w:rsidP="008E21E2">
      <w:pPr>
        <w:widowControl w:val="0"/>
        <w:tabs>
          <w:tab w:val="clear" w:pos="567"/>
        </w:tabs>
        <w:spacing w:line="240" w:lineRule="auto"/>
        <w:rPr>
          <w:shd w:val="pct15" w:color="auto" w:fill="auto"/>
          <w:lang w:val="it-IT"/>
        </w:rPr>
      </w:pPr>
      <w:r w:rsidRPr="00F66BB2">
        <w:rPr>
          <w:shd w:val="pct15" w:color="auto" w:fill="auto"/>
          <w:lang w:val="it-IT"/>
        </w:rPr>
        <w:t>Codice a barre bidimensionale con identificativo unico incluso.</w:t>
      </w:r>
    </w:p>
    <w:p w14:paraId="167FC521" w14:textId="77777777" w:rsidR="006C4DCA" w:rsidRPr="00F66BB2" w:rsidRDefault="006C4DCA" w:rsidP="008E21E2">
      <w:pPr>
        <w:widowControl w:val="0"/>
        <w:tabs>
          <w:tab w:val="clear" w:pos="567"/>
        </w:tabs>
        <w:spacing w:line="240" w:lineRule="auto"/>
        <w:rPr>
          <w:noProof/>
          <w:szCs w:val="22"/>
          <w:lang w:val="it-IT"/>
        </w:rPr>
      </w:pPr>
    </w:p>
    <w:p w14:paraId="167FC522" w14:textId="77777777" w:rsidR="006C4DCA" w:rsidRPr="00F66BB2" w:rsidRDefault="006C4DCA" w:rsidP="008E21E2">
      <w:pPr>
        <w:widowControl w:val="0"/>
        <w:tabs>
          <w:tab w:val="clear" w:pos="567"/>
        </w:tabs>
        <w:spacing w:line="240" w:lineRule="auto"/>
        <w:rPr>
          <w:noProof/>
          <w:lang w:val="it-IT"/>
        </w:rPr>
      </w:pPr>
    </w:p>
    <w:p w14:paraId="167FC523" w14:textId="77777777" w:rsidR="006C4DCA" w:rsidRPr="00F66BB2" w:rsidRDefault="006C4DCA" w:rsidP="008E21E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F66BB2">
        <w:rPr>
          <w:b/>
          <w:noProof/>
          <w:lang w:val="it-IT"/>
        </w:rPr>
        <w:t>18.</w:t>
      </w:r>
      <w:r w:rsidRPr="00F66BB2">
        <w:rPr>
          <w:b/>
          <w:noProof/>
          <w:lang w:val="it-IT"/>
        </w:rPr>
        <w:tab/>
        <w:t>IDENTIFICATIVO UNICO - DATI LEGGIBILI</w:t>
      </w:r>
    </w:p>
    <w:p w14:paraId="167FC524" w14:textId="77777777" w:rsidR="006C4DCA" w:rsidRPr="00F66BB2" w:rsidRDefault="006C4DCA" w:rsidP="008E21E2">
      <w:pPr>
        <w:widowControl w:val="0"/>
        <w:tabs>
          <w:tab w:val="clear" w:pos="567"/>
        </w:tabs>
        <w:spacing w:line="240" w:lineRule="auto"/>
        <w:rPr>
          <w:noProof/>
          <w:lang w:val="it-IT"/>
        </w:rPr>
      </w:pPr>
    </w:p>
    <w:p w14:paraId="167FC525" w14:textId="26E8A474" w:rsidR="006C4DCA" w:rsidRPr="00F66BB2" w:rsidRDefault="006C4DCA" w:rsidP="008E21E2">
      <w:pPr>
        <w:widowControl w:val="0"/>
        <w:tabs>
          <w:tab w:val="clear" w:pos="567"/>
        </w:tabs>
        <w:rPr>
          <w:szCs w:val="22"/>
          <w:lang w:val="it-IT"/>
        </w:rPr>
      </w:pPr>
      <w:r w:rsidRPr="00F66BB2">
        <w:rPr>
          <w:lang w:val="it-IT"/>
        </w:rPr>
        <w:t>PC</w:t>
      </w:r>
    </w:p>
    <w:p w14:paraId="167FC526" w14:textId="45F9BBD3" w:rsidR="006C4DCA" w:rsidRPr="00F66BB2" w:rsidRDefault="006C4DCA" w:rsidP="008E21E2">
      <w:pPr>
        <w:widowControl w:val="0"/>
        <w:tabs>
          <w:tab w:val="clear" w:pos="567"/>
        </w:tabs>
        <w:rPr>
          <w:szCs w:val="22"/>
          <w:lang w:val="it-IT"/>
        </w:rPr>
      </w:pPr>
      <w:r w:rsidRPr="00F66BB2">
        <w:rPr>
          <w:lang w:val="it-IT"/>
        </w:rPr>
        <w:t>SN</w:t>
      </w:r>
    </w:p>
    <w:p w14:paraId="167FC527" w14:textId="18A764A6" w:rsidR="006C4DCA" w:rsidRPr="00F66BB2" w:rsidRDefault="006C4DCA" w:rsidP="008E21E2">
      <w:pPr>
        <w:widowControl w:val="0"/>
        <w:tabs>
          <w:tab w:val="clear" w:pos="567"/>
        </w:tabs>
        <w:spacing w:line="240" w:lineRule="auto"/>
        <w:rPr>
          <w:szCs w:val="22"/>
          <w:lang w:val="it-IT"/>
        </w:rPr>
      </w:pPr>
      <w:r w:rsidRPr="00F66BB2">
        <w:rPr>
          <w:lang w:val="it-IT"/>
        </w:rPr>
        <w:t>NN</w:t>
      </w:r>
    </w:p>
    <w:p w14:paraId="167FC528" w14:textId="77777777" w:rsidR="0055478F" w:rsidRPr="00F66BB2" w:rsidRDefault="0055478F" w:rsidP="008E21E2">
      <w:pPr>
        <w:tabs>
          <w:tab w:val="clear" w:pos="567"/>
        </w:tabs>
        <w:rPr>
          <w:b/>
          <w:szCs w:val="22"/>
          <w:lang w:val="it-IT"/>
        </w:rPr>
      </w:pPr>
      <w:r w:rsidRPr="00F66BB2">
        <w:rPr>
          <w:b/>
          <w:szCs w:val="22"/>
          <w:lang w:val="it-IT"/>
        </w:rPr>
        <w:br w:type="page"/>
      </w:r>
    </w:p>
    <w:p w14:paraId="167FC546" w14:textId="506FC171" w:rsidR="0055478F" w:rsidRPr="00F66BB2" w:rsidRDefault="0055478F" w:rsidP="008E21E2">
      <w:pPr>
        <w:keepNext/>
        <w:tabs>
          <w:tab w:val="clear" w:pos="567"/>
        </w:tabs>
        <w:spacing w:line="240" w:lineRule="auto"/>
        <w:rPr>
          <w:szCs w:val="22"/>
          <w:lang w:val="it-IT"/>
        </w:rPr>
      </w:pPr>
    </w:p>
    <w:p w14:paraId="167FC566" w14:textId="77777777" w:rsidR="00351400" w:rsidRPr="00F66BB2" w:rsidRDefault="00351400"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INFORMAZIONI MINIME DA APPORRE SU BLISTER O STRIP</w:t>
      </w:r>
    </w:p>
    <w:p w14:paraId="167FC567" w14:textId="77777777" w:rsidR="00351400" w:rsidRPr="00F66BB2" w:rsidRDefault="00351400" w:rsidP="008E21E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167FC568" w14:textId="77777777" w:rsidR="0055478F" w:rsidRPr="00F66BB2" w:rsidRDefault="00351400"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BLISTER A DOSE UNITARIA</w:t>
      </w:r>
    </w:p>
    <w:p w14:paraId="167FC569" w14:textId="77777777" w:rsidR="0055478F" w:rsidRPr="00F66BB2" w:rsidRDefault="0055478F" w:rsidP="008E21E2">
      <w:pPr>
        <w:tabs>
          <w:tab w:val="clear" w:pos="567"/>
        </w:tabs>
        <w:spacing w:line="240" w:lineRule="auto"/>
        <w:rPr>
          <w:szCs w:val="22"/>
          <w:lang w:val="it-IT"/>
        </w:rPr>
      </w:pPr>
    </w:p>
    <w:p w14:paraId="167FC56A" w14:textId="77777777" w:rsidR="0055478F" w:rsidRPr="00F66BB2" w:rsidRDefault="009B7E61" w:rsidP="008E21E2">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1.</w:t>
      </w:r>
      <w:r w:rsidRPr="00F66BB2">
        <w:rPr>
          <w:b/>
          <w:szCs w:val="22"/>
          <w:lang w:val="it-IT"/>
        </w:rPr>
        <w:tab/>
        <w:t>DENOMINAZIONE DEL MEDICINALE</w:t>
      </w:r>
    </w:p>
    <w:p w14:paraId="167FC56B" w14:textId="77777777" w:rsidR="009B7E61" w:rsidRPr="00F66BB2" w:rsidRDefault="009B7E61" w:rsidP="008E21E2">
      <w:pPr>
        <w:keepNext/>
        <w:tabs>
          <w:tab w:val="clear" w:pos="567"/>
        </w:tabs>
        <w:spacing w:line="240" w:lineRule="auto"/>
        <w:rPr>
          <w:szCs w:val="22"/>
          <w:lang w:val="it-IT"/>
        </w:rPr>
      </w:pPr>
    </w:p>
    <w:p w14:paraId="167FC56C" w14:textId="77777777" w:rsidR="0055478F" w:rsidRPr="00F66BB2" w:rsidRDefault="0055478F" w:rsidP="008E21E2">
      <w:pPr>
        <w:widowControl w:val="0"/>
        <w:tabs>
          <w:tab w:val="clear" w:pos="567"/>
        </w:tabs>
        <w:spacing w:line="240" w:lineRule="auto"/>
        <w:rPr>
          <w:szCs w:val="22"/>
          <w:lang w:val="it-IT"/>
        </w:rPr>
      </w:pPr>
      <w:r w:rsidRPr="00F66BB2">
        <w:rPr>
          <w:szCs w:val="22"/>
          <w:lang w:val="it-IT"/>
        </w:rPr>
        <w:t>GILENYA 0,5 mg capsule rigide</w:t>
      </w:r>
    </w:p>
    <w:p w14:paraId="167FC56D" w14:textId="77777777" w:rsidR="0055478F" w:rsidRPr="00F66BB2" w:rsidRDefault="00EF0056" w:rsidP="008E21E2">
      <w:pPr>
        <w:tabs>
          <w:tab w:val="clear" w:pos="567"/>
        </w:tabs>
        <w:spacing w:line="240" w:lineRule="auto"/>
        <w:rPr>
          <w:szCs w:val="22"/>
          <w:lang w:val="it-IT"/>
        </w:rPr>
      </w:pPr>
      <w:r w:rsidRPr="00F66BB2">
        <w:rPr>
          <w:szCs w:val="22"/>
          <w:lang w:val="it-IT"/>
        </w:rPr>
        <w:t>f</w:t>
      </w:r>
      <w:r w:rsidR="0055478F" w:rsidRPr="00F66BB2">
        <w:rPr>
          <w:szCs w:val="22"/>
          <w:lang w:val="it-IT"/>
        </w:rPr>
        <w:t>ingolimod</w:t>
      </w:r>
    </w:p>
    <w:p w14:paraId="167FC56E" w14:textId="77777777" w:rsidR="0055478F" w:rsidRPr="00F66BB2" w:rsidRDefault="0055478F" w:rsidP="008E21E2">
      <w:pPr>
        <w:tabs>
          <w:tab w:val="clear" w:pos="567"/>
        </w:tabs>
        <w:spacing w:line="240" w:lineRule="auto"/>
        <w:rPr>
          <w:szCs w:val="22"/>
          <w:lang w:val="it-IT"/>
        </w:rPr>
      </w:pPr>
    </w:p>
    <w:p w14:paraId="167FC56F" w14:textId="77777777" w:rsidR="009B7E61" w:rsidRPr="00F66BB2" w:rsidRDefault="009B7E61" w:rsidP="008E21E2">
      <w:pPr>
        <w:tabs>
          <w:tab w:val="clear" w:pos="567"/>
        </w:tabs>
        <w:spacing w:line="240" w:lineRule="auto"/>
        <w:rPr>
          <w:szCs w:val="22"/>
          <w:lang w:val="it-IT"/>
        </w:rPr>
      </w:pPr>
    </w:p>
    <w:p w14:paraId="167FC570" w14:textId="77777777" w:rsidR="0055478F" w:rsidRPr="00F66BB2" w:rsidRDefault="009B7E61" w:rsidP="008E21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t-IT"/>
        </w:rPr>
      </w:pPr>
      <w:r w:rsidRPr="00F66BB2">
        <w:rPr>
          <w:b/>
          <w:szCs w:val="22"/>
          <w:lang w:val="it-IT"/>
        </w:rPr>
        <w:t>2.</w:t>
      </w:r>
      <w:r w:rsidRPr="00F66BB2">
        <w:rPr>
          <w:b/>
          <w:szCs w:val="22"/>
          <w:lang w:val="it-IT"/>
        </w:rPr>
        <w:tab/>
        <w:t>NOME DEL TITOLARE DELL’AUTORIZZAZIONE ALL’IMMISSIONE IN COMMERCIO</w:t>
      </w:r>
    </w:p>
    <w:p w14:paraId="167FC571" w14:textId="77777777" w:rsidR="0055478F" w:rsidRPr="00F66BB2" w:rsidRDefault="0055478F" w:rsidP="008E21E2">
      <w:pPr>
        <w:keepNext/>
        <w:tabs>
          <w:tab w:val="clear" w:pos="567"/>
        </w:tabs>
        <w:spacing w:line="240" w:lineRule="auto"/>
        <w:rPr>
          <w:szCs w:val="22"/>
          <w:lang w:val="it-IT"/>
        </w:rPr>
      </w:pPr>
    </w:p>
    <w:p w14:paraId="167FC572" w14:textId="77777777" w:rsidR="0055478F" w:rsidRPr="00F66BB2" w:rsidRDefault="0055478F" w:rsidP="008E21E2">
      <w:pPr>
        <w:tabs>
          <w:tab w:val="clear" w:pos="567"/>
        </w:tabs>
        <w:spacing w:line="240" w:lineRule="auto"/>
        <w:rPr>
          <w:szCs w:val="22"/>
          <w:lang w:val="it-IT"/>
        </w:rPr>
      </w:pPr>
      <w:r w:rsidRPr="00F66BB2">
        <w:rPr>
          <w:szCs w:val="22"/>
          <w:lang w:val="it-IT"/>
        </w:rPr>
        <w:t>Novartis Europharm Limited</w:t>
      </w:r>
    </w:p>
    <w:p w14:paraId="167FC573" w14:textId="77777777" w:rsidR="0055478F" w:rsidRPr="00F66BB2" w:rsidRDefault="0055478F" w:rsidP="008E21E2">
      <w:pPr>
        <w:tabs>
          <w:tab w:val="clear" w:pos="567"/>
        </w:tabs>
        <w:spacing w:line="240" w:lineRule="auto"/>
        <w:rPr>
          <w:szCs w:val="22"/>
          <w:lang w:val="it-IT"/>
        </w:rPr>
      </w:pPr>
    </w:p>
    <w:p w14:paraId="167FC574" w14:textId="77777777" w:rsidR="0055478F" w:rsidRPr="00F66BB2" w:rsidRDefault="0055478F" w:rsidP="008E21E2">
      <w:pPr>
        <w:tabs>
          <w:tab w:val="clear" w:pos="567"/>
        </w:tabs>
        <w:spacing w:line="240" w:lineRule="auto"/>
        <w:rPr>
          <w:szCs w:val="22"/>
          <w:lang w:val="it-IT"/>
        </w:rPr>
      </w:pPr>
    </w:p>
    <w:p w14:paraId="167FC575" w14:textId="77777777" w:rsidR="009B7E61" w:rsidRPr="00F66BB2" w:rsidRDefault="009B7E61" w:rsidP="008E21E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3.</w:t>
      </w:r>
      <w:r w:rsidRPr="00F66BB2">
        <w:rPr>
          <w:b/>
          <w:szCs w:val="22"/>
          <w:lang w:val="it-IT"/>
        </w:rPr>
        <w:tab/>
        <w:t>DATA DI SCADENZA</w:t>
      </w:r>
    </w:p>
    <w:p w14:paraId="167FC576" w14:textId="77777777" w:rsidR="0055478F" w:rsidRPr="00F66BB2" w:rsidRDefault="0055478F" w:rsidP="008E21E2">
      <w:pPr>
        <w:keepNext/>
        <w:tabs>
          <w:tab w:val="clear" w:pos="567"/>
        </w:tabs>
        <w:spacing w:line="240" w:lineRule="auto"/>
        <w:rPr>
          <w:szCs w:val="22"/>
          <w:lang w:val="it-IT"/>
        </w:rPr>
      </w:pPr>
    </w:p>
    <w:p w14:paraId="167FC577" w14:textId="77777777" w:rsidR="0055478F" w:rsidRPr="00F66BB2" w:rsidRDefault="0055478F" w:rsidP="008E21E2">
      <w:pPr>
        <w:tabs>
          <w:tab w:val="clear" w:pos="567"/>
        </w:tabs>
        <w:spacing w:line="240" w:lineRule="auto"/>
        <w:rPr>
          <w:szCs w:val="22"/>
          <w:lang w:val="it-IT"/>
        </w:rPr>
      </w:pPr>
      <w:r w:rsidRPr="00F66BB2">
        <w:rPr>
          <w:szCs w:val="22"/>
          <w:lang w:val="it-IT"/>
        </w:rPr>
        <w:t>EXP</w:t>
      </w:r>
    </w:p>
    <w:p w14:paraId="167FC578" w14:textId="77777777" w:rsidR="0055478F" w:rsidRPr="00F66BB2" w:rsidRDefault="0055478F" w:rsidP="008E21E2">
      <w:pPr>
        <w:tabs>
          <w:tab w:val="clear" w:pos="567"/>
        </w:tabs>
        <w:spacing w:line="240" w:lineRule="auto"/>
        <w:rPr>
          <w:szCs w:val="22"/>
          <w:lang w:val="it-IT"/>
        </w:rPr>
      </w:pPr>
    </w:p>
    <w:p w14:paraId="167FC579" w14:textId="77777777" w:rsidR="0055478F" w:rsidRPr="00F66BB2" w:rsidRDefault="0055478F" w:rsidP="008E21E2">
      <w:pPr>
        <w:tabs>
          <w:tab w:val="clear" w:pos="567"/>
        </w:tabs>
        <w:spacing w:line="240" w:lineRule="auto"/>
        <w:rPr>
          <w:szCs w:val="22"/>
          <w:lang w:val="it-IT"/>
        </w:rPr>
      </w:pPr>
    </w:p>
    <w:p w14:paraId="167FC57A" w14:textId="77777777" w:rsidR="0055478F" w:rsidRPr="00F66BB2" w:rsidRDefault="009B7E61" w:rsidP="008E21E2">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F66BB2">
        <w:rPr>
          <w:b/>
          <w:szCs w:val="22"/>
          <w:lang w:val="it-IT"/>
        </w:rPr>
        <w:t>4.</w:t>
      </w:r>
      <w:r w:rsidRPr="00F66BB2">
        <w:rPr>
          <w:b/>
          <w:szCs w:val="22"/>
          <w:lang w:val="it-IT"/>
        </w:rPr>
        <w:tab/>
        <w:t>NUMERO DI LOTTO</w:t>
      </w:r>
    </w:p>
    <w:p w14:paraId="167FC57B" w14:textId="77777777" w:rsidR="009B7E61" w:rsidRPr="00F66BB2" w:rsidRDefault="009B7E61" w:rsidP="008E21E2">
      <w:pPr>
        <w:keepNext/>
        <w:tabs>
          <w:tab w:val="clear" w:pos="567"/>
        </w:tabs>
        <w:spacing w:line="240" w:lineRule="auto"/>
        <w:rPr>
          <w:szCs w:val="22"/>
          <w:lang w:val="it-IT"/>
        </w:rPr>
      </w:pPr>
    </w:p>
    <w:p w14:paraId="167FC57C" w14:textId="77777777" w:rsidR="0055478F" w:rsidRPr="00F66BB2" w:rsidRDefault="0055478F" w:rsidP="008E21E2">
      <w:pPr>
        <w:tabs>
          <w:tab w:val="clear" w:pos="567"/>
        </w:tabs>
        <w:spacing w:line="240" w:lineRule="auto"/>
        <w:ind w:right="113"/>
        <w:rPr>
          <w:szCs w:val="22"/>
          <w:lang w:val="it-IT"/>
        </w:rPr>
      </w:pPr>
      <w:r w:rsidRPr="00F66BB2">
        <w:rPr>
          <w:szCs w:val="22"/>
          <w:lang w:val="it-IT"/>
        </w:rPr>
        <w:t>Lot</w:t>
      </w:r>
    </w:p>
    <w:p w14:paraId="167FC57D" w14:textId="77777777" w:rsidR="0055478F" w:rsidRPr="00F66BB2" w:rsidRDefault="0055478F" w:rsidP="008E21E2">
      <w:pPr>
        <w:tabs>
          <w:tab w:val="clear" w:pos="567"/>
        </w:tabs>
        <w:spacing w:line="240" w:lineRule="auto"/>
        <w:ind w:right="113"/>
        <w:rPr>
          <w:szCs w:val="22"/>
          <w:lang w:val="it-IT"/>
        </w:rPr>
      </w:pPr>
    </w:p>
    <w:p w14:paraId="167FC57E" w14:textId="77777777" w:rsidR="009B7E61" w:rsidRPr="00F66BB2" w:rsidRDefault="009B7E61" w:rsidP="008E21E2">
      <w:pPr>
        <w:tabs>
          <w:tab w:val="clear" w:pos="567"/>
        </w:tabs>
        <w:spacing w:line="240" w:lineRule="auto"/>
        <w:ind w:right="113"/>
        <w:rPr>
          <w:szCs w:val="22"/>
          <w:lang w:val="it-IT"/>
        </w:rPr>
      </w:pPr>
    </w:p>
    <w:p w14:paraId="167FC57F" w14:textId="77777777" w:rsidR="0055478F" w:rsidRPr="00F66BB2" w:rsidRDefault="009B7E61" w:rsidP="008E21E2">
      <w:pPr>
        <w:pBdr>
          <w:top w:val="single" w:sz="4" w:space="1" w:color="auto"/>
          <w:left w:val="single" w:sz="4" w:space="4" w:color="auto"/>
          <w:bottom w:val="single" w:sz="4" w:space="1" w:color="auto"/>
          <w:right w:val="single" w:sz="4" w:space="4" w:color="auto"/>
        </w:pBdr>
        <w:tabs>
          <w:tab w:val="clear" w:pos="567"/>
        </w:tabs>
        <w:spacing w:line="240" w:lineRule="auto"/>
        <w:ind w:right="113"/>
        <w:rPr>
          <w:b/>
          <w:szCs w:val="22"/>
          <w:lang w:val="it-IT"/>
        </w:rPr>
      </w:pPr>
      <w:r w:rsidRPr="00F66BB2">
        <w:rPr>
          <w:b/>
          <w:szCs w:val="22"/>
          <w:lang w:val="it-IT"/>
        </w:rPr>
        <w:t>5.</w:t>
      </w:r>
      <w:r w:rsidRPr="00F66BB2">
        <w:rPr>
          <w:b/>
          <w:szCs w:val="22"/>
          <w:lang w:val="it-IT"/>
        </w:rPr>
        <w:tab/>
        <w:t>ALTRO</w:t>
      </w:r>
    </w:p>
    <w:p w14:paraId="167FC580" w14:textId="77777777" w:rsidR="0055478F" w:rsidRPr="00F66BB2" w:rsidRDefault="0055478F" w:rsidP="008E21E2">
      <w:pPr>
        <w:tabs>
          <w:tab w:val="clear" w:pos="567"/>
        </w:tabs>
        <w:spacing w:line="240" w:lineRule="auto"/>
        <w:ind w:right="113"/>
        <w:rPr>
          <w:szCs w:val="22"/>
          <w:lang w:val="it-IT"/>
        </w:rPr>
      </w:pPr>
    </w:p>
    <w:p w14:paraId="167FC581" w14:textId="77777777" w:rsidR="0055478F" w:rsidRPr="00F66BB2" w:rsidRDefault="0055478F" w:rsidP="008E21E2">
      <w:pPr>
        <w:tabs>
          <w:tab w:val="clear" w:pos="567"/>
        </w:tabs>
        <w:spacing w:line="240" w:lineRule="auto"/>
        <w:rPr>
          <w:szCs w:val="22"/>
          <w:lang w:val="it-IT"/>
        </w:rPr>
      </w:pPr>
    </w:p>
    <w:p w14:paraId="167FC582" w14:textId="77777777" w:rsidR="0055478F" w:rsidRPr="00F66BB2" w:rsidRDefault="0055478F" w:rsidP="008E21E2">
      <w:pPr>
        <w:tabs>
          <w:tab w:val="clear" w:pos="567"/>
        </w:tabs>
        <w:spacing w:line="240" w:lineRule="auto"/>
        <w:rPr>
          <w:szCs w:val="22"/>
          <w:lang w:val="it-IT"/>
        </w:rPr>
      </w:pPr>
      <w:r w:rsidRPr="00F66BB2">
        <w:rPr>
          <w:b/>
          <w:szCs w:val="22"/>
          <w:u w:val="single"/>
          <w:lang w:val="it-IT"/>
        </w:rPr>
        <w:br w:type="page"/>
      </w:r>
    </w:p>
    <w:p w14:paraId="167FC583" w14:textId="77777777" w:rsidR="0055478F" w:rsidRPr="00F66BB2" w:rsidRDefault="0055478F" w:rsidP="008E21E2">
      <w:pPr>
        <w:tabs>
          <w:tab w:val="clear" w:pos="567"/>
        </w:tabs>
        <w:spacing w:line="240" w:lineRule="auto"/>
        <w:rPr>
          <w:szCs w:val="22"/>
          <w:lang w:val="it-IT"/>
        </w:rPr>
      </w:pPr>
    </w:p>
    <w:p w14:paraId="167FC584" w14:textId="77777777" w:rsidR="0055478F" w:rsidRPr="00F66BB2" w:rsidRDefault="0055478F" w:rsidP="008E21E2">
      <w:pPr>
        <w:tabs>
          <w:tab w:val="clear" w:pos="567"/>
        </w:tabs>
        <w:spacing w:line="240" w:lineRule="auto"/>
        <w:rPr>
          <w:szCs w:val="22"/>
          <w:lang w:val="it-IT"/>
        </w:rPr>
      </w:pPr>
    </w:p>
    <w:p w14:paraId="167FC585" w14:textId="77777777" w:rsidR="0055478F" w:rsidRPr="00F66BB2" w:rsidRDefault="0055478F" w:rsidP="008E21E2">
      <w:pPr>
        <w:tabs>
          <w:tab w:val="clear" w:pos="567"/>
        </w:tabs>
        <w:spacing w:line="240" w:lineRule="auto"/>
        <w:rPr>
          <w:szCs w:val="22"/>
          <w:lang w:val="it-IT"/>
        </w:rPr>
      </w:pPr>
    </w:p>
    <w:p w14:paraId="167FC586" w14:textId="77777777" w:rsidR="0055478F" w:rsidRPr="00F66BB2" w:rsidRDefault="0055478F" w:rsidP="008E21E2">
      <w:pPr>
        <w:tabs>
          <w:tab w:val="clear" w:pos="567"/>
        </w:tabs>
        <w:spacing w:line="240" w:lineRule="auto"/>
        <w:rPr>
          <w:szCs w:val="22"/>
          <w:lang w:val="it-IT"/>
        </w:rPr>
      </w:pPr>
    </w:p>
    <w:p w14:paraId="167FC587" w14:textId="77777777" w:rsidR="0055478F" w:rsidRPr="00F66BB2" w:rsidRDefault="0055478F" w:rsidP="008E21E2">
      <w:pPr>
        <w:tabs>
          <w:tab w:val="clear" w:pos="567"/>
        </w:tabs>
        <w:spacing w:line="240" w:lineRule="auto"/>
        <w:rPr>
          <w:szCs w:val="22"/>
          <w:lang w:val="it-IT"/>
        </w:rPr>
      </w:pPr>
    </w:p>
    <w:p w14:paraId="167FC588" w14:textId="77777777" w:rsidR="0055478F" w:rsidRPr="00F66BB2" w:rsidRDefault="0055478F" w:rsidP="008E21E2">
      <w:pPr>
        <w:tabs>
          <w:tab w:val="clear" w:pos="567"/>
        </w:tabs>
        <w:spacing w:line="240" w:lineRule="auto"/>
        <w:rPr>
          <w:szCs w:val="22"/>
          <w:lang w:val="it-IT"/>
        </w:rPr>
      </w:pPr>
    </w:p>
    <w:p w14:paraId="167FC589" w14:textId="77777777" w:rsidR="0055478F" w:rsidRPr="00F66BB2" w:rsidRDefault="0055478F" w:rsidP="008E21E2">
      <w:pPr>
        <w:tabs>
          <w:tab w:val="clear" w:pos="567"/>
        </w:tabs>
        <w:spacing w:line="240" w:lineRule="auto"/>
        <w:rPr>
          <w:szCs w:val="22"/>
          <w:lang w:val="it-IT"/>
        </w:rPr>
      </w:pPr>
    </w:p>
    <w:p w14:paraId="167FC58A" w14:textId="77777777" w:rsidR="0055478F" w:rsidRPr="00F66BB2" w:rsidRDefault="0055478F" w:rsidP="008E21E2">
      <w:pPr>
        <w:tabs>
          <w:tab w:val="clear" w:pos="567"/>
        </w:tabs>
        <w:spacing w:line="240" w:lineRule="auto"/>
        <w:rPr>
          <w:szCs w:val="22"/>
          <w:lang w:val="it-IT"/>
        </w:rPr>
      </w:pPr>
    </w:p>
    <w:p w14:paraId="167FC58B" w14:textId="77777777" w:rsidR="0055478F" w:rsidRPr="00F66BB2" w:rsidRDefault="0055478F" w:rsidP="008E21E2">
      <w:pPr>
        <w:tabs>
          <w:tab w:val="clear" w:pos="567"/>
        </w:tabs>
        <w:spacing w:line="240" w:lineRule="auto"/>
        <w:rPr>
          <w:szCs w:val="22"/>
          <w:lang w:val="it-IT"/>
        </w:rPr>
      </w:pPr>
    </w:p>
    <w:p w14:paraId="167FC58C" w14:textId="77777777" w:rsidR="0055478F" w:rsidRPr="00F66BB2" w:rsidRDefault="0055478F" w:rsidP="008E21E2">
      <w:pPr>
        <w:tabs>
          <w:tab w:val="clear" w:pos="567"/>
        </w:tabs>
        <w:spacing w:line="240" w:lineRule="auto"/>
        <w:rPr>
          <w:szCs w:val="22"/>
          <w:lang w:val="it-IT"/>
        </w:rPr>
      </w:pPr>
    </w:p>
    <w:p w14:paraId="167FC58D" w14:textId="77777777" w:rsidR="0055478F" w:rsidRPr="00F66BB2" w:rsidRDefault="0055478F" w:rsidP="008E21E2">
      <w:pPr>
        <w:tabs>
          <w:tab w:val="clear" w:pos="567"/>
        </w:tabs>
        <w:spacing w:line="240" w:lineRule="auto"/>
        <w:rPr>
          <w:szCs w:val="22"/>
          <w:lang w:val="it-IT"/>
        </w:rPr>
      </w:pPr>
    </w:p>
    <w:p w14:paraId="167FC58E" w14:textId="77777777" w:rsidR="0055478F" w:rsidRPr="00F66BB2" w:rsidRDefault="0055478F" w:rsidP="008E21E2">
      <w:pPr>
        <w:tabs>
          <w:tab w:val="clear" w:pos="567"/>
        </w:tabs>
        <w:spacing w:line="240" w:lineRule="auto"/>
        <w:rPr>
          <w:szCs w:val="22"/>
          <w:lang w:val="it-IT"/>
        </w:rPr>
      </w:pPr>
    </w:p>
    <w:p w14:paraId="167FC58F" w14:textId="77777777" w:rsidR="0055478F" w:rsidRPr="00F66BB2" w:rsidRDefault="0055478F" w:rsidP="008E21E2">
      <w:pPr>
        <w:tabs>
          <w:tab w:val="clear" w:pos="567"/>
        </w:tabs>
        <w:spacing w:line="240" w:lineRule="auto"/>
        <w:rPr>
          <w:szCs w:val="22"/>
          <w:lang w:val="it-IT"/>
        </w:rPr>
      </w:pPr>
    </w:p>
    <w:p w14:paraId="167FC590" w14:textId="77777777" w:rsidR="0055478F" w:rsidRPr="00F66BB2" w:rsidRDefault="0055478F" w:rsidP="008E21E2">
      <w:pPr>
        <w:tabs>
          <w:tab w:val="clear" w:pos="567"/>
        </w:tabs>
        <w:spacing w:line="240" w:lineRule="auto"/>
        <w:rPr>
          <w:szCs w:val="22"/>
          <w:lang w:val="it-IT"/>
        </w:rPr>
      </w:pPr>
    </w:p>
    <w:p w14:paraId="167FC591" w14:textId="77777777" w:rsidR="0055478F" w:rsidRPr="00F66BB2" w:rsidRDefault="0055478F" w:rsidP="008E21E2">
      <w:pPr>
        <w:tabs>
          <w:tab w:val="clear" w:pos="567"/>
        </w:tabs>
        <w:spacing w:line="240" w:lineRule="auto"/>
        <w:rPr>
          <w:szCs w:val="22"/>
          <w:lang w:val="it-IT"/>
        </w:rPr>
      </w:pPr>
    </w:p>
    <w:p w14:paraId="167FC592" w14:textId="77777777" w:rsidR="0055478F" w:rsidRPr="00F66BB2" w:rsidRDefault="0055478F" w:rsidP="008E21E2">
      <w:pPr>
        <w:tabs>
          <w:tab w:val="clear" w:pos="567"/>
        </w:tabs>
        <w:spacing w:line="240" w:lineRule="auto"/>
        <w:rPr>
          <w:szCs w:val="22"/>
          <w:lang w:val="it-IT"/>
        </w:rPr>
      </w:pPr>
    </w:p>
    <w:p w14:paraId="167FC593" w14:textId="77777777" w:rsidR="0055478F" w:rsidRPr="00F66BB2" w:rsidRDefault="0055478F" w:rsidP="008E21E2">
      <w:pPr>
        <w:tabs>
          <w:tab w:val="clear" w:pos="567"/>
        </w:tabs>
        <w:spacing w:line="240" w:lineRule="auto"/>
        <w:rPr>
          <w:szCs w:val="22"/>
          <w:lang w:val="it-IT"/>
        </w:rPr>
      </w:pPr>
    </w:p>
    <w:p w14:paraId="167FC594" w14:textId="77777777" w:rsidR="0055478F" w:rsidRPr="00F66BB2" w:rsidRDefault="0055478F" w:rsidP="008E21E2">
      <w:pPr>
        <w:tabs>
          <w:tab w:val="clear" w:pos="567"/>
        </w:tabs>
        <w:spacing w:line="240" w:lineRule="auto"/>
        <w:rPr>
          <w:szCs w:val="22"/>
          <w:lang w:val="it-IT"/>
        </w:rPr>
      </w:pPr>
    </w:p>
    <w:p w14:paraId="167FC595" w14:textId="77777777" w:rsidR="0055478F" w:rsidRPr="00F66BB2" w:rsidRDefault="0055478F" w:rsidP="008E21E2">
      <w:pPr>
        <w:tabs>
          <w:tab w:val="clear" w:pos="567"/>
        </w:tabs>
        <w:spacing w:line="240" w:lineRule="auto"/>
        <w:rPr>
          <w:szCs w:val="22"/>
          <w:lang w:val="it-IT"/>
        </w:rPr>
      </w:pPr>
    </w:p>
    <w:p w14:paraId="167FC596" w14:textId="77777777" w:rsidR="0055478F" w:rsidRPr="00F66BB2" w:rsidRDefault="0055478F" w:rsidP="008E21E2">
      <w:pPr>
        <w:tabs>
          <w:tab w:val="clear" w:pos="567"/>
        </w:tabs>
        <w:spacing w:line="240" w:lineRule="auto"/>
        <w:rPr>
          <w:szCs w:val="22"/>
          <w:lang w:val="it-IT"/>
        </w:rPr>
      </w:pPr>
    </w:p>
    <w:p w14:paraId="167FC597" w14:textId="77777777" w:rsidR="0055478F" w:rsidRPr="00F66BB2" w:rsidRDefault="0055478F" w:rsidP="008E21E2">
      <w:pPr>
        <w:tabs>
          <w:tab w:val="clear" w:pos="567"/>
        </w:tabs>
        <w:spacing w:line="240" w:lineRule="auto"/>
        <w:rPr>
          <w:szCs w:val="22"/>
          <w:lang w:val="it-IT"/>
        </w:rPr>
      </w:pPr>
    </w:p>
    <w:p w14:paraId="167FC598" w14:textId="77777777" w:rsidR="0055478F" w:rsidRPr="00F66BB2" w:rsidRDefault="0055478F" w:rsidP="008E21E2">
      <w:pPr>
        <w:tabs>
          <w:tab w:val="clear" w:pos="567"/>
        </w:tabs>
        <w:spacing w:line="240" w:lineRule="auto"/>
        <w:rPr>
          <w:szCs w:val="22"/>
          <w:lang w:val="it-IT"/>
        </w:rPr>
      </w:pPr>
    </w:p>
    <w:p w14:paraId="167FC599" w14:textId="77777777" w:rsidR="0055478F" w:rsidRPr="00F66BB2" w:rsidRDefault="0055478F" w:rsidP="008E21E2">
      <w:pPr>
        <w:tabs>
          <w:tab w:val="clear" w:pos="567"/>
        </w:tabs>
        <w:spacing w:line="240" w:lineRule="auto"/>
        <w:jc w:val="center"/>
        <w:outlineLvl w:val="0"/>
        <w:rPr>
          <w:szCs w:val="22"/>
          <w:lang w:val="it-IT"/>
        </w:rPr>
      </w:pPr>
      <w:r w:rsidRPr="00F66BB2">
        <w:rPr>
          <w:b/>
          <w:noProof/>
          <w:szCs w:val="22"/>
          <w:lang w:val="it-IT" w:eastAsia="it-IT"/>
        </w:rPr>
        <w:t xml:space="preserve">B. FOGLIO </w:t>
      </w:r>
      <w:r w:rsidRPr="00F66BB2">
        <w:rPr>
          <w:b/>
          <w:noProof/>
          <w:szCs w:val="22"/>
          <w:lang w:val="it-IT"/>
        </w:rPr>
        <w:t>ILLUSTRATIVO</w:t>
      </w:r>
    </w:p>
    <w:p w14:paraId="167FC59A" w14:textId="77777777" w:rsidR="00A555E0" w:rsidRPr="00F66BB2" w:rsidRDefault="0055478F" w:rsidP="008E21E2">
      <w:pPr>
        <w:spacing w:line="240" w:lineRule="auto"/>
        <w:jc w:val="center"/>
        <w:rPr>
          <w:b/>
          <w:szCs w:val="22"/>
          <w:lang w:val="it-IT"/>
        </w:rPr>
      </w:pPr>
      <w:r w:rsidRPr="00F66BB2">
        <w:rPr>
          <w:b/>
          <w:szCs w:val="22"/>
          <w:lang w:val="it-IT"/>
        </w:rPr>
        <w:br w:type="page"/>
      </w:r>
      <w:r w:rsidR="004B00E1" w:rsidRPr="00F66BB2">
        <w:rPr>
          <w:b/>
          <w:noProof/>
          <w:szCs w:val="22"/>
          <w:lang w:val="it-IT"/>
        </w:rPr>
        <w:lastRenderedPageBreak/>
        <w:t>Foglio illustrativo: informazioni per l’utilizzatore</w:t>
      </w:r>
    </w:p>
    <w:p w14:paraId="167FC59B" w14:textId="77777777" w:rsidR="00A555E0" w:rsidRPr="00F66BB2" w:rsidRDefault="00A555E0" w:rsidP="008E21E2">
      <w:pPr>
        <w:tabs>
          <w:tab w:val="clear" w:pos="567"/>
        </w:tabs>
        <w:spacing w:line="240" w:lineRule="auto"/>
        <w:jc w:val="center"/>
        <w:rPr>
          <w:szCs w:val="22"/>
          <w:lang w:val="it-IT"/>
        </w:rPr>
      </w:pPr>
    </w:p>
    <w:p w14:paraId="167FC59C" w14:textId="77777777" w:rsidR="00FB01D4" w:rsidRPr="00F66BB2" w:rsidRDefault="00FB01D4" w:rsidP="008E21E2">
      <w:pPr>
        <w:numPr>
          <w:ilvl w:val="12"/>
          <w:numId w:val="0"/>
        </w:numPr>
        <w:tabs>
          <w:tab w:val="clear" w:pos="567"/>
        </w:tabs>
        <w:spacing w:line="240" w:lineRule="auto"/>
        <w:jc w:val="center"/>
        <w:rPr>
          <w:b/>
          <w:bCs/>
          <w:szCs w:val="22"/>
          <w:lang w:val="it-IT"/>
        </w:rPr>
      </w:pPr>
      <w:r w:rsidRPr="00F66BB2">
        <w:rPr>
          <w:b/>
          <w:bCs/>
          <w:szCs w:val="22"/>
          <w:lang w:val="it-IT"/>
        </w:rPr>
        <w:t>Gilenya 0,25 mg capsule rigide</w:t>
      </w:r>
    </w:p>
    <w:p w14:paraId="167FC59D" w14:textId="77777777" w:rsidR="00A555E0" w:rsidRPr="00F66BB2" w:rsidRDefault="00A555E0" w:rsidP="008E21E2">
      <w:pPr>
        <w:numPr>
          <w:ilvl w:val="12"/>
          <w:numId w:val="0"/>
        </w:numPr>
        <w:tabs>
          <w:tab w:val="clear" w:pos="567"/>
        </w:tabs>
        <w:spacing w:line="240" w:lineRule="auto"/>
        <w:jc w:val="center"/>
        <w:rPr>
          <w:b/>
          <w:bCs/>
          <w:szCs w:val="22"/>
          <w:lang w:val="it-IT"/>
        </w:rPr>
      </w:pPr>
      <w:r w:rsidRPr="00F66BB2">
        <w:rPr>
          <w:b/>
          <w:bCs/>
          <w:szCs w:val="22"/>
          <w:lang w:val="it-IT"/>
        </w:rPr>
        <w:t>G</w:t>
      </w:r>
      <w:r w:rsidR="00FB01D4" w:rsidRPr="00F66BB2">
        <w:rPr>
          <w:b/>
          <w:bCs/>
          <w:szCs w:val="22"/>
          <w:lang w:val="it-IT"/>
        </w:rPr>
        <w:t>ilenya</w:t>
      </w:r>
      <w:r w:rsidRPr="00F66BB2">
        <w:rPr>
          <w:b/>
          <w:bCs/>
          <w:szCs w:val="22"/>
          <w:lang w:val="it-IT"/>
        </w:rPr>
        <w:t xml:space="preserve"> 0</w:t>
      </w:r>
      <w:r w:rsidR="00984174" w:rsidRPr="00F66BB2">
        <w:rPr>
          <w:b/>
          <w:bCs/>
          <w:szCs w:val="22"/>
          <w:lang w:val="it-IT"/>
        </w:rPr>
        <w:t>,</w:t>
      </w:r>
      <w:r w:rsidRPr="00F66BB2">
        <w:rPr>
          <w:b/>
          <w:bCs/>
          <w:szCs w:val="22"/>
          <w:lang w:val="it-IT"/>
        </w:rPr>
        <w:t>5 mg capsule rigide</w:t>
      </w:r>
    </w:p>
    <w:p w14:paraId="167FC59E" w14:textId="65C3426F" w:rsidR="00A555E0" w:rsidRPr="00F66BB2" w:rsidRDefault="00456226" w:rsidP="008E21E2">
      <w:pPr>
        <w:numPr>
          <w:ilvl w:val="12"/>
          <w:numId w:val="0"/>
        </w:numPr>
        <w:tabs>
          <w:tab w:val="clear" w:pos="567"/>
        </w:tabs>
        <w:spacing w:line="240" w:lineRule="auto"/>
        <w:jc w:val="center"/>
        <w:rPr>
          <w:szCs w:val="22"/>
          <w:lang w:val="it-IT"/>
        </w:rPr>
      </w:pPr>
      <w:r w:rsidRPr="00F66BB2">
        <w:rPr>
          <w:szCs w:val="22"/>
          <w:lang w:val="it-IT"/>
        </w:rPr>
        <w:t>F</w:t>
      </w:r>
      <w:r w:rsidR="00A555E0" w:rsidRPr="00F66BB2">
        <w:rPr>
          <w:szCs w:val="22"/>
          <w:lang w:val="it-IT"/>
        </w:rPr>
        <w:t>ingolimod</w:t>
      </w:r>
    </w:p>
    <w:p w14:paraId="4B6A1794" w14:textId="77777777" w:rsidR="00456226" w:rsidRPr="00F66BB2" w:rsidRDefault="00456226" w:rsidP="008E21E2">
      <w:pPr>
        <w:numPr>
          <w:ilvl w:val="12"/>
          <w:numId w:val="0"/>
        </w:numPr>
        <w:tabs>
          <w:tab w:val="clear" w:pos="567"/>
        </w:tabs>
        <w:spacing w:line="240" w:lineRule="auto"/>
        <w:jc w:val="center"/>
        <w:rPr>
          <w:szCs w:val="22"/>
          <w:lang w:val="it-IT"/>
        </w:rPr>
      </w:pPr>
    </w:p>
    <w:p w14:paraId="167FC5A2" w14:textId="77777777" w:rsidR="00A555E0" w:rsidRPr="00F66BB2" w:rsidRDefault="00A555E0" w:rsidP="008E21E2">
      <w:pPr>
        <w:keepNext/>
        <w:tabs>
          <w:tab w:val="clear" w:pos="567"/>
        </w:tabs>
        <w:suppressAutoHyphens/>
        <w:spacing w:line="240" w:lineRule="auto"/>
        <w:rPr>
          <w:szCs w:val="22"/>
          <w:lang w:val="it-IT"/>
        </w:rPr>
      </w:pPr>
      <w:r w:rsidRPr="00F66BB2">
        <w:rPr>
          <w:b/>
          <w:noProof/>
          <w:szCs w:val="22"/>
          <w:lang w:val="it-IT"/>
        </w:rPr>
        <w:t>Legga attentamente questo foglio prima di prendere questo medicinale</w:t>
      </w:r>
      <w:r w:rsidR="004B00E1" w:rsidRPr="00F66BB2">
        <w:rPr>
          <w:b/>
          <w:noProof/>
          <w:szCs w:val="22"/>
          <w:lang w:val="it-IT"/>
        </w:rPr>
        <w:t xml:space="preserve"> </w:t>
      </w:r>
      <w:r w:rsidR="004B00E1" w:rsidRPr="00F66BB2">
        <w:rPr>
          <w:b/>
          <w:noProof/>
          <w:szCs w:val="24"/>
          <w:lang w:val="it-IT"/>
        </w:rPr>
        <w:t>perché contiene importanti informazioni per lei</w:t>
      </w:r>
      <w:r w:rsidRPr="00F66BB2">
        <w:rPr>
          <w:b/>
          <w:noProof/>
          <w:szCs w:val="22"/>
          <w:lang w:val="it-IT"/>
        </w:rPr>
        <w:t>.</w:t>
      </w:r>
    </w:p>
    <w:p w14:paraId="167FC5A3" w14:textId="77777777" w:rsidR="00A555E0" w:rsidRPr="00F66BB2" w:rsidRDefault="00A555E0" w:rsidP="008E21E2">
      <w:pPr>
        <w:numPr>
          <w:ilvl w:val="0"/>
          <w:numId w:val="1"/>
        </w:numPr>
        <w:tabs>
          <w:tab w:val="clear" w:pos="567"/>
        </w:tabs>
        <w:spacing w:line="240" w:lineRule="auto"/>
        <w:ind w:left="567" w:right="-2" w:hanging="567"/>
        <w:rPr>
          <w:szCs w:val="22"/>
          <w:lang w:val="it-IT"/>
        </w:rPr>
      </w:pPr>
      <w:r w:rsidRPr="00F66BB2">
        <w:rPr>
          <w:noProof/>
          <w:szCs w:val="22"/>
          <w:lang w:val="it-IT"/>
        </w:rPr>
        <w:t>Conservi questo foglio. Potrebbe aver bisogno di leggerlo di nuovo.</w:t>
      </w:r>
    </w:p>
    <w:p w14:paraId="167FC5A4" w14:textId="77777777" w:rsidR="00A555E0" w:rsidRPr="00F66BB2" w:rsidRDefault="00A555E0" w:rsidP="008E21E2">
      <w:pPr>
        <w:numPr>
          <w:ilvl w:val="0"/>
          <w:numId w:val="1"/>
        </w:numPr>
        <w:tabs>
          <w:tab w:val="clear" w:pos="567"/>
        </w:tabs>
        <w:spacing w:line="240" w:lineRule="auto"/>
        <w:ind w:left="567" w:right="-2" w:hanging="567"/>
        <w:rPr>
          <w:szCs w:val="22"/>
          <w:lang w:val="it-IT"/>
        </w:rPr>
      </w:pPr>
      <w:r w:rsidRPr="00F66BB2">
        <w:rPr>
          <w:noProof/>
          <w:szCs w:val="22"/>
          <w:lang w:val="it-IT"/>
        </w:rPr>
        <w:t>Se ha qualsiasi dubbio, si rivolga al medico o al farmacista.</w:t>
      </w:r>
    </w:p>
    <w:p w14:paraId="167FC5A5" w14:textId="77777777" w:rsidR="00A555E0" w:rsidRPr="00F66BB2" w:rsidRDefault="00A555E0" w:rsidP="008E21E2">
      <w:pPr>
        <w:numPr>
          <w:ilvl w:val="0"/>
          <w:numId w:val="1"/>
        </w:numPr>
        <w:tabs>
          <w:tab w:val="clear" w:pos="567"/>
        </w:tabs>
        <w:spacing w:line="240" w:lineRule="auto"/>
        <w:ind w:left="567" w:right="-2" w:hanging="567"/>
        <w:rPr>
          <w:szCs w:val="22"/>
          <w:lang w:val="it-IT"/>
        </w:rPr>
      </w:pPr>
      <w:r w:rsidRPr="00F66BB2">
        <w:rPr>
          <w:noProof/>
          <w:szCs w:val="22"/>
          <w:lang w:val="it-IT"/>
        </w:rPr>
        <w:t xml:space="preserve">Questo medicinale è stato prescritto </w:t>
      </w:r>
      <w:r w:rsidR="004B00E1" w:rsidRPr="00F66BB2">
        <w:rPr>
          <w:noProof/>
          <w:szCs w:val="22"/>
          <w:lang w:val="it-IT"/>
        </w:rPr>
        <w:t xml:space="preserve">soltanto </w:t>
      </w:r>
      <w:r w:rsidRPr="00F66BB2">
        <w:rPr>
          <w:noProof/>
          <w:szCs w:val="22"/>
          <w:lang w:val="it-IT"/>
        </w:rPr>
        <w:t>per lei.</w:t>
      </w:r>
      <w:r w:rsidR="00DC6CD9" w:rsidRPr="00F66BB2">
        <w:rPr>
          <w:noProof/>
          <w:szCs w:val="22"/>
          <w:lang w:val="it-IT"/>
        </w:rPr>
        <w:t xml:space="preserve"> </w:t>
      </w:r>
      <w:r w:rsidRPr="00F66BB2">
        <w:rPr>
          <w:noProof/>
          <w:szCs w:val="22"/>
          <w:lang w:val="it-IT"/>
        </w:rPr>
        <w:t xml:space="preserve">Non lo dia ad altre persone, anche se i sintomi </w:t>
      </w:r>
      <w:r w:rsidR="004B00E1" w:rsidRPr="00F66BB2">
        <w:rPr>
          <w:noProof/>
          <w:szCs w:val="22"/>
          <w:lang w:val="it-IT"/>
        </w:rPr>
        <w:t xml:space="preserve">della malattia </w:t>
      </w:r>
      <w:r w:rsidRPr="00F66BB2">
        <w:rPr>
          <w:noProof/>
          <w:szCs w:val="22"/>
          <w:lang w:val="it-IT"/>
        </w:rPr>
        <w:t>sono uguali ai suoi, perché potrebbe essere pericoloso.</w:t>
      </w:r>
    </w:p>
    <w:p w14:paraId="167FC5A6" w14:textId="77777777" w:rsidR="00A555E0" w:rsidRPr="00F66BB2" w:rsidRDefault="00A555E0" w:rsidP="008E21E2">
      <w:pPr>
        <w:numPr>
          <w:ilvl w:val="0"/>
          <w:numId w:val="1"/>
        </w:numPr>
        <w:tabs>
          <w:tab w:val="clear" w:pos="567"/>
        </w:tabs>
        <w:spacing w:line="240" w:lineRule="auto"/>
        <w:ind w:left="567" w:right="-2" w:hanging="567"/>
        <w:rPr>
          <w:szCs w:val="22"/>
          <w:lang w:val="it-IT"/>
        </w:rPr>
      </w:pPr>
      <w:r w:rsidRPr="00F66BB2">
        <w:rPr>
          <w:noProof/>
          <w:szCs w:val="22"/>
          <w:lang w:val="it-IT"/>
        </w:rPr>
        <w:t xml:space="preserve">Se </w:t>
      </w:r>
      <w:r w:rsidR="004B00E1" w:rsidRPr="00F66BB2">
        <w:rPr>
          <w:noProof/>
          <w:szCs w:val="22"/>
          <w:lang w:val="it-IT"/>
        </w:rPr>
        <w:t xml:space="preserve">si manifesta </w:t>
      </w:r>
      <w:r w:rsidRPr="00F66BB2">
        <w:rPr>
          <w:noProof/>
          <w:szCs w:val="22"/>
          <w:lang w:val="it-IT"/>
        </w:rPr>
        <w:t>un qualsiasi effetto indesiderato</w:t>
      </w:r>
      <w:r w:rsidR="002E3972" w:rsidRPr="00F66BB2">
        <w:rPr>
          <w:noProof/>
          <w:szCs w:val="22"/>
          <w:lang w:val="it-IT"/>
        </w:rPr>
        <w:t>, compresi quelli</w:t>
      </w:r>
      <w:r w:rsidRPr="00F66BB2">
        <w:rPr>
          <w:noProof/>
          <w:szCs w:val="22"/>
          <w:lang w:val="it-IT"/>
        </w:rPr>
        <w:t xml:space="preserve"> non elencat</w:t>
      </w:r>
      <w:r w:rsidR="002E3972" w:rsidRPr="00F66BB2">
        <w:rPr>
          <w:noProof/>
          <w:szCs w:val="22"/>
          <w:lang w:val="it-IT"/>
        </w:rPr>
        <w:t>i</w:t>
      </w:r>
      <w:r w:rsidRPr="00F66BB2">
        <w:rPr>
          <w:noProof/>
          <w:szCs w:val="22"/>
          <w:lang w:val="it-IT"/>
        </w:rPr>
        <w:t xml:space="preserve"> in questo foglio, </w:t>
      </w:r>
      <w:r w:rsidR="002E3972" w:rsidRPr="00F66BB2">
        <w:rPr>
          <w:noProof/>
          <w:szCs w:val="22"/>
          <w:lang w:val="it-IT"/>
        </w:rPr>
        <w:t xml:space="preserve">si rivolga al </w:t>
      </w:r>
      <w:r w:rsidRPr="00F66BB2">
        <w:rPr>
          <w:noProof/>
          <w:szCs w:val="22"/>
          <w:lang w:val="it-IT"/>
        </w:rPr>
        <w:t xml:space="preserve">medico o </w:t>
      </w:r>
      <w:r w:rsidR="002E3972" w:rsidRPr="00F66BB2">
        <w:rPr>
          <w:noProof/>
          <w:szCs w:val="22"/>
          <w:lang w:val="it-IT"/>
        </w:rPr>
        <w:t>a</w:t>
      </w:r>
      <w:r w:rsidRPr="00F66BB2">
        <w:rPr>
          <w:noProof/>
          <w:szCs w:val="22"/>
          <w:lang w:val="it-IT"/>
        </w:rPr>
        <w:t>l farmacista.</w:t>
      </w:r>
      <w:r w:rsidR="00C37C63" w:rsidRPr="00F66BB2">
        <w:rPr>
          <w:noProof/>
          <w:szCs w:val="22"/>
          <w:lang w:val="it-IT"/>
        </w:rPr>
        <w:t xml:space="preserve"> Vedere paragrafo</w:t>
      </w:r>
      <w:r w:rsidR="00057F72" w:rsidRPr="00F66BB2">
        <w:rPr>
          <w:noProof/>
          <w:szCs w:val="22"/>
          <w:lang w:val="it-IT"/>
        </w:rPr>
        <w:t> </w:t>
      </w:r>
      <w:r w:rsidR="00C37C63" w:rsidRPr="00F66BB2">
        <w:rPr>
          <w:noProof/>
          <w:szCs w:val="22"/>
          <w:lang w:val="it-IT"/>
        </w:rPr>
        <w:t>4.</w:t>
      </w:r>
    </w:p>
    <w:p w14:paraId="167FC5A7" w14:textId="77777777" w:rsidR="00A555E0" w:rsidRPr="00F66BB2" w:rsidRDefault="00A555E0" w:rsidP="008E21E2">
      <w:pPr>
        <w:tabs>
          <w:tab w:val="clear" w:pos="567"/>
        </w:tabs>
        <w:spacing w:line="240" w:lineRule="auto"/>
        <w:ind w:right="-2"/>
        <w:rPr>
          <w:szCs w:val="22"/>
          <w:lang w:val="it-IT"/>
        </w:rPr>
      </w:pPr>
    </w:p>
    <w:p w14:paraId="167FC5A8" w14:textId="1FBD89EC" w:rsidR="00A555E0" w:rsidRPr="00F66BB2" w:rsidRDefault="00A555E0" w:rsidP="008E21E2">
      <w:pPr>
        <w:keepNext/>
        <w:tabs>
          <w:tab w:val="clear" w:pos="567"/>
        </w:tabs>
        <w:suppressAutoHyphens/>
        <w:spacing w:line="240" w:lineRule="auto"/>
        <w:ind w:left="567" w:hanging="567"/>
        <w:rPr>
          <w:b/>
          <w:szCs w:val="22"/>
          <w:lang w:val="it-IT"/>
        </w:rPr>
      </w:pPr>
      <w:r w:rsidRPr="00F66BB2">
        <w:rPr>
          <w:b/>
          <w:noProof/>
          <w:szCs w:val="22"/>
          <w:lang w:val="it-IT"/>
        </w:rPr>
        <w:t>Contenuto di questo foglio</w:t>
      </w:r>
    </w:p>
    <w:p w14:paraId="167FC5A9" w14:textId="77777777" w:rsidR="00A555E0" w:rsidRPr="00F66BB2" w:rsidRDefault="00A555E0" w:rsidP="008E21E2">
      <w:pPr>
        <w:numPr>
          <w:ilvl w:val="12"/>
          <w:numId w:val="0"/>
        </w:numPr>
        <w:tabs>
          <w:tab w:val="clear" w:pos="567"/>
        </w:tabs>
        <w:spacing w:line="240" w:lineRule="auto"/>
        <w:ind w:right="-29"/>
        <w:rPr>
          <w:szCs w:val="22"/>
          <w:lang w:val="it-IT"/>
        </w:rPr>
      </w:pPr>
      <w:r w:rsidRPr="00F66BB2">
        <w:rPr>
          <w:szCs w:val="22"/>
          <w:lang w:val="it-IT"/>
        </w:rPr>
        <w:t>1.</w:t>
      </w:r>
      <w:r w:rsidRPr="00F66BB2">
        <w:rPr>
          <w:szCs w:val="22"/>
          <w:lang w:val="it-IT"/>
        </w:rPr>
        <w:tab/>
      </w:r>
      <w:r w:rsidRPr="00F66BB2">
        <w:rPr>
          <w:noProof/>
          <w:szCs w:val="22"/>
          <w:lang w:val="it-IT"/>
        </w:rPr>
        <w:t>Cos’è Gilenya e a cosa serve</w:t>
      </w:r>
    </w:p>
    <w:p w14:paraId="167FC5AA" w14:textId="77777777" w:rsidR="00A555E0" w:rsidRPr="00F66BB2" w:rsidRDefault="00A555E0" w:rsidP="008E21E2">
      <w:pPr>
        <w:numPr>
          <w:ilvl w:val="12"/>
          <w:numId w:val="0"/>
        </w:numPr>
        <w:tabs>
          <w:tab w:val="clear" w:pos="567"/>
        </w:tabs>
        <w:spacing w:line="240" w:lineRule="auto"/>
        <w:ind w:right="-29"/>
        <w:rPr>
          <w:szCs w:val="22"/>
          <w:lang w:val="it-IT"/>
        </w:rPr>
      </w:pPr>
      <w:r w:rsidRPr="00F66BB2">
        <w:rPr>
          <w:szCs w:val="22"/>
          <w:lang w:val="it-IT"/>
        </w:rPr>
        <w:t>2.</w:t>
      </w:r>
      <w:r w:rsidRPr="00F66BB2">
        <w:rPr>
          <w:szCs w:val="22"/>
          <w:lang w:val="it-IT"/>
        </w:rPr>
        <w:tab/>
      </w:r>
      <w:r w:rsidR="002E3972" w:rsidRPr="00F66BB2">
        <w:rPr>
          <w:szCs w:val="22"/>
          <w:lang w:val="it-IT"/>
        </w:rPr>
        <w:t>Cosa deve sapere p</w:t>
      </w:r>
      <w:r w:rsidRPr="00F66BB2">
        <w:rPr>
          <w:szCs w:val="22"/>
          <w:lang w:val="it-IT"/>
        </w:rPr>
        <w:t>rima di prendere Gilenya</w:t>
      </w:r>
    </w:p>
    <w:p w14:paraId="167FC5AB" w14:textId="77777777" w:rsidR="00A555E0" w:rsidRPr="00F66BB2" w:rsidRDefault="00A555E0" w:rsidP="008E21E2">
      <w:pPr>
        <w:numPr>
          <w:ilvl w:val="12"/>
          <w:numId w:val="0"/>
        </w:numPr>
        <w:tabs>
          <w:tab w:val="clear" w:pos="567"/>
        </w:tabs>
        <w:spacing w:line="240" w:lineRule="auto"/>
        <w:ind w:right="-29"/>
        <w:rPr>
          <w:szCs w:val="22"/>
          <w:lang w:val="it-IT"/>
        </w:rPr>
      </w:pPr>
      <w:r w:rsidRPr="00F66BB2">
        <w:rPr>
          <w:szCs w:val="22"/>
          <w:lang w:val="it-IT"/>
        </w:rPr>
        <w:t>3.</w:t>
      </w:r>
      <w:r w:rsidRPr="00F66BB2">
        <w:rPr>
          <w:szCs w:val="22"/>
          <w:lang w:val="it-IT"/>
        </w:rPr>
        <w:tab/>
        <w:t>Come prendere Gilenya</w:t>
      </w:r>
    </w:p>
    <w:p w14:paraId="167FC5AC" w14:textId="77777777" w:rsidR="00A555E0" w:rsidRPr="00F66BB2" w:rsidRDefault="00A555E0" w:rsidP="008E21E2">
      <w:pPr>
        <w:numPr>
          <w:ilvl w:val="12"/>
          <w:numId w:val="0"/>
        </w:numPr>
        <w:tabs>
          <w:tab w:val="clear" w:pos="567"/>
        </w:tabs>
        <w:spacing w:line="240" w:lineRule="auto"/>
        <w:ind w:right="-29"/>
        <w:rPr>
          <w:szCs w:val="22"/>
          <w:lang w:val="it-IT"/>
        </w:rPr>
      </w:pPr>
      <w:r w:rsidRPr="00F66BB2">
        <w:rPr>
          <w:szCs w:val="22"/>
          <w:lang w:val="it-IT"/>
        </w:rPr>
        <w:t>4.</w:t>
      </w:r>
      <w:r w:rsidRPr="00F66BB2">
        <w:rPr>
          <w:szCs w:val="22"/>
          <w:lang w:val="it-IT"/>
        </w:rPr>
        <w:tab/>
        <w:t>Possibili effetti indesiderati</w:t>
      </w:r>
    </w:p>
    <w:p w14:paraId="167FC5AD" w14:textId="77777777" w:rsidR="00A555E0" w:rsidRPr="00F66BB2" w:rsidRDefault="00A555E0" w:rsidP="008E21E2">
      <w:pPr>
        <w:tabs>
          <w:tab w:val="clear" w:pos="567"/>
        </w:tabs>
        <w:spacing w:line="240" w:lineRule="auto"/>
        <w:ind w:right="-29"/>
        <w:rPr>
          <w:szCs w:val="22"/>
          <w:lang w:val="it-IT"/>
        </w:rPr>
      </w:pPr>
      <w:r w:rsidRPr="00F66BB2">
        <w:rPr>
          <w:szCs w:val="22"/>
          <w:lang w:val="it-IT"/>
        </w:rPr>
        <w:t>5.</w:t>
      </w:r>
      <w:r w:rsidRPr="00F66BB2">
        <w:rPr>
          <w:szCs w:val="22"/>
          <w:lang w:val="it-IT"/>
        </w:rPr>
        <w:tab/>
        <w:t>Come conservare Gilenya</w:t>
      </w:r>
    </w:p>
    <w:p w14:paraId="167FC5AE" w14:textId="77777777" w:rsidR="00A555E0" w:rsidRPr="00F66BB2" w:rsidRDefault="00A555E0" w:rsidP="008E21E2">
      <w:pPr>
        <w:tabs>
          <w:tab w:val="clear" w:pos="567"/>
        </w:tabs>
        <w:spacing w:line="240" w:lineRule="auto"/>
        <w:ind w:right="-29"/>
        <w:rPr>
          <w:szCs w:val="22"/>
          <w:lang w:val="it-IT"/>
        </w:rPr>
      </w:pPr>
      <w:r w:rsidRPr="00F66BB2">
        <w:rPr>
          <w:szCs w:val="22"/>
          <w:lang w:val="it-IT"/>
        </w:rPr>
        <w:t>6.</w:t>
      </w:r>
      <w:r w:rsidRPr="00F66BB2">
        <w:rPr>
          <w:szCs w:val="22"/>
          <w:lang w:val="it-IT"/>
        </w:rPr>
        <w:tab/>
      </w:r>
      <w:r w:rsidR="002E3972" w:rsidRPr="00F66BB2">
        <w:rPr>
          <w:szCs w:val="22"/>
          <w:lang w:val="it-IT"/>
        </w:rPr>
        <w:t>Contenuto della confezione e a</w:t>
      </w:r>
      <w:r w:rsidRPr="00F66BB2">
        <w:rPr>
          <w:szCs w:val="22"/>
          <w:lang w:val="it-IT"/>
        </w:rPr>
        <w:t>ltre informazioni</w:t>
      </w:r>
    </w:p>
    <w:p w14:paraId="167FC5AF" w14:textId="77777777" w:rsidR="00A555E0" w:rsidRDefault="00A555E0" w:rsidP="008E21E2">
      <w:pPr>
        <w:numPr>
          <w:ilvl w:val="12"/>
          <w:numId w:val="0"/>
        </w:numPr>
        <w:tabs>
          <w:tab w:val="clear" w:pos="567"/>
        </w:tabs>
        <w:spacing w:line="240" w:lineRule="auto"/>
        <w:rPr>
          <w:szCs w:val="22"/>
          <w:lang w:val="it-IT"/>
        </w:rPr>
      </w:pPr>
    </w:p>
    <w:p w14:paraId="1B1D0F44" w14:textId="77777777" w:rsidR="000E6C2B" w:rsidRPr="00F66BB2" w:rsidRDefault="000E6C2B" w:rsidP="008E21E2">
      <w:pPr>
        <w:numPr>
          <w:ilvl w:val="12"/>
          <w:numId w:val="0"/>
        </w:numPr>
        <w:tabs>
          <w:tab w:val="clear" w:pos="567"/>
        </w:tabs>
        <w:spacing w:line="240" w:lineRule="auto"/>
        <w:rPr>
          <w:szCs w:val="22"/>
          <w:lang w:val="it-IT"/>
        </w:rPr>
      </w:pPr>
    </w:p>
    <w:p w14:paraId="167FC5B0" w14:textId="77777777" w:rsidR="00A555E0" w:rsidRPr="00F66BB2" w:rsidRDefault="00A555E0" w:rsidP="008E21E2">
      <w:pPr>
        <w:keepNext/>
        <w:tabs>
          <w:tab w:val="clear" w:pos="567"/>
        </w:tabs>
        <w:spacing w:line="240" w:lineRule="auto"/>
        <w:ind w:left="567" w:right="-2" w:hanging="567"/>
        <w:rPr>
          <w:b/>
          <w:szCs w:val="22"/>
          <w:lang w:val="it-IT"/>
        </w:rPr>
      </w:pPr>
      <w:r w:rsidRPr="00F66BB2">
        <w:rPr>
          <w:b/>
          <w:szCs w:val="22"/>
          <w:lang w:val="it-IT"/>
        </w:rPr>
        <w:t>1.</w:t>
      </w:r>
      <w:r w:rsidRPr="00F66BB2">
        <w:rPr>
          <w:b/>
          <w:szCs w:val="22"/>
          <w:lang w:val="it-IT"/>
        </w:rPr>
        <w:tab/>
      </w:r>
      <w:r w:rsidR="002E3972" w:rsidRPr="00F66BB2">
        <w:rPr>
          <w:b/>
          <w:noProof/>
          <w:szCs w:val="24"/>
          <w:lang w:val="it-IT"/>
        </w:rPr>
        <w:t>Cos’è Gilenya e a cosa serve</w:t>
      </w:r>
    </w:p>
    <w:p w14:paraId="167FC5B1" w14:textId="77777777" w:rsidR="00A555E0" w:rsidRPr="00F66BB2" w:rsidRDefault="00A555E0" w:rsidP="008E21E2">
      <w:pPr>
        <w:keepNext/>
        <w:numPr>
          <w:ilvl w:val="12"/>
          <w:numId w:val="0"/>
        </w:numPr>
        <w:tabs>
          <w:tab w:val="clear" w:pos="567"/>
        </w:tabs>
        <w:spacing w:line="240" w:lineRule="auto"/>
        <w:rPr>
          <w:szCs w:val="22"/>
          <w:lang w:val="it-IT"/>
        </w:rPr>
      </w:pPr>
    </w:p>
    <w:p w14:paraId="167FC5B2" w14:textId="77777777" w:rsidR="00A555E0" w:rsidRPr="00F66BB2" w:rsidRDefault="00A555E0" w:rsidP="008E21E2">
      <w:pPr>
        <w:keepNext/>
        <w:tabs>
          <w:tab w:val="clear" w:pos="567"/>
        </w:tabs>
        <w:autoSpaceDE w:val="0"/>
        <w:autoSpaceDN w:val="0"/>
        <w:adjustRightInd w:val="0"/>
        <w:spacing w:line="240" w:lineRule="auto"/>
        <w:rPr>
          <w:b/>
          <w:szCs w:val="22"/>
          <w:lang w:val="it-IT"/>
        </w:rPr>
      </w:pPr>
      <w:r w:rsidRPr="00F66BB2">
        <w:rPr>
          <w:b/>
          <w:szCs w:val="22"/>
          <w:lang w:val="it-IT"/>
        </w:rPr>
        <w:t>Cos’è Gilenya</w:t>
      </w:r>
    </w:p>
    <w:p w14:paraId="167FC5B3" w14:textId="30935571" w:rsidR="00A555E0" w:rsidRPr="00F66BB2" w:rsidRDefault="00A555E0" w:rsidP="008E21E2">
      <w:pPr>
        <w:tabs>
          <w:tab w:val="clear" w:pos="567"/>
        </w:tabs>
        <w:autoSpaceDE w:val="0"/>
        <w:autoSpaceDN w:val="0"/>
        <w:adjustRightInd w:val="0"/>
        <w:spacing w:line="240" w:lineRule="auto"/>
        <w:rPr>
          <w:color w:val="000000"/>
          <w:szCs w:val="22"/>
          <w:lang w:val="it-IT"/>
        </w:rPr>
      </w:pPr>
      <w:r w:rsidRPr="00F66BB2">
        <w:rPr>
          <w:color w:val="000000"/>
          <w:szCs w:val="22"/>
          <w:lang w:val="it-IT"/>
        </w:rPr>
        <w:t xml:space="preserve">Gilenya </w:t>
      </w:r>
      <w:r w:rsidR="00456226" w:rsidRPr="00F66BB2">
        <w:rPr>
          <w:color w:val="000000"/>
          <w:szCs w:val="22"/>
          <w:lang w:val="it-IT"/>
        </w:rPr>
        <w:t>contiene il principio attivo</w:t>
      </w:r>
      <w:r w:rsidRPr="00F66BB2">
        <w:rPr>
          <w:color w:val="000000"/>
          <w:szCs w:val="22"/>
          <w:lang w:val="it-IT"/>
        </w:rPr>
        <w:t xml:space="preserve"> fingolimod.</w:t>
      </w:r>
    </w:p>
    <w:p w14:paraId="167FC5B4" w14:textId="77777777" w:rsidR="00C04F63" w:rsidRPr="00F66BB2" w:rsidRDefault="00C04F63" w:rsidP="008E21E2">
      <w:pPr>
        <w:tabs>
          <w:tab w:val="clear" w:pos="567"/>
        </w:tabs>
        <w:autoSpaceDE w:val="0"/>
        <w:autoSpaceDN w:val="0"/>
        <w:adjustRightInd w:val="0"/>
        <w:spacing w:line="240" w:lineRule="auto"/>
        <w:rPr>
          <w:bCs/>
          <w:szCs w:val="22"/>
          <w:lang w:val="it-IT"/>
        </w:rPr>
      </w:pPr>
    </w:p>
    <w:p w14:paraId="167FC5B5" w14:textId="77777777" w:rsidR="00C04F63" w:rsidRPr="00F66BB2" w:rsidRDefault="00C04F63" w:rsidP="008E21E2">
      <w:pPr>
        <w:keepNext/>
        <w:tabs>
          <w:tab w:val="clear" w:pos="567"/>
        </w:tabs>
        <w:autoSpaceDE w:val="0"/>
        <w:autoSpaceDN w:val="0"/>
        <w:adjustRightInd w:val="0"/>
        <w:spacing w:line="240" w:lineRule="auto"/>
        <w:rPr>
          <w:b/>
          <w:szCs w:val="22"/>
          <w:lang w:val="it-IT"/>
        </w:rPr>
      </w:pPr>
      <w:r w:rsidRPr="00F66BB2">
        <w:rPr>
          <w:b/>
          <w:bCs/>
          <w:szCs w:val="22"/>
          <w:lang w:val="it-IT"/>
        </w:rPr>
        <w:t>A cosa serve</w:t>
      </w:r>
      <w:r w:rsidRPr="00F66BB2">
        <w:rPr>
          <w:b/>
          <w:szCs w:val="22"/>
          <w:lang w:val="it-IT"/>
        </w:rPr>
        <w:t xml:space="preserve"> Gilenya</w:t>
      </w:r>
    </w:p>
    <w:p w14:paraId="167FC5B6" w14:textId="77777777" w:rsidR="00F90384" w:rsidRPr="00F66BB2" w:rsidRDefault="00C04F63" w:rsidP="008E21E2">
      <w:pPr>
        <w:tabs>
          <w:tab w:val="clear" w:pos="567"/>
        </w:tabs>
        <w:autoSpaceDE w:val="0"/>
        <w:autoSpaceDN w:val="0"/>
        <w:adjustRightInd w:val="0"/>
        <w:spacing w:line="240" w:lineRule="auto"/>
        <w:rPr>
          <w:color w:val="000000"/>
          <w:szCs w:val="22"/>
          <w:lang w:val="it-IT"/>
        </w:rPr>
      </w:pPr>
      <w:r w:rsidRPr="00F66BB2">
        <w:rPr>
          <w:szCs w:val="22"/>
          <w:lang w:val="it-IT"/>
        </w:rPr>
        <w:t xml:space="preserve">Gilenya è utilizzato negli adulti </w:t>
      </w:r>
      <w:r w:rsidR="00127D1A" w:rsidRPr="00F66BB2">
        <w:rPr>
          <w:szCs w:val="22"/>
          <w:lang w:val="it-IT"/>
        </w:rPr>
        <w:t xml:space="preserve">e nei bambini e adolescenti (10 anni di età e oltre) </w:t>
      </w:r>
      <w:r w:rsidRPr="00F66BB2">
        <w:rPr>
          <w:szCs w:val="22"/>
          <w:lang w:val="it-IT"/>
        </w:rPr>
        <w:t xml:space="preserve">per il trattamento della </w:t>
      </w:r>
      <w:r w:rsidRPr="00F66BB2">
        <w:rPr>
          <w:color w:val="000000"/>
          <w:szCs w:val="22"/>
          <w:lang w:val="it-IT"/>
        </w:rPr>
        <w:t>sclerosi multipla (SM) recidivante-remittente</w:t>
      </w:r>
      <w:r w:rsidR="00F90384" w:rsidRPr="00F66BB2">
        <w:rPr>
          <w:color w:val="000000"/>
          <w:szCs w:val="22"/>
          <w:lang w:val="it-IT"/>
        </w:rPr>
        <w:t>, in particolare in:</w:t>
      </w:r>
    </w:p>
    <w:p w14:paraId="167FC5B7" w14:textId="77777777" w:rsidR="00F90384" w:rsidRPr="00F66BB2" w:rsidRDefault="00F90384" w:rsidP="008E21E2">
      <w:pPr>
        <w:numPr>
          <w:ilvl w:val="0"/>
          <w:numId w:val="39"/>
        </w:numPr>
        <w:tabs>
          <w:tab w:val="clear" w:pos="567"/>
        </w:tabs>
        <w:autoSpaceDE w:val="0"/>
        <w:autoSpaceDN w:val="0"/>
        <w:adjustRightInd w:val="0"/>
        <w:spacing w:line="240" w:lineRule="auto"/>
        <w:ind w:hanging="720"/>
        <w:rPr>
          <w:szCs w:val="22"/>
          <w:lang w:val="it-IT"/>
        </w:rPr>
      </w:pPr>
      <w:r w:rsidRPr="00F66BB2">
        <w:rPr>
          <w:color w:val="000000"/>
          <w:szCs w:val="22"/>
          <w:lang w:val="it-IT"/>
        </w:rPr>
        <w:t xml:space="preserve">Pazienti che </w:t>
      </w:r>
      <w:r w:rsidR="00A769DF" w:rsidRPr="00F66BB2">
        <w:rPr>
          <w:szCs w:val="22"/>
          <w:lang w:val="it-IT"/>
        </w:rPr>
        <w:t>non hanno</w:t>
      </w:r>
      <w:r w:rsidRPr="00F66BB2">
        <w:rPr>
          <w:szCs w:val="22"/>
          <w:lang w:val="it-IT"/>
        </w:rPr>
        <w:t xml:space="preserve"> rispost</w:t>
      </w:r>
      <w:r w:rsidR="00A769DF" w:rsidRPr="00F66BB2">
        <w:rPr>
          <w:szCs w:val="22"/>
          <w:lang w:val="it-IT"/>
        </w:rPr>
        <w:t>o</w:t>
      </w:r>
      <w:r w:rsidRPr="00F66BB2">
        <w:rPr>
          <w:szCs w:val="22"/>
          <w:lang w:val="it-IT"/>
        </w:rPr>
        <w:t xml:space="preserve"> alla terapia con un trattamento per la SM</w:t>
      </w:r>
      <w:r w:rsidR="00531155" w:rsidRPr="00F66BB2">
        <w:rPr>
          <w:szCs w:val="22"/>
          <w:lang w:val="it-IT"/>
        </w:rPr>
        <w:t>.</w:t>
      </w:r>
    </w:p>
    <w:p w14:paraId="167FC5B8" w14:textId="77777777" w:rsidR="00F90384" w:rsidRPr="00F66BB2" w:rsidRDefault="00F90384" w:rsidP="008E21E2">
      <w:pPr>
        <w:tabs>
          <w:tab w:val="clear" w:pos="567"/>
        </w:tabs>
        <w:autoSpaceDE w:val="0"/>
        <w:autoSpaceDN w:val="0"/>
        <w:adjustRightInd w:val="0"/>
        <w:spacing w:line="240" w:lineRule="auto"/>
        <w:rPr>
          <w:szCs w:val="22"/>
          <w:lang w:val="it-IT"/>
        </w:rPr>
      </w:pPr>
      <w:r w:rsidRPr="00F66BB2">
        <w:rPr>
          <w:szCs w:val="22"/>
          <w:lang w:val="it-IT"/>
        </w:rPr>
        <w:t>oppure</w:t>
      </w:r>
    </w:p>
    <w:p w14:paraId="167FC5B9" w14:textId="77777777" w:rsidR="00C04F63" w:rsidRPr="00F66BB2" w:rsidRDefault="00F90384" w:rsidP="008E21E2">
      <w:pPr>
        <w:numPr>
          <w:ilvl w:val="0"/>
          <w:numId w:val="39"/>
        </w:numPr>
        <w:tabs>
          <w:tab w:val="clear" w:pos="567"/>
        </w:tabs>
        <w:autoSpaceDE w:val="0"/>
        <w:autoSpaceDN w:val="0"/>
        <w:adjustRightInd w:val="0"/>
        <w:spacing w:line="240" w:lineRule="auto"/>
        <w:ind w:hanging="720"/>
        <w:rPr>
          <w:szCs w:val="22"/>
          <w:lang w:val="it-IT"/>
        </w:rPr>
      </w:pPr>
      <w:r w:rsidRPr="00F66BB2">
        <w:rPr>
          <w:color w:val="000000"/>
          <w:szCs w:val="22"/>
          <w:lang w:val="it-IT"/>
        </w:rPr>
        <w:t xml:space="preserve">Pazienti </w:t>
      </w:r>
      <w:r w:rsidRPr="00F66BB2">
        <w:rPr>
          <w:szCs w:val="22"/>
          <w:lang w:val="it-IT"/>
        </w:rPr>
        <w:t>con SM grave ad evoluzione rapida</w:t>
      </w:r>
      <w:r w:rsidR="00C04F63" w:rsidRPr="00F66BB2">
        <w:rPr>
          <w:color w:val="000000"/>
          <w:szCs w:val="22"/>
          <w:lang w:val="it-IT"/>
        </w:rPr>
        <w:t>.</w:t>
      </w:r>
    </w:p>
    <w:p w14:paraId="167FC5BA" w14:textId="77777777" w:rsidR="00FB01D4" w:rsidRPr="00F66BB2" w:rsidRDefault="00FB01D4" w:rsidP="008E21E2">
      <w:pPr>
        <w:tabs>
          <w:tab w:val="clear" w:pos="567"/>
        </w:tabs>
        <w:autoSpaceDE w:val="0"/>
        <w:autoSpaceDN w:val="0"/>
        <w:adjustRightInd w:val="0"/>
        <w:spacing w:line="240" w:lineRule="auto"/>
        <w:rPr>
          <w:szCs w:val="22"/>
          <w:lang w:val="it-IT"/>
        </w:rPr>
      </w:pPr>
    </w:p>
    <w:p w14:paraId="167FC5BB" w14:textId="77777777" w:rsidR="00C04F63" w:rsidRPr="00F66BB2" w:rsidRDefault="00C04F63" w:rsidP="008E21E2">
      <w:pPr>
        <w:shd w:val="clear" w:color="auto" w:fill="FFFFFF"/>
        <w:tabs>
          <w:tab w:val="clear" w:pos="567"/>
        </w:tabs>
        <w:spacing w:line="240" w:lineRule="auto"/>
        <w:rPr>
          <w:color w:val="000000"/>
          <w:szCs w:val="22"/>
          <w:lang w:val="it-IT"/>
        </w:rPr>
      </w:pPr>
      <w:r w:rsidRPr="00F66BB2">
        <w:rPr>
          <w:color w:val="000000"/>
          <w:szCs w:val="22"/>
          <w:lang w:val="it-IT"/>
        </w:rPr>
        <w:t xml:space="preserve">Gilenya non cura la SM, ma aiuta a ridurre il numero di ricadute e a rallentare </w:t>
      </w:r>
      <w:r w:rsidR="00F90384" w:rsidRPr="00F66BB2">
        <w:rPr>
          <w:color w:val="000000"/>
          <w:szCs w:val="22"/>
          <w:lang w:val="it-IT"/>
        </w:rPr>
        <w:t xml:space="preserve">la </w:t>
      </w:r>
      <w:r w:rsidRPr="00F66BB2">
        <w:rPr>
          <w:color w:val="000000"/>
          <w:szCs w:val="22"/>
          <w:lang w:val="it-IT"/>
        </w:rPr>
        <w:t>progressione della disabilità</w:t>
      </w:r>
      <w:r w:rsidR="00F90384" w:rsidRPr="00F66BB2">
        <w:rPr>
          <w:color w:val="000000"/>
          <w:szCs w:val="22"/>
          <w:lang w:val="it-IT"/>
        </w:rPr>
        <w:t xml:space="preserve"> fisica causata dalla SM</w:t>
      </w:r>
      <w:r w:rsidRPr="00F66BB2">
        <w:rPr>
          <w:color w:val="000000"/>
          <w:szCs w:val="22"/>
          <w:lang w:val="it-IT"/>
        </w:rPr>
        <w:t>.</w:t>
      </w:r>
    </w:p>
    <w:p w14:paraId="167FC5BC" w14:textId="77777777" w:rsidR="00A555E0" w:rsidRPr="00F66BB2" w:rsidRDefault="00A555E0" w:rsidP="008E21E2">
      <w:pPr>
        <w:tabs>
          <w:tab w:val="clear" w:pos="567"/>
        </w:tabs>
        <w:autoSpaceDE w:val="0"/>
        <w:autoSpaceDN w:val="0"/>
        <w:adjustRightInd w:val="0"/>
        <w:spacing w:line="240" w:lineRule="auto"/>
        <w:rPr>
          <w:szCs w:val="22"/>
          <w:lang w:val="it-IT"/>
        </w:rPr>
      </w:pPr>
    </w:p>
    <w:p w14:paraId="167FC5BD" w14:textId="77777777" w:rsidR="00A555E0" w:rsidRPr="00F66BB2" w:rsidRDefault="00A555E0" w:rsidP="008E21E2">
      <w:pPr>
        <w:keepNext/>
        <w:tabs>
          <w:tab w:val="clear" w:pos="567"/>
        </w:tabs>
        <w:autoSpaceDE w:val="0"/>
        <w:autoSpaceDN w:val="0"/>
        <w:adjustRightInd w:val="0"/>
        <w:spacing w:line="240" w:lineRule="auto"/>
        <w:rPr>
          <w:b/>
          <w:szCs w:val="22"/>
          <w:lang w:val="it-IT"/>
        </w:rPr>
      </w:pPr>
      <w:r w:rsidRPr="00F66BB2">
        <w:rPr>
          <w:b/>
          <w:szCs w:val="22"/>
          <w:lang w:val="it-IT"/>
        </w:rPr>
        <w:t>Che cos’è la sclerosi multipla</w:t>
      </w:r>
    </w:p>
    <w:p w14:paraId="167FC5BE" w14:textId="77777777" w:rsidR="003D39AB" w:rsidRPr="00F66BB2" w:rsidRDefault="00A555E0" w:rsidP="008E21E2">
      <w:pPr>
        <w:tabs>
          <w:tab w:val="clear" w:pos="567"/>
        </w:tabs>
        <w:spacing w:line="240" w:lineRule="auto"/>
        <w:rPr>
          <w:szCs w:val="22"/>
          <w:lang w:val="it-IT"/>
        </w:rPr>
      </w:pPr>
      <w:r w:rsidRPr="00F66BB2">
        <w:rPr>
          <w:szCs w:val="22"/>
          <w:lang w:val="it-IT"/>
        </w:rPr>
        <w:t>La SM è una malattia cronica che colpisce il sistema nervoso centrale (SNC)</w:t>
      </w:r>
      <w:r w:rsidR="004E1919" w:rsidRPr="00F66BB2">
        <w:rPr>
          <w:szCs w:val="22"/>
          <w:lang w:val="it-IT"/>
        </w:rPr>
        <w:t xml:space="preserve">, </w:t>
      </w:r>
      <w:r w:rsidR="006B0147" w:rsidRPr="00F66BB2">
        <w:rPr>
          <w:szCs w:val="22"/>
          <w:lang w:val="it-IT"/>
        </w:rPr>
        <w:t>che comprende</w:t>
      </w:r>
      <w:r w:rsidR="00A00750" w:rsidRPr="00F66BB2">
        <w:rPr>
          <w:szCs w:val="22"/>
          <w:lang w:val="it-IT"/>
        </w:rPr>
        <w:t xml:space="preserve"> </w:t>
      </w:r>
      <w:r w:rsidR="004E1919" w:rsidRPr="00F66BB2">
        <w:rPr>
          <w:szCs w:val="22"/>
          <w:lang w:val="it-IT"/>
        </w:rPr>
        <w:t>il</w:t>
      </w:r>
      <w:r w:rsidRPr="00F66BB2">
        <w:rPr>
          <w:szCs w:val="22"/>
          <w:lang w:val="it-IT"/>
        </w:rPr>
        <w:t xml:space="preserve"> cervello e </w:t>
      </w:r>
      <w:r w:rsidR="004E1919" w:rsidRPr="00F66BB2">
        <w:rPr>
          <w:szCs w:val="22"/>
          <w:lang w:val="it-IT"/>
        </w:rPr>
        <w:t>i</w:t>
      </w:r>
      <w:r w:rsidRPr="00F66BB2">
        <w:rPr>
          <w:szCs w:val="22"/>
          <w:lang w:val="it-IT"/>
        </w:rPr>
        <w:t>l midollo spinale</w:t>
      </w:r>
      <w:r w:rsidRPr="00F66BB2">
        <w:rPr>
          <w:snapToGrid w:val="0"/>
          <w:szCs w:val="22"/>
          <w:lang w:val="it-IT"/>
        </w:rPr>
        <w:t xml:space="preserve">. </w:t>
      </w:r>
      <w:r w:rsidR="004E1919" w:rsidRPr="00F66BB2">
        <w:rPr>
          <w:szCs w:val="22"/>
          <w:lang w:val="it-IT"/>
        </w:rPr>
        <w:t>Nella SM</w:t>
      </w:r>
      <w:r w:rsidRPr="00F66BB2">
        <w:rPr>
          <w:szCs w:val="22"/>
          <w:lang w:val="it-IT"/>
        </w:rPr>
        <w:t xml:space="preserve"> l’infiammazione distrugge la guaina protettiva (chiamata mielina) che </w:t>
      </w:r>
      <w:r w:rsidR="004E1919" w:rsidRPr="00F66BB2">
        <w:rPr>
          <w:szCs w:val="22"/>
          <w:lang w:val="it-IT"/>
        </w:rPr>
        <w:t>riveste</w:t>
      </w:r>
      <w:r w:rsidRPr="00F66BB2">
        <w:rPr>
          <w:szCs w:val="22"/>
          <w:lang w:val="it-IT"/>
        </w:rPr>
        <w:t xml:space="preserve"> i nervi </w:t>
      </w:r>
      <w:r w:rsidR="004E1919" w:rsidRPr="00F66BB2">
        <w:rPr>
          <w:szCs w:val="22"/>
          <w:lang w:val="it-IT"/>
        </w:rPr>
        <w:t>n</w:t>
      </w:r>
      <w:r w:rsidRPr="00F66BB2">
        <w:rPr>
          <w:szCs w:val="22"/>
          <w:lang w:val="it-IT"/>
        </w:rPr>
        <w:t xml:space="preserve">el SNC e impedisce ai nervi di funzionare come dovrebbero. </w:t>
      </w:r>
      <w:r w:rsidR="004E1919" w:rsidRPr="00F66BB2">
        <w:rPr>
          <w:szCs w:val="22"/>
          <w:lang w:val="it-IT"/>
        </w:rPr>
        <w:t>Questo</w:t>
      </w:r>
      <w:r w:rsidRPr="00F66BB2">
        <w:rPr>
          <w:szCs w:val="22"/>
          <w:lang w:val="it-IT"/>
        </w:rPr>
        <w:t xml:space="preserve"> processo è chiamato demielinizzazione.</w:t>
      </w:r>
    </w:p>
    <w:p w14:paraId="167FC5BF" w14:textId="77777777" w:rsidR="00A555E0" w:rsidRPr="00F66BB2" w:rsidRDefault="00A555E0" w:rsidP="008E21E2">
      <w:pPr>
        <w:tabs>
          <w:tab w:val="clear" w:pos="567"/>
        </w:tabs>
        <w:spacing w:line="240" w:lineRule="auto"/>
        <w:rPr>
          <w:szCs w:val="22"/>
          <w:lang w:val="it-IT"/>
        </w:rPr>
      </w:pPr>
    </w:p>
    <w:p w14:paraId="167FC5C0" w14:textId="77777777" w:rsidR="003D39AB" w:rsidRPr="00F66BB2" w:rsidRDefault="00A555E0" w:rsidP="008E21E2">
      <w:pPr>
        <w:shd w:val="clear" w:color="auto" w:fill="FFFFFF"/>
        <w:tabs>
          <w:tab w:val="clear" w:pos="567"/>
        </w:tabs>
        <w:spacing w:line="240" w:lineRule="auto"/>
        <w:rPr>
          <w:szCs w:val="22"/>
          <w:lang w:val="it-IT"/>
        </w:rPr>
      </w:pPr>
      <w:r w:rsidRPr="00F66BB2">
        <w:rPr>
          <w:color w:val="000000"/>
          <w:szCs w:val="22"/>
          <w:lang w:val="it-IT"/>
        </w:rPr>
        <w:t xml:space="preserve">La SM </w:t>
      </w:r>
      <w:r w:rsidR="006B0147" w:rsidRPr="00F66BB2">
        <w:rPr>
          <w:color w:val="000000"/>
          <w:szCs w:val="22"/>
          <w:lang w:val="it-IT"/>
        </w:rPr>
        <w:t>recidivante-remitt</w:t>
      </w:r>
      <w:r w:rsidR="00A769DF" w:rsidRPr="00F66BB2">
        <w:rPr>
          <w:color w:val="000000"/>
          <w:szCs w:val="22"/>
          <w:lang w:val="it-IT"/>
        </w:rPr>
        <w:t>e</w:t>
      </w:r>
      <w:r w:rsidR="006B0147" w:rsidRPr="00F66BB2">
        <w:rPr>
          <w:color w:val="000000"/>
          <w:szCs w:val="22"/>
          <w:lang w:val="it-IT"/>
        </w:rPr>
        <w:t xml:space="preserve">nte </w:t>
      </w:r>
      <w:r w:rsidRPr="00F66BB2">
        <w:rPr>
          <w:color w:val="000000"/>
          <w:szCs w:val="22"/>
          <w:lang w:val="it-IT"/>
        </w:rPr>
        <w:t xml:space="preserve">è caratterizzata </w:t>
      </w:r>
      <w:r w:rsidR="00F16957" w:rsidRPr="00F66BB2">
        <w:rPr>
          <w:color w:val="000000"/>
          <w:szCs w:val="22"/>
          <w:lang w:val="it-IT"/>
        </w:rPr>
        <w:t xml:space="preserve">da </w:t>
      </w:r>
      <w:r w:rsidR="0076407C" w:rsidRPr="00F66BB2">
        <w:rPr>
          <w:color w:val="000000"/>
          <w:szCs w:val="22"/>
          <w:lang w:val="it-IT"/>
        </w:rPr>
        <w:t xml:space="preserve">attacchi </w:t>
      </w:r>
      <w:r w:rsidR="00AB60F1" w:rsidRPr="00F66BB2">
        <w:rPr>
          <w:color w:val="000000"/>
          <w:szCs w:val="22"/>
          <w:lang w:val="it-IT"/>
        </w:rPr>
        <w:t>recidivanti</w:t>
      </w:r>
      <w:r w:rsidR="00F16957" w:rsidRPr="00F66BB2">
        <w:rPr>
          <w:color w:val="000000"/>
          <w:szCs w:val="22"/>
          <w:lang w:val="it-IT"/>
        </w:rPr>
        <w:t xml:space="preserve"> </w:t>
      </w:r>
      <w:r w:rsidR="00C04F63" w:rsidRPr="00F66BB2">
        <w:rPr>
          <w:color w:val="000000"/>
          <w:szCs w:val="22"/>
          <w:lang w:val="it-IT"/>
        </w:rPr>
        <w:t xml:space="preserve">(ricadute) </w:t>
      </w:r>
      <w:r w:rsidR="00F16957" w:rsidRPr="00F66BB2">
        <w:rPr>
          <w:color w:val="000000"/>
          <w:szCs w:val="22"/>
          <w:lang w:val="it-IT"/>
        </w:rPr>
        <w:t>di s</w:t>
      </w:r>
      <w:r w:rsidR="001F72F6" w:rsidRPr="00F66BB2">
        <w:rPr>
          <w:color w:val="000000"/>
          <w:szCs w:val="22"/>
          <w:lang w:val="it-IT"/>
        </w:rPr>
        <w:t>i</w:t>
      </w:r>
      <w:r w:rsidR="00F16957" w:rsidRPr="00F66BB2">
        <w:rPr>
          <w:color w:val="000000"/>
          <w:szCs w:val="22"/>
          <w:lang w:val="it-IT"/>
        </w:rPr>
        <w:t xml:space="preserve">ntomi neurologici </w:t>
      </w:r>
      <w:r w:rsidRPr="00F66BB2">
        <w:rPr>
          <w:color w:val="000000"/>
          <w:szCs w:val="22"/>
          <w:lang w:val="it-IT"/>
        </w:rPr>
        <w:t xml:space="preserve">che riflettono </w:t>
      </w:r>
      <w:r w:rsidR="00593E16" w:rsidRPr="00F66BB2">
        <w:rPr>
          <w:color w:val="000000"/>
          <w:szCs w:val="22"/>
          <w:lang w:val="it-IT"/>
        </w:rPr>
        <w:t>uno stato infiammatorio</w:t>
      </w:r>
      <w:r w:rsidRPr="00F66BB2">
        <w:rPr>
          <w:color w:val="000000"/>
          <w:szCs w:val="22"/>
          <w:lang w:val="it-IT"/>
        </w:rPr>
        <w:t xml:space="preserve"> </w:t>
      </w:r>
      <w:r w:rsidR="00593E16" w:rsidRPr="00F66BB2">
        <w:rPr>
          <w:color w:val="000000"/>
          <w:szCs w:val="22"/>
          <w:lang w:val="it-IT"/>
        </w:rPr>
        <w:t>d</w:t>
      </w:r>
      <w:r w:rsidRPr="00F66BB2">
        <w:rPr>
          <w:color w:val="000000"/>
          <w:szCs w:val="22"/>
          <w:lang w:val="it-IT"/>
        </w:rPr>
        <w:t xml:space="preserve">el sistema nervoso centrale. I sintomi variano da paziente a paziente, ma solitamente implicano difficoltà </w:t>
      </w:r>
      <w:r w:rsidR="00D078C5" w:rsidRPr="00F66BB2">
        <w:rPr>
          <w:color w:val="000000"/>
          <w:szCs w:val="22"/>
          <w:lang w:val="it-IT"/>
        </w:rPr>
        <w:t>a camminare</w:t>
      </w:r>
      <w:r w:rsidRPr="00F66BB2">
        <w:rPr>
          <w:color w:val="000000"/>
          <w:szCs w:val="22"/>
          <w:lang w:val="it-IT"/>
        </w:rPr>
        <w:t xml:space="preserve">, intorpidimento, disturbi della vista </w:t>
      </w:r>
      <w:r w:rsidR="0076407C" w:rsidRPr="00F66BB2">
        <w:rPr>
          <w:color w:val="000000"/>
          <w:szCs w:val="22"/>
          <w:lang w:val="it-IT"/>
        </w:rPr>
        <w:t xml:space="preserve">o </w:t>
      </w:r>
      <w:r w:rsidRPr="00F66BB2">
        <w:rPr>
          <w:color w:val="000000"/>
          <w:szCs w:val="22"/>
          <w:lang w:val="it-IT"/>
        </w:rPr>
        <w:t xml:space="preserve">dell'equilibrio. I sintomi di una ricaduta possono scomparire completamente quando la ricaduta è finita, ma alcuni disturbi possono </w:t>
      </w:r>
      <w:r w:rsidR="00593E16" w:rsidRPr="00F66BB2">
        <w:rPr>
          <w:color w:val="000000"/>
          <w:szCs w:val="22"/>
          <w:lang w:val="it-IT"/>
        </w:rPr>
        <w:t>persistere</w:t>
      </w:r>
      <w:r w:rsidRPr="00F66BB2">
        <w:rPr>
          <w:color w:val="000000"/>
          <w:szCs w:val="22"/>
          <w:lang w:val="it-IT"/>
        </w:rPr>
        <w:t>.</w:t>
      </w:r>
    </w:p>
    <w:p w14:paraId="167FC5C1" w14:textId="77777777" w:rsidR="00A555E0" w:rsidRPr="00F66BB2" w:rsidRDefault="00A555E0" w:rsidP="008E21E2">
      <w:pPr>
        <w:tabs>
          <w:tab w:val="clear" w:pos="567"/>
        </w:tabs>
        <w:autoSpaceDE w:val="0"/>
        <w:autoSpaceDN w:val="0"/>
        <w:adjustRightInd w:val="0"/>
        <w:spacing w:line="240" w:lineRule="auto"/>
        <w:rPr>
          <w:szCs w:val="22"/>
          <w:lang w:val="it-IT"/>
        </w:rPr>
      </w:pPr>
    </w:p>
    <w:p w14:paraId="167FC5C2" w14:textId="77777777" w:rsidR="00A555E0" w:rsidRPr="00F66BB2" w:rsidRDefault="00A555E0" w:rsidP="008E21E2">
      <w:pPr>
        <w:keepNext/>
        <w:tabs>
          <w:tab w:val="clear" w:pos="567"/>
        </w:tabs>
        <w:autoSpaceDE w:val="0"/>
        <w:autoSpaceDN w:val="0"/>
        <w:adjustRightInd w:val="0"/>
        <w:spacing w:line="240" w:lineRule="auto"/>
        <w:rPr>
          <w:b/>
          <w:szCs w:val="22"/>
          <w:lang w:val="it-IT"/>
        </w:rPr>
      </w:pPr>
      <w:r w:rsidRPr="00F66BB2">
        <w:rPr>
          <w:b/>
          <w:szCs w:val="22"/>
          <w:lang w:val="it-IT"/>
        </w:rPr>
        <w:t>Come funziona Gilenya</w:t>
      </w:r>
    </w:p>
    <w:p w14:paraId="167FC5C3" w14:textId="77777777" w:rsidR="003D39AB" w:rsidRPr="00F66BB2" w:rsidRDefault="00A555E0" w:rsidP="008E21E2">
      <w:pPr>
        <w:tabs>
          <w:tab w:val="clear" w:pos="567"/>
        </w:tabs>
        <w:autoSpaceDE w:val="0"/>
        <w:autoSpaceDN w:val="0"/>
        <w:adjustRightInd w:val="0"/>
        <w:spacing w:line="240" w:lineRule="auto"/>
        <w:rPr>
          <w:szCs w:val="22"/>
          <w:lang w:val="it-IT"/>
        </w:rPr>
      </w:pPr>
      <w:r w:rsidRPr="00F66BB2">
        <w:rPr>
          <w:color w:val="000000"/>
          <w:szCs w:val="22"/>
          <w:lang w:val="it-IT"/>
        </w:rPr>
        <w:t xml:space="preserve">Gilenya aiuta a proteggere </w:t>
      </w:r>
      <w:r w:rsidR="00F16957" w:rsidRPr="00F66BB2">
        <w:rPr>
          <w:color w:val="000000"/>
          <w:szCs w:val="22"/>
          <w:lang w:val="it-IT"/>
        </w:rPr>
        <w:t>il sistema nervoso dagli</w:t>
      </w:r>
      <w:r w:rsidRPr="00F66BB2">
        <w:rPr>
          <w:color w:val="000000"/>
          <w:szCs w:val="22"/>
          <w:lang w:val="it-IT"/>
        </w:rPr>
        <w:t xml:space="preserve"> attacchi del sistema immunitario, </w:t>
      </w:r>
      <w:r w:rsidR="0076407C" w:rsidRPr="00F66BB2">
        <w:rPr>
          <w:color w:val="000000"/>
          <w:szCs w:val="22"/>
          <w:lang w:val="it-IT"/>
        </w:rPr>
        <w:t xml:space="preserve">riducendo </w:t>
      </w:r>
      <w:r w:rsidRPr="00F66BB2">
        <w:rPr>
          <w:color w:val="000000"/>
          <w:szCs w:val="22"/>
          <w:lang w:val="it-IT"/>
        </w:rPr>
        <w:t xml:space="preserve">la capacità di alcuni globuli bianchi </w:t>
      </w:r>
      <w:r w:rsidR="0076407C" w:rsidRPr="00F66BB2">
        <w:rPr>
          <w:color w:val="000000"/>
          <w:szCs w:val="22"/>
          <w:lang w:val="it-IT"/>
        </w:rPr>
        <w:t xml:space="preserve">(linfociti) </w:t>
      </w:r>
      <w:r w:rsidRPr="00F66BB2">
        <w:rPr>
          <w:color w:val="000000"/>
          <w:szCs w:val="22"/>
          <w:lang w:val="it-IT"/>
        </w:rPr>
        <w:t xml:space="preserve">di circolare liberamente all'interno del corpo e impedendo </w:t>
      </w:r>
      <w:r w:rsidR="0076407C" w:rsidRPr="00F66BB2">
        <w:rPr>
          <w:color w:val="000000"/>
          <w:szCs w:val="22"/>
          <w:lang w:val="it-IT"/>
        </w:rPr>
        <w:t>loro</w:t>
      </w:r>
      <w:r w:rsidRPr="00F66BB2">
        <w:rPr>
          <w:color w:val="000000"/>
          <w:szCs w:val="22"/>
          <w:lang w:val="it-IT"/>
        </w:rPr>
        <w:t xml:space="preserve"> di raggiungere il cervello</w:t>
      </w:r>
      <w:r w:rsidR="0076407C" w:rsidRPr="00F66BB2">
        <w:rPr>
          <w:color w:val="000000"/>
          <w:szCs w:val="22"/>
          <w:lang w:val="it-IT"/>
        </w:rPr>
        <w:t xml:space="preserve"> e il midollo spinale</w:t>
      </w:r>
      <w:r w:rsidRPr="00F66BB2">
        <w:rPr>
          <w:color w:val="000000"/>
          <w:szCs w:val="22"/>
          <w:lang w:val="it-IT"/>
        </w:rPr>
        <w:t xml:space="preserve">. Questo </w:t>
      </w:r>
      <w:r w:rsidR="0076407C" w:rsidRPr="00F66BB2">
        <w:rPr>
          <w:color w:val="000000"/>
          <w:szCs w:val="22"/>
          <w:lang w:val="it-IT"/>
        </w:rPr>
        <w:t xml:space="preserve">limita </w:t>
      </w:r>
      <w:r w:rsidR="004E1919" w:rsidRPr="00F66BB2">
        <w:rPr>
          <w:color w:val="000000"/>
          <w:szCs w:val="22"/>
          <w:lang w:val="it-IT"/>
        </w:rPr>
        <w:t>il danneggiamento dei</w:t>
      </w:r>
      <w:r w:rsidR="00A00750" w:rsidRPr="00F66BB2">
        <w:rPr>
          <w:color w:val="000000"/>
          <w:szCs w:val="22"/>
          <w:lang w:val="it-IT"/>
        </w:rPr>
        <w:t xml:space="preserve"> </w:t>
      </w:r>
      <w:r w:rsidRPr="00F66BB2">
        <w:rPr>
          <w:color w:val="000000"/>
          <w:szCs w:val="22"/>
          <w:lang w:val="it-IT"/>
        </w:rPr>
        <w:t>nervi causat</w:t>
      </w:r>
      <w:r w:rsidR="004E1919" w:rsidRPr="00F66BB2">
        <w:rPr>
          <w:color w:val="000000"/>
          <w:szCs w:val="22"/>
          <w:lang w:val="it-IT"/>
        </w:rPr>
        <w:t>o</w:t>
      </w:r>
      <w:r w:rsidRPr="00F66BB2">
        <w:rPr>
          <w:color w:val="000000"/>
          <w:szCs w:val="22"/>
          <w:lang w:val="it-IT"/>
        </w:rPr>
        <w:t xml:space="preserve"> dalla SM.</w:t>
      </w:r>
      <w:r w:rsidR="00B3791D" w:rsidRPr="00F66BB2">
        <w:rPr>
          <w:color w:val="000000"/>
          <w:szCs w:val="22"/>
          <w:lang w:val="it-IT"/>
        </w:rPr>
        <w:t xml:space="preserve"> Gilenya riduce anche alcune delle reazioni immunologiche del corpo.</w:t>
      </w:r>
    </w:p>
    <w:p w14:paraId="167FC5C4" w14:textId="77777777" w:rsidR="00A555E0" w:rsidRPr="00F66BB2" w:rsidRDefault="00A555E0" w:rsidP="008E21E2">
      <w:pPr>
        <w:numPr>
          <w:ilvl w:val="12"/>
          <w:numId w:val="0"/>
        </w:numPr>
        <w:tabs>
          <w:tab w:val="clear" w:pos="567"/>
        </w:tabs>
        <w:spacing w:line="240" w:lineRule="auto"/>
        <w:rPr>
          <w:szCs w:val="22"/>
          <w:lang w:val="it-IT"/>
        </w:rPr>
      </w:pPr>
    </w:p>
    <w:p w14:paraId="167FC5C5" w14:textId="77777777" w:rsidR="00A555E0" w:rsidRPr="00F66BB2" w:rsidRDefault="00A555E0" w:rsidP="008E21E2">
      <w:pPr>
        <w:numPr>
          <w:ilvl w:val="12"/>
          <w:numId w:val="0"/>
        </w:numPr>
        <w:tabs>
          <w:tab w:val="clear" w:pos="567"/>
        </w:tabs>
        <w:spacing w:line="240" w:lineRule="auto"/>
        <w:rPr>
          <w:szCs w:val="22"/>
          <w:lang w:val="it-IT"/>
        </w:rPr>
      </w:pPr>
    </w:p>
    <w:p w14:paraId="167FC5C6" w14:textId="77777777" w:rsidR="00A555E0" w:rsidRPr="00F66BB2" w:rsidRDefault="00A555E0" w:rsidP="008E21E2">
      <w:pPr>
        <w:keepNext/>
        <w:tabs>
          <w:tab w:val="clear" w:pos="567"/>
        </w:tabs>
        <w:spacing w:line="240" w:lineRule="auto"/>
        <w:ind w:left="567" w:right="-2" w:hanging="567"/>
        <w:rPr>
          <w:b/>
          <w:szCs w:val="22"/>
          <w:lang w:val="it-IT"/>
        </w:rPr>
      </w:pPr>
      <w:r w:rsidRPr="00F66BB2">
        <w:rPr>
          <w:b/>
          <w:szCs w:val="22"/>
          <w:lang w:val="it-IT"/>
        </w:rPr>
        <w:t>2.</w:t>
      </w:r>
      <w:r w:rsidRPr="00F66BB2">
        <w:rPr>
          <w:b/>
          <w:szCs w:val="22"/>
          <w:lang w:val="it-IT"/>
        </w:rPr>
        <w:tab/>
      </w:r>
      <w:r w:rsidR="002E3972" w:rsidRPr="00F66BB2">
        <w:rPr>
          <w:b/>
          <w:noProof/>
          <w:szCs w:val="24"/>
          <w:lang w:val="it-IT"/>
        </w:rPr>
        <w:t>Cosa deve sapere prima di prendere Gilenya</w:t>
      </w:r>
    </w:p>
    <w:p w14:paraId="167FC5C7" w14:textId="77777777" w:rsidR="00A555E0" w:rsidRPr="00F66BB2" w:rsidRDefault="00A555E0" w:rsidP="008E21E2">
      <w:pPr>
        <w:keepNext/>
        <w:numPr>
          <w:ilvl w:val="12"/>
          <w:numId w:val="0"/>
        </w:numPr>
        <w:tabs>
          <w:tab w:val="clear" w:pos="567"/>
        </w:tabs>
        <w:spacing w:line="240" w:lineRule="auto"/>
        <w:rPr>
          <w:szCs w:val="22"/>
          <w:lang w:val="it-IT"/>
        </w:rPr>
      </w:pPr>
    </w:p>
    <w:p w14:paraId="167FC5C8" w14:textId="77777777" w:rsidR="00A555E0" w:rsidRPr="00F66BB2" w:rsidRDefault="00A555E0" w:rsidP="008E21E2">
      <w:pPr>
        <w:keepNext/>
        <w:numPr>
          <w:ilvl w:val="12"/>
          <w:numId w:val="0"/>
        </w:numPr>
        <w:tabs>
          <w:tab w:val="clear" w:pos="567"/>
        </w:tabs>
        <w:spacing w:line="240" w:lineRule="auto"/>
        <w:rPr>
          <w:b/>
          <w:szCs w:val="22"/>
          <w:lang w:val="it-IT"/>
        </w:rPr>
      </w:pPr>
      <w:r w:rsidRPr="00F66BB2">
        <w:rPr>
          <w:b/>
          <w:noProof/>
          <w:szCs w:val="22"/>
          <w:lang w:val="it-IT"/>
        </w:rPr>
        <w:t>Non prenda</w:t>
      </w:r>
      <w:r w:rsidRPr="00F66BB2">
        <w:rPr>
          <w:b/>
          <w:szCs w:val="22"/>
          <w:lang w:val="it-IT"/>
        </w:rPr>
        <w:t xml:space="preserve"> Gilenya</w:t>
      </w:r>
    </w:p>
    <w:p w14:paraId="167FC5C9" w14:textId="450B6915" w:rsidR="00C04F63" w:rsidRPr="00F66BB2" w:rsidRDefault="002411B6" w:rsidP="008E21E2">
      <w:pPr>
        <w:numPr>
          <w:ilvl w:val="0"/>
          <w:numId w:val="4"/>
        </w:numPr>
        <w:tabs>
          <w:tab w:val="clear" w:pos="142"/>
          <w:tab w:val="clear" w:pos="567"/>
        </w:tabs>
        <w:spacing w:line="240" w:lineRule="auto"/>
        <w:ind w:left="567"/>
        <w:rPr>
          <w:szCs w:val="22"/>
          <w:lang w:val="it-IT"/>
        </w:rPr>
      </w:pPr>
      <w:r w:rsidRPr="00F66BB2">
        <w:rPr>
          <w:bCs/>
          <w:szCs w:val="22"/>
          <w:lang w:val="it-IT"/>
        </w:rPr>
        <w:t>se ha una</w:t>
      </w:r>
      <w:r w:rsidRPr="00F66BB2">
        <w:rPr>
          <w:b/>
          <w:bCs/>
          <w:szCs w:val="22"/>
          <w:lang w:val="it-IT"/>
        </w:rPr>
        <w:t xml:space="preserve"> risposta immunitaria ridotta </w:t>
      </w:r>
      <w:r w:rsidRPr="00F66BB2">
        <w:rPr>
          <w:color w:val="000000"/>
          <w:szCs w:val="22"/>
          <w:lang w:val="it-IT"/>
        </w:rPr>
        <w:t xml:space="preserve">(a causa di </w:t>
      </w:r>
      <w:r w:rsidR="00A53F07" w:rsidRPr="00F66BB2">
        <w:rPr>
          <w:color w:val="000000"/>
          <w:szCs w:val="22"/>
          <w:lang w:val="it-IT"/>
        </w:rPr>
        <w:t xml:space="preserve">una sindrome da immunodeficienza, di </w:t>
      </w:r>
      <w:r w:rsidRPr="00F66BB2">
        <w:rPr>
          <w:color w:val="000000"/>
          <w:szCs w:val="22"/>
          <w:lang w:val="it-IT"/>
        </w:rPr>
        <w:t xml:space="preserve">una malattia o </w:t>
      </w:r>
      <w:r w:rsidR="004625FB" w:rsidRPr="00F66BB2">
        <w:rPr>
          <w:color w:val="000000"/>
          <w:szCs w:val="22"/>
          <w:lang w:val="it-IT"/>
        </w:rPr>
        <w:t xml:space="preserve">di </w:t>
      </w:r>
      <w:r w:rsidRPr="00F66BB2">
        <w:rPr>
          <w:color w:val="000000"/>
          <w:szCs w:val="22"/>
          <w:lang w:val="it-IT"/>
        </w:rPr>
        <w:t>medicinali che deprimono il sistema immunitario).</w:t>
      </w:r>
    </w:p>
    <w:p w14:paraId="4663025F" w14:textId="20F64D05" w:rsidR="0022124E" w:rsidRDefault="001F2AC2" w:rsidP="008E21E2">
      <w:pPr>
        <w:numPr>
          <w:ilvl w:val="0"/>
          <w:numId w:val="4"/>
        </w:numPr>
        <w:tabs>
          <w:tab w:val="clear" w:pos="142"/>
          <w:tab w:val="clear" w:pos="567"/>
        </w:tabs>
        <w:spacing w:line="240" w:lineRule="auto"/>
        <w:ind w:left="567"/>
        <w:rPr>
          <w:szCs w:val="22"/>
          <w:lang w:val="it-IT"/>
        </w:rPr>
      </w:pPr>
      <w:r>
        <w:rPr>
          <w:szCs w:val="22"/>
          <w:lang w:val="it-IT"/>
        </w:rPr>
        <w:t>s</w:t>
      </w:r>
      <w:r w:rsidR="0039024E">
        <w:rPr>
          <w:szCs w:val="22"/>
          <w:lang w:val="it-IT"/>
        </w:rPr>
        <w:t xml:space="preserve">e il medico sospetta che possa avere </w:t>
      </w:r>
      <w:r w:rsidR="0022124E" w:rsidRPr="000E6C2B">
        <w:rPr>
          <w:b/>
          <w:bCs/>
          <w:szCs w:val="22"/>
          <w:lang w:val="it-IT"/>
        </w:rPr>
        <w:t>una rara infezione cerebrale chiamata leucoencefalopatia multifocale progressiva (PML) o se</w:t>
      </w:r>
      <w:r w:rsidR="0039024E">
        <w:rPr>
          <w:b/>
          <w:bCs/>
          <w:szCs w:val="22"/>
          <w:lang w:val="it-IT"/>
        </w:rPr>
        <w:t xml:space="preserve"> la PML è stata confermata</w:t>
      </w:r>
      <w:r w:rsidR="00E60432">
        <w:rPr>
          <w:b/>
          <w:bCs/>
          <w:szCs w:val="22"/>
          <w:lang w:val="it-IT"/>
        </w:rPr>
        <w:t>.</w:t>
      </w:r>
    </w:p>
    <w:p w14:paraId="167FC5CA" w14:textId="360B6EA6" w:rsidR="00C04F63" w:rsidRPr="00F66BB2" w:rsidRDefault="00C04F63" w:rsidP="008E21E2">
      <w:pPr>
        <w:numPr>
          <w:ilvl w:val="0"/>
          <w:numId w:val="4"/>
        </w:numPr>
        <w:tabs>
          <w:tab w:val="clear" w:pos="142"/>
          <w:tab w:val="clear" w:pos="567"/>
        </w:tabs>
        <w:spacing w:line="240" w:lineRule="auto"/>
        <w:ind w:left="567"/>
        <w:rPr>
          <w:szCs w:val="22"/>
          <w:lang w:val="it-IT"/>
        </w:rPr>
      </w:pPr>
      <w:r w:rsidRPr="00F66BB2">
        <w:rPr>
          <w:b/>
          <w:color w:val="000000"/>
          <w:szCs w:val="22"/>
          <w:lang w:val="it-IT"/>
        </w:rPr>
        <w:t xml:space="preserve">se ha una grave infezione in corso o una infezione cronica in corso </w:t>
      </w:r>
      <w:r w:rsidRPr="00F66BB2">
        <w:rPr>
          <w:color w:val="000000"/>
          <w:szCs w:val="22"/>
          <w:lang w:val="it-IT"/>
        </w:rPr>
        <w:t>come ad esempio epatite o tubercolosi.</w:t>
      </w:r>
    </w:p>
    <w:p w14:paraId="167FC5CB" w14:textId="77777777" w:rsidR="00C04F63" w:rsidRPr="00F66BB2" w:rsidRDefault="00C04F63" w:rsidP="008E21E2">
      <w:pPr>
        <w:numPr>
          <w:ilvl w:val="0"/>
          <w:numId w:val="4"/>
        </w:numPr>
        <w:tabs>
          <w:tab w:val="clear" w:pos="142"/>
          <w:tab w:val="clear" w:pos="567"/>
        </w:tabs>
        <w:spacing w:line="240" w:lineRule="auto"/>
        <w:ind w:left="567"/>
        <w:rPr>
          <w:szCs w:val="22"/>
          <w:lang w:val="it-IT"/>
        </w:rPr>
      </w:pPr>
      <w:r w:rsidRPr="00F66BB2">
        <w:rPr>
          <w:szCs w:val="22"/>
          <w:lang w:val="it-IT"/>
        </w:rPr>
        <w:t xml:space="preserve">se ha un </w:t>
      </w:r>
      <w:r w:rsidR="00971C84" w:rsidRPr="00F66BB2">
        <w:rPr>
          <w:b/>
          <w:szCs w:val="22"/>
          <w:lang w:val="it-IT"/>
        </w:rPr>
        <w:t xml:space="preserve">cancro </w:t>
      </w:r>
      <w:r w:rsidRPr="00F66BB2">
        <w:rPr>
          <w:b/>
          <w:szCs w:val="22"/>
          <w:lang w:val="it-IT"/>
        </w:rPr>
        <w:t>in fase attiva</w:t>
      </w:r>
      <w:r w:rsidRPr="00F66BB2">
        <w:rPr>
          <w:szCs w:val="22"/>
          <w:lang w:val="it-IT"/>
        </w:rPr>
        <w:t>.</w:t>
      </w:r>
    </w:p>
    <w:p w14:paraId="167FC5CC" w14:textId="77777777" w:rsidR="00C04F63" w:rsidRPr="00F66BB2" w:rsidRDefault="00C04F63" w:rsidP="008E21E2">
      <w:pPr>
        <w:numPr>
          <w:ilvl w:val="0"/>
          <w:numId w:val="4"/>
        </w:numPr>
        <w:tabs>
          <w:tab w:val="clear" w:pos="142"/>
          <w:tab w:val="clear" w:pos="567"/>
        </w:tabs>
        <w:spacing w:line="240" w:lineRule="auto"/>
        <w:ind w:left="567"/>
        <w:rPr>
          <w:szCs w:val="22"/>
          <w:lang w:val="it-IT"/>
        </w:rPr>
      </w:pPr>
      <w:r w:rsidRPr="00F66BB2">
        <w:rPr>
          <w:szCs w:val="22"/>
          <w:lang w:val="it-IT"/>
        </w:rPr>
        <w:t xml:space="preserve">se soffre di </w:t>
      </w:r>
      <w:r w:rsidRPr="00F66BB2">
        <w:rPr>
          <w:b/>
          <w:szCs w:val="22"/>
          <w:lang w:val="it-IT"/>
        </w:rPr>
        <w:t>gravi problemi al fegato.</w:t>
      </w:r>
    </w:p>
    <w:p w14:paraId="167FC5CD" w14:textId="77777777" w:rsidR="00B3791D" w:rsidRPr="00F66BB2" w:rsidRDefault="00122AB0" w:rsidP="008E21E2">
      <w:pPr>
        <w:widowControl w:val="0"/>
        <w:numPr>
          <w:ilvl w:val="0"/>
          <w:numId w:val="4"/>
        </w:numPr>
        <w:tabs>
          <w:tab w:val="clear" w:pos="142"/>
          <w:tab w:val="clear" w:pos="567"/>
        </w:tabs>
        <w:spacing w:line="240" w:lineRule="auto"/>
        <w:ind w:left="567"/>
        <w:rPr>
          <w:lang w:val="it-IT"/>
        </w:rPr>
      </w:pPr>
      <w:r w:rsidRPr="00F66BB2">
        <w:rPr>
          <w:b/>
          <w:lang w:val="it-IT"/>
        </w:rPr>
        <w:t>se</w:t>
      </w:r>
      <w:r w:rsidR="00B3791D" w:rsidRPr="00F66BB2">
        <w:rPr>
          <w:b/>
          <w:lang w:val="it-IT"/>
        </w:rPr>
        <w:t xml:space="preserve">, </w:t>
      </w:r>
      <w:r w:rsidRPr="00F66BB2">
        <w:rPr>
          <w:b/>
          <w:lang w:val="it-IT"/>
        </w:rPr>
        <w:t>negli ultimi</w:t>
      </w:r>
      <w:r w:rsidR="00B3791D" w:rsidRPr="00F66BB2">
        <w:rPr>
          <w:b/>
          <w:lang w:val="it-IT"/>
        </w:rPr>
        <w:t xml:space="preserve"> 6 </w:t>
      </w:r>
      <w:r w:rsidRPr="00F66BB2">
        <w:rPr>
          <w:b/>
          <w:lang w:val="it-IT"/>
        </w:rPr>
        <w:t>mesi</w:t>
      </w:r>
      <w:r w:rsidR="00B3791D" w:rsidRPr="00F66BB2">
        <w:rPr>
          <w:b/>
          <w:lang w:val="it-IT"/>
        </w:rPr>
        <w:t xml:space="preserve">, </w:t>
      </w:r>
      <w:r w:rsidRPr="00F66BB2">
        <w:rPr>
          <w:b/>
          <w:lang w:val="it-IT"/>
        </w:rPr>
        <w:t>ha avuto un attacco cardiaco,</w:t>
      </w:r>
      <w:r w:rsidR="00B3791D" w:rsidRPr="00F66BB2">
        <w:rPr>
          <w:b/>
          <w:lang w:val="it-IT"/>
        </w:rPr>
        <w:t xml:space="preserve"> angina, </w:t>
      </w:r>
      <w:r w:rsidRPr="00F66BB2">
        <w:rPr>
          <w:b/>
          <w:lang w:val="it-IT"/>
        </w:rPr>
        <w:t xml:space="preserve">ictus o </w:t>
      </w:r>
      <w:r w:rsidR="0011488C" w:rsidRPr="00F66BB2">
        <w:rPr>
          <w:b/>
          <w:lang w:val="it-IT"/>
        </w:rPr>
        <w:t xml:space="preserve">avvisaglia di un ictus o certi tipi di </w:t>
      </w:r>
      <w:r w:rsidR="00082A6C" w:rsidRPr="00F66BB2">
        <w:rPr>
          <w:b/>
          <w:lang w:val="it-IT"/>
        </w:rPr>
        <w:t>insufficienza cardiaca</w:t>
      </w:r>
      <w:r w:rsidR="00B3791D" w:rsidRPr="00F66BB2">
        <w:rPr>
          <w:lang w:val="it-IT"/>
        </w:rPr>
        <w:t>.</w:t>
      </w:r>
    </w:p>
    <w:p w14:paraId="167FC5CE" w14:textId="77777777" w:rsidR="00B3791D" w:rsidRPr="00F66BB2" w:rsidRDefault="00871716" w:rsidP="008E21E2">
      <w:pPr>
        <w:widowControl w:val="0"/>
        <w:numPr>
          <w:ilvl w:val="0"/>
          <w:numId w:val="4"/>
        </w:numPr>
        <w:tabs>
          <w:tab w:val="clear" w:pos="142"/>
          <w:tab w:val="clear" w:pos="567"/>
        </w:tabs>
        <w:spacing w:line="240" w:lineRule="auto"/>
        <w:ind w:left="567"/>
        <w:rPr>
          <w:lang w:val="it-IT"/>
        </w:rPr>
      </w:pPr>
      <w:r w:rsidRPr="00F66BB2">
        <w:rPr>
          <w:lang w:val="it-IT"/>
        </w:rPr>
        <w:t>se ha cert</w:t>
      </w:r>
      <w:r w:rsidR="00C53CD7" w:rsidRPr="00F66BB2">
        <w:rPr>
          <w:lang w:val="it-IT"/>
        </w:rPr>
        <w:t>i</w:t>
      </w:r>
      <w:r w:rsidRPr="00F66BB2">
        <w:rPr>
          <w:lang w:val="it-IT"/>
        </w:rPr>
        <w:t xml:space="preserve"> tip</w:t>
      </w:r>
      <w:r w:rsidR="00C53CD7" w:rsidRPr="00F66BB2">
        <w:rPr>
          <w:lang w:val="it-IT"/>
        </w:rPr>
        <w:t>i</w:t>
      </w:r>
      <w:r w:rsidRPr="00F66BB2">
        <w:rPr>
          <w:lang w:val="it-IT"/>
        </w:rPr>
        <w:t xml:space="preserve"> di </w:t>
      </w:r>
      <w:r w:rsidRPr="00F66BB2">
        <w:rPr>
          <w:b/>
          <w:lang w:val="it-IT"/>
        </w:rPr>
        <w:t>battito cardiaco i</w:t>
      </w:r>
      <w:r w:rsidR="00B3791D" w:rsidRPr="00F66BB2">
        <w:rPr>
          <w:b/>
          <w:lang w:val="it-IT"/>
        </w:rPr>
        <w:t>rreg</w:t>
      </w:r>
      <w:r w:rsidRPr="00F66BB2">
        <w:rPr>
          <w:b/>
          <w:lang w:val="it-IT"/>
        </w:rPr>
        <w:t>olare o anomalo</w:t>
      </w:r>
      <w:r w:rsidR="00B3791D" w:rsidRPr="00F66BB2">
        <w:rPr>
          <w:lang w:val="it-IT"/>
        </w:rPr>
        <w:t xml:space="preserve"> (ar</w:t>
      </w:r>
      <w:r w:rsidRPr="00F66BB2">
        <w:rPr>
          <w:lang w:val="it-IT"/>
        </w:rPr>
        <w:t>itmia</w:t>
      </w:r>
      <w:r w:rsidR="00B3791D" w:rsidRPr="00F66BB2">
        <w:rPr>
          <w:lang w:val="it-IT"/>
        </w:rPr>
        <w:t>), inclu</w:t>
      </w:r>
      <w:r w:rsidR="00082A6C" w:rsidRPr="00F66BB2">
        <w:rPr>
          <w:lang w:val="it-IT"/>
        </w:rPr>
        <w:t>si i pazienti nei quali l’elettrocardiogramma (ECG) mostra un intervallo QT prolungato prima di iniziare il trattamento con Gilenya</w:t>
      </w:r>
      <w:r w:rsidR="00B3791D" w:rsidRPr="00F66BB2">
        <w:rPr>
          <w:lang w:val="it-IT"/>
        </w:rPr>
        <w:t>.</w:t>
      </w:r>
    </w:p>
    <w:p w14:paraId="167FC5CF" w14:textId="77777777" w:rsidR="00B3791D" w:rsidRPr="00F66BB2" w:rsidRDefault="00082A6C" w:rsidP="008E21E2">
      <w:pPr>
        <w:widowControl w:val="0"/>
        <w:numPr>
          <w:ilvl w:val="0"/>
          <w:numId w:val="4"/>
        </w:numPr>
        <w:tabs>
          <w:tab w:val="clear" w:pos="142"/>
          <w:tab w:val="clear" w:pos="567"/>
        </w:tabs>
        <w:spacing w:line="240" w:lineRule="auto"/>
        <w:ind w:left="567"/>
        <w:rPr>
          <w:lang w:val="it-IT"/>
        </w:rPr>
      </w:pPr>
      <w:r w:rsidRPr="00F66BB2">
        <w:rPr>
          <w:b/>
          <w:color w:val="000000"/>
          <w:szCs w:val="22"/>
          <w:lang w:val="it-IT"/>
        </w:rPr>
        <w:t xml:space="preserve">se sta assumendo </w:t>
      </w:r>
      <w:r w:rsidRPr="00F66BB2">
        <w:rPr>
          <w:b/>
          <w:szCs w:val="22"/>
          <w:lang w:val="it-IT"/>
        </w:rPr>
        <w:t xml:space="preserve">o ha recentemente assunto </w:t>
      </w:r>
      <w:r w:rsidRPr="00F66BB2">
        <w:rPr>
          <w:b/>
          <w:color w:val="000000"/>
          <w:szCs w:val="22"/>
          <w:lang w:val="it-IT"/>
        </w:rPr>
        <w:t xml:space="preserve">medicinali per il battito cardiaco irregolare </w:t>
      </w:r>
      <w:r w:rsidRPr="00F66BB2">
        <w:rPr>
          <w:color w:val="000000"/>
          <w:szCs w:val="22"/>
          <w:lang w:val="it-IT"/>
        </w:rPr>
        <w:t>qual</w:t>
      </w:r>
      <w:r w:rsidRPr="00F66BB2">
        <w:rPr>
          <w:szCs w:val="22"/>
          <w:lang w:val="it-IT"/>
        </w:rPr>
        <w:t>i chinidina, disopiramide, amiodarone o sotalolo</w:t>
      </w:r>
      <w:r w:rsidR="00B3791D" w:rsidRPr="00F66BB2">
        <w:rPr>
          <w:szCs w:val="22"/>
          <w:lang w:val="it-IT"/>
        </w:rPr>
        <w:t>.</w:t>
      </w:r>
    </w:p>
    <w:p w14:paraId="167FC5D0" w14:textId="77777777" w:rsidR="0062317F" w:rsidRPr="00F66BB2" w:rsidRDefault="0062317F" w:rsidP="008E21E2">
      <w:pPr>
        <w:widowControl w:val="0"/>
        <w:numPr>
          <w:ilvl w:val="0"/>
          <w:numId w:val="4"/>
        </w:numPr>
        <w:tabs>
          <w:tab w:val="clear" w:pos="142"/>
          <w:tab w:val="clear" w:pos="567"/>
        </w:tabs>
        <w:spacing w:line="240" w:lineRule="auto"/>
        <w:ind w:left="567"/>
        <w:rPr>
          <w:lang w:val="it-IT"/>
        </w:rPr>
      </w:pPr>
      <w:r w:rsidRPr="00F66BB2">
        <w:rPr>
          <w:lang w:val="it-IT"/>
        </w:rPr>
        <w:t xml:space="preserve">se è in </w:t>
      </w:r>
      <w:r w:rsidRPr="00F66BB2">
        <w:rPr>
          <w:b/>
          <w:lang w:val="it-IT"/>
        </w:rPr>
        <w:t>gravidanza</w:t>
      </w:r>
      <w:r w:rsidRPr="00F66BB2">
        <w:rPr>
          <w:lang w:val="it-IT"/>
        </w:rPr>
        <w:t xml:space="preserve"> o </w:t>
      </w:r>
      <w:r w:rsidR="00FA3CE4" w:rsidRPr="00F66BB2">
        <w:rPr>
          <w:lang w:val="it-IT"/>
        </w:rPr>
        <w:t xml:space="preserve">è </w:t>
      </w:r>
      <w:r w:rsidR="00FA3CE4" w:rsidRPr="00F66BB2">
        <w:rPr>
          <w:b/>
          <w:lang w:val="it-IT"/>
        </w:rPr>
        <w:t>una donna in età fertile che non usa misure contraccettive efficaci</w:t>
      </w:r>
      <w:r w:rsidRPr="00F66BB2">
        <w:rPr>
          <w:lang w:val="it-IT"/>
        </w:rPr>
        <w:t>.</w:t>
      </w:r>
    </w:p>
    <w:p w14:paraId="167FC5D1" w14:textId="77777777" w:rsidR="00A555E0" w:rsidRPr="00F66BB2" w:rsidRDefault="00A555E0" w:rsidP="008E21E2">
      <w:pPr>
        <w:keepNext/>
        <w:numPr>
          <w:ilvl w:val="0"/>
          <w:numId w:val="4"/>
        </w:numPr>
        <w:tabs>
          <w:tab w:val="clear" w:pos="142"/>
          <w:tab w:val="clear" w:pos="567"/>
        </w:tabs>
        <w:spacing w:line="240" w:lineRule="auto"/>
        <w:ind w:left="567"/>
        <w:rPr>
          <w:szCs w:val="22"/>
          <w:lang w:val="it-IT"/>
        </w:rPr>
      </w:pPr>
      <w:r w:rsidRPr="00F66BB2">
        <w:rPr>
          <w:b/>
          <w:noProof/>
          <w:szCs w:val="22"/>
          <w:lang w:val="it-IT"/>
        </w:rPr>
        <w:t>se è allergico</w:t>
      </w:r>
      <w:r w:rsidRPr="00F66BB2">
        <w:rPr>
          <w:noProof/>
          <w:szCs w:val="22"/>
          <w:lang w:val="it-IT"/>
        </w:rPr>
        <w:t xml:space="preserve"> a fingolimod o ad uno qualsiasi degli </w:t>
      </w:r>
      <w:r w:rsidR="002E3972" w:rsidRPr="00F66BB2">
        <w:rPr>
          <w:noProof/>
          <w:szCs w:val="24"/>
          <w:lang w:val="it-IT"/>
        </w:rPr>
        <w:t>altri componenti di questo medicinale (elencati al paragrafo</w:t>
      </w:r>
      <w:r w:rsidR="00057F72" w:rsidRPr="00F66BB2">
        <w:rPr>
          <w:noProof/>
          <w:szCs w:val="24"/>
          <w:lang w:val="it-IT"/>
        </w:rPr>
        <w:t> </w:t>
      </w:r>
      <w:r w:rsidR="002E3972" w:rsidRPr="00F66BB2">
        <w:rPr>
          <w:noProof/>
          <w:szCs w:val="24"/>
          <w:lang w:val="it-IT"/>
        </w:rPr>
        <w:t>6)</w:t>
      </w:r>
      <w:r w:rsidRPr="00F66BB2">
        <w:rPr>
          <w:szCs w:val="22"/>
          <w:lang w:val="it-IT"/>
        </w:rPr>
        <w:t>.</w:t>
      </w:r>
    </w:p>
    <w:p w14:paraId="167FC5D2" w14:textId="3610D6A3" w:rsidR="00A555E0" w:rsidRPr="00F66BB2" w:rsidRDefault="00A555E0" w:rsidP="008E21E2">
      <w:pPr>
        <w:tabs>
          <w:tab w:val="clear" w:pos="567"/>
        </w:tabs>
        <w:spacing w:line="240" w:lineRule="auto"/>
        <w:ind w:right="-2"/>
        <w:rPr>
          <w:szCs w:val="22"/>
          <w:lang w:val="it-IT"/>
        </w:rPr>
      </w:pPr>
      <w:r w:rsidRPr="00F66BB2">
        <w:rPr>
          <w:color w:val="000000"/>
          <w:szCs w:val="22"/>
          <w:lang w:val="it-IT"/>
        </w:rPr>
        <w:t>Se uno qualsiasi di questi casi la riguarda</w:t>
      </w:r>
      <w:r w:rsidR="00456226" w:rsidRPr="00F66BB2">
        <w:rPr>
          <w:color w:val="000000"/>
          <w:szCs w:val="22"/>
          <w:lang w:val="it-IT"/>
        </w:rPr>
        <w:t xml:space="preserve"> o non è sicuro</w:t>
      </w:r>
      <w:r w:rsidRPr="00F66BB2">
        <w:rPr>
          <w:color w:val="000000"/>
          <w:szCs w:val="22"/>
          <w:lang w:val="it-IT"/>
        </w:rPr>
        <w:t>,</w:t>
      </w:r>
      <w:r w:rsidRPr="00F66BB2">
        <w:rPr>
          <w:b/>
          <w:color w:val="000000"/>
          <w:szCs w:val="22"/>
          <w:lang w:val="it-IT"/>
        </w:rPr>
        <w:t xml:space="preserve"> </w:t>
      </w:r>
      <w:r w:rsidR="00456226" w:rsidRPr="00F66BB2">
        <w:rPr>
          <w:b/>
          <w:color w:val="000000"/>
          <w:szCs w:val="22"/>
          <w:lang w:val="it-IT"/>
        </w:rPr>
        <w:t xml:space="preserve">ne parli al </w:t>
      </w:r>
      <w:r w:rsidRPr="00F66BB2">
        <w:rPr>
          <w:b/>
          <w:color w:val="000000"/>
          <w:szCs w:val="22"/>
          <w:lang w:val="it-IT"/>
        </w:rPr>
        <w:t>medico prima di prendere Gilenya</w:t>
      </w:r>
      <w:r w:rsidRPr="00F66BB2">
        <w:rPr>
          <w:b/>
          <w:szCs w:val="22"/>
          <w:lang w:val="it-IT"/>
        </w:rPr>
        <w:t>.</w:t>
      </w:r>
    </w:p>
    <w:p w14:paraId="167FC5D3" w14:textId="77777777" w:rsidR="00A555E0" w:rsidRPr="00F66BB2" w:rsidRDefault="00A555E0" w:rsidP="008E21E2">
      <w:pPr>
        <w:tabs>
          <w:tab w:val="clear" w:pos="567"/>
        </w:tabs>
        <w:spacing w:line="240" w:lineRule="auto"/>
        <w:ind w:right="-2"/>
        <w:rPr>
          <w:szCs w:val="22"/>
          <w:lang w:val="it-IT"/>
        </w:rPr>
      </w:pPr>
    </w:p>
    <w:p w14:paraId="167FC5D4" w14:textId="77777777" w:rsidR="00A555E0" w:rsidRPr="00F66BB2" w:rsidRDefault="002E3972" w:rsidP="008E21E2">
      <w:pPr>
        <w:pStyle w:val="Listlevel1"/>
        <w:keepNext/>
        <w:ind w:left="0" w:firstLine="0"/>
        <w:rPr>
          <w:b/>
          <w:sz w:val="22"/>
          <w:szCs w:val="22"/>
          <w:lang w:val="it-IT"/>
        </w:rPr>
      </w:pPr>
      <w:r w:rsidRPr="00F66BB2">
        <w:rPr>
          <w:b/>
          <w:noProof/>
          <w:sz w:val="22"/>
          <w:szCs w:val="22"/>
          <w:lang w:val="it-IT"/>
        </w:rPr>
        <w:t>Avvertenze e precauzioni</w:t>
      </w:r>
    </w:p>
    <w:p w14:paraId="167FC5D5" w14:textId="638A05E7" w:rsidR="00A555E0" w:rsidRPr="00F66BB2" w:rsidRDefault="00A555E0" w:rsidP="008E21E2">
      <w:pPr>
        <w:keepNext/>
        <w:tabs>
          <w:tab w:val="clear" w:pos="567"/>
        </w:tabs>
        <w:spacing w:line="240" w:lineRule="auto"/>
        <w:rPr>
          <w:szCs w:val="22"/>
          <w:lang w:val="it-IT"/>
        </w:rPr>
      </w:pPr>
      <w:r w:rsidRPr="00F66BB2">
        <w:rPr>
          <w:color w:val="000000"/>
          <w:szCs w:val="22"/>
          <w:lang w:val="it-IT"/>
        </w:rPr>
        <w:t>Si rivolga al medico prima di prendere Gilenya</w:t>
      </w:r>
      <w:r w:rsidRPr="00F66BB2">
        <w:rPr>
          <w:szCs w:val="22"/>
          <w:lang w:val="it-IT"/>
        </w:rPr>
        <w:t>:</w:t>
      </w:r>
    </w:p>
    <w:p w14:paraId="167FC5D6" w14:textId="77777777" w:rsidR="005D6623" w:rsidRPr="00F66BB2" w:rsidRDefault="005D6623" w:rsidP="008E21E2">
      <w:pPr>
        <w:numPr>
          <w:ilvl w:val="0"/>
          <w:numId w:val="10"/>
        </w:numPr>
        <w:tabs>
          <w:tab w:val="clear" w:pos="567"/>
        </w:tabs>
        <w:spacing w:line="240" w:lineRule="auto"/>
        <w:ind w:left="567" w:hanging="567"/>
        <w:rPr>
          <w:b/>
          <w:szCs w:val="22"/>
          <w:lang w:val="it-IT"/>
        </w:rPr>
      </w:pPr>
      <w:r w:rsidRPr="00F66BB2">
        <w:rPr>
          <w:b/>
          <w:szCs w:val="22"/>
          <w:lang w:val="it-IT"/>
        </w:rPr>
        <w:t>se ha gravi problemi respiratori durante il sonno (grave apnea notturna)</w:t>
      </w:r>
      <w:r w:rsidR="00712BD4" w:rsidRPr="00F66BB2">
        <w:rPr>
          <w:b/>
          <w:szCs w:val="22"/>
          <w:lang w:val="it-IT"/>
        </w:rPr>
        <w:t>.</w:t>
      </w:r>
    </w:p>
    <w:p w14:paraId="167FC5D7" w14:textId="77777777" w:rsidR="005D6623" w:rsidRPr="00F66BB2" w:rsidRDefault="005D6623" w:rsidP="008E21E2">
      <w:pPr>
        <w:numPr>
          <w:ilvl w:val="0"/>
          <w:numId w:val="10"/>
        </w:numPr>
        <w:tabs>
          <w:tab w:val="clear" w:pos="567"/>
        </w:tabs>
        <w:spacing w:line="240" w:lineRule="auto"/>
        <w:ind w:left="567" w:hanging="567"/>
        <w:rPr>
          <w:b/>
          <w:szCs w:val="22"/>
          <w:lang w:val="it-IT"/>
        </w:rPr>
      </w:pPr>
      <w:r w:rsidRPr="00F66BB2">
        <w:rPr>
          <w:b/>
          <w:szCs w:val="22"/>
          <w:lang w:val="it-IT"/>
        </w:rPr>
        <w:t xml:space="preserve">se le </w:t>
      </w:r>
      <w:r w:rsidR="00923A91" w:rsidRPr="00F66BB2">
        <w:rPr>
          <w:b/>
          <w:szCs w:val="22"/>
          <w:lang w:val="it-IT"/>
        </w:rPr>
        <w:t>hanno</w:t>
      </w:r>
      <w:r w:rsidRPr="00F66BB2">
        <w:rPr>
          <w:b/>
          <w:szCs w:val="22"/>
          <w:lang w:val="it-IT"/>
        </w:rPr>
        <w:t xml:space="preserve"> detto </w:t>
      </w:r>
      <w:r w:rsidR="00923A91" w:rsidRPr="00F66BB2">
        <w:rPr>
          <w:b/>
          <w:szCs w:val="22"/>
          <w:lang w:val="it-IT"/>
        </w:rPr>
        <w:t>che lei ha</w:t>
      </w:r>
      <w:r w:rsidRPr="00F66BB2">
        <w:rPr>
          <w:b/>
          <w:szCs w:val="22"/>
          <w:lang w:val="it-IT"/>
        </w:rPr>
        <w:t xml:space="preserve"> un elettrocardiogramma ano</w:t>
      </w:r>
      <w:r w:rsidR="00923A91" w:rsidRPr="00F66BB2">
        <w:rPr>
          <w:b/>
          <w:szCs w:val="22"/>
          <w:lang w:val="it-IT"/>
        </w:rPr>
        <w:t>r</w:t>
      </w:r>
      <w:r w:rsidRPr="00F66BB2">
        <w:rPr>
          <w:b/>
          <w:szCs w:val="22"/>
          <w:lang w:val="it-IT"/>
        </w:rPr>
        <w:t>mal</w:t>
      </w:r>
      <w:r w:rsidR="00923A91" w:rsidRPr="00F66BB2">
        <w:rPr>
          <w:b/>
          <w:szCs w:val="22"/>
          <w:lang w:val="it-IT"/>
        </w:rPr>
        <w:t>e</w:t>
      </w:r>
      <w:r w:rsidR="00712BD4" w:rsidRPr="00F66BB2">
        <w:rPr>
          <w:b/>
          <w:szCs w:val="22"/>
          <w:lang w:val="it-IT"/>
        </w:rPr>
        <w:t>.</w:t>
      </w:r>
    </w:p>
    <w:p w14:paraId="167FC5D8" w14:textId="77777777" w:rsidR="00433885" w:rsidRPr="00F66BB2" w:rsidRDefault="00473FA9" w:rsidP="008E21E2">
      <w:pPr>
        <w:widowControl w:val="0"/>
        <w:numPr>
          <w:ilvl w:val="0"/>
          <w:numId w:val="4"/>
        </w:numPr>
        <w:tabs>
          <w:tab w:val="clear" w:pos="142"/>
          <w:tab w:val="clear" w:pos="567"/>
        </w:tabs>
        <w:spacing w:line="240" w:lineRule="auto"/>
        <w:ind w:left="567"/>
        <w:rPr>
          <w:b/>
          <w:szCs w:val="22"/>
          <w:lang w:val="it-IT"/>
        </w:rPr>
      </w:pPr>
      <w:r w:rsidRPr="00F66BB2">
        <w:rPr>
          <w:b/>
          <w:szCs w:val="22"/>
          <w:lang w:val="it-IT"/>
        </w:rPr>
        <w:t xml:space="preserve">se </w:t>
      </w:r>
      <w:r w:rsidR="00030CE9" w:rsidRPr="00F66BB2">
        <w:rPr>
          <w:b/>
          <w:szCs w:val="22"/>
          <w:lang w:val="it-IT"/>
        </w:rPr>
        <w:t>avverte</w:t>
      </w:r>
      <w:r w:rsidRPr="00F66BB2">
        <w:rPr>
          <w:b/>
          <w:szCs w:val="22"/>
          <w:lang w:val="it-IT"/>
        </w:rPr>
        <w:t xml:space="preserve"> sintomi di </w:t>
      </w:r>
      <w:r w:rsidR="00030CE9" w:rsidRPr="00F66BB2">
        <w:rPr>
          <w:b/>
          <w:szCs w:val="22"/>
          <w:lang w:val="it-IT"/>
        </w:rPr>
        <w:t>bassa frequenza cardiaca</w:t>
      </w:r>
      <w:r w:rsidR="00433885" w:rsidRPr="00F66BB2">
        <w:rPr>
          <w:b/>
          <w:szCs w:val="22"/>
          <w:lang w:val="it-IT"/>
        </w:rPr>
        <w:t xml:space="preserve"> (e</w:t>
      </w:r>
      <w:r w:rsidRPr="00F66BB2">
        <w:rPr>
          <w:b/>
          <w:szCs w:val="22"/>
          <w:lang w:val="it-IT"/>
        </w:rPr>
        <w:t>s</w:t>
      </w:r>
      <w:r w:rsidR="00433885" w:rsidRPr="00F66BB2">
        <w:rPr>
          <w:b/>
          <w:szCs w:val="22"/>
          <w:lang w:val="it-IT"/>
        </w:rPr>
        <w:t xml:space="preserve">. </w:t>
      </w:r>
      <w:r w:rsidR="00030CE9" w:rsidRPr="00F66BB2">
        <w:rPr>
          <w:b/>
          <w:szCs w:val="22"/>
          <w:lang w:val="it-IT"/>
        </w:rPr>
        <w:t>capogiri</w:t>
      </w:r>
      <w:r w:rsidR="00433885" w:rsidRPr="00F66BB2">
        <w:rPr>
          <w:b/>
          <w:szCs w:val="22"/>
          <w:lang w:val="it-IT"/>
        </w:rPr>
        <w:t>, nausea o palpita</w:t>
      </w:r>
      <w:r w:rsidRPr="00F66BB2">
        <w:rPr>
          <w:b/>
          <w:szCs w:val="22"/>
          <w:lang w:val="it-IT"/>
        </w:rPr>
        <w:t>zioni</w:t>
      </w:r>
      <w:r w:rsidR="00433885" w:rsidRPr="00F66BB2">
        <w:rPr>
          <w:b/>
          <w:szCs w:val="22"/>
          <w:lang w:val="it-IT"/>
        </w:rPr>
        <w:t>)</w:t>
      </w:r>
      <w:r w:rsidR="00433885" w:rsidRPr="00F66BB2">
        <w:rPr>
          <w:szCs w:val="22"/>
          <w:lang w:val="it-IT"/>
        </w:rPr>
        <w:t>.</w:t>
      </w:r>
    </w:p>
    <w:p w14:paraId="167FC5D9" w14:textId="77777777" w:rsidR="00895DE1" w:rsidRPr="00F66BB2" w:rsidRDefault="00A555E0" w:rsidP="008E21E2">
      <w:pPr>
        <w:numPr>
          <w:ilvl w:val="0"/>
          <w:numId w:val="4"/>
        </w:numPr>
        <w:tabs>
          <w:tab w:val="clear" w:pos="142"/>
          <w:tab w:val="clear" w:pos="567"/>
        </w:tabs>
        <w:spacing w:line="240" w:lineRule="auto"/>
        <w:ind w:left="567" w:hanging="566"/>
        <w:rPr>
          <w:szCs w:val="22"/>
          <w:lang w:val="it-IT"/>
        </w:rPr>
      </w:pPr>
      <w:r w:rsidRPr="00F66BB2">
        <w:rPr>
          <w:b/>
          <w:szCs w:val="22"/>
          <w:lang w:val="it-IT"/>
        </w:rPr>
        <w:t xml:space="preserve">se sta assumendo </w:t>
      </w:r>
      <w:r w:rsidR="002E3972" w:rsidRPr="00F66BB2">
        <w:rPr>
          <w:b/>
          <w:szCs w:val="22"/>
          <w:lang w:val="it-IT"/>
        </w:rPr>
        <w:t xml:space="preserve">o ha recentemente assunto </w:t>
      </w:r>
      <w:r w:rsidR="000A1EA8" w:rsidRPr="00F66BB2">
        <w:rPr>
          <w:b/>
          <w:szCs w:val="22"/>
          <w:lang w:val="it-IT"/>
        </w:rPr>
        <w:t>medicinali</w:t>
      </w:r>
      <w:r w:rsidRPr="00F66BB2">
        <w:rPr>
          <w:b/>
          <w:szCs w:val="22"/>
          <w:lang w:val="it-IT"/>
        </w:rPr>
        <w:t xml:space="preserve"> che rallentano il battito cardiaco</w:t>
      </w:r>
      <w:r w:rsidR="00000240" w:rsidRPr="00F66BB2">
        <w:rPr>
          <w:szCs w:val="22"/>
          <w:lang w:val="it-IT"/>
        </w:rPr>
        <w:t xml:space="preserve"> (come per esempio beta bloccanti, verapamil, diltiazem o ivabradina, digossina, farmaci anticolinesterasici o pilocarpina)</w:t>
      </w:r>
      <w:r w:rsidR="00895DE1" w:rsidRPr="00F66BB2">
        <w:rPr>
          <w:szCs w:val="22"/>
          <w:lang w:val="it-IT"/>
        </w:rPr>
        <w:t>.</w:t>
      </w:r>
    </w:p>
    <w:p w14:paraId="167FC5DA" w14:textId="77777777" w:rsidR="00A555E0" w:rsidRPr="00F66BB2" w:rsidRDefault="00A555E0" w:rsidP="008E21E2">
      <w:pPr>
        <w:numPr>
          <w:ilvl w:val="0"/>
          <w:numId w:val="4"/>
        </w:numPr>
        <w:tabs>
          <w:tab w:val="clear" w:pos="142"/>
          <w:tab w:val="clear" w:pos="567"/>
        </w:tabs>
        <w:spacing w:line="240" w:lineRule="auto"/>
        <w:ind w:left="567" w:hanging="566"/>
        <w:rPr>
          <w:szCs w:val="22"/>
          <w:lang w:val="it-IT"/>
        </w:rPr>
      </w:pPr>
      <w:r w:rsidRPr="00F66BB2">
        <w:rPr>
          <w:b/>
          <w:szCs w:val="22"/>
          <w:lang w:val="it-IT"/>
        </w:rPr>
        <w:t xml:space="preserve">se </w:t>
      </w:r>
      <w:r w:rsidR="009416E1" w:rsidRPr="00F66BB2">
        <w:rPr>
          <w:b/>
          <w:szCs w:val="22"/>
          <w:lang w:val="it-IT"/>
        </w:rPr>
        <w:t>ha avuto in passato episodi</w:t>
      </w:r>
      <w:r w:rsidRPr="00F66BB2">
        <w:rPr>
          <w:b/>
          <w:szCs w:val="22"/>
          <w:lang w:val="it-IT"/>
        </w:rPr>
        <w:t xml:space="preserve"> </w:t>
      </w:r>
      <w:r w:rsidR="000A1EA8" w:rsidRPr="00F66BB2">
        <w:rPr>
          <w:b/>
          <w:szCs w:val="22"/>
          <w:lang w:val="it-IT"/>
        </w:rPr>
        <w:t xml:space="preserve">di </w:t>
      </w:r>
      <w:r w:rsidRPr="00F66BB2">
        <w:rPr>
          <w:b/>
          <w:szCs w:val="22"/>
          <w:lang w:val="it-IT"/>
        </w:rPr>
        <w:t>perdita improvvisa di conoscenza</w:t>
      </w:r>
      <w:r w:rsidR="00895DE1" w:rsidRPr="00F66BB2">
        <w:rPr>
          <w:b/>
          <w:szCs w:val="22"/>
          <w:lang w:val="it-IT"/>
        </w:rPr>
        <w:t xml:space="preserve"> o svenimenti (sincope)</w:t>
      </w:r>
      <w:r w:rsidRPr="00F66BB2">
        <w:rPr>
          <w:szCs w:val="22"/>
          <w:lang w:val="it-IT"/>
        </w:rPr>
        <w:t>.</w:t>
      </w:r>
    </w:p>
    <w:p w14:paraId="167FC5DB" w14:textId="77777777" w:rsidR="00A555E0" w:rsidRPr="00F66BB2" w:rsidRDefault="00A555E0" w:rsidP="008E21E2">
      <w:pPr>
        <w:numPr>
          <w:ilvl w:val="0"/>
          <w:numId w:val="4"/>
        </w:numPr>
        <w:tabs>
          <w:tab w:val="clear" w:pos="142"/>
          <w:tab w:val="clear" w:pos="567"/>
        </w:tabs>
        <w:spacing w:line="240" w:lineRule="auto"/>
        <w:ind w:left="567" w:hanging="566"/>
        <w:rPr>
          <w:szCs w:val="22"/>
          <w:lang w:val="it-IT"/>
        </w:rPr>
      </w:pPr>
      <w:r w:rsidRPr="00F66BB2">
        <w:rPr>
          <w:b/>
          <w:szCs w:val="22"/>
          <w:lang w:val="it-IT"/>
        </w:rPr>
        <w:t xml:space="preserve">se </w:t>
      </w:r>
      <w:r w:rsidR="000A1EA8" w:rsidRPr="00F66BB2">
        <w:rPr>
          <w:b/>
          <w:szCs w:val="22"/>
          <w:lang w:val="it-IT"/>
        </w:rPr>
        <w:t>ha intenzione di vaccinarsi</w:t>
      </w:r>
      <w:r w:rsidRPr="00F66BB2">
        <w:rPr>
          <w:szCs w:val="22"/>
          <w:lang w:val="it-IT"/>
        </w:rPr>
        <w:t>.</w:t>
      </w:r>
    </w:p>
    <w:p w14:paraId="167FC5DC" w14:textId="77777777" w:rsidR="000F4BA3" w:rsidRPr="00F66BB2" w:rsidRDefault="000F4BA3" w:rsidP="008E21E2">
      <w:pPr>
        <w:numPr>
          <w:ilvl w:val="0"/>
          <w:numId w:val="4"/>
        </w:numPr>
        <w:tabs>
          <w:tab w:val="clear" w:pos="142"/>
          <w:tab w:val="clear" w:pos="567"/>
        </w:tabs>
        <w:spacing w:line="240" w:lineRule="auto"/>
        <w:ind w:left="567" w:hanging="566"/>
        <w:rPr>
          <w:szCs w:val="22"/>
          <w:lang w:val="it-IT"/>
        </w:rPr>
      </w:pPr>
      <w:r w:rsidRPr="00F66BB2">
        <w:rPr>
          <w:b/>
          <w:szCs w:val="22"/>
          <w:lang w:val="it-IT"/>
        </w:rPr>
        <w:t>se non ha mai avuto la varicella</w:t>
      </w:r>
      <w:r w:rsidRPr="00F66BB2">
        <w:rPr>
          <w:szCs w:val="22"/>
          <w:lang w:val="it-IT"/>
        </w:rPr>
        <w:t>.</w:t>
      </w:r>
    </w:p>
    <w:p w14:paraId="167FC5DD" w14:textId="77777777" w:rsidR="00A555E0" w:rsidRPr="00F66BB2" w:rsidRDefault="00A555E0" w:rsidP="008E21E2">
      <w:pPr>
        <w:numPr>
          <w:ilvl w:val="0"/>
          <w:numId w:val="4"/>
        </w:numPr>
        <w:tabs>
          <w:tab w:val="clear" w:pos="142"/>
          <w:tab w:val="clear" w:pos="567"/>
        </w:tabs>
        <w:spacing w:line="240" w:lineRule="auto"/>
        <w:ind w:left="567" w:hanging="566"/>
        <w:rPr>
          <w:bCs/>
          <w:szCs w:val="22"/>
          <w:lang w:val="it-IT"/>
        </w:rPr>
      </w:pPr>
      <w:r w:rsidRPr="00F66BB2">
        <w:rPr>
          <w:b/>
          <w:color w:val="000000"/>
          <w:szCs w:val="22"/>
          <w:lang w:val="it-IT"/>
        </w:rPr>
        <w:t>se ha o ha avuto disturbi visivi</w:t>
      </w:r>
      <w:r w:rsidRPr="00F66BB2">
        <w:rPr>
          <w:color w:val="000000"/>
          <w:szCs w:val="22"/>
          <w:lang w:val="it-IT"/>
        </w:rPr>
        <w:t xml:space="preserve"> o altri </w:t>
      </w:r>
      <w:r w:rsidR="002411B6" w:rsidRPr="00F66BB2">
        <w:rPr>
          <w:color w:val="000000"/>
          <w:szCs w:val="22"/>
          <w:lang w:val="it-IT"/>
        </w:rPr>
        <w:t xml:space="preserve">segni </w:t>
      </w:r>
      <w:r w:rsidR="002D5DDF" w:rsidRPr="00F66BB2">
        <w:rPr>
          <w:color w:val="000000"/>
          <w:szCs w:val="22"/>
          <w:lang w:val="it-IT"/>
        </w:rPr>
        <w:t>di</w:t>
      </w:r>
      <w:r w:rsidRPr="00F66BB2">
        <w:rPr>
          <w:color w:val="000000"/>
          <w:szCs w:val="22"/>
          <w:lang w:val="it-IT"/>
        </w:rPr>
        <w:t xml:space="preserve"> gonfiore nella zona di visione centrale (macula) nella parte posteriore dell'occhio (una condizione nota come edema maculare, vedere sotto), </w:t>
      </w:r>
      <w:r w:rsidR="004625FB" w:rsidRPr="00F66BB2">
        <w:rPr>
          <w:color w:val="000000"/>
          <w:szCs w:val="22"/>
          <w:lang w:val="it-IT"/>
        </w:rPr>
        <w:t>se ha o ha avuto un’</w:t>
      </w:r>
      <w:r w:rsidRPr="00F66BB2">
        <w:rPr>
          <w:color w:val="000000"/>
          <w:szCs w:val="22"/>
          <w:lang w:val="it-IT"/>
        </w:rPr>
        <w:t xml:space="preserve">infiammazione o </w:t>
      </w:r>
      <w:r w:rsidR="004625FB" w:rsidRPr="00F66BB2">
        <w:rPr>
          <w:color w:val="000000"/>
          <w:szCs w:val="22"/>
          <w:lang w:val="it-IT"/>
        </w:rPr>
        <w:t>un’</w:t>
      </w:r>
      <w:r w:rsidRPr="00F66BB2">
        <w:rPr>
          <w:color w:val="000000"/>
          <w:szCs w:val="22"/>
          <w:lang w:val="it-IT"/>
        </w:rPr>
        <w:t xml:space="preserve">infezione dell'occhio (uveite), </w:t>
      </w:r>
      <w:r w:rsidRPr="00F66BB2">
        <w:rPr>
          <w:b/>
          <w:color w:val="000000"/>
          <w:szCs w:val="22"/>
          <w:lang w:val="it-IT"/>
        </w:rPr>
        <w:t>o se soffre di diabete</w:t>
      </w:r>
      <w:r w:rsidR="000F4BA3" w:rsidRPr="00F66BB2">
        <w:rPr>
          <w:b/>
          <w:color w:val="000000"/>
          <w:szCs w:val="22"/>
          <w:lang w:val="it-IT"/>
        </w:rPr>
        <w:t xml:space="preserve"> </w:t>
      </w:r>
      <w:r w:rsidR="000F4BA3" w:rsidRPr="00F66BB2">
        <w:rPr>
          <w:color w:val="000000"/>
          <w:szCs w:val="22"/>
          <w:lang w:val="it-IT"/>
        </w:rPr>
        <w:t>(che può causare problemi agli occhi)</w:t>
      </w:r>
      <w:r w:rsidRPr="00F66BB2">
        <w:rPr>
          <w:color w:val="000000"/>
          <w:szCs w:val="22"/>
          <w:lang w:val="it-IT"/>
        </w:rPr>
        <w:t>.</w:t>
      </w:r>
    </w:p>
    <w:p w14:paraId="167FC5DE" w14:textId="77777777" w:rsidR="00A555E0" w:rsidRPr="00F66BB2" w:rsidRDefault="00A555E0" w:rsidP="008E21E2">
      <w:pPr>
        <w:numPr>
          <w:ilvl w:val="0"/>
          <w:numId w:val="4"/>
        </w:numPr>
        <w:tabs>
          <w:tab w:val="clear" w:pos="142"/>
          <w:tab w:val="clear" w:pos="567"/>
        </w:tabs>
        <w:spacing w:line="240" w:lineRule="auto"/>
        <w:ind w:left="567" w:hanging="566"/>
        <w:rPr>
          <w:bCs/>
          <w:szCs w:val="22"/>
          <w:lang w:val="it-IT"/>
        </w:rPr>
      </w:pPr>
      <w:r w:rsidRPr="00F66BB2">
        <w:rPr>
          <w:b/>
          <w:bCs/>
          <w:szCs w:val="22"/>
          <w:lang w:val="it-IT"/>
        </w:rPr>
        <w:t>se soffre di problemi al fegato</w:t>
      </w:r>
      <w:r w:rsidRPr="00F66BB2">
        <w:rPr>
          <w:bCs/>
          <w:szCs w:val="22"/>
          <w:lang w:val="it-IT"/>
        </w:rPr>
        <w:t>.</w:t>
      </w:r>
    </w:p>
    <w:p w14:paraId="167FC5DF" w14:textId="77777777" w:rsidR="002411B6" w:rsidRPr="00F66BB2" w:rsidRDefault="002411B6" w:rsidP="008E21E2">
      <w:pPr>
        <w:numPr>
          <w:ilvl w:val="0"/>
          <w:numId w:val="4"/>
        </w:numPr>
        <w:tabs>
          <w:tab w:val="clear" w:pos="142"/>
          <w:tab w:val="clear" w:pos="567"/>
        </w:tabs>
        <w:spacing w:line="240" w:lineRule="auto"/>
        <w:ind w:left="567" w:hanging="566"/>
        <w:rPr>
          <w:bCs/>
          <w:szCs w:val="22"/>
          <w:lang w:val="it-IT"/>
        </w:rPr>
      </w:pPr>
      <w:r w:rsidRPr="00F66BB2">
        <w:rPr>
          <w:bCs/>
          <w:szCs w:val="22"/>
          <w:lang w:val="it-IT"/>
        </w:rPr>
        <w:t>se soffre di</w:t>
      </w:r>
      <w:r w:rsidRPr="00F66BB2">
        <w:rPr>
          <w:b/>
          <w:bCs/>
          <w:szCs w:val="22"/>
          <w:lang w:val="it-IT"/>
        </w:rPr>
        <w:t xml:space="preserve"> pressione alta che non può essere controllata dai medicinali</w:t>
      </w:r>
      <w:r w:rsidRPr="00F66BB2">
        <w:rPr>
          <w:bCs/>
          <w:szCs w:val="22"/>
          <w:lang w:val="it-IT"/>
        </w:rPr>
        <w:t>.</w:t>
      </w:r>
    </w:p>
    <w:p w14:paraId="167FC5E0" w14:textId="77777777" w:rsidR="002411B6" w:rsidRPr="00F66BB2" w:rsidRDefault="002411B6" w:rsidP="008E21E2">
      <w:pPr>
        <w:numPr>
          <w:ilvl w:val="0"/>
          <w:numId w:val="4"/>
        </w:numPr>
        <w:tabs>
          <w:tab w:val="clear" w:pos="142"/>
          <w:tab w:val="clear" w:pos="567"/>
        </w:tabs>
        <w:spacing w:line="240" w:lineRule="auto"/>
        <w:ind w:left="567"/>
        <w:rPr>
          <w:bCs/>
          <w:szCs w:val="22"/>
          <w:lang w:val="it-IT"/>
        </w:rPr>
      </w:pPr>
      <w:r w:rsidRPr="00F66BB2">
        <w:rPr>
          <w:bCs/>
          <w:szCs w:val="22"/>
          <w:lang w:val="it-IT"/>
        </w:rPr>
        <w:t xml:space="preserve">se soffre di </w:t>
      </w:r>
      <w:r w:rsidRPr="00F66BB2">
        <w:rPr>
          <w:b/>
          <w:bCs/>
          <w:szCs w:val="22"/>
          <w:lang w:val="it-IT"/>
        </w:rPr>
        <w:t>gravi problemi polmonari</w:t>
      </w:r>
      <w:r w:rsidRPr="00F66BB2">
        <w:rPr>
          <w:bCs/>
          <w:szCs w:val="22"/>
          <w:lang w:val="it-IT"/>
        </w:rPr>
        <w:t xml:space="preserve"> o se ha tosse da fumo.</w:t>
      </w:r>
    </w:p>
    <w:p w14:paraId="167FC5E1" w14:textId="3F0703B5" w:rsidR="00A555E0" w:rsidRPr="00F66BB2" w:rsidRDefault="00A555E0" w:rsidP="008E21E2">
      <w:pPr>
        <w:pStyle w:val="Text"/>
        <w:spacing w:before="0"/>
        <w:ind w:left="567" w:hanging="566"/>
        <w:jc w:val="left"/>
        <w:rPr>
          <w:b/>
          <w:sz w:val="22"/>
          <w:szCs w:val="22"/>
          <w:lang w:val="it-IT"/>
        </w:rPr>
      </w:pPr>
      <w:r w:rsidRPr="00F66BB2">
        <w:rPr>
          <w:color w:val="000000"/>
          <w:sz w:val="22"/>
          <w:szCs w:val="22"/>
          <w:lang w:val="it-IT"/>
        </w:rPr>
        <w:t>Se uno qualsiasi di questi casi la riguarda</w:t>
      </w:r>
      <w:r w:rsidR="00456226" w:rsidRPr="00F66BB2">
        <w:rPr>
          <w:color w:val="000000"/>
          <w:sz w:val="22"/>
          <w:szCs w:val="22"/>
          <w:lang w:val="it-IT"/>
        </w:rPr>
        <w:t xml:space="preserve"> o non è sicuro</w:t>
      </w:r>
      <w:r w:rsidRPr="00F66BB2">
        <w:rPr>
          <w:color w:val="000000"/>
          <w:sz w:val="22"/>
          <w:szCs w:val="22"/>
          <w:lang w:val="it-IT"/>
        </w:rPr>
        <w:t>,</w:t>
      </w:r>
      <w:r w:rsidRPr="00F66BB2">
        <w:rPr>
          <w:b/>
          <w:color w:val="000000"/>
          <w:sz w:val="22"/>
          <w:szCs w:val="22"/>
          <w:lang w:val="it-IT"/>
        </w:rPr>
        <w:t xml:space="preserve"> </w:t>
      </w:r>
      <w:r w:rsidR="00456226" w:rsidRPr="00F66BB2">
        <w:rPr>
          <w:b/>
          <w:color w:val="000000"/>
          <w:sz w:val="22"/>
          <w:szCs w:val="22"/>
          <w:lang w:val="it-IT"/>
        </w:rPr>
        <w:t>ne parli al</w:t>
      </w:r>
      <w:r w:rsidRPr="00F66BB2">
        <w:rPr>
          <w:b/>
          <w:color w:val="000000"/>
          <w:sz w:val="22"/>
          <w:szCs w:val="22"/>
          <w:lang w:val="it-IT"/>
        </w:rPr>
        <w:t xml:space="preserve"> medico prima di prendere Gilenya</w:t>
      </w:r>
      <w:r w:rsidRPr="00F66BB2">
        <w:rPr>
          <w:b/>
          <w:sz w:val="22"/>
          <w:szCs w:val="22"/>
          <w:lang w:val="it-IT"/>
        </w:rPr>
        <w:t>.</w:t>
      </w:r>
    </w:p>
    <w:p w14:paraId="167FC5E2" w14:textId="77777777" w:rsidR="002411B6" w:rsidRPr="00F66BB2" w:rsidRDefault="002411B6" w:rsidP="008E21E2">
      <w:pPr>
        <w:shd w:val="clear" w:color="auto" w:fill="FFFFFF"/>
        <w:rPr>
          <w:color w:val="000000"/>
          <w:szCs w:val="22"/>
          <w:lang w:val="it-IT"/>
        </w:rPr>
      </w:pPr>
    </w:p>
    <w:p w14:paraId="167FC5E3" w14:textId="77777777" w:rsidR="00FF4C94" w:rsidRPr="00F66BB2" w:rsidRDefault="002411B6" w:rsidP="008E21E2">
      <w:pPr>
        <w:keepNext/>
        <w:shd w:val="clear" w:color="auto" w:fill="FFFFFF"/>
        <w:rPr>
          <w:color w:val="000000"/>
          <w:szCs w:val="22"/>
          <w:lang w:val="it-IT"/>
        </w:rPr>
      </w:pPr>
      <w:r w:rsidRPr="00F66BB2">
        <w:rPr>
          <w:color w:val="000000"/>
          <w:szCs w:val="22"/>
          <w:u w:val="single"/>
          <w:lang w:val="it-IT"/>
        </w:rPr>
        <w:t>Battito cardiaco lento (bradicardia) e battito cardiaco irregolare</w:t>
      </w:r>
    </w:p>
    <w:p w14:paraId="167FC5E4" w14:textId="4B9168D5" w:rsidR="002411B6" w:rsidRPr="00F66BB2" w:rsidRDefault="00FF4C94" w:rsidP="008E21E2">
      <w:pPr>
        <w:shd w:val="clear" w:color="auto" w:fill="FFFFFF"/>
        <w:rPr>
          <w:color w:val="000000"/>
          <w:szCs w:val="22"/>
          <w:lang w:val="it-IT"/>
        </w:rPr>
      </w:pPr>
      <w:r w:rsidRPr="00F66BB2">
        <w:rPr>
          <w:color w:val="000000"/>
          <w:szCs w:val="22"/>
          <w:lang w:val="it-IT"/>
        </w:rPr>
        <w:t>A</w:t>
      </w:r>
      <w:r w:rsidR="002411B6" w:rsidRPr="00F66BB2">
        <w:rPr>
          <w:color w:val="000000"/>
          <w:szCs w:val="22"/>
          <w:lang w:val="it-IT"/>
        </w:rPr>
        <w:t>ll'inizio del trattamento</w:t>
      </w:r>
      <w:r w:rsidRPr="00F66BB2">
        <w:rPr>
          <w:lang w:val="it-IT"/>
        </w:rPr>
        <w:t xml:space="preserve"> </w:t>
      </w:r>
      <w:r w:rsidR="00473FA9" w:rsidRPr="00F66BB2">
        <w:rPr>
          <w:lang w:val="it-IT"/>
        </w:rPr>
        <w:t>o</w:t>
      </w:r>
      <w:r w:rsidR="004D459B" w:rsidRPr="00F66BB2">
        <w:rPr>
          <w:lang w:val="it-IT"/>
        </w:rPr>
        <w:t>ppure</w:t>
      </w:r>
      <w:r w:rsidR="001C257A" w:rsidRPr="00F66BB2">
        <w:rPr>
          <w:lang w:val="it-IT"/>
        </w:rPr>
        <w:t>,</w:t>
      </w:r>
      <w:r w:rsidR="004B14F6" w:rsidRPr="00F66BB2">
        <w:rPr>
          <w:lang w:val="it-IT"/>
        </w:rPr>
        <w:t xml:space="preserve"> </w:t>
      </w:r>
      <w:r w:rsidR="001C257A" w:rsidRPr="00F66BB2">
        <w:rPr>
          <w:lang w:val="it-IT"/>
        </w:rPr>
        <w:t>quando si passa dalla dose giornaliera di 0,25 mg, all</w:t>
      </w:r>
      <w:r w:rsidR="0024790A" w:rsidRPr="00F66BB2">
        <w:rPr>
          <w:lang w:val="it-IT"/>
        </w:rPr>
        <w:t>a somministrazione</w:t>
      </w:r>
      <w:r w:rsidR="004B14F6" w:rsidRPr="00F66BB2">
        <w:rPr>
          <w:lang w:val="it-IT"/>
        </w:rPr>
        <w:t xml:space="preserve"> della prima dose di 0,5 mg</w:t>
      </w:r>
      <w:r w:rsidR="002411B6" w:rsidRPr="00F66BB2">
        <w:rPr>
          <w:color w:val="000000"/>
          <w:szCs w:val="22"/>
          <w:lang w:val="it-IT"/>
        </w:rPr>
        <w:t xml:space="preserve">, Gilenya provoca un rallentamento della frequenza cardiaca. Come risultato si possono manifestare capogiri o stanchezza, consapevolezza del proprio battito cardiaco o un abbassamento della pressione arteriosa. </w:t>
      </w:r>
      <w:r w:rsidR="002411B6" w:rsidRPr="00F66BB2">
        <w:rPr>
          <w:b/>
          <w:color w:val="000000"/>
          <w:szCs w:val="22"/>
          <w:lang w:val="it-IT"/>
        </w:rPr>
        <w:t xml:space="preserve">Se questi effetti sono </w:t>
      </w:r>
      <w:r w:rsidR="00E57285" w:rsidRPr="00F66BB2">
        <w:rPr>
          <w:b/>
          <w:color w:val="000000"/>
          <w:szCs w:val="22"/>
          <w:lang w:val="it-IT"/>
        </w:rPr>
        <w:t>gravi</w:t>
      </w:r>
      <w:r w:rsidR="002411B6" w:rsidRPr="00F66BB2">
        <w:rPr>
          <w:b/>
          <w:color w:val="000000"/>
          <w:szCs w:val="22"/>
          <w:lang w:val="it-IT"/>
        </w:rPr>
        <w:t xml:space="preserve"> contatti il medico, perché </w:t>
      </w:r>
      <w:r w:rsidR="009501FF" w:rsidRPr="00F66BB2">
        <w:rPr>
          <w:b/>
          <w:color w:val="000000"/>
          <w:szCs w:val="22"/>
          <w:lang w:val="it-IT"/>
        </w:rPr>
        <w:t>può</w:t>
      </w:r>
      <w:r w:rsidR="002411B6" w:rsidRPr="00F66BB2">
        <w:rPr>
          <w:b/>
          <w:color w:val="000000"/>
          <w:szCs w:val="22"/>
          <w:lang w:val="it-IT"/>
        </w:rPr>
        <w:t xml:space="preserve"> essere necessario un trattamento immediato.</w:t>
      </w:r>
      <w:r w:rsidR="002411B6" w:rsidRPr="00F66BB2">
        <w:rPr>
          <w:color w:val="000000"/>
          <w:szCs w:val="22"/>
          <w:lang w:val="it-IT"/>
        </w:rPr>
        <w:t xml:space="preserve"> Gilenya può anche causare un battito cardiaco irregolare, soprattutto dopo la prima dose. Il battito cardiaco irregolare di solito torna alla normalità in meno di un giorno. La frequenza cardiaca lenta solitamente torna alla normalità entro un mese.</w:t>
      </w:r>
      <w:r w:rsidR="00456226" w:rsidRPr="00F66BB2">
        <w:rPr>
          <w:color w:val="000000"/>
          <w:szCs w:val="22"/>
          <w:lang w:val="it-IT"/>
        </w:rPr>
        <w:t xml:space="preserve"> Durante questo periodo, di solito non sono attesi effetti sulla frequenza cardiaca clinicamente significativi.</w:t>
      </w:r>
    </w:p>
    <w:p w14:paraId="167FC5E5" w14:textId="77777777" w:rsidR="002411B6" w:rsidRPr="00F66BB2" w:rsidRDefault="002411B6" w:rsidP="008E21E2">
      <w:pPr>
        <w:tabs>
          <w:tab w:val="clear" w:pos="567"/>
        </w:tabs>
        <w:spacing w:line="240" w:lineRule="auto"/>
        <w:rPr>
          <w:szCs w:val="22"/>
          <w:lang w:val="it-IT"/>
        </w:rPr>
      </w:pPr>
    </w:p>
    <w:p w14:paraId="167FC5E6" w14:textId="77777777" w:rsidR="00A53F07" w:rsidRPr="00F66BB2" w:rsidRDefault="00A53F07" w:rsidP="008E21E2">
      <w:pPr>
        <w:tabs>
          <w:tab w:val="clear" w:pos="567"/>
        </w:tabs>
        <w:spacing w:line="240" w:lineRule="auto"/>
        <w:rPr>
          <w:szCs w:val="22"/>
          <w:lang w:val="it-IT"/>
        </w:rPr>
      </w:pPr>
      <w:r w:rsidRPr="00F66BB2">
        <w:rPr>
          <w:szCs w:val="22"/>
          <w:lang w:val="it-IT"/>
        </w:rPr>
        <w:lastRenderedPageBreak/>
        <w:t xml:space="preserve">Il medico le chiederà di </w:t>
      </w:r>
      <w:r w:rsidRPr="00F66BB2">
        <w:rPr>
          <w:color w:val="000000"/>
          <w:szCs w:val="22"/>
          <w:lang w:val="it-IT"/>
        </w:rPr>
        <w:t xml:space="preserve">trattenersi in ambulatorio o in ospedale </w:t>
      </w:r>
      <w:r w:rsidR="00895DE1" w:rsidRPr="00F66BB2">
        <w:rPr>
          <w:color w:val="000000"/>
          <w:szCs w:val="22"/>
          <w:lang w:val="it-IT"/>
        </w:rPr>
        <w:t xml:space="preserve">almeno nelle </w:t>
      </w:r>
      <w:r w:rsidRPr="00F66BB2">
        <w:rPr>
          <w:color w:val="000000"/>
          <w:szCs w:val="22"/>
          <w:lang w:val="it-IT"/>
        </w:rPr>
        <w:t>6 ore successive alla somministrazione della prima dose di Gilenya</w:t>
      </w:r>
      <w:r w:rsidR="00FF4C94" w:rsidRPr="00F66BB2">
        <w:rPr>
          <w:color w:val="000000"/>
          <w:szCs w:val="22"/>
          <w:lang w:val="it-IT"/>
        </w:rPr>
        <w:t xml:space="preserve"> </w:t>
      </w:r>
      <w:r w:rsidR="005B56BF" w:rsidRPr="00F66BB2">
        <w:rPr>
          <w:lang w:val="it-IT"/>
        </w:rPr>
        <w:t>oppure</w:t>
      </w:r>
      <w:r w:rsidR="001C257A" w:rsidRPr="00F66BB2">
        <w:rPr>
          <w:lang w:val="it-IT"/>
        </w:rPr>
        <w:t>,</w:t>
      </w:r>
      <w:r w:rsidR="005B56BF" w:rsidRPr="00F66BB2">
        <w:rPr>
          <w:lang w:val="it-IT"/>
        </w:rPr>
        <w:t xml:space="preserve"> </w:t>
      </w:r>
      <w:r w:rsidR="001C257A" w:rsidRPr="00F66BB2">
        <w:rPr>
          <w:lang w:val="it-IT"/>
        </w:rPr>
        <w:t xml:space="preserve">quando si passa dalla dose giornaliera di 0,25 mg, </w:t>
      </w:r>
      <w:r w:rsidR="0024790A" w:rsidRPr="00F66BB2">
        <w:rPr>
          <w:lang w:val="it-IT"/>
        </w:rPr>
        <w:t>alla somministrazione</w:t>
      </w:r>
      <w:r w:rsidR="004B14F6" w:rsidRPr="00F66BB2">
        <w:rPr>
          <w:lang w:val="it-IT"/>
        </w:rPr>
        <w:t xml:space="preserve"> della prima dose di 0,5 mg</w:t>
      </w:r>
      <w:r w:rsidR="004E770C" w:rsidRPr="00F66BB2">
        <w:rPr>
          <w:color w:val="000000"/>
          <w:szCs w:val="22"/>
          <w:lang w:val="it-IT"/>
        </w:rPr>
        <w:t>,</w:t>
      </w:r>
      <w:r w:rsidR="008120C5" w:rsidRPr="00F66BB2">
        <w:rPr>
          <w:color w:val="000000"/>
          <w:szCs w:val="22"/>
          <w:lang w:val="it-IT"/>
        </w:rPr>
        <w:t xml:space="preserve"> durante le quali verranno misurati ad ogni ora il </w:t>
      </w:r>
      <w:r w:rsidR="00923A91" w:rsidRPr="00F66BB2">
        <w:rPr>
          <w:color w:val="000000"/>
          <w:szCs w:val="22"/>
          <w:lang w:val="it-IT"/>
        </w:rPr>
        <w:t>polso</w:t>
      </w:r>
      <w:r w:rsidR="008120C5" w:rsidRPr="00F66BB2">
        <w:rPr>
          <w:color w:val="000000"/>
          <w:szCs w:val="22"/>
          <w:lang w:val="it-IT"/>
        </w:rPr>
        <w:t xml:space="preserve"> e la pressione arteriosa</w:t>
      </w:r>
      <w:r w:rsidR="001819B9" w:rsidRPr="00F66BB2">
        <w:rPr>
          <w:color w:val="000000"/>
          <w:szCs w:val="22"/>
          <w:lang w:val="it-IT"/>
        </w:rPr>
        <w:t>:</w:t>
      </w:r>
      <w:r w:rsidRPr="00F66BB2">
        <w:rPr>
          <w:color w:val="000000"/>
          <w:szCs w:val="22"/>
          <w:lang w:val="it-IT"/>
        </w:rPr>
        <w:t xml:space="preserve"> in </w:t>
      </w:r>
      <w:r w:rsidR="001819B9" w:rsidRPr="00F66BB2">
        <w:rPr>
          <w:color w:val="000000"/>
          <w:szCs w:val="22"/>
          <w:lang w:val="it-IT"/>
        </w:rPr>
        <w:t xml:space="preserve">tal </w:t>
      </w:r>
      <w:r w:rsidRPr="00F66BB2">
        <w:rPr>
          <w:color w:val="000000"/>
          <w:szCs w:val="22"/>
          <w:lang w:val="it-IT"/>
        </w:rPr>
        <w:t xml:space="preserve">modo </w:t>
      </w:r>
      <w:r w:rsidR="001819B9" w:rsidRPr="00F66BB2">
        <w:rPr>
          <w:color w:val="000000"/>
          <w:szCs w:val="22"/>
          <w:lang w:val="it-IT"/>
        </w:rPr>
        <w:t>potranno</w:t>
      </w:r>
      <w:r w:rsidRPr="00F66BB2">
        <w:rPr>
          <w:color w:val="000000"/>
          <w:szCs w:val="22"/>
          <w:lang w:val="it-IT"/>
        </w:rPr>
        <w:t xml:space="preserve"> essere adottate opportune misure in caso di effetti indesiderati</w:t>
      </w:r>
      <w:r w:rsidR="00BA5C64" w:rsidRPr="00F66BB2">
        <w:rPr>
          <w:color w:val="000000"/>
          <w:szCs w:val="22"/>
          <w:lang w:val="it-IT"/>
        </w:rPr>
        <w:t xml:space="preserve"> che insorgono all’inizio del trattamento</w:t>
      </w:r>
      <w:r w:rsidRPr="00F66BB2">
        <w:rPr>
          <w:color w:val="000000"/>
          <w:szCs w:val="22"/>
          <w:lang w:val="it-IT"/>
        </w:rPr>
        <w:t xml:space="preserve">. </w:t>
      </w:r>
      <w:r w:rsidR="008120C5" w:rsidRPr="00F66BB2">
        <w:rPr>
          <w:color w:val="000000"/>
          <w:szCs w:val="22"/>
          <w:lang w:val="it-IT"/>
        </w:rPr>
        <w:t xml:space="preserve">Deve avere a disposizione un elettrocardiogramma effettuato prima della somministrazione della prima dose di Gilenya e al termine delle 6 ore di monitoraggio. </w:t>
      </w:r>
      <w:r w:rsidR="004E770C" w:rsidRPr="00F66BB2">
        <w:rPr>
          <w:color w:val="000000"/>
          <w:szCs w:val="22"/>
          <w:lang w:val="it-IT"/>
        </w:rPr>
        <w:t xml:space="preserve">Il medico potrà controllare il suo elettrocardiogramma continuamente durante questo periodo. </w:t>
      </w:r>
      <w:r w:rsidR="008120C5" w:rsidRPr="00F66BB2">
        <w:rPr>
          <w:color w:val="000000"/>
          <w:szCs w:val="22"/>
          <w:lang w:val="it-IT"/>
        </w:rPr>
        <w:t xml:space="preserve">Se dopo le 6 ore </w:t>
      </w:r>
      <w:r w:rsidR="005D6623" w:rsidRPr="00F66BB2">
        <w:rPr>
          <w:color w:val="000000"/>
          <w:szCs w:val="22"/>
          <w:lang w:val="it-IT"/>
        </w:rPr>
        <w:t>la</w:t>
      </w:r>
      <w:r w:rsidR="001819B9" w:rsidRPr="00F66BB2">
        <w:rPr>
          <w:color w:val="000000"/>
          <w:szCs w:val="22"/>
          <w:lang w:val="it-IT"/>
        </w:rPr>
        <w:t xml:space="preserve"> su</w:t>
      </w:r>
      <w:r w:rsidR="005D6623" w:rsidRPr="00F66BB2">
        <w:rPr>
          <w:color w:val="000000"/>
          <w:szCs w:val="22"/>
          <w:lang w:val="it-IT"/>
        </w:rPr>
        <w:t>a</w:t>
      </w:r>
      <w:r w:rsidR="008120C5" w:rsidRPr="00F66BB2">
        <w:rPr>
          <w:color w:val="000000"/>
          <w:szCs w:val="22"/>
          <w:lang w:val="it-IT"/>
        </w:rPr>
        <w:t xml:space="preserve"> </w:t>
      </w:r>
      <w:r w:rsidR="005D6623" w:rsidRPr="00F66BB2">
        <w:rPr>
          <w:color w:val="000000"/>
          <w:szCs w:val="22"/>
          <w:lang w:val="it-IT"/>
        </w:rPr>
        <w:t>frequenza</w:t>
      </w:r>
      <w:r w:rsidR="008120C5" w:rsidRPr="00F66BB2">
        <w:rPr>
          <w:color w:val="000000"/>
          <w:szCs w:val="22"/>
          <w:lang w:val="it-IT"/>
        </w:rPr>
        <w:t xml:space="preserve"> cardiac</w:t>
      </w:r>
      <w:r w:rsidR="005D6623" w:rsidRPr="00F66BB2">
        <w:rPr>
          <w:color w:val="000000"/>
          <w:szCs w:val="22"/>
          <w:lang w:val="it-IT"/>
        </w:rPr>
        <w:t>a</w:t>
      </w:r>
      <w:r w:rsidR="008120C5" w:rsidRPr="00F66BB2">
        <w:rPr>
          <w:color w:val="000000"/>
          <w:szCs w:val="22"/>
          <w:lang w:val="it-IT"/>
        </w:rPr>
        <w:t xml:space="preserve"> </w:t>
      </w:r>
      <w:r w:rsidR="001819B9" w:rsidRPr="00F66BB2">
        <w:rPr>
          <w:color w:val="000000"/>
          <w:szCs w:val="22"/>
          <w:lang w:val="it-IT"/>
        </w:rPr>
        <w:t xml:space="preserve">è </w:t>
      </w:r>
      <w:r w:rsidR="004E770C" w:rsidRPr="00F66BB2">
        <w:rPr>
          <w:color w:val="000000"/>
          <w:szCs w:val="22"/>
          <w:lang w:val="it-IT"/>
        </w:rPr>
        <w:t xml:space="preserve">molto </w:t>
      </w:r>
      <w:r w:rsidR="005D6623" w:rsidRPr="00F66BB2">
        <w:rPr>
          <w:color w:val="000000"/>
          <w:szCs w:val="22"/>
          <w:lang w:val="it-IT"/>
        </w:rPr>
        <w:t>bassa</w:t>
      </w:r>
      <w:r w:rsidR="008120C5" w:rsidRPr="00F66BB2">
        <w:rPr>
          <w:color w:val="000000"/>
          <w:szCs w:val="22"/>
          <w:lang w:val="it-IT"/>
        </w:rPr>
        <w:t xml:space="preserve"> o </w:t>
      </w:r>
      <w:r w:rsidR="001819B9" w:rsidRPr="00F66BB2">
        <w:rPr>
          <w:color w:val="000000"/>
          <w:szCs w:val="22"/>
          <w:lang w:val="it-IT"/>
        </w:rPr>
        <w:t xml:space="preserve">risulta </w:t>
      </w:r>
      <w:r w:rsidR="008120C5" w:rsidRPr="00F66BB2">
        <w:rPr>
          <w:color w:val="000000"/>
          <w:szCs w:val="22"/>
          <w:lang w:val="it-IT"/>
        </w:rPr>
        <w:t>in diminuzione, oppure se il suo el</w:t>
      </w:r>
      <w:r w:rsidR="001819B9" w:rsidRPr="00F66BB2">
        <w:rPr>
          <w:color w:val="000000"/>
          <w:szCs w:val="22"/>
          <w:lang w:val="it-IT"/>
        </w:rPr>
        <w:t>e</w:t>
      </w:r>
      <w:r w:rsidR="008120C5" w:rsidRPr="00F66BB2">
        <w:rPr>
          <w:color w:val="000000"/>
          <w:szCs w:val="22"/>
          <w:lang w:val="it-IT"/>
        </w:rPr>
        <w:t xml:space="preserve">ttrocardiogrammma evidenzia delle anormalità, </w:t>
      </w:r>
      <w:r w:rsidR="00923A91" w:rsidRPr="00F66BB2">
        <w:rPr>
          <w:color w:val="000000"/>
          <w:szCs w:val="22"/>
          <w:lang w:val="it-IT"/>
        </w:rPr>
        <w:t>può</w:t>
      </w:r>
      <w:r w:rsidR="008120C5" w:rsidRPr="00F66BB2">
        <w:rPr>
          <w:color w:val="000000"/>
          <w:szCs w:val="22"/>
          <w:lang w:val="it-IT"/>
        </w:rPr>
        <w:t xml:space="preserve"> ess</w:t>
      </w:r>
      <w:r w:rsidR="001819B9" w:rsidRPr="00F66BB2">
        <w:rPr>
          <w:color w:val="000000"/>
          <w:szCs w:val="22"/>
          <w:lang w:val="it-IT"/>
        </w:rPr>
        <w:t>e</w:t>
      </w:r>
      <w:r w:rsidR="008120C5" w:rsidRPr="00F66BB2">
        <w:rPr>
          <w:color w:val="000000"/>
          <w:szCs w:val="22"/>
          <w:lang w:val="it-IT"/>
        </w:rPr>
        <w:t xml:space="preserve">re necessario che lei </w:t>
      </w:r>
      <w:r w:rsidR="00923A91" w:rsidRPr="00F66BB2">
        <w:rPr>
          <w:color w:val="000000"/>
          <w:szCs w:val="22"/>
          <w:lang w:val="it-IT"/>
        </w:rPr>
        <w:t>debba rimanere</w:t>
      </w:r>
      <w:r w:rsidR="008120C5" w:rsidRPr="00F66BB2">
        <w:rPr>
          <w:color w:val="000000"/>
          <w:szCs w:val="22"/>
          <w:lang w:val="it-IT"/>
        </w:rPr>
        <w:t xml:space="preserve"> in osservazione per un periodo più lungo</w:t>
      </w:r>
      <w:r w:rsidR="004E770C" w:rsidRPr="00F66BB2">
        <w:rPr>
          <w:color w:val="000000"/>
          <w:szCs w:val="22"/>
          <w:lang w:val="it-IT"/>
        </w:rPr>
        <w:t xml:space="preserve"> (almeno per altre 2 ore e possibilmente sino al mattino successivo)</w:t>
      </w:r>
      <w:r w:rsidR="001819B9" w:rsidRPr="00F66BB2">
        <w:rPr>
          <w:color w:val="000000"/>
          <w:szCs w:val="22"/>
          <w:lang w:val="it-IT"/>
        </w:rPr>
        <w:t>, finchè questi problemi</w:t>
      </w:r>
      <w:r w:rsidR="008120C5" w:rsidRPr="00F66BB2">
        <w:rPr>
          <w:color w:val="000000"/>
          <w:szCs w:val="22"/>
          <w:lang w:val="it-IT"/>
        </w:rPr>
        <w:t xml:space="preserve"> si </w:t>
      </w:r>
      <w:r w:rsidR="001819B9" w:rsidRPr="00F66BB2">
        <w:rPr>
          <w:color w:val="000000"/>
          <w:szCs w:val="22"/>
          <w:lang w:val="it-IT"/>
        </w:rPr>
        <w:t>saranno</w:t>
      </w:r>
      <w:r w:rsidR="008120C5" w:rsidRPr="00F66BB2">
        <w:rPr>
          <w:color w:val="000000"/>
          <w:szCs w:val="22"/>
          <w:lang w:val="it-IT"/>
        </w:rPr>
        <w:t xml:space="preserve"> risolti. </w:t>
      </w:r>
      <w:r w:rsidRPr="00F66BB2">
        <w:rPr>
          <w:color w:val="000000"/>
          <w:szCs w:val="22"/>
          <w:lang w:val="it-IT"/>
        </w:rPr>
        <w:t xml:space="preserve">Lo stesso </w:t>
      </w:r>
      <w:r w:rsidR="002E3972" w:rsidRPr="00F66BB2">
        <w:rPr>
          <w:color w:val="000000"/>
          <w:szCs w:val="22"/>
          <w:lang w:val="it-IT"/>
        </w:rPr>
        <w:t>potrà accadere</w:t>
      </w:r>
      <w:r w:rsidRPr="00F66BB2">
        <w:rPr>
          <w:color w:val="000000"/>
          <w:szCs w:val="22"/>
          <w:lang w:val="it-IT"/>
        </w:rPr>
        <w:t xml:space="preserve"> se </w:t>
      </w:r>
      <w:r w:rsidR="00A23E7A" w:rsidRPr="00F66BB2">
        <w:rPr>
          <w:color w:val="000000"/>
          <w:szCs w:val="22"/>
          <w:lang w:val="it-IT"/>
        </w:rPr>
        <w:t>l</w:t>
      </w:r>
      <w:r w:rsidRPr="00F66BB2">
        <w:rPr>
          <w:color w:val="000000"/>
          <w:szCs w:val="22"/>
          <w:lang w:val="it-IT"/>
        </w:rPr>
        <w:t xml:space="preserve">ei riprenderà </w:t>
      </w:r>
      <w:r w:rsidR="004E770C" w:rsidRPr="00F66BB2">
        <w:rPr>
          <w:color w:val="000000"/>
          <w:szCs w:val="22"/>
          <w:lang w:val="it-IT"/>
        </w:rPr>
        <w:t xml:space="preserve">Gilenya </w:t>
      </w:r>
      <w:r w:rsidRPr="00F66BB2">
        <w:rPr>
          <w:color w:val="000000"/>
          <w:szCs w:val="22"/>
          <w:lang w:val="it-IT"/>
        </w:rPr>
        <w:t xml:space="preserve">dopo un’interruzione </w:t>
      </w:r>
      <w:r w:rsidR="002E3972" w:rsidRPr="00F66BB2">
        <w:rPr>
          <w:color w:val="000000"/>
          <w:szCs w:val="22"/>
          <w:lang w:val="it-IT"/>
        </w:rPr>
        <w:t xml:space="preserve">del trattamento, </w:t>
      </w:r>
      <w:r w:rsidR="00FD1F35" w:rsidRPr="00F66BB2">
        <w:rPr>
          <w:color w:val="000000"/>
          <w:szCs w:val="22"/>
          <w:lang w:val="it-IT"/>
        </w:rPr>
        <w:t>a seconda di</w:t>
      </w:r>
      <w:r w:rsidR="002E3972" w:rsidRPr="00F66BB2">
        <w:rPr>
          <w:color w:val="000000"/>
          <w:szCs w:val="22"/>
          <w:lang w:val="it-IT"/>
        </w:rPr>
        <w:t xml:space="preserve"> quanto lunga è stata l’interruzione e da quanto tempo lei stava assumendo Gilenya prima dell’interruzione</w:t>
      </w:r>
      <w:r w:rsidRPr="00F66BB2">
        <w:rPr>
          <w:color w:val="000000"/>
          <w:szCs w:val="22"/>
          <w:lang w:val="it-IT"/>
        </w:rPr>
        <w:t>.</w:t>
      </w:r>
    </w:p>
    <w:p w14:paraId="167FC5E7" w14:textId="77777777" w:rsidR="00A53F07" w:rsidRPr="00F66BB2" w:rsidRDefault="00A53F07" w:rsidP="008E21E2">
      <w:pPr>
        <w:tabs>
          <w:tab w:val="clear" w:pos="567"/>
        </w:tabs>
        <w:spacing w:line="240" w:lineRule="auto"/>
        <w:rPr>
          <w:szCs w:val="22"/>
          <w:lang w:val="it-IT"/>
        </w:rPr>
      </w:pPr>
    </w:p>
    <w:p w14:paraId="167FC5E8" w14:textId="77777777" w:rsidR="00F72B48" w:rsidRPr="00F66BB2" w:rsidRDefault="002411B6" w:rsidP="008E21E2">
      <w:pPr>
        <w:tabs>
          <w:tab w:val="clear" w:pos="567"/>
        </w:tabs>
        <w:spacing w:line="240" w:lineRule="auto"/>
        <w:rPr>
          <w:szCs w:val="22"/>
          <w:lang w:val="it-IT"/>
        </w:rPr>
      </w:pPr>
      <w:r w:rsidRPr="00F66BB2">
        <w:rPr>
          <w:szCs w:val="22"/>
          <w:lang w:val="it-IT"/>
        </w:rPr>
        <w:t xml:space="preserve">Se ha </w:t>
      </w:r>
      <w:r w:rsidR="00591CB9" w:rsidRPr="00F66BB2">
        <w:rPr>
          <w:szCs w:val="22"/>
          <w:lang w:val="it-IT"/>
        </w:rPr>
        <w:t xml:space="preserve">o è a rischio di avere </w:t>
      </w:r>
      <w:r w:rsidRPr="00F66BB2">
        <w:rPr>
          <w:szCs w:val="22"/>
          <w:lang w:val="it-IT"/>
        </w:rPr>
        <w:t>un battito cardiaco irregolare o anomal</w:t>
      </w:r>
      <w:r w:rsidR="006B57D7" w:rsidRPr="00F66BB2">
        <w:rPr>
          <w:szCs w:val="22"/>
          <w:lang w:val="it-IT"/>
        </w:rPr>
        <w:t>o</w:t>
      </w:r>
      <w:r w:rsidR="00482547" w:rsidRPr="00F66BB2">
        <w:rPr>
          <w:szCs w:val="22"/>
          <w:lang w:val="it-IT"/>
        </w:rPr>
        <w:t>,</w:t>
      </w:r>
      <w:r w:rsidRPr="00F66BB2">
        <w:rPr>
          <w:szCs w:val="22"/>
          <w:lang w:val="it-IT"/>
        </w:rPr>
        <w:t xml:space="preserve"> </w:t>
      </w:r>
      <w:r w:rsidR="00591CB9" w:rsidRPr="00F66BB2">
        <w:rPr>
          <w:szCs w:val="22"/>
          <w:lang w:val="it-IT"/>
        </w:rPr>
        <w:t>se il suo elettrocardiogramma è ano</w:t>
      </w:r>
      <w:r w:rsidR="00923A91" w:rsidRPr="00F66BB2">
        <w:rPr>
          <w:szCs w:val="22"/>
          <w:lang w:val="it-IT"/>
        </w:rPr>
        <w:t>r</w:t>
      </w:r>
      <w:r w:rsidR="00591CB9" w:rsidRPr="00F66BB2">
        <w:rPr>
          <w:szCs w:val="22"/>
          <w:lang w:val="it-IT"/>
        </w:rPr>
        <w:t>mal</w:t>
      </w:r>
      <w:r w:rsidR="00923A91" w:rsidRPr="00F66BB2">
        <w:rPr>
          <w:szCs w:val="22"/>
          <w:lang w:val="it-IT"/>
        </w:rPr>
        <w:t>e</w:t>
      </w:r>
      <w:r w:rsidR="00591CB9" w:rsidRPr="00F66BB2">
        <w:rPr>
          <w:szCs w:val="22"/>
          <w:lang w:val="it-IT"/>
        </w:rPr>
        <w:t xml:space="preserve">, o se </w:t>
      </w:r>
      <w:r w:rsidR="00891E4A" w:rsidRPr="00F66BB2">
        <w:rPr>
          <w:szCs w:val="22"/>
          <w:lang w:val="it-IT"/>
        </w:rPr>
        <w:t xml:space="preserve">ha </w:t>
      </w:r>
      <w:r w:rsidR="00F72B48" w:rsidRPr="00F66BB2">
        <w:rPr>
          <w:szCs w:val="22"/>
          <w:lang w:val="it-IT"/>
        </w:rPr>
        <w:t>disturbi cardiaci o insufficienza cardiaca, Gilenya p</w:t>
      </w:r>
      <w:r w:rsidR="00923A91" w:rsidRPr="00F66BB2">
        <w:rPr>
          <w:szCs w:val="22"/>
          <w:lang w:val="it-IT"/>
        </w:rPr>
        <w:t>uò</w:t>
      </w:r>
      <w:r w:rsidR="00F72B48" w:rsidRPr="00F66BB2">
        <w:rPr>
          <w:szCs w:val="22"/>
          <w:lang w:val="it-IT"/>
        </w:rPr>
        <w:t xml:space="preserve"> non essere adatto a lei.</w:t>
      </w:r>
    </w:p>
    <w:p w14:paraId="167FC5E9" w14:textId="77777777" w:rsidR="00712BD4" w:rsidRPr="00F66BB2" w:rsidRDefault="00712BD4" w:rsidP="008E21E2">
      <w:pPr>
        <w:tabs>
          <w:tab w:val="clear" w:pos="567"/>
        </w:tabs>
        <w:spacing w:line="240" w:lineRule="auto"/>
        <w:rPr>
          <w:szCs w:val="22"/>
          <w:lang w:val="it-IT"/>
        </w:rPr>
      </w:pPr>
    </w:p>
    <w:p w14:paraId="167FC5EA" w14:textId="77777777" w:rsidR="002411B6" w:rsidRPr="00F66BB2" w:rsidRDefault="00F72B48" w:rsidP="008E21E2">
      <w:pPr>
        <w:tabs>
          <w:tab w:val="clear" w:pos="567"/>
        </w:tabs>
        <w:spacing w:line="240" w:lineRule="auto"/>
        <w:rPr>
          <w:color w:val="000000"/>
          <w:szCs w:val="22"/>
          <w:lang w:val="it-IT"/>
        </w:rPr>
      </w:pPr>
      <w:r w:rsidRPr="00F66BB2">
        <w:rPr>
          <w:szCs w:val="22"/>
          <w:lang w:val="it-IT"/>
        </w:rPr>
        <w:t xml:space="preserve">Se </w:t>
      </w:r>
      <w:r w:rsidR="002411B6" w:rsidRPr="00F66BB2">
        <w:rPr>
          <w:szCs w:val="22"/>
          <w:lang w:val="it-IT"/>
        </w:rPr>
        <w:t>ha avuto in passato episodi di perdita improvvisa di conoscenza</w:t>
      </w:r>
      <w:r w:rsidRPr="00F66BB2">
        <w:rPr>
          <w:szCs w:val="22"/>
          <w:lang w:val="it-IT"/>
        </w:rPr>
        <w:t xml:space="preserve"> o di frequenza cardiaca</w:t>
      </w:r>
      <w:r w:rsidR="00923A91" w:rsidRPr="00F66BB2">
        <w:rPr>
          <w:szCs w:val="22"/>
          <w:lang w:val="it-IT"/>
        </w:rPr>
        <w:t xml:space="preserve"> ridotta</w:t>
      </w:r>
      <w:r w:rsidR="002411B6" w:rsidRPr="00F66BB2">
        <w:rPr>
          <w:szCs w:val="22"/>
          <w:lang w:val="it-IT"/>
        </w:rPr>
        <w:t xml:space="preserve">, </w:t>
      </w:r>
      <w:r w:rsidRPr="00F66BB2">
        <w:rPr>
          <w:szCs w:val="22"/>
          <w:lang w:val="it-IT"/>
        </w:rPr>
        <w:t xml:space="preserve">Gilenya </w:t>
      </w:r>
      <w:r w:rsidR="00923A91" w:rsidRPr="00F66BB2">
        <w:rPr>
          <w:szCs w:val="22"/>
          <w:lang w:val="it-IT"/>
        </w:rPr>
        <w:t>può</w:t>
      </w:r>
      <w:r w:rsidRPr="00F66BB2">
        <w:rPr>
          <w:szCs w:val="22"/>
          <w:lang w:val="it-IT"/>
        </w:rPr>
        <w:t xml:space="preserve"> non essere adatto a lei. </w:t>
      </w:r>
      <w:r w:rsidR="00482547" w:rsidRPr="00F66BB2">
        <w:rPr>
          <w:szCs w:val="22"/>
          <w:lang w:val="it-IT"/>
        </w:rPr>
        <w:t>Sarà visitato da un</w:t>
      </w:r>
      <w:r w:rsidRPr="00F66BB2">
        <w:rPr>
          <w:szCs w:val="22"/>
          <w:lang w:val="it-IT"/>
        </w:rPr>
        <w:t xml:space="preserve"> cardiologo </w:t>
      </w:r>
      <w:r w:rsidR="00482547" w:rsidRPr="00F66BB2">
        <w:rPr>
          <w:szCs w:val="22"/>
          <w:lang w:val="it-IT"/>
        </w:rPr>
        <w:t>(lo specialista del cuore) che le darà</w:t>
      </w:r>
      <w:r w:rsidR="002B6F23" w:rsidRPr="00F66BB2">
        <w:rPr>
          <w:szCs w:val="22"/>
          <w:lang w:val="it-IT"/>
        </w:rPr>
        <w:t xml:space="preserve"> </w:t>
      </w:r>
      <w:r w:rsidR="00DA5E44" w:rsidRPr="00F66BB2">
        <w:rPr>
          <w:szCs w:val="22"/>
          <w:lang w:val="it-IT"/>
        </w:rPr>
        <w:t>indicazioni su</w:t>
      </w:r>
      <w:r w:rsidR="002B6F23" w:rsidRPr="00F66BB2">
        <w:rPr>
          <w:szCs w:val="22"/>
          <w:lang w:val="it-IT"/>
        </w:rPr>
        <w:t xml:space="preserve"> come </w:t>
      </w:r>
      <w:r w:rsidR="00B94FD6" w:rsidRPr="00F66BB2">
        <w:rPr>
          <w:szCs w:val="22"/>
          <w:lang w:val="it-IT"/>
        </w:rPr>
        <w:t xml:space="preserve">deve </w:t>
      </w:r>
      <w:r w:rsidR="002B6F23" w:rsidRPr="00F66BB2">
        <w:rPr>
          <w:szCs w:val="22"/>
          <w:lang w:val="it-IT"/>
        </w:rPr>
        <w:t>in</w:t>
      </w:r>
      <w:r w:rsidR="00DA5E44" w:rsidRPr="00F66BB2">
        <w:rPr>
          <w:szCs w:val="22"/>
          <w:lang w:val="it-IT"/>
        </w:rPr>
        <w:t>i</w:t>
      </w:r>
      <w:r w:rsidR="002B6F23" w:rsidRPr="00F66BB2">
        <w:rPr>
          <w:szCs w:val="22"/>
          <w:lang w:val="it-IT"/>
        </w:rPr>
        <w:t>ziare il trattamento con Gilenya</w:t>
      </w:r>
      <w:r w:rsidR="00482547" w:rsidRPr="00F66BB2">
        <w:rPr>
          <w:szCs w:val="22"/>
          <w:lang w:val="it-IT"/>
        </w:rPr>
        <w:t>, compreso il monitoraggio sino al mattino successivo</w:t>
      </w:r>
      <w:r w:rsidR="002411B6" w:rsidRPr="00F66BB2">
        <w:rPr>
          <w:color w:val="000000"/>
          <w:szCs w:val="22"/>
          <w:lang w:val="it-IT"/>
        </w:rPr>
        <w:t>.</w:t>
      </w:r>
    </w:p>
    <w:p w14:paraId="167FC5EB" w14:textId="77777777" w:rsidR="00482547" w:rsidRPr="00F66BB2" w:rsidRDefault="00482547" w:rsidP="008E21E2">
      <w:pPr>
        <w:tabs>
          <w:tab w:val="clear" w:pos="567"/>
        </w:tabs>
        <w:spacing w:line="240" w:lineRule="auto"/>
        <w:rPr>
          <w:color w:val="000000"/>
          <w:szCs w:val="22"/>
          <w:lang w:val="it-IT"/>
        </w:rPr>
      </w:pPr>
    </w:p>
    <w:p w14:paraId="167FC5EC" w14:textId="77777777" w:rsidR="00482547" w:rsidRPr="00F66BB2" w:rsidRDefault="00482547" w:rsidP="008E21E2">
      <w:pPr>
        <w:tabs>
          <w:tab w:val="clear" w:pos="567"/>
        </w:tabs>
        <w:spacing w:line="240" w:lineRule="auto"/>
        <w:rPr>
          <w:szCs w:val="22"/>
          <w:lang w:val="it-IT"/>
        </w:rPr>
      </w:pPr>
      <w:r w:rsidRPr="00F66BB2">
        <w:rPr>
          <w:color w:val="000000"/>
          <w:szCs w:val="22"/>
          <w:lang w:val="it-IT"/>
        </w:rPr>
        <w:t xml:space="preserve">Se sta assumendo </w:t>
      </w:r>
      <w:r w:rsidR="00FD0758" w:rsidRPr="00F66BB2">
        <w:rPr>
          <w:color w:val="000000"/>
          <w:szCs w:val="22"/>
          <w:lang w:val="it-IT"/>
        </w:rPr>
        <w:t>medicinali</w:t>
      </w:r>
      <w:r w:rsidRPr="00F66BB2">
        <w:rPr>
          <w:color w:val="000000"/>
          <w:szCs w:val="22"/>
          <w:lang w:val="it-IT"/>
        </w:rPr>
        <w:t xml:space="preserve"> che possono provocare diminuzione della frequenza cardiaca, Gilenya </w:t>
      </w:r>
      <w:r w:rsidRPr="00F66BB2">
        <w:rPr>
          <w:szCs w:val="22"/>
          <w:lang w:val="it-IT"/>
        </w:rPr>
        <w:t>p</w:t>
      </w:r>
      <w:r w:rsidR="00923A91" w:rsidRPr="00F66BB2">
        <w:rPr>
          <w:szCs w:val="22"/>
          <w:lang w:val="it-IT"/>
        </w:rPr>
        <w:t xml:space="preserve">uò </w:t>
      </w:r>
      <w:r w:rsidRPr="00F66BB2">
        <w:rPr>
          <w:szCs w:val="22"/>
          <w:lang w:val="it-IT"/>
        </w:rPr>
        <w:t xml:space="preserve">non essere adatto a lei. Sarà visitato da un cardiologo che valuterà </w:t>
      </w:r>
      <w:r w:rsidR="00C77322" w:rsidRPr="00F66BB2">
        <w:rPr>
          <w:szCs w:val="22"/>
          <w:lang w:val="it-IT"/>
        </w:rPr>
        <w:t>se lei può assumere</w:t>
      </w:r>
      <w:r w:rsidR="004124A0" w:rsidRPr="00F66BB2">
        <w:rPr>
          <w:szCs w:val="22"/>
          <w:lang w:val="it-IT"/>
        </w:rPr>
        <w:t>,</w:t>
      </w:r>
      <w:r w:rsidR="00C77322" w:rsidRPr="00F66BB2">
        <w:rPr>
          <w:szCs w:val="22"/>
          <w:lang w:val="it-IT"/>
        </w:rPr>
        <w:t xml:space="preserve"> </w:t>
      </w:r>
      <w:r w:rsidR="004124A0" w:rsidRPr="00F66BB2">
        <w:rPr>
          <w:szCs w:val="22"/>
          <w:lang w:val="it-IT"/>
        </w:rPr>
        <w:t xml:space="preserve">come alternativa, </w:t>
      </w:r>
      <w:r w:rsidR="00FD0758" w:rsidRPr="00F66BB2">
        <w:rPr>
          <w:szCs w:val="22"/>
          <w:lang w:val="it-IT"/>
        </w:rPr>
        <w:t>medicinali</w:t>
      </w:r>
      <w:r w:rsidR="00C77322" w:rsidRPr="00F66BB2">
        <w:rPr>
          <w:szCs w:val="22"/>
          <w:lang w:val="it-IT"/>
        </w:rPr>
        <w:t xml:space="preserve"> che non diminuiscono la frequenza cardiaca e che le permettano di iniziare il trattamento con Gilenya. Se questo cambiamento di terapia non </w:t>
      </w:r>
      <w:r w:rsidR="00901598" w:rsidRPr="00F66BB2">
        <w:rPr>
          <w:szCs w:val="22"/>
          <w:lang w:val="it-IT"/>
        </w:rPr>
        <w:t>fosse</w:t>
      </w:r>
      <w:r w:rsidR="00C77322" w:rsidRPr="00F66BB2">
        <w:rPr>
          <w:szCs w:val="22"/>
          <w:lang w:val="it-IT"/>
        </w:rPr>
        <w:t xml:space="preserve"> possibile, il cardi</w:t>
      </w:r>
      <w:r w:rsidR="00332689" w:rsidRPr="00F66BB2">
        <w:rPr>
          <w:szCs w:val="22"/>
          <w:lang w:val="it-IT"/>
        </w:rPr>
        <w:t>o</w:t>
      </w:r>
      <w:r w:rsidR="00C77322" w:rsidRPr="00F66BB2">
        <w:rPr>
          <w:szCs w:val="22"/>
          <w:lang w:val="it-IT"/>
        </w:rPr>
        <w:t>logo le darà indicazioni su come deve iniziare il trattamento con Gilenya, compreso il monitoraggio sino al mattino successivo</w:t>
      </w:r>
      <w:r w:rsidR="00901598" w:rsidRPr="00F66BB2">
        <w:rPr>
          <w:szCs w:val="22"/>
          <w:lang w:val="it-IT"/>
        </w:rPr>
        <w:t>.</w:t>
      </w:r>
    </w:p>
    <w:p w14:paraId="167FC5ED" w14:textId="77777777" w:rsidR="00A555E0" w:rsidRPr="00F66BB2" w:rsidRDefault="00A555E0" w:rsidP="008E21E2">
      <w:pPr>
        <w:pStyle w:val="Text"/>
        <w:widowControl w:val="0"/>
        <w:spacing w:before="0"/>
        <w:jc w:val="left"/>
        <w:rPr>
          <w:sz w:val="22"/>
          <w:szCs w:val="22"/>
          <w:lang w:val="it-IT"/>
        </w:rPr>
      </w:pPr>
    </w:p>
    <w:p w14:paraId="167FC5EE" w14:textId="77777777" w:rsidR="00FF4C94" w:rsidRPr="00F66BB2" w:rsidRDefault="00A555E0" w:rsidP="008E21E2">
      <w:pPr>
        <w:keepNext/>
        <w:shd w:val="clear" w:color="auto" w:fill="FFFFFF"/>
        <w:tabs>
          <w:tab w:val="clear" w:pos="567"/>
        </w:tabs>
        <w:spacing w:line="240" w:lineRule="auto"/>
        <w:rPr>
          <w:color w:val="000000"/>
          <w:szCs w:val="22"/>
          <w:lang w:val="it-IT"/>
        </w:rPr>
      </w:pPr>
      <w:r w:rsidRPr="00F66BB2">
        <w:rPr>
          <w:color w:val="000000"/>
          <w:szCs w:val="22"/>
          <w:u w:val="single"/>
          <w:lang w:val="it-IT"/>
        </w:rPr>
        <w:t>Se non ha mai avuto la varicella</w:t>
      </w:r>
    </w:p>
    <w:p w14:paraId="167FC5EF" w14:textId="77777777" w:rsidR="00A555E0" w:rsidRPr="00F66BB2" w:rsidRDefault="00A555E0" w:rsidP="008E21E2">
      <w:pPr>
        <w:shd w:val="clear" w:color="auto" w:fill="FFFFFF"/>
        <w:tabs>
          <w:tab w:val="clear" w:pos="567"/>
        </w:tabs>
        <w:spacing w:line="240" w:lineRule="auto"/>
        <w:rPr>
          <w:color w:val="000000"/>
          <w:szCs w:val="22"/>
          <w:lang w:val="it-IT"/>
        </w:rPr>
      </w:pPr>
      <w:r w:rsidRPr="00F66BB2">
        <w:rPr>
          <w:color w:val="000000"/>
          <w:szCs w:val="22"/>
          <w:lang w:val="it-IT"/>
        </w:rPr>
        <w:t xml:space="preserve">Se non ha mai avuto la varicella, il medico </w:t>
      </w:r>
      <w:r w:rsidR="00E61F11" w:rsidRPr="00F66BB2">
        <w:rPr>
          <w:color w:val="000000"/>
          <w:szCs w:val="22"/>
          <w:lang w:val="it-IT"/>
        </w:rPr>
        <w:t>controllerà</w:t>
      </w:r>
      <w:r w:rsidRPr="00F66BB2">
        <w:rPr>
          <w:color w:val="000000"/>
          <w:szCs w:val="22"/>
          <w:lang w:val="it-IT"/>
        </w:rPr>
        <w:t xml:space="preserve"> la sua immunità contro il virus che la causa (virus varicella zoster). Se non è protetto contro il virus, può essere necessaria una vaccinazione prima di iniziare il trattamento con Gilenya. Se questa situazione si verifica, il medico </w:t>
      </w:r>
      <w:r w:rsidR="000A1EA8" w:rsidRPr="00F66BB2">
        <w:rPr>
          <w:color w:val="000000"/>
          <w:szCs w:val="22"/>
          <w:lang w:val="it-IT"/>
        </w:rPr>
        <w:t>posticiperà</w:t>
      </w:r>
      <w:r w:rsidRPr="00F66BB2">
        <w:rPr>
          <w:color w:val="000000"/>
          <w:szCs w:val="22"/>
          <w:lang w:val="it-IT"/>
        </w:rPr>
        <w:t xml:space="preserve"> l'inizio del trattamento con Gilenya </w:t>
      </w:r>
      <w:r w:rsidR="00E61F11" w:rsidRPr="00F66BB2">
        <w:rPr>
          <w:color w:val="000000"/>
          <w:szCs w:val="22"/>
          <w:lang w:val="it-IT"/>
        </w:rPr>
        <w:t xml:space="preserve">fino a </w:t>
      </w:r>
      <w:r w:rsidRPr="00F66BB2">
        <w:rPr>
          <w:color w:val="000000"/>
          <w:szCs w:val="22"/>
          <w:lang w:val="it-IT"/>
        </w:rPr>
        <w:t>un mese</w:t>
      </w:r>
      <w:r w:rsidR="00E61F11" w:rsidRPr="00F66BB2">
        <w:rPr>
          <w:color w:val="000000"/>
          <w:szCs w:val="22"/>
          <w:lang w:val="it-IT"/>
        </w:rPr>
        <w:t xml:space="preserve"> dopo il completamento dell’intero ciclo di vaccinazione</w:t>
      </w:r>
      <w:r w:rsidRPr="00F66BB2">
        <w:rPr>
          <w:color w:val="000000"/>
          <w:szCs w:val="22"/>
          <w:lang w:val="it-IT"/>
        </w:rPr>
        <w:t>.</w:t>
      </w:r>
    </w:p>
    <w:p w14:paraId="167FC5F0" w14:textId="77777777" w:rsidR="00A555E0" w:rsidRPr="00F66BB2" w:rsidRDefault="00A555E0" w:rsidP="008E21E2">
      <w:pPr>
        <w:pStyle w:val="Text"/>
        <w:widowControl w:val="0"/>
        <w:spacing w:before="0"/>
        <w:jc w:val="left"/>
        <w:rPr>
          <w:sz w:val="22"/>
          <w:szCs w:val="22"/>
          <w:lang w:val="it-IT"/>
        </w:rPr>
      </w:pPr>
    </w:p>
    <w:p w14:paraId="167FC5F1" w14:textId="77777777" w:rsidR="00FF4C94" w:rsidRPr="00F66BB2" w:rsidRDefault="00A555E0" w:rsidP="008E21E2">
      <w:pPr>
        <w:keepNext/>
        <w:shd w:val="clear" w:color="auto" w:fill="FFFFFF"/>
        <w:rPr>
          <w:color w:val="000000"/>
          <w:szCs w:val="22"/>
          <w:lang w:val="it-IT"/>
        </w:rPr>
      </w:pPr>
      <w:r w:rsidRPr="00F66BB2">
        <w:rPr>
          <w:color w:val="000000"/>
          <w:szCs w:val="22"/>
          <w:u w:val="single"/>
          <w:lang w:val="it-IT"/>
        </w:rPr>
        <w:t>Infezioni</w:t>
      </w:r>
    </w:p>
    <w:p w14:paraId="6562A07C" w14:textId="0B296F41" w:rsidR="00786DF5" w:rsidRPr="00F66BB2" w:rsidRDefault="00A555E0" w:rsidP="008E21E2">
      <w:pPr>
        <w:shd w:val="clear" w:color="auto" w:fill="FFFFFF"/>
        <w:rPr>
          <w:color w:val="000000"/>
          <w:szCs w:val="22"/>
          <w:lang w:val="it-IT"/>
        </w:rPr>
      </w:pPr>
      <w:r w:rsidRPr="00F66BB2">
        <w:rPr>
          <w:color w:val="000000"/>
          <w:szCs w:val="22"/>
          <w:lang w:val="it-IT"/>
        </w:rPr>
        <w:t>Gilenya riduce il numero dei globuli bianchi (in particolare dei linfociti). I globuli bianchi combattono le infezioni. Durante l’assunzione di Gilenya (e fino a 2</w:t>
      </w:r>
      <w:r w:rsidRPr="00F66BB2">
        <w:rPr>
          <w:szCs w:val="22"/>
          <w:lang w:val="it-IT"/>
        </w:rPr>
        <w:t> </w:t>
      </w:r>
      <w:r w:rsidRPr="00F66BB2">
        <w:rPr>
          <w:color w:val="000000"/>
          <w:szCs w:val="22"/>
          <w:lang w:val="it-IT"/>
        </w:rPr>
        <w:t>mesi dopo l’interruzione del</w:t>
      </w:r>
      <w:r w:rsidR="000A1EA8" w:rsidRPr="00F66BB2">
        <w:rPr>
          <w:color w:val="000000"/>
          <w:szCs w:val="22"/>
          <w:lang w:val="it-IT"/>
        </w:rPr>
        <w:t xml:space="preserve"> trattamento</w:t>
      </w:r>
      <w:r w:rsidRPr="00F66BB2">
        <w:rPr>
          <w:color w:val="000000"/>
          <w:szCs w:val="22"/>
          <w:lang w:val="it-IT"/>
        </w:rPr>
        <w:t xml:space="preserve">), si </w:t>
      </w:r>
      <w:r w:rsidR="009501FF" w:rsidRPr="00F66BB2">
        <w:rPr>
          <w:color w:val="000000"/>
          <w:szCs w:val="22"/>
          <w:lang w:val="it-IT"/>
        </w:rPr>
        <w:t>possono</w:t>
      </w:r>
      <w:r w:rsidRPr="00F66BB2">
        <w:rPr>
          <w:color w:val="000000"/>
          <w:szCs w:val="22"/>
          <w:lang w:val="it-IT"/>
        </w:rPr>
        <w:t xml:space="preserve"> verificare più facilmente</w:t>
      </w:r>
      <w:r w:rsidR="00F16957" w:rsidRPr="00F66BB2">
        <w:rPr>
          <w:color w:val="000000"/>
          <w:szCs w:val="22"/>
          <w:lang w:val="it-IT"/>
        </w:rPr>
        <w:t xml:space="preserve"> delle infezioni</w:t>
      </w:r>
      <w:r w:rsidRPr="00F66BB2">
        <w:rPr>
          <w:color w:val="000000"/>
          <w:szCs w:val="22"/>
          <w:lang w:val="it-IT"/>
        </w:rPr>
        <w:t xml:space="preserve">. Qualsiasi infezione già in corso </w:t>
      </w:r>
      <w:r w:rsidR="009501FF" w:rsidRPr="00F66BB2">
        <w:rPr>
          <w:color w:val="000000"/>
          <w:szCs w:val="22"/>
          <w:lang w:val="it-IT"/>
        </w:rPr>
        <w:t xml:space="preserve">può </w:t>
      </w:r>
      <w:r w:rsidRPr="00F66BB2">
        <w:rPr>
          <w:color w:val="000000"/>
          <w:szCs w:val="22"/>
          <w:lang w:val="it-IT"/>
        </w:rPr>
        <w:t xml:space="preserve">peggiorare. Le infezioni possono </w:t>
      </w:r>
      <w:r w:rsidR="000A1EA8" w:rsidRPr="00F66BB2">
        <w:rPr>
          <w:color w:val="000000"/>
          <w:szCs w:val="22"/>
          <w:lang w:val="it-IT"/>
        </w:rPr>
        <w:t>essere</w:t>
      </w:r>
      <w:r w:rsidRPr="00F66BB2">
        <w:rPr>
          <w:color w:val="000000"/>
          <w:szCs w:val="22"/>
          <w:lang w:val="it-IT"/>
        </w:rPr>
        <w:t xml:space="preserve"> </w:t>
      </w:r>
      <w:r w:rsidR="00D078C5" w:rsidRPr="00F66BB2">
        <w:rPr>
          <w:color w:val="000000"/>
          <w:szCs w:val="22"/>
          <w:lang w:val="it-IT"/>
        </w:rPr>
        <w:t>gravi</w:t>
      </w:r>
      <w:r w:rsidRPr="00F66BB2">
        <w:rPr>
          <w:color w:val="000000"/>
          <w:szCs w:val="22"/>
          <w:lang w:val="it-IT"/>
        </w:rPr>
        <w:t xml:space="preserve"> e </w:t>
      </w:r>
      <w:r w:rsidR="004625FB" w:rsidRPr="00F66BB2">
        <w:rPr>
          <w:color w:val="000000"/>
          <w:szCs w:val="22"/>
          <w:lang w:val="it-IT"/>
        </w:rPr>
        <w:t xml:space="preserve">rappresentare una minaccia </w:t>
      </w:r>
      <w:r w:rsidR="00D078C5" w:rsidRPr="00F66BB2">
        <w:rPr>
          <w:color w:val="000000"/>
          <w:szCs w:val="22"/>
          <w:lang w:val="it-IT"/>
        </w:rPr>
        <w:t>per la</w:t>
      </w:r>
      <w:r w:rsidR="000A1EA8" w:rsidRPr="00F66BB2">
        <w:rPr>
          <w:color w:val="000000"/>
          <w:szCs w:val="22"/>
          <w:lang w:val="it-IT"/>
        </w:rPr>
        <w:t xml:space="preserve"> vita</w:t>
      </w:r>
      <w:r w:rsidRPr="00F66BB2">
        <w:rPr>
          <w:color w:val="000000"/>
          <w:szCs w:val="22"/>
          <w:lang w:val="it-IT"/>
        </w:rPr>
        <w:t xml:space="preserve">. Se pensa di avere un'infezione, </w:t>
      </w:r>
      <w:r w:rsidR="00F16957" w:rsidRPr="00F66BB2">
        <w:rPr>
          <w:color w:val="000000"/>
          <w:szCs w:val="22"/>
          <w:lang w:val="it-IT"/>
        </w:rPr>
        <w:t xml:space="preserve">se ha </w:t>
      </w:r>
      <w:r w:rsidRPr="00F66BB2">
        <w:rPr>
          <w:color w:val="000000"/>
          <w:szCs w:val="22"/>
          <w:lang w:val="it-IT"/>
        </w:rPr>
        <w:t>feb</w:t>
      </w:r>
      <w:r w:rsidR="000A1EA8" w:rsidRPr="00F66BB2">
        <w:rPr>
          <w:color w:val="000000"/>
          <w:szCs w:val="22"/>
          <w:lang w:val="it-IT"/>
        </w:rPr>
        <w:t>bre</w:t>
      </w:r>
      <w:r w:rsidR="00F16B43" w:rsidRPr="00F66BB2">
        <w:rPr>
          <w:color w:val="000000"/>
          <w:szCs w:val="22"/>
          <w:lang w:val="it-IT"/>
        </w:rPr>
        <w:t>,</w:t>
      </w:r>
      <w:r w:rsidR="000A1EA8" w:rsidRPr="00F66BB2">
        <w:rPr>
          <w:color w:val="000000"/>
          <w:szCs w:val="22"/>
          <w:lang w:val="it-IT"/>
        </w:rPr>
        <w:t xml:space="preserve"> </w:t>
      </w:r>
      <w:r w:rsidR="00893B10" w:rsidRPr="00F66BB2">
        <w:rPr>
          <w:color w:val="000000"/>
          <w:szCs w:val="22"/>
          <w:lang w:val="it-IT"/>
        </w:rPr>
        <w:t xml:space="preserve">se ha </w:t>
      </w:r>
      <w:r w:rsidR="000A1EA8" w:rsidRPr="00F66BB2">
        <w:rPr>
          <w:color w:val="000000"/>
          <w:szCs w:val="22"/>
          <w:lang w:val="it-IT"/>
        </w:rPr>
        <w:t xml:space="preserve">sintomi influenzali, </w:t>
      </w:r>
      <w:r w:rsidR="0070225E" w:rsidRPr="00F66BB2">
        <w:rPr>
          <w:color w:val="000000"/>
          <w:szCs w:val="22"/>
          <w:lang w:val="it-IT"/>
        </w:rPr>
        <w:t xml:space="preserve">ha herpes zoster </w:t>
      </w:r>
      <w:r w:rsidR="00775D77" w:rsidRPr="00F66BB2">
        <w:rPr>
          <w:color w:val="000000"/>
          <w:szCs w:val="22"/>
          <w:lang w:val="it-IT"/>
        </w:rPr>
        <w:t>o ha mal di testa accompagnato da rigidità del collo, sensibilità alla luce, nausea</w:t>
      </w:r>
      <w:r w:rsidR="0070225E" w:rsidRPr="00F66BB2">
        <w:rPr>
          <w:color w:val="000000"/>
          <w:szCs w:val="22"/>
          <w:lang w:val="it-IT"/>
        </w:rPr>
        <w:t>, eruzione cutanea</w:t>
      </w:r>
      <w:r w:rsidR="00775D77" w:rsidRPr="00F66BB2">
        <w:rPr>
          <w:color w:val="000000"/>
          <w:szCs w:val="22"/>
          <w:lang w:val="it-IT"/>
        </w:rPr>
        <w:t xml:space="preserve"> e/o confusione </w:t>
      </w:r>
      <w:r w:rsidR="00786DF5" w:rsidRPr="00F66BB2">
        <w:rPr>
          <w:color w:val="000000"/>
          <w:szCs w:val="22"/>
          <w:lang w:val="it-IT"/>
        </w:rPr>
        <w:t>o convulsioni (</w:t>
      </w:r>
      <w:r w:rsidR="006C3690" w:rsidRPr="00F66BB2">
        <w:rPr>
          <w:color w:val="000000"/>
          <w:szCs w:val="22"/>
          <w:lang w:val="it-IT"/>
        </w:rPr>
        <w:t>crisi</w:t>
      </w:r>
      <w:r w:rsidR="00786DF5" w:rsidRPr="00F66BB2">
        <w:rPr>
          <w:color w:val="000000"/>
          <w:szCs w:val="22"/>
          <w:lang w:val="it-IT"/>
        </w:rPr>
        <w:t xml:space="preserve">) </w:t>
      </w:r>
      <w:r w:rsidR="00775D77" w:rsidRPr="00F66BB2">
        <w:rPr>
          <w:color w:val="000000"/>
          <w:szCs w:val="22"/>
          <w:lang w:val="it-IT"/>
        </w:rPr>
        <w:t xml:space="preserve">(questi </w:t>
      </w:r>
      <w:r w:rsidR="00082A6C" w:rsidRPr="00F66BB2">
        <w:rPr>
          <w:color w:val="000000"/>
          <w:szCs w:val="22"/>
          <w:lang w:val="it-IT"/>
        </w:rPr>
        <w:t xml:space="preserve">possono </w:t>
      </w:r>
      <w:r w:rsidR="006C3690" w:rsidRPr="00F66BB2">
        <w:rPr>
          <w:color w:val="000000"/>
          <w:szCs w:val="22"/>
          <w:lang w:val="it-IT"/>
        </w:rPr>
        <w:t xml:space="preserve">essere </w:t>
      </w:r>
      <w:r w:rsidR="00786DF5" w:rsidRPr="00F66BB2">
        <w:rPr>
          <w:color w:val="000000"/>
          <w:szCs w:val="22"/>
          <w:lang w:val="it-IT"/>
        </w:rPr>
        <w:t>sintomi di meningite e/o encefalite</w:t>
      </w:r>
      <w:r w:rsidR="00082A6C" w:rsidRPr="00F66BB2">
        <w:rPr>
          <w:color w:val="000000"/>
          <w:szCs w:val="22"/>
          <w:lang w:val="it-IT"/>
        </w:rPr>
        <w:t xml:space="preserve"> causati da un’infezione fungina </w:t>
      </w:r>
      <w:r w:rsidR="00786DF5" w:rsidRPr="00F66BB2">
        <w:rPr>
          <w:color w:val="000000"/>
          <w:szCs w:val="22"/>
          <w:lang w:val="it-IT"/>
        </w:rPr>
        <w:t>o virale da herpes)</w:t>
      </w:r>
      <w:r w:rsidR="00775D77" w:rsidRPr="00F66BB2">
        <w:rPr>
          <w:color w:val="000000"/>
          <w:szCs w:val="22"/>
          <w:lang w:val="it-IT"/>
        </w:rPr>
        <w:t xml:space="preserve">, </w:t>
      </w:r>
      <w:r w:rsidR="009A7BC8" w:rsidRPr="00F66BB2">
        <w:rPr>
          <w:color w:val="000000"/>
          <w:szCs w:val="22"/>
          <w:lang w:val="it-IT"/>
        </w:rPr>
        <w:t xml:space="preserve">contatti </w:t>
      </w:r>
      <w:r w:rsidR="00513411" w:rsidRPr="00F66BB2">
        <w:rPr>
          <w:color w:val="000000"/>
          <w:szCs w:val="22"/>
          <w:lang w:val="it-IT"/>
        </w:rPr>
        <w:t xml:space="preserve">immediatamente </w:t>
      </w:r>
      <w:r w:rsidRPr="00F66BB2">
        <w:rPr>
          <w:color w:val="000000"/>
          <w:szCs w:val="22"/>
          <w:lang w:val="it-IT"/>
        </w:rPr>
        <w:t>il medico</w:t>
      </w:r>
      <w:r w:rsidR="00513411" w:rsidRPr="00F66BB2">
        <w:rPr>
          <w:color w:val="000000"/>
          <w:szCs w:val="22"/>
          <w:lang w:val="it-IT"/>
        </w:rPr>
        <w:t>, perché può essere grave e pericoloso per la vita</w:t>
      </w:r>
      <w:r w:rsidRPr="00F66BB2">
        <w:rPr>
          <w:color w:val="000000"/>
          <w:szCs w:val="22"/>
          <w:lang w:val="it-IT"/>
        </w:rPr>
        <w:t>.</w:t>
      </w:r>
    </w:p>
    <w:p w14:paraId="167FC5F3" w14:textId="77777777" w:rsidR="00FF4C94" w:rsidRPr="00F66BB2" w:rsidRDefault="00FF4C94" w:rsidP="008E21E2">
      <w:pPr>
        <w:pStyle w:val="Text"/>
        <w:widowControl w:val="0"/>
        <w:spacing w:before="0"/>
        <w:jc w:val="left"/>
        <w:rPr>
          <w:sz w:val="22"/>
          <w:szCs w:val="22"/>
          <w:lang w:val="es-ES"/>
        </w:rPr>
      </w:pPr>
    </w:p>
    <w:p w14:paraId="167FC5F4" w14:textId="77777777" w:rsidR="00FF4C94" w:rsidRPr="00F66BB2" w:rsidRDefault="00EB7AC0" w:rsidP="008E21E2">
      <w:pPr>
        <w:pStyle w:val="Text"/>
        <w:widowControl w:val="0"/>
        <w:spacing w:before="0"/>
        <w:jc w:val="left"/>
        <w:rPr>
          <w:sz w:val="22"/>
          <w:szCs w:val="22"/>
          <w:lang w:val="it-IT"/>
        </w:rPr>
      </w:pPr>
      <w:r w:rsidRPr="00F66BB2">
        <w:rPr>
          <w:sz w:val="22"/>
          <w:szCs w:val="22"/>
          <w:lang w:val="it-IT"/>
        </w:rPr>
        <w:t xml:space="preserve">In pazienti trattati con Gilenya </w:t>
      </w:r>
      <w:r w:rsidR="00AA293F" w:rsidRPr="00F66BB2">
        <w:rPr>
          <w:sz w:val="22"/>
          <w:szCs w:val="22"/>
          <w:lang w:val="it-IT"/>
        </w:rPr>
        <w:t>è stata</w:t>
      </w:r>
      <w:r w:rsidRPr="00F66BB2">
        <w:rPr>
          <w:sz w:val="22"/>
          <w:szCs w:val="22"/>
          <w:lang w:val="it-IT"/>
        </w:rPr>
        <w:t xml:space="preserve"> segnalat</w:t>
      </w:r>
      <w:r w:rsidR="00AA293F" w:rsidRPr="00F66BB2">
        <w:rPr>
          <w:sz w:val="22"/>
          <w:szCs w:val="22"/>
          <w:lang w:val="it-IT"/>
        </w:rPr>
        <w:t>a</w:t>
      </w:r>
      <w:r w:rsidRPr="00F66BB2">
        <w:rPr>
          <w:sz w:val="22"/>
          <w:szCs w:val="22"/>
          <w:lang w:val="it-IT"/>
        </w:rPr>
        <w:t xml:space="preserve"> </w:t>
      </w:r>
      <w:r w:rsidR="005B56BF" w:rsidRPr="00F66BB2">
        <w:rPr>
          <w:sz w:val="22"/>
          <w:szCs w:val="22"/>
          <w:lang w:val="it-IT"/>
        </w:rPr>
        <w:t>infezione da papilloma virus umano</w:t>
      </w:r>
      <w:r w:rsidR="00AA293F" w:rsidRPr="00F66BB2">
        <w:rPr>
          <w:sz w:val="22"/>
          <w:szCs w:val="22"/>
          <w:lang w:val="it-IT"/>
        </w:rPr>
        <w:t xml:space="preserve"> (HPV), compre</w:t>
      </w:r>
      <w:r w:rsidR="004B14F6" w:rsidRPr="00F66BB2">
        <w:rPr>
          <w:sz w:val="22"/>
          <w:szCs w:val="22"/>
          <w:lang w:val="it-IT"/>
        </w:rPr>
        <w:t>so</w:t>
      </w:r>
      <w:r w:rsidR="00AA293F" w:rsidRPr="00F66BB2">
        <w:rPr>
          <w:sz w:val="22"/>
          <w:szCs w:val="22"/>
          <w:lang w:val="it-IT"/>
        </w:rPr>
        <w:t xml:space="preserve"> papilloma, displasia, condilomi e cancro correlato all’HPV</w:t>
      </w:r>
      <w:r w:rsidR="00FF4C94" w:rsidRPr="00F66BB2">
        <w:rPr>
          <w:sz w:val="22"/>
          <w:szCs w:val="22"/>
          <w:lang w:val="it-IT"/>
        </w:rPr>
        <w:t xml:space="preserve">. </w:t>
      </w:r>
      <w:r w:rsidRPr="00F66BB2">
        <w:rPr>
          <w:sz w:val="22"/>
          <w:szCs w:val="22"/>
          <w:lang w:val="it-IT"/>
        </w:rPr>
        <w:t>Il medico</w:t>
      </w:r>
      <w:r w:rsidR="00AA293F" w:rsidRPr="00F66BB2">
        <w:rPr>
          <w:sz w:val="22"/>
          <w:szCs w:val="22"/>
          <w:lang w:val="it-IT"/>
        </w:rPr>
        <w:t xml:space="preserve"> valuterà se </w:t>
      </w:r>
      <w:r w:rsidR="003A2C1D" w:rsidRPr="00F66BB2">
        <w:rPr>
          <w:sz w:val="22"/>
          <w:szCs w:val="22"/>
          <w:lang w:val="it-IT"/>
        </w:rPr>
        <w:t xml:space="preserve">lei </w:t>
      </w:r>
      <w:r w:rsidR="00AA293F" w:rsidRPr="00F66BB2">
        <w:rPr>
          <w:sz w:val="22"/>
          <w:szCs w:val="22"/>
          <w:lang w:val="it-IT"/>
        </w:rPr>
        <w:t>ha bisogno della vaccinazione contro l’HPV prima dell’inizio del trattamento. Se è una donna, il medico le raccomanderà anche di eseguire lo screening contro l’HPV</w:t>
      </w:r>
      <w:r w:rsidR="00071893" w:rsidRPr="00F66BB2">
        <w:rPr>
          <w:sz w:val="22"/>
          <w:szCs w:val="22"/>
          <w:lang w:val="it-IT"/>
        </w:rPr>
        <w:t>.</w:t>
      </w:r>
    </w:p>
    <w:p w14:paraId="167FC5F5" w14:textId="77777777" w:rsidR="00A555E0" w:rsidRDefault="00A555E0" w:rsidP="008E21E2">
      <w:pPr>
        <w:rPr>
          <w:szCs w:val="22"/>
          <w:lang w:val="it-IT"/>
        </w:rPr>
      </w:pPr>
    </w:p>
    <w:p w14:paraId="6BF7640A" w14:textId="4A99A8C3" w:rsidR="0022124E" w:rsidRDefault="0022124E" w:rsidP="0022124E">
      <w:pPr>
        <w:keepNext/>
        <w:shd w:val="clear" w:color="auto" w:fill="FFFFFF"/>
        <w:rPr>
          <w:color w:val="000000"/>
          <w:szCs w:val="22"/>
          <w:u w:val="single"/>
          <w:lang w:val="it-IT"/>
        </w:rPr>
      </w:pPr>
      <w:r w:rsidRPr="000E6C2B">
        <w:rPr>
          <w:color w:val="000000"/>
          <w:szCs w:val="22"/>
          <w:u w:val="single"/>
          <w:lang w:val="it-IT"/>
        </w:rPr>
        <w:t>PML</w:t>
      </w:r>
    </w:p>
    <w:p w14:paraId="28C5F4B8" w14:textId="5FDAAACF" w:rsidR="00B850A3" w:rsidRDefault="00B850A3" w:rsidP="001F2AC2">
      <w:pPr>
        <w:shd w:val="clear" w:color="auto" w:fill="FFFFFF"/>
        <w:rPr>
          <w:szCs w:val="22"/>
          <w:lang w:val="it-IT"/>
        </w:rPr>
      </w:pPr>
      <w:r w:rsidRPr="00B850A3">
        <w:rPr>
          <w:szCs w:val="22"/>
          <w:lang w:val="it-IT"/>
        </w:rPr>
        <w:t>La PML è una rara malattia cerebrale causata da un'infezione che può portare a severa disabilità o alla morte.</w:t>
      </w:r>
      <w:r>
        <w:rPr>
          <w:szCs w:val="22"/>
          <w:lang w:val="it-IT"/>
        </w:rPr>
        <w:t xml:space="preserve"> </w:t>
      </w:r>
      <w:r w:rsidRPr="00B850A3">
        <w:rPr>
          <w:szCs w:val="22"/>
          <w:lang w:val="it-IT"/>
        </w:rPr>
        <w:t>Il</w:t>
      </w:r>
      <w:r w:rsidRPr="001F2AC2">
        <w:rPr>
          <w:color w:val="000000"/>
          <w:szCs w:val="22"/>
          <w:lang w:val="it-IT"/>
        </w:rPr>
        <w:t xml:space="preserve"> medico pianificherà </w:t>
      </w:r>
      <w:r w:rsidR="00D3515C">
        <w:rPr>
          <w:color w:val="000000"/>
          <w:szCs w:val="22"/>
          <w:lang w:val="it-IT"/>
        </w:rPr>
        <w:t>delle</w:t>
      </w:r>
      <w:r w:rsidRPr="001F2AC2">
        <w:rPr>
          <w:color w:val="000000"/>
          <w:szCs w:val="22"/>
          <w:lang w:val="it-IT"/>
        </w:rPr>
        <w:t xml:space="preserve"> risonanz</w:t>
      </w:r>
      <w:r w:rsidR="00D3515C">
        <w:rPr>
          <w:color w:val="000000"/>
          <w:szCs w:val="22"/>
          <w:lang w:val="it-IT"/>
        </w:rPr>
        <w:t>e</w:t>
      </w:r>
      <w:r w:rsidRPr="001F2AC2">
        <w:rPr>
          <w:color w:val="000000"/>
          <w:szCs w:val="22"/>
          <w:lang w:val="it-IT"/>
        </w:rPr>
        <w:t xml:space="preserve"> magnetic</w:t>
      </w:r>
      <w:r w:rsidR="006D107B">
        <w:rPr>
          <w:color w:val="000000"/>
          <w:szCs w:val="22"/>
          <w:lang w:val="it-IT"/>
        </w:rPr>
        <w:t>he</w:t>
      </w:r>
      <w:r w:rsidRPr="001F2AC2">
        <w:rPr>
          <w:color w:val="000000"/>
          <w:szCs w:val="22"/>
          <w:lang w:val="it-IT"/>
        </w:rPr>
        <w:t xml:space="preserve"> (RM) prima di iniziare il trattamento e durante il trattamento per monitorare il rischio di PML.</w:t>
      </w:r>
    </w:p>
    <w:p w14:paraId="213FF18D" w14:textId="77777777" w:rsidR="00D3515C" w:rsidRPr="001F2AC2" w:rsidRDefault="00D3515C" w:rsidP="001F2AC2">
      <w:pPr>
        <w:spacing w:line="240" w:lineRule="auto"/>
        <w:rPr>
          <w:szCs w:val="22"/>
          <w:lang w:val="it-IT"/>
        </w:rPr>
      </w:pPr>
    </w:p>
    <w:p w14:paraId="1609E138" w14:textId="59143CDC" w:rsidR="0022124E" w:rsidRDefault="0022124E" w:rsidP="00077C4A">
      <w:pPr>
        <w:pStyle w:val="Text"/>
        <w:widowControl w:val="0"/>
        <w:spacing w:before="0"/>
        <w:jc w:val="left"/>
        <w:rPr>
          <w:color w:val="000000"/>
          <w:sz w:val="22"/>
          <w:szCs w:val="22"/>
          <w:u w:val="single"/>
          <w:lang w:val="it-IT"/>
        </w:rPr>
      </w:pPr>
      <w:r w:rsidRPr="000E6C2B">
        <w:rPr>
          <w:color w:val="000000"/>
          <w:sz w:val="22"/>
          <w:szCs w:val="22"/>
          <w:u w:val="single"/>
          <w:lang w:val="it-IT"/>
        </w:rPr>
        <w:t xml:space="preserve">Se ritiene che la SM stia peggiorando oppure se nota qualche sintomo nuovo, </w:t>
      </w:r>
      <w:r w:rsidR="008B3643" w:rsidRPr="000E6C2B">
        <w:rPr>
          <w:color w:val="000000"/>
          <w:sz w:val="22"/>
          <w:szCs w:val="22"/>
          <w:u w:val="single"/>
          <w:lang w:val="it-IT"/>
        </w:rPr>
        <w:t xml:space="preserve">ad esempio cambiamenti di umore o comportamento, debolezza nuova o in peggioramento su un lato del corpo, cambiamenti </w:t>
      </w:r>
      <w:r w:rsidR="008B3643" w:rsidRPr="000E6C2B">
        <w:rPr>
          <w:color w:val="000000"/>
          <w:sz w:val="22"/>
          <w:szCs w:val="22"/>
          <w:u w:val="single"/>
          <w:lang w:val="it-IT"/>
        </w:rPr>
        <w:lastRenderedPageBreak/>
        <w:t xml:space="preserve">nella vista, confusione, vuoti di memoria o difficoltà di linguaggio e comunicazione, parli con il medico il prima possibile. Questi possono essere sintomi di </w:t>
      </w:r>
      <w:r w:rsidR="00D3515C">
        <w:rPr>
          <w:color w:val="000000"/>
          <w:sz w:val="22"/>
          <w:szCs w:val="22"/>
          <w:u w:val="single"/>
          <w:lang w:val="it-IT"/>
        </w:rPr>
        <w:t>PML.</w:t>
      </w:r>
      <w:r w:rsidR="008B3643" w:rsidRPr="000E6C2B">
        <w:rPr>
          <w:color w:val="000000"/>
          <w:sz w:val="22"/>
          <w:szCs w:val="22"/>
          <w:u w:val="single"/>
          <w:lang w:val="it-IT"/>
        </w:rPr>
        <w:t xml:space="preserve"> Parl</w:t>
      </w:r>
      <w:r w:rsidR="00077C4A" w:rsidRPr="000E6C2B">
        <w:rPr>
          <w:color w:val="000000"/>
          <w:sz w:val="22"/>
          <w:szCs w:val="22"/>
          <w:u w:val="single"/>
          <w:lang w:val="it-IT"/>
        </w:rPr>
        <w:t>i</w:t>
      </w:r>
      <w:r w:rsidR="008B3643" w:rsidRPr="000E6C2B">
        <w:rPr>
          <w:color w:val="000000"/>
          <w:sz w:val="22"/>
          <w:szCs w:val="22"/>
          <w:u w:val="single"/>
          <w:lang w:val="it-IT"/>
        </w:rPr>
        <w:t xml:space="preserve"> anche con il partner o con chi </w:t>
      </w:r>
      <w:r w:rsidR="00077C4A">
        <w:rPr>
          <w:color w:val="000000"/>
          <w:sz w:val="22"/>
          <w:szCs w:val="22"/>
          <w:u w:val="single"/>
          <w:lang w:val="it-IT"/>
        </w:rPr>
        <w:t>la assiste</w:t>
      </w:r>
      <w:r w:rsidR="008B3643" w:rsidRPr="000E6C2B">
        <w:rPr>
          <w:color w:val="000000"/>
          <w:sz w:val="22"/>
          <w:szCs w:val="22"/>
          <w:u w:val="single"/>
          <w:lang w:val="it-IT"/>
        </w:rPr>
        <w:t xml:space="preserve"> e </w:t>
      </w:r>
      <w:r w:rsidR="00077C4A" w:rsidRPr="000E6C2B">
        <w:rPr>
          <w:color w:val="000000"/>
          <w:sz w:val="22"/>
          <w:szCs w:val="22"/>
          <w:u w:val="single"/>
          <w:lang w:val="it-IT"/>
        </w:rPr>
        <w:t xml:space="preserve">li </w:t>
      </w:r>
      <w:r w:rsidR="008B3643" w:rsidRPr="000E6C2B">
        <w:rPr>
          <w:color w:val="000000"/>
          <w:sz w:val="22"/>
          <w:szCs w:val="22"/>
          <w:u w:val="single"/>
          <w:lang w:val="it-IT"/>
        </w:rPr>
        <w:t>informi del trattamento. Potrebbero presentarsi sintomi di cui potre</w:t>
      </w:r>
      <w:r w:rsidR="00077C4A">
        <w:rPr>
          <w:color w:val="000000"/>
          <w:sz w:val="22"/>
          <w:szCs w:val="22"/>
          <w:u w:val="single"/>
          <w:lang w:val="it-IT"/>
        </w:rPr>
        <w:t>bbe</w:t>
      </w:r>
      <w:r w:rsidR="008B3643" w:rsidRPr="000E6C2B">
        <w:rPr>
          <w:color w:val="000000"/>
          <w:sz w:val="22"/>
          <w:szCs w:val="22"/>
          <w:u w:val="single"/>
          <w:lang w:val="it-IT"/>
        </w:rPr>
        <w:t xml:space="preserve"> non </w:t>
      </w:r>
      <w:r w:rsidR="00221EEF">
        <w:rPr>
          <w:color w:val="000000"/>
          <w:sz w:val="22"/>
          <w:szCs w:val="22"/>
          <w:u w:val="single"/>
          <w:lang w:val="it-IT"/>
        </w:rPr>
        <w:t>rendersi conto</w:t>
      </w:r>
      <w:r w:rsidR="008B3643" w:rsidRPr="000E6C2B">
        <w:rPr>
          <w:color w:val="000000"/>
          <w:sz w:val="22"/>
          <w:szCs w:val="22"/>
          <w:u w:val="single"/>
          <w:lang w:val="it-IT"/>
        </w:rPr>
        <w:t xml:space="preserve"> da solo.</w:t>
      </w:r>
    </w:p>
    <w:p w14:paraId="79075354" w14:textId="77777777" w:rsidR="00D651F0" w:rsidRDefault="00D651F0" w:rsidP="00077C4A">
      <w:pPr>
        <w:pStyle w:val="Text"/>
        <w:widowControl w:val="0"/>
        <w:spacing w:before="0"/>
        <w:jc w:val="left"/>
        <w:rPr>
          <w:color w:val="000000"/>
          <w:sz w:val="22"/>
          <w:szCs w:val="22"/>
          <w:u w:val="single"/>
          <w:lang w:val="it-IT"/>
        </w:rPr>
      </w:pPr>
    </w:p>
    <w:p w14:paraId="31C18605" w14:textId="2E61536B" w:rsidR="00077C4A" w:rsidRPr="00E41B62" w:rsidRDefault="00D651F0" w:rsidP="000E6C2B">
      <w:pPr>
        <w:pStyle w:val="Text"/>
        <w:widowControl w:val="0"/>
        <w:spacing w:before="0"/>
        <w:jc w:val="left"/>
        <w:rPr>
          <w:color w:val="000000"/>
          <w:szCs w:val="22"/>
          <w:u w:val="single"/>
          <w:lang w:val="it-IT"/>
        </w:rPr>
      </w:pPr>
      <w:r w:rsidRPr="000E6C2B">
        <w:rPr>
          <w:color w:val="000000"/>
          <w:sz w:val="22"/>
          <w:szCs w:val="22"/>
          <w:u w:val="single"/>
          <w:lang w:val="it-IT"/>
        </w:rPr>
        <w:t xml:space="preserve">Se contrae la PML, questa può essere curata e il trattamento con Gilenya </w:t>
      </w:r>
      <w:r w:rsidRPr="00E41B62">
        <w:rPr>
          <w:color w:val="000000"/>
          <w:sz w:val="22"/>
          <w:szCs w:val="22"/>
          <w:u w:val="single"/>
          <w:lang w:val="it-IT"/>
        </w:rPr>
        <w:t>sarà</w:t>
      </w:r>
      <w:r w:rsidRPr="000E6C2B">
        <w:rPr>
          <w:color w:val="000000"/>
          <w:sz w:val="22"/>
          <w:szCs w:val="22"/>
          <w:u w:val="single"/>
          <w:lang w:val="it-IT"/>
        </w:rPr>
        <w:t xml:space="preserve"> interrotto. </w:t>
      </w:r>
      <w:r w:rsidR="00D3515C">
        <w:rPr>
          <w:color w:val="000000"/>
          <w:sz w:val="22"/>
          <w:szCs w:val="22"/>
          <w:u w:val="single"/>
          <w:lang w:val="it-IT"/>
        </w:rPr>
        <w:t>A</w:t>
      </w:r>
      <w:r w:rsidRPr="000E6C2B">
        <w:rPr>
          <w:color w:val="000000"/>
          <w:sz w:val="22"/>
          <w:szCs w:val="22"/>
          <w:u w:val="single"/>
          <w:lang w:val="it-IT"/>
        </w:rPr>
        <w:t>lcune persone manifestano una reazione</w:t>
      </w:r>
      <w:r w:rsidR="00D3515C">
        <w:rPr>
          <w:color w:val="000000"/>
          <w:sz w:val="22"/>
          <w:szCs w:val="22"/>
          <w:u w:val="single"/>
          <w:lang w:val="it-IT"/>
        </w:rPr>
        <w:t xml:space="preserve"> infiammatoria</w:t>
      </w:r>
      <w:r w:rsidRPr="000E6C2B">
        <w:rPr>
          <w:color w:val="000000"/>
          <w:sz w:val="22"/>
          <w:szCs w:val="22"/>
          <w:u w:val="single"/>
          <w:lang w:val="it-IT"/>
        </w:rPr>
        <w:t xml:space="preserve"> quando Gilenya viene rimosso dal corpo. Questa reazione (nota come sindrome infiammatoria da immunoricostituzione</w:t>
      </w:r>
      <w:r w:rsidR="00D3515C">
        <w:rPr>
          <w:color w:val="000000"/>
          <w:sz w:val="22"/>
          <w:szCs w:val="22"/>
          <w:u w:val="single"/>
          <w:lang w:val="it-IT"/>
        </w:rPr>
        <w:t xml:space="preserve"> o IRIS</w:t>
      </w:r>
      <w:r w:rsidRPr="000E6C2B">
        <w:rPr>
          <w:color w:val="000000"/>
          <w:sz w:val="22"/>
          <w:szCs w:val="22"/>
          <w:u w:val="single"/>
          <w:lang w:val="it-IT"/>
        </w:rPr>
        <w:t>) può portare a un peggioramento delle condizioni, incluso un peggioramento dell</w:t>
      </w:r>
      <w:r w:rsidRPr="00E41B62">
        <w:rPr>
          <w:color w:val="000000"/>
          <w:sz w:val="22"/>
          <w:szCs w:val="22"/>
          <w:u w:val="single"/>
          <w:lang w:val="it-IT"/>
        </w:rPr>
        <w:t>a</w:t>
      </w:r>
      <w:r w:rsidRPr="000E6C2B">
        <w:rPr>
          <w:color w:val="000000"/>
          <w:sz w:val="22"/>
          <w:szCs w:val="22"/>
          <w:u w:val="single"/>
          <w:lang w:val="it-IT"/>
        </w:rPr>
        <w:t xml:space="preserve"> funzion</w:t>
      </w:r>
      <w:r w:rsidRPr="00E41B62">
        <w:rPr>
          <w:color w:val="000000"/>
          <w:sz w:val="22"/>
          <w:szCs w:val="22"/>
          <w:u w:val="single"/>
          <w:lang w:val="it-IT"/>
        </w:rPr>
        <w:t>e</w:t>
      </w:r>
      <w:r w:rsidRPr="000E6C2B">
        <w:rPr>
          <w:color w:val="000000"/>
          <w:sz w:val="22"/>
          <w:szCs w:val="22"/>
          <w:u w:val="single"/>
          <w:lang w:val="it-IT"/>
        </w:rPr>
        <w:t xml:space="preserve"> cerebral</w:t>
      </w:r>
      <w:r w:rsidRPr="00E41B62">
        <w:rPr>
          <w:color w:val="000000"/>
          <w:sz w:val="22"/>
          <w:szCs w:val="22"/>
          <w:u w:val="single"/>
          <w:lang w:val="it-IT"/>
        </w:rPr>
        <w:t>e</w:t>
      </w:r>
      <w:r w:rsidRPr="000E6C2B">
        <w:rPr>
          <w:color w:val="000000"/>
          <w:sz w:val="22"/>
          <w:szCs w:val="22"/>
          <w:u w:val="single"/>
          <w:lang w:val="it-IT"/>
        </w:rPr>
        <w:t>.</w:t>
      </w:r>
    </w:p>
    <w:p w14:paraId="6B9F18FF" w14:textId="77777777" w:rsidR="00E41B62" w:rsidRPr="000E6C2B" w:rsidRDefault="00E41B62" w:rsidP="000E6C2B">
      <w:pPr>
        <w:pStyle w:val="Text"/>
        <w:widowControl w:val="0"/>
        <w:spacing w:before="0"/>
        <w:jc w:val="left"/>
        <w:rPr>
          <w:color w:val="000000"/>
          <w:szCs w:val="22"/>
          <w:u w:val="single"/>
          <w:lang w:val="it-IT"/>
        </w:rPr>
      </w:pPr>
    </w:p>
    <w:p w14:paraId="167FC5F6" w14:textId="77777777" w:rsidR="00FF4C94" w:rsidRPr="00F66BB2" w:rsidRDefault="00A555E0" w:rsidP="008E21E2">
      <w:pPr>
        <w:keepNext/>
        <w:shd w:val="clear" w:color="auto" w:fill="FFFFFF"/>
        <w:rPr>
          <w:color w:val="000000"/>
          <w:szCs w:val="22"/>
          <w:u w:val="single"/>
          <w:lang w:val="it-IT"/>
        </w:rPr>
      </w:pPr>
      <w:r w:rsidRPr="00F66BB2">
        <w:rPr>
          <w:color w:val="000000"/>
          <w:szCs w:val="22"/>
          <w:u w:val="single"/>
          <w:lang w:val="it-IT"/>
        </w:rPr>
        <w:t>Edema maculare</w:t>
      </w:r>
    </w:p>
    <w:p w14:paraId="167FC5F7" w14:textId="77777777" w:rsidR="00A555E0" w:rsidRPr="00F66BB2" w:rsidRDefault="00A555E0" w:rsidP="008E21E2">
      <w:pPr>
        <w:shd w:val="clear" w:color="auto" w:fill="FFFFFF"/>
        <w:rPr>
          <w:color w:val="000000"/>
          <w:szCs w:val="22"/>
          <w:lang w:val="it-IT"/>
        </w:rPr>
      </w:pPr>
      <w:r w:rsidRPr="00F66BB2">
        <w:rPr>
          <w:color w:val="000000"/>
          <w:szCs w:val="22"/>
          <w:lang w:val="it-IT"/>
        </w:rPr>
        <w:t xml:space="preserve">Prima di iniziare il trattamento con Gilenya, se ha o ha avuto disturbi visivi o altri segni di gonfiore nella zona di visione centrale (macula) nella parte posteriore dell'occhio, </w:t>
      </w:r>
      <w:r w:rsidR="004625FB" w:rsidRPr="00F66BB2">
        <w:rPr>
          <w:color w:val="000000"/>
          <w:szCs w:val="22"/>
          <w:lang w:val="it-IT"/>
        </w:rPr>
        <w:t>se ha o ha avuto un’</w:t>
      </w:r>
      <w:r w:rsidRPr="00F66BB2">
        <w:rPr>
          <w:color w:val="000000"/>
          <w:szCs w:val="22"/>
          <w:lang w:val="it-IT"/>
        </w:rPr>
        <w:t xml:space="preserve">infiammazione o </w:t>
      </w:r>
      <w:r w:rsidR="004625FB" w:rsidRPr="00F66BB2">
        <w:rPr>
          <w:color w:val="000000"/>
          <w:szCs w:val="22"/>
          <w:lang w:val="it-IT"/>
        </w:rPr>
        <w:t>un’</w:t>
      </w:r>
      <w:r w:rsidRPr="00F66BB2">
        <w:rPr>
          <w:color w:val="000000"/>
          <w:szCs w:val="22"/>
          <w:lang w:val="it-IT"/>
        </w:rPr>
        <w:t>infezione dell'occhio (uveite) o se soffre di diabete,</w:t>
      </w:r>
      <w:r w:rsidRPr="00F66BB2">
        <w:rPr>
          <w:szCs w:val="22"/>
          <w:lang w:val="it-IT"/>
        </w:rPr>
        <w:t xml:space="preserve"> il medico le potrà chiedere di sottoporsi a una visita oculistica</w:t>
      </w:r>
      <w:r w:rsidRPr="00F66BB2">
        <w:rPr>
          <w:color w:val="000000"/>
          <w:szCs w:val="22"/>
          <w:lang w:val="it-IT"/>
        </w:rPr>
        <w:t>.</w:t>
      </w:r>
    </w:p>
    <w:p w14:paraId="167FC5F8" w14:textId="77777777" w:rsidR="00A555E0" w:rsidRPr="00F66BB2" w:rsidRDefault="00A555E0" w:rsidP="008E21E2">
      <w:pPr>
        <w:pStyle w:val="Text"/>
        <w:widowControl w:val="0"/>
        <w:spacing w:before="0"/>
        <w:jc w:val="left"/>
        <w:rPr>
          <w:sz w:val="22"/>
          <w:szCs w:val="22"/>
          <w:lang w:val="it-IT"/>
        </w:rPr>
      </w:pPr>
    </w:p>
    <w:p w14:paraId="167FC5F9" w14:textId="77777777" w:rsidR="00A555E0" w:rsidRPr="00F66BB2" w:rsidRDefault="00A555E0" w:rsidP="008E21E2">
      <w:pPr>
        <w:pStyle w:val="Text"/>
        <w:widowControl w:val="0"/>
        <w:spacing w:before="0"/>
        <w:jc w:val="left"/>
        <w:rPr>
          <w:sz w:val="22"/>
          <w:szCs w:val="22"/>
          <w:lang w:val="it-IT"/>
        </w:rPr>
      </w:pPr>
      <w:r w:rsidRPr="00F66BB2">
        <w:rPr>
          <w:sz w:val="22"/>
          <w:szCs w:val="22"/>
          <w:lang w:val="it-IT"/>
        </w:rPr>
        <w:t>Il medico le potrà chiedere di sottoporsi a una visita oculistica 3</w:t>
      </w:r>
      <w:r w:rsidR="00A00750" w:rsidRPr="00F66BB2">
        <w:rPr>
          <w:sz w:val="22"/>
          <w:szCs w:val="22"/>
          <w:lang w:val="it-IT"/>
        </w:rPr>
        <w:noBreakHyphen/>
      </w:r>
      <w:r w:rsidRPr="00F66BB2">
        <w:rPr>
          <w:sz w:val="22"/>
          <w:szCs w:val="22"/>
          <w:lang w:val="it-IT"/>
        </w:rPr>
        <w:t>4 mesi dopo l’inizio del trattamento con Gilenya.</w:t>
      </w:r>
    </w:p>
    <w:p w14:paraId="167FC5FA" w14:textId="77777777" w:rsidR="00A555E0" w:rsidRPr="00F66BB2" w:rsidRDefault="00A555E0" w:rsidP="008E21E2">
      <w:pPr>
        <w:pStyle w:val="Text"/>
        <w:widowControl w:val="0"/>
        <w:spacing w:before="0"/>
        <w:jc w:val="left"/>
        <w:rPr>
          <w:sz w:val="22"/>
          <w:szCs w:val="22"/>
          <w:lang w:val="it-IT"/>
        </w:rPr>
      </w:pPr>
    </w:p>
    <w:p w14:paraId="167FC5FB" w14:textId="77777777" w:rsidR="00C55457" w:rsidRPr="00F66BB2" w:rsidRDefault="00A555E0" w:rsidP="008E21E2">
      <w:pPr>
        <w:shd w:val="clear" w:color="auto" w:fill="FFFFFF"/>
        <w:rPr>
          <w:color w:val="000000"/>
          <w:szCs w:val="22"/>
          <w:lang w:val="it-IT"/>
        </w:rPr>
      </w:pPr>
      <w:r w:rsidRPr="00F66BB2">
        <w:rPr>
          <w:color w:val="000000"/>
          <w:szCs w:val="22"/>
          <w:lang w:val="it-IT"/>
        </w:rPr>
        <w:t xml:space="preserve">La macula è una piccola area della retina </w:t>
      </w:r>
      <w:r w:rsidR="00F16957" w:rsidRPr="00F66BB2">
        <w:rPr>
          <w:color w:val="000000"/>
          <w:szCs w:val="22"/>
          <w:lang w:val="it-IT"/>
        </w:rPr>
        <w:t xml:space="preserve">localizzata </w:t>
      </w:r>
      <w:r w:rsidRPr="00F66BB2">
        <w:rPr>
          <w:color w:val="000000"/>
          <w:szCs w:val="22"/>
          <w:lang w:val="it-IT"/>
        </w:rPr>
        <w:t>nella parte posteriore dell'occhio che consente di vedere forme, colori e dettagli in modo chiaro e netto. Gilenya può causare gonfiore della macula, una condizione che è conosciuta come edema maculare. Il gonfiore si presenta di solito nei primi 4</w:t>
      </w:r>
      <w:r w:rsidRPr="00F66BB2">
        <w:rPr>
          <w:szCs w:val="22"/>
          <w:lang w:val="it-IT"/>
        </w:rPr>
        <w:t> </w:t>
      </w:r>
      <w:r w:rsidRPr="00F66BB2">
        <w:rPr>
          <w:color w:val="000000"/>
          <w:szCs w:val="22"/>
          <w:lang w:val="it-IT"/>
        </w:rPr>
        <w:t>mesi di trattamento con Gilenya.</w:t>
      </w:r>
    </w:p>
    <w:p w14:paraId="167FC5FC" w14:textId="77777777" w:rsidR="00C55457" w:rsidRPr="00F66BB2" w:rsidRDefault="00C55457" w:rsidP="008E21E2">
      <w:pPr>
        <w:shd w:val="clear" w:color="auto" w:fill="FFFFFF"/>
        <w:rPr>
          <w:color w:val="000000"/>
          <w:szCs w:val="22"/>
          <w:lang w:val="it-IT"/>
        </w:rPr>
      </w:pPr>
    </w:p>
    <w:p w14:paraId="167FC5FD" w14:textId="77777777" w:rsidR="00A555E0" w:rsidRPr="00F66BB2" w:rsidRDefault="00A555E0" w:rsidP="008E21E2">
      <w:pPr>
        <w:shd w:val="clear" w:color="auto" w:fill="FFFFFF"/>
        <w:rPr>
          <w:color w:val="000000"/>
          <w:szCs w:val="22"/>
          <w:lang w:val="it-IT"/>
        </w:rPr>
      </w:pPr>
      <w:r w:rsidRPr="00F66BB2">
        <w:rPr>
          <w:color w:val="000000"/>
          <w:szCs w:val="22"/>
          <w:lang w:val="it-IT"/>
        </w:rPr>
        <w:t xml:space="preserve">La possibilità </w:t>
      </w:r>
      <w:r w:rsidR="008310CF" w:rsidRPr="00F66BB2">
        <w:rPr>
          <w:color w:val="000000"/>
          <w:szCs w:val="22"/>
          <w:lang w:val="it-IT"/>
        </w:rPr>
        <w:t>che si verifichi</w:t>
      </w:r>
      <w:r w:rsidRPr="00F66BB2">
        <w:rPr>
          <w:color w:val="000000"/>
          <w:szCs w:val="22"/>
          <w:lang w:val="it-IT"/>
        </w:rPr>
        <w:t xml:space="preserve"> edema maculare è maggiore se soffre di </w:t>
      </w:r>
      <w:r w:rsidRPr="00F66BB2">
        <w:rPr>
          <w:b/>
          <w:color w:val="000000"/>
          <w:szCs w:val="22"/>
          <w:lang w:val="it-IT"/>
        </w:rPr>
        <w:t>diabete</w:t>
      </w:r>
      <w:r w:rsidRPr="00F66BB2">
        <w:rPr>
          <w:color w:val="000000"/>
          <w:szCs w:val="22"/>
          <w:lang w:val="it-IT"/>
        </w:rPr>
        <w:t xml:space="preserve"> o se ha avuto un’infiammazione dell'occhio chiamata uveite.</w:t>
      </w:r>
      <w:r w:rsidR="00C55457" w:rsidRPr="00F66BB2">
        <w:rPr>
          <w:color w:val="000000"/>
          <w:szCs w:val="22"/>
          <w:lang w:val="it-IT"/>
        </w:rPr>
        <w:t xml:space="preserve"> In questi casi il medico vorrà sottoporla a controlli regolari per individuare i primi segni di edema maculare.</w:t>
      </w:r>
    </w:p>
    <w:p w14:paraId="167FC5FE" w14:textId="77777777" w:rsidR="00C55457" w:rsidRPr="00F66BB2" w:rsidRDefault="00C55457" w:rsidP="008E21E2">
      <w:pPr>
        <w:shd w:val="clear" w:color="auto" w:fill="FFFFFF"/>
        <w:rPr>
          <w:color w:val="000000"/>
          <w:szCs w:val="22"/>
          <w:lang w:val="it-IT"/>
        </w:rPr>
      </w:pPr>
    </w:p>
    <w:p w14:paraId="167FC5FF" w14:textId="77777777" w:rsidR="00C55457" w:rsidRPr="00F66BB2" w:rsidRDefault="00C55457" w:rsidP="008E21E2">
      <w:pPr>
        <w:shd w:val="clear" w:color="auto" w:fill="FFFFFF"/>
        <w:rPr>
          <w:color w:val="000000"/>
          <w:szCs w:val="22"/>
          <w:lang w:val="it-IT"/>
        </w:rPr>
      </w:pPr>
      <w:r w:rsidRPr="00F66BB2">
        <w:rPr>
          <w:color w:val="000000"/>
          <w:szCs w:val="22"/>
          <w:lang w:val="it-IT"/>
        </w:rPr>
        <w:t>Se ha sofferto di edema maculare, ne parli al medico prima di riprendere il trattamento con Gilenya.</w:t>
      </w:r>
    </w:p>
    <w:p w14:paraId="167FC600" w14:textId="77777777" w:rsidR="00A555E0" w:rsidRPr="00F66BB2" w:rsidRDefault="00A555E0" w:rsidP="008E21E2">
      <w:pPr>
        <w:pStyle w:val="Text"/>
        <w:widowControl w:val="0"/>
        <w:spacing w:before="0"/>
        <w:jc w:val="left"/>
        <w:rPr>
          <w:sz w:val="22"/>
          <w:szCs w:val="22"/>
          <w:lang w:val="it-IT"/>
        </w:rPr>
      </w:pPr>
    </w:p>
    <w:p w14:paraId="167FC601" w14:textId="77777777" w:rsidR="00A555E0" w:rsidRPr="00F66BB2" w:rsidRDefault="00A555E0" w:rsidP="008E21E2">
      <w:pPr>
        <w:pStyle w:val="Text"/>
        <w:keepNext/>
        <w:widowControl w:val="0"/>
        <w:spacing w:before="0"/>
        <w:jc w:val="left"/>
        <w:rPr>
          <w:sz w:val="22"/>
          <w:szCs w:val="22"/>
          <w:lang w:val="it-IT"/>
        </w:rPr>
      </w:pPr>
      <w:r w:rsidRPr="00F66BB2">
        <w:rPr>
          <w:sz w:val="22"/>
          <w:szCs w:val="22"/>
          <w:lang w:val="it-IT"/>
        </w:rPr>
        <w:t xml:space="preserve">L’edema maculare può causare alcuni dei sintomi visivi </w:t>
      </w:r>
      <w:r w:rsidR="00092D65" w:rsidRPr="00F66BB2">
        <w:rPr>
          <w:sz w:val="22"/>
          <w:szCs w:val="22"/>
          <w:lang w:val="it-IT"/>
        </w:rPr>
        <w:t xml:space="preserve">(neurite ottica) </w:t>
      </w:r>
      <w:r w:rsidR="00F16957" w:rsidRPr="00F66BB2">
        <w:rPr>
          <w:sz w:val="22"/>
          <w:szCs w:val="22"/>
          <w:lang w:val="it-IT"/>
        </w:rPr>
        <w:t xml:space="preserve">che si verificano </w:t>
      </w:r>
      <w:r w:rsidR="00AB60F1" w:rsidRPr="00F66BB2">
        <w:rPr>
          <w:sz w:val="22"/>
          <w:szCs w:val="22"/>
          <w:lang w:val="it-IT"/>
        </w:rPr>
        <w:t xml:space="preserve">anche </w:t>
      </w:r>
      <w:r w:rsidR="00F16957" w:rsidRPr="00F66BB2">
        <w:rPr>
          <w:sz w:val="22"/>
          <w:szCs w:val="22"/>
          <w:lang w:val="it-IT"/>
        </w:rPr>
        <w:t xml:space="preserve">durante </w:t>
      </w:r>
      <w:r w:rsidRPr="00F66BB2">
        <w:rPr>
          <w:sz w:val="22"/>
          <w:szCs w:val="22"/>
          <w:lang w:val="it-IT"/>
        </w:rPr>
        <w:t xml:space="preserve">gli attacchi di SM. Nella fase iniziale </w:t>
      </w:r>
      <w:r w:rsidR="009501FF" w:rsidRPr="00F66BB2">
        <w:rPr>
          <w:sz w:val="22"/>
          <w:szCs w:val="22"/>
          <w:lang w:val="it-IT"/>
        </w:rPr>
        <w:t xml:space="preserve">possono </w:t>
      </w:r>
      <w:r w:rsidRPr="00F66BB2">
        <w:rPr>
          <w:sz w:val="22"/>
          <w:szCs w:val="22"/>
          <w:lang w:val="it-IT"/>
        </w:rPr>
        <w:t xml:space="preserve">non esserci sintomi. Si assicuri di informare il medico </w:t>
      </w:r>
      <w:r w:rsidR="008310CF" w:rsidRPr="00F66BB2">
        <w:rPr>
          <w:sz w:val="22"/>
          <w:szCs w:val="22"/>
          <w:lang w:val="it-IT"/>
        </w:rPr>
        <w:t>di</w:t>
      </w:r>
      <w:r w:rsidRPr="00F66BB2">
        <w:rPr>
          <w:sz w:val="22"/>
          <w:szCs w:val="22"/>
          <w:lang w:val="it-IT"/>
        </w:rPr>
        <w:t xml:space="preserve"> </w:t>
      </w:r>
      <w:r w:rsidR="008310CF" w:rsidRPr="00F66BB2">
        <w:rPr>
          <w:sz w:val="22"/>
          <w:szCs w:val="22"/>
          <w:lang w:val="it-IT"/>
        </w:rPr>
        <w:t>qualsiasi</w:t>
      </w:r>
      <w:r w:rsidRPr="00F66BB2">
        <w:rPr>
          <w:sz w:val="22"/>
          <w:szCs w:val="22"/>
          <w:lang w:val="it-IT"/>
        </w:rPr>
        <w:t xml:space="preserve"> </w:t>
      </w:r>
      <w:r w:rsidR="003907D8" w:rsidRPr="00F66BB2">
        <w:rPr>
          <w:sz w:val="22"/>
          <w:szCs w:val="22"/>
          <w:lang w:val="it-IT"/>
        </w:rPr>
        <w:t>alterazion</w:t>
      </w:r>
      <w:r w:rsidR="008310CF" w:rsidRPr="00F66BB2">
        <w:rPr>
          <w:sz w:val="22"/>
          <w:szCs w:val="22"/>
          <w:lang w:val="it-IT"/>
        </w:rPr>
        <w:t>e</w:t>
      </w:r>
      <w:r w:rsidRPr="00F66BB2">
        <w:rPr>
          <w:sz w:val="22"/>
          <w:szCs w:val="22"/>
          <w:lang w:val="it-IT"/>
        </w:rPr>
        <w:t xml:space="preserve"> </w:t>
      </w:r>
      <w:r w:rsidR="003907D8" w:rsidRPr="00F66BB2">
        <w:rPr>
          <w:sz w:val="22"/>
          <w:szCs w:val="22"/>
          <w:lang w:val="it-IT"/>
        </w:rPr>
        <w:t>d</w:t>
      </w:r>
      <w:r w:rsidRPr="00F66BB2">
        <w:rPr>
          <w:sz w:val="22"/>
          <w:szCs w:val="22"/>
          <w:lang w:val="it-IT"/>
        </w:rPr>
        <w:t>ella vista. Il medico le potrà chiedere di sottoporsi a una visita oculistica</w:t>
      </w:r>
      <w:r w:rsidRPr="00F66BB2">
        <w:rPr>
          <w:color w:val="000000"/>
          <w:sz w:val="22"/>
          <w:szCs w:val="22"/>
          <w:lang w:val="it-IT"/>
        </w:rPr>
        <w:t>, specialmente se:</w:t>
      </w:r>
    </w:p>
    <w:p w14:paraId="167FC602" w14:textId="77777777" w:rsidR="00A555E0" w:rsidRPr="00F66BB2" w:rsidRDefault="00A555E0" w:rsidP="008E21E2">
      <w:pPr>
        <w:keepNext/>
        <w:numPr>
          <w:ilvl w:val="0"/>
          <w:numId w:val="4"/>
        </w:numPr>
        <w:tabs>
          <w:tab w:val="clear" w:pos="142"/>
          <w:tab w:val="clear" w:pos="567"/>
        </w:tabs>
        <w:spacing w:line="240" w:lineRule="auto"/>
        <w:ind w:left="567"/>
        <w:rPr>
          <w:bCs/>
          <w:szCs w:val="22"/>
          <w:lang w:val="it-IT"/>
        </w:rPr>
      </w:pPr>
      <w:r w:rsidRPr="00F66BB2">
        <w:rPr>
          <w:szCs w:val="22"/>
          <w:lang w:val="it-IT"/>
        </w:rPr>
        <w:t>la zona di visione centrale è sfocata o presenta ombre;</w:t>
      </w:r>
    </w:p>
    <w:p w14:paraId="167FC603" w14:textId="77777777" w:rsidR="00A555E0" w:rsidRPr="00F66BB2" w:rsidRDefault="00A555E0" w:rsidP="008E21E2">
      <w:pPr>
        <w:keepNext/>
        <w:numPr>
          <w:ilvl w:val="0"/>
          <w:numId w:val="4"/>
        </w:numPr>
        <w:tabs>
          <w:tab w:val="clear" w:pos="142"/>
          <w:tab w:val="clear" w:pos="567"/>
        </w:tabs>
        <w:spacing w:line="240" w:lineRule="auto"/>
        <w:ind w:left="567"/>
        <w:rPr>
          <w:bCs/>
          <w:szCs w:val="22"/>
          <w:lang w:val="it-IT"/>
        </w:rPr>
      </w:pPr>
      <w:r w:rsidRPr="00F66BB2">
        <w:rPr>
          <w:szCs w:val="22"/>
          <w:lang w:val="it-IT"/>
        </w:rPr>
        <w:t>si sviluppa un punto cieco nella zona di vis</w:t>
      </w:r>
      <w:r w:rsidR="00320B06" w:rsidRPr="00F66BB2">
        <w:rPr>
          <w:szCs w:val="22"/>
          <w:lang w:val="it-IT"/>
        </w:rPr>
        <w:t>i</w:t>
      </w:r>
      <w:r w:rsidRPr="00F66BB2">
        <w:rPr>
          <w:szCs w:val="22"/>
          <w:lang w:val="it-IT"/>
        </w:rPr>
        <w:t>one centrale;</w:t>
      </w:r>
    </w:p>
    <w:p w14:paraId="167FC604" w14:textId="77777777" w:rsidR="00A555E0" w:rsidRPr="00F66BB2" w:rsidRDefault="00A555E0" w:rsidP="008E21E2">
      <w:pPr>
        <w:numPr>
          <w:ilvl w:val="0"/>
          <w:numId w:val="4"/>
        </w:numPr>
        <w:tabs>
          <w:tab w:val="clear" w:pos="142"/>
          <w:tab w:val="clear" w:pos="567"/>
        </w:tabs>
        <w:spacing w:line="240" w:lineRule="auto"/>
        <w:ind w:left="567"/>
        <w:rPr>
          <w:bCs/>
          <w:szCs w:val="22"/>
          <w:lang w:val="it-IT"/>
        </w:rPr>
      </w:pPr>
      <w:r w:rsidRPr="00F66BB2">
        <w:rPr>
          <w:szCs w:val="22"/>
          <w:lang w:val="it-IT"/>
        </w:rPr>
        <w:t>ha problemi nel distinguere</w:t>
      </w:r>
      <w:r w:rsidR="00D078C5" w:rsidRPr="00F66BB2">
        <w:rPr>
          <w:szCs w:val="22"/>
          <w:lang w:val="it-IT"/>
        </w:rPr>
        <w:t xml:space="preserve"> colori o dettagli fini.</w:t>
      </w:r>
    </w:p>
    <w:p w14:paraId="167FC605" w14:textId="77777777" w:rsidR="00A555E0" w:rsidRPr="00F66BB2" w:rsidRDefault="00A555E0" w:rsidP="008E21E2">
      <w:pPr>
        <w:tabs>
          <w:tab w:val="clear" w:pos="567"/>
        </w:tabs>
        <w:spacing w:line="240" w:lineRule="auto"/>
        <w:rPr>
          <w:szCs w:val="22"/>
          <w:lang w:val="it-IT"/>
        </w:rPr>
      </w:pPr>
    </w:p>
    <w:p w14:paraId="167FC606" w14:textId="77777777" w:rsidR="00FF4C94" w:rsidRPr="00F66BB2" w:rsidRDefault="00A555E0" w:rsidP="008E21E2">
      <w:pPr>
        <w:keepNext/>
        <w:shd w:val="clear" w:color="auto" w:fill="FFFFFF"/>
        <w:rPr>
          <w:color w:val="000000"/>
          <w:szCs w:val="22"/>
          <w:u w:val="single"/>
          <w:lang w:val="it-IT"/>
        </w:rPr>
      </w:pPr>
      <w:r w:rsidRPr="00F66BB2">
        <w:rPr>
          <w:color w:val="000000"/>
          <w:szCs w:val="22"/>
          <w:u w:val="single"/>
          <w:lang w:val="it-IT"/>
        </w:rPr>
        <w:t>Test di funzionalità epatica</w:t>
      </w:r>
    </w:p>
    <w:p w14:paraId="167FC607" w14:textId="29478A82" w:rsidR="00A555E0" w:rsidRPr="00F66BB2" w:rsidRDefault="00A555E0" w:rsidP="008E21E2">
      <w:pPr>
        <w:shd w:val="clear" w:color="auto" w:fill="FFFFFF"/>
        <w:rPr>
          <w:color w:val="000000"/>
          <w:szCs w:val="22"/>
          <w:lang w:val="it-IT"/>
        </w:rPr>
      </w:pPr>
      <w:r w:rsidRPr="00F66BB2">
        <w:rPr>
          <w:color w:val="000000"/>
          <w:szCs w:val="22"/>
          <w:lang w:val="it-IT"/>
        </w:rPr>
        <w:t xml:space="preserve">Se ha gravi problemi al fegato, non deve assumere Gilenya. </w:t>
      </w:r>
      <w:r w:rsidR="008D6D8E" w:rsidRPr="00F66BB2">
        <w:rPr>
          <w:color w:val="000000"/>
          <w:szCs w:val="22"/>
          <w:lang w:val="it-IT"/>
        </w:rPr>
        <w:t>Il trattament</w:t>
      </w:r>
      <w:r w:rsidR="00F16957" w:rsidRPr="00F66BB2">
        <w:rPr>
          <w:color w:val="000000"/>
          <w:szCs w:val="22"/>
          <w:lang w:val="it-IT"/>
        </w:rPr>
        <w:t xml:space="preserve">o </w:t>
      </w:r>
      <w:r w:rsidR="008D6D8E" w:rsidRPr="00F66BB2">
        <w:rPr>
          <w:color w:val="000000"/>
          <w:szCs w:val="22"/>
          <w:lang w:val="it-IT"/>
        </w:rPr>
        <w:t xml:space="preserve">con </w:t>
      </w:r>
      <w:r w:rsidRPr="00F66BB2">
        <w:rPr>
          <w:color w:val="000000"/>
          <w:szCs w:val="22"/>
          <w:lang w:val="it-IT"/>
        </w:rPr>
        <w:t xml:space="preserve">Gilenya può </w:t>
      </w:r>
      <w:r w:rsidR="009A7BC8" w:rsidRPr="00F66BB2">
        <w:rPr>
          <w:color w:val="000000"/>
          <w:szCs w:val="22"/>
          <w:lang w:val="it-IT"/>
        </w:rPr>
        <w:t>influ</w:t>
      </w:r>
      <w:r w:rsidR="002615FE" w:rsidRPr="00F66BB2">
        <w:rPr>
          <w:color w:val="000000"/>
          <w:szCs w:val="22"/>
          <w:lang w:val="it-IT"/>
        </w:rPr>
        <w:t>ire sul</w:t>
      </w:r>
      <w:r w:rsidR="009A7BC8" w:rsidRPr="00F66BB2">
        <w:rPr>
          <w:color w:val="000000"/>
          <w:szCs w:val="22"/>
          <w:lang w:val="it-IT"/>
        </w:rPr>
        <w:t>la sua</w:t>
      </w:r>
      <w:r w:rsidRPr="00F66BB2">
        <w:rPr>
          <w:color w:val="000000"/>
          <w:szCs w:val="22"/>
          <w:lang w:val="it-IT"/>
        </w:rPr>
        <w:t xml:space="preserve"> funzionalità epatica. Probabilmente non noterà alcun sintomo, ma se nota ingiallimento della pelle o del</w:t>
      </w:r>
      <w:r w:rsidR="008D6D8E" w:rsidRPr="00F66BB2">
        <w:rPr>
          <w:color w:val="000000"/>
          <w:szCs w:val="22"/>
          <w:lang w:val="it-IT"/>
        </w:rPr>
        <w:t>la parte</w:t>
      </w:r>
      <w:r w:rsidRPr="00F66BB2">
        <w:rPr>
          <w:color w:val="000000"/>
          <w:szCs w:val="22"/>
          <w:lang w:val="it-IT"/>
        </w:rPr>
        <w:t xml:space="preserve"> bianc</w:t>
      </w:r>
      <w:r w:rsidR="008D6D8E" w:rsidRPr="00F66BB2">
        <w:rPr>
          <w:color w:val="000000"/>
          <w:szCs w:val="22"/>
          <w:lang w:val="it-IT"/>
        </w:rPr>
        <w:t>a</w:t>
      </w:r>
      <w:r w:rsidRPr="00F66BB2">
        <w:rPr>
          <w:color w:val="000000"/>
          <w:szCs w:val="22"/>
          <w:lang w:val="it-IT"/>
        </w:rPr>
        <w:t xml:space="preserve"> de</w:t>
      </w:r>
      <w:r w:rsidR="001C167A" w:rsidRPr="00F66BB2">
        <w:rPr>
          <w:color w:val="000000"/>
          <w:szCs w:val="22"/>
          <w:lang w:val="it-IT"/>
        </w:rPr>
        <w:t xml:space="preserve">gli </w:t>
      </w:r>
      <w:r w:rsidRPr="00F66BB2">
        <w:rPr>
          <w:color w:val="000000"/>
          <w:szCs w:val="22"/>
          <w:lang w:val="it-IT"/>
        </w:rPr>
        <w:t xml:space="preserve">occhi, </w:t>
      </w:r>
      <w:r w:rsidR="001C167A" w:rsidRPr="00F66BB2">
        <w:rPr>
          <w:color w:val="000000"/>
          <w:szCs w:val="22"/>
          <w:lang w:val="it-IT"/>
        </w:rPr>
        <w:t xml:space="preserve">un’anomala </w:t>
      </w:r>
      <w:r w:rsidR="008D6D8E" w:rsidRPr="00F66BB2">
        <w:rPr>
          <w:color w:val="000000"/>
          <w:szCs w:val="22"/>
          <w:lang w:val="it-IT"/>
        </w:rPr>
        <w:t>colorazione</w:t>
      </w:r>
      <w:r w:rsidRPr="00F66BB2">
        <w:rPr>
          <w:color w:val="000000"/>
          <w:szCs w:val="22"/>
          <w:lang w:val="it-IT"/>
        </w:rPr>
        <w:t xml:space="preserve"> </w:t>
      </w:r>
      <w:r w:rsidR="001C167A" w:rsidRPr="00F66BB2">
        <w:rPr>
          <w:color w:val="000000"/>
          <w:szCs w:val="22"/>
          <w:lang w:val="it-IT"/>
        </w:rPr>
        <w:t xml:space="preserve">scura </w:t>
      </w:r>
      <w:r w:rsidRPr="00F66BB2">
        <w:rPr>
          <w:color w:val="000000"/>
          <w:szCs w:val="22"/>
          <w:lang w:val="it-IT"/>
        </w:rPr>
        <w:t xml:space="preserve">delle urine </w:t>
      </w:r>
      <w:r w:rsidR="00786DF5" w:rsidRPr="00F66BB2">
        <w:rPr>
          <w:color w:val="000000"/>
          <w:szCs w:val="22"/>
          <w:lang w:val="it-IT"/>
        </w:rPr>
        <w:t xml:space="preserve">(di colore marrone), dolore al lato destro della zona dello stomaco (addome), stanchezza, sensazione </w:t>
      </w:r>
      <w:r w:rsidR="006C3690" w:rsidRPr="00F66BB2">
        <w:rPr>
          <w:color w:val="000000"/>
          <w:szCs w:val="22"/>
          <w:lang w:val="it-IT"/>
        </w:rPr>
        <w:t xml:space="preserve">insolita </w:t>
      </w:r>
      <w:r w:rsidR="00786DF5" w:rsidRPr="00F66BB2">
        <w:rPr>
          <w:color w:val="000000"/>
          <w:szCs w:val="22"/>
          <w:lang w:val="it-IT"/>
        </w:rPr>
        <w:t xml:space="preserve">di </w:t>
      </w:r>
      <w:r w:rsidR="004E3E86" w:rsidRPr="00F66BB2">
        <w:rPr>
          <w:color w:val="000000"/>
          <w:szCs w:val="22"/>
          <w:lang w:val="it-IT"/>
        </w:rPr>
        <w:t>inappetenza</w:t>
      </w:r>
      <w:r w:rsidR="00786DF5" w:rsidRPr="00F66BB2">
        <w:rPr>
          <w:color w:val="000000"/>
          <w:szCs w:val="22"/>
          <w:lang w:val="it-IT"/>
        </w:rPr>
        <w:t xml:space="preserve"> </w:t>
      </w:r>
      <w:r w:rsidRPr="00F66BB2">
        <w:rPr>
          <w:color w:val="000000"/>
          <w:szCs w:val="22"/>
          <w:lang w:val="it-IT"/>
        </w:rPr>
        <w:t>o nausea e vomito inspiegabili,</w:t>
      </w:r>
      <w:r w:rsidRPr="00F66BB2">
        <w:rPr>
          <w:b/>
          <w:color w:val="000000"/>
          <w:szCs w:val="22"/>
          <w:lang w:val="it-IT"/>
        </w:rPr>
        <w:t xml:space="preserve"> informi il medico immediatamente.</w:t>
      </w:r>
    </w:p>
    <w:p w14:paraId="167FC609" w14:textId="77777777" w:rsidR="00A555E0" w:rsidRPr="00F66BB2" w:rsidRDefault="00A555E0" w:rsidP="008E21E2">
      <w:pPr>
        <w:pStyle w:val="Text"/>
        <w:widowControl w:val="0"/>
        <w:spacing w:before="0"/>
        <w:jc w:val="left"/>
        <w:rPr>
          <w:bCs/>
          <w:sz w:val="22"/>
          <w:szCs w:val="22"/>
          <w:lang w:val="it-IT"/>
        </w:rPr>
      </w:pPr>
      <w:r w:rsidRPr="00F66BB2">
        <w:rPr>
          <w:sz w:val="22"/>
          <w:szCs w:val="22"/>
          <w:lang w:val="it-IT"/>
        </w:rPr>
        <w:t>Se presenta uno qualsiasi di questi sintomi dopo l’inizio del trattamento con Gilenya</w:t>
      </w:r>
      <w:r w:rsidRPr="00F66BB2">
        <w:rPr>
          <w:color w:val="000000"/>
          <w:sz w:val="22"/>
          <w:szCs w:val="22"/>
          <w:lang w:val="it-IT"/>
        </w:rPr>
        <w:t>,</w:t>
      </w:r>
      <w:r w:rsidRPr="00F66BB2">
        <w:rPr>
          <w:b/>
          <w:color w:val="000000"/>
          <w:sz w:val="22"/>
          <w:szCs w:val="22"/>
          <w:lang w:val="it-IT"/>
        </w:rPr>
        <w:t xml:space="preserve"> informi il medico immediatamente.</w:t>
      </w:r>
    </w:p>
    <w:p w14:paraId="167FC60A" w14:textId="77777777" w:rsidR="00A555E0" w:rsidRPr="00F66BB2" w:rsidRDefault="00A555E0" w:rsidP="008E21E2">
      <w:pPr>
        <w:tabs>
          <w:tab w:val="clear" w:pos="567"/>
        </w:tabs>
        <w:spacing w:line="240" w:lineRule="auto"/>
        <w:rPr>
          <w:szCs w:val="22"/>
          <w:lang w:val="it-IT"/>
        </w:rPr>
      </w:pPr>
    </w:p>
    <w:p w14:paraId="167FC60B" w14:textId="08C1B24C" w:rsidR="00FC45CC" w:rsidRPr="00F66BB2" w:rsidRDefault="008A1424" w:rsidP="008E21E2">
      <w:pPr>
        <w:tabs>
          <w:tab w:val="clear" w:pos="567"/>
        </w:tabs>
        <w:spacing w:line="240" w:lineRule="auto"/>
        <w:rPr>
          <w:szCs w:val="22"/>
          <w:lang w:val="it-IT"/>
        </w:rPr>
      </w:pPr>
      <w:r w:rsidRPr="00F66BB2">
        <w:rPr>
          <w:szCs w:val="22"/>
          <w:lang w:val="it-IT"/>
        </w:rPr>
        <w:t>Prima, durante e dopo il trattamento</w:t>
      </w:r>
      <w:r w:rsidR="00FC45CC" w:rsidRPr="00F66BB2">
        <w:rPr>
          <w:szCs w:val="22"/>
          <w:lang w:val="it-IT"/>
        </w:rPr>
        <w:t xml:space="preserve"> il medico le chiederà di effettuare </w:t>
      </w:r>
      <w:r w:rsidR="00FC45CC" w:rsidRPr="00F66BB2">
        <w:rPr>
          <w:color w:val="000000"/>
          <w:szCs w:val="22"/>
          <w:lang w:val="it-IT"/>
        </w:rPr>
        <w:t>degli esami del sangue per controllare la funzionalità epatica. Se i risultati indic</w:t>
      </w:r>
      <w:r w:rsidR="00A23E7A" w:rsidRPr="00F66BB2">
        <w:rPr>
          <w:color w:val="000000"/>
          <w:szCs w:val="22"/>
          <w:lang w:val="it-IT"/>
        </w:rPr>
        <w:t>heranno</w:t>
      </w:r>
      <w:r w:rsidR="00FC45CC" w:rsidRPr="00F66BB2">
        <w:rPr>
          <w:color w:val="000000"/>
          <w:szCs w:val="22"/>
          <w:lang w:val="it-IT"/>
        </w:rPr>
        <w:t xml:space="preserve"> la presenza di un problema al fegato, </w:t>
      </w:r>
      <w:r w:rsidR="00A23E7A" w:rsidRPr="00F66BB2">
        <w:rPr>
          <w:color w:val="000000"/>
          <w:szCs w:val="22"/>
          <w:lang w:val="it-IT"/>
        </w:rPr>
        <w:t>può</w:t>
      </w:r>
      <w:r w:rsidR="00FC45CC" w:rsidRPr="00F66BB2">
        <w:rPr>
          <w:color w:val="000000"/>
          <w:szCs w:val="22"/>
          <w:lang w:val="it-IT"/>
        </w:rPr>
        <w:t xml:space="preserve"> essere necessaria l’interruzione del trattamento con Gilenya.</w:t>
      </w:r>
    </w:p>
    <w:p w14:paraId="167FC60C" w14:textId="77777777" w:rsidR="00FC45CC" w:rsidRPr="00F66BB2" w:rsidRDefault="00FC45CC" w:rsidP="008E21E2">
      <w:pPr>
        <w:tabs>
          <w:tab w:val="clear" w:pos="567"/>
        </w:tabs>
        <w:spacing w:line="240" w:lineRule="auto"/>
        <w:rPr>
          <w:szCs w:val="22"/>
          <w:lang w:val="it-IT"/>
        </w:rPr>
      </w:pPr>
    </w:p>
    <w:p w14:paraId="167FC60D" w14:textId="77777777" w:rsidR="00DA6FF1" w:rsidRPr="00F66BB2" w:rsidRDefault="00DA6FF1" w:rsidP="008E21E2">
      <w:pPr>
        <w:keepNext/>
        <w:numPr>
          <w:ilvl w:val="12"/>
          <w:numId w:val="0"/>
        </w:numPr>
        <w:tabs>
          <w:tab w:val="clear" w:pos="567"/>
        </w:tabs>
        <w:spacing w:line="240" w:lineRule="auto"/>
        <w:rPr>
          <w:szCs w:val="22"/>
          <w:u w:val="single"/>
          <w:lang w:val="it-IT"/>
        </w:rPr>
      </w:pPr>
      <w:r w:rsidRPr="00F66BB2">
        <w:rPr>
          <w:szCs w:val="22"/>
          <w:u w:val="single"/>
          <w:lang w:val="it-IT"/>
        </w:rPr>
        <w:t>Pressione alta</w:t>
      </w:r>
    </w:p>
    <w:p w14:paraId="167FC60E" w14:textId="77777777" w:rsidR="00DA6FF1" w:rsidRPr="00F66BB2" w:rsidRDefault="00FC45CC" w:rsidP="008E21E2">
      <w:pPr>
        <w:numPr>
          <w:ilvl w:val="12"/>
          <w:numId w:val="0"/>
        </w:numPr>
        <w:tabs>
          <w:tab w:val="clear" w:pos="567"/>
        </w:tabs>
        <w:spacing w:line="240" w:lineRule="auto"/>
        <w:rPr>
          <w:szCs w:val="22"/>
          <w:lang w:val="it-IT"/>
        </w:rPr>
      </w:pPr>
      <w:r w:rsidRPr="00F66BB2">
        <w:rPr>
          <w:szCs w:val="22"/>
          <w:lang w:val="it-IT"/>
        </w:rPr>
        <w:t xml:space="preserve">Poichè Gilenya provoca un lieve </w:t>
      </w:r>
      <w:r w:rsidR="00A23E7A" w:rsidRPr="00F66BB2">
        <w:rPr>
          <w:szCs w:val="22"/>
          <w:lang w:val="it-IT"/>
        </w:rPr>
        <w:t>aumento</w:t>
      </w:r>
      <w:r w:rsidRPr="00F66BB2">
        <w:rPr>
          <w:szCs w:val="22"/>
          <w:lang w:val="it-IT"/>
        </w:rPr>
        <w:t xml:space="preserve"> della </w:t>
      </w:r>
      <w:r w:rsidR="00DA6FF1" w:rsidRPr="00F66BB2">
        <w:rPr>
          <w:szCs w:val="22"/>
          <w:lang w:val="it-IT"/>
        </w:rPr>
        <w:t xml:space="preserve">pressione, il medico </w:t>
      </w:r>
      <w:r w:rsidR="009501FF" w:rsidRPr="00F66BB2">
        <w:rPr>
          <w:szCs w:val="22"/>
          <w:lang w:val="it-IT"/>
        </w:rPr>
        <w:t xml:space="preserve">può </w:t>
      </w:r>
      <w:r w:rsidR="00DA6FF1" w:rsidRPr="00F66BB2">
        <w:rPr>
          <w:szCs w:val="22"/>
          <w:lang w:val="it-IT"/>
        </w:rPr>
        <w:t>sottoporla a controlli regolari della pressione arteriosa.</w:t>
      </w:r>
    </w:p>
    <w:p w14:paraId="167FC60F" w14:textId="77777777" w:rsidR="00DA6FF1" w:rsidRPr="00F66BB2" w:rsidRDefault="00DA6FF1" w:rsidP="008E21E2">
      <w:pPr>
        <w:numPr>
          <w:ilvl w:val="12"/>
          <w:numId w:val="0"/>
        </w:numPr>
        <w:tabs>
          <w:tab w:val="clear" w:pos="567"/>
        </w:tabs>
        <w:spacing w:line="240" w:lineRule="auto"/>
        <w:rPr>
          <w:szCs w:val="22"/>
          <w:lang w:val="it-IT"/>
        </w:rPr>
      </w:pPr>
    </w:p>
    <w:p w14:paraId="167FC610" w14:textId="77777777" w:rsidR="00DA6FF1" w:rsidRPr="00F66BB2" w:rsidRDefault="00DA6FF1" w:rsidP="008E21E2">
      <w:pPr>
        <w:keepNext/>
        <w:numPr>
          <w:ilvl w:val="12"/>
          <w:numId w:val="0"/>
        </w:numPr>
        <w:tabs>
          <w:tab w:val="clear" w:pos="567"/>
        </w:tabs>
        <w:spacing w:line="240" w:lineRule="auto"/>
        <w:rPr>
          <w:szCs w:val="22"/>
          <w:u w:val="single"/>
          <w:lang w:val="it-IT"/>
        </w:rPr>
      </w:pPr>
      <w:r w:rsidRPr="00F66BB2">
        <w:rPr>
          <w:szCs w:val="22"/>
          <w:u w:val="single"/>
          <w:lang w:val="it-IT"/>
        </w:rPr>
        <w:lastRenderedPageBreak/>
        <w:t>Problemi polmonari</w:t>
      </w:r>
    </w:p>
    <w:p w14:paraId="167FC611" w14:textId="77777777" w:rsidR="00DA6FF1" w:rsidRPr="00F66BB2" w:rsidRDefault="00DA6FF1" w:rsidP="008E21E2">
      <w:pPr>
        <w:numPr>
          <w:ilvl w:val="12"/>
          <w:numId w:val="0"/>
        </w:numPr>
        <w:tabs>
          <w:tab w:val="clear" w:pos="567"/>
        </w:tabs>
        <w:spacing w:line="240" w:lineRule="auto"/>
        <w:rPr>
          <w:szCs w:val="22"/>
          <w:lang w:val="it-IT"/>
        </w:rPr>
      </w:pPr>
      <w:r w:rsidRPr="00F66BB2">
        <w:rPr>
          <w:szCs w:val="22"/>
          <w:lang w:val="it-IT"/>
        </w:rPr>
        <w:t>Gilenya ha un debole effetto sulla funzionalità polmonare. Nei pazienti con gravi problemi polmonari o con tosse da fumo si possono verificare con più facilità effetti indesiderati.</w:t>
      </w:r>
    </w:p>
    <w:p w14:paraId="167FC612" w14:textId="77777777" w:rsidR="00DA6FF1" w:rsidRPr="00F66BB2" w:rsidRDefault="00DA6FF1" w:rsidP="008E21E2">
      <w:pPr>
        <w:numPr>
          <w:ilvl w:val="12"/>
          <w:numId w:val="0"/>
        </w:numPr>
        <w:tabs>
          <w:tab w:val="clear" w:pos="567"/>
        </w:tabs>
        <w:spacing w:line="240" w:lineRule="auto"/>
        <w:rPr>
          <w:szCs w:val="22"/>
          <w:lang w:val="it-IT"/>
        </w:rPr>
      </w:pPr>
    </w:p>
    <w:p w14:paraId="167FC613" w14:textId="77777777" w:rsidR="00A555E0" w:rsidRPr="00F66BB2" w:rsidRDefault="00E93FC3" w:rsidP="008E21E2">
      <w:pPr>
        <w:keepNext/>
        <w:numPr>
          <w:ilvl w:val="12"/>
          <w:numId w:val="0"/>
        </w:numPr>
        <w:tabs>
          <w:tab w:val="clear" w:pos="567"/>
        </w:tabs>
        <w:spacing w:line="240" w:lineRule="auto"/>
        <w:rPr>
          <w:szCs w:val="22"/>
          <w:u w:val="single"/>
          <w:lang w:val="it-IT"/>
        </w:rPr>
      </w:pPr>
      <w:r w:rsidRPr="00F66BB2">
        <w:rPr>
          <w:szCs w:val="22"/>
          <w:u w:val="single"/>
          <w:lang w:val="it-IT"/>
        </w:rPr>
        <w:t>Conta ematica</w:t>
      </w:r>
    </w:p>
    <w:p w14:paraId="167FC614" w14:textId="77777777" w:rsidR="00A555E0" w:rsidRPr="00F66BB2" w:rsidRDefault="00A555E0" w:rsidP="008E21E2">
      <w:pPr>
        <w:shd w:val="clear" w:color="auto" w:fill="FFFFFF"/>
        <w:rPr>
          <w:color w:val="000000"/>
          <w:szCs w:val="22"/>
          <w:lang w:val="it-IT"/>
        </w:rPr>
      </w:pPr>
      <w:r w:rsidRPr="00F66BB2">
        <w:rPr>
          <w:color w:val="000000"/>
          <w:szCs w:val="22"/>
          <w:lang w:val="it-IT"/>
        </w:rPr>
        <w:t>L'effetto desiderato d</w:t>
      </w:r>
      <w:r w:rsidR="009F110C" w:rsidRPr="00F66BB2">
        <w:rPr>
          <w:color w:val="000000"/>
          <w:szCs w:val="22"/>
          <w:lang w:val="it-IT"/>
        </w:rPr>
        <w:t>e</w:t>
      </w:r>
      <w:r w:rsidRPr="00F66BB2">
        <w:rPr>
          <w:color w:val="000000"/>
          <w:szCs w:val="22"/>
          <w:lang w:val="it-IT"/>
        </w:rPr>
        <w:t>l trattamento con Gilenya è quello di ridurre la quantità di globuli bianchi nel sangue</w:t>
      </w:r>
      <w:r w:rsidR="00FF738E" w:rsidRPr="00F66BB2">
        <w:rPr>
          <w:color w:val="000000"/>
          <w:szCs w:val="22"/>
          <w:lang w:val="it-IT"/>
        </w:rPr>
        <w:t xml:space="preserve">. Questi </w:t>
      </w:r>
      <w:r w:rsidR="009F110C" w:rsidRPr="00F66BB2">
        <w:rPr>
          <w:color w:val="000000"/>
          <w:szCs w:val="22"/>
          <w:lang w:val="it-IT"/>
        </w:rPr>
        <w:t xml:space="preserve">generalmente </w:t>
      </w:r>
      <w:r w:rsidR="00DA6FF1" w:rsidRPr="00F66BB2">
        <w:rPr>
          <w:color w:val="000000"/>
          <w:szCs w:val="22"/>
          <w:lang w:val="it-IT"/>
        </w:rPr>
        <w:t>ritorn</w:t>
      </w:r>
      <w:r w:rsidR="00FF738E" w:rsidRPr="00F66BB2">
        <w:rPr>
          <w:color w:val="000000"/>
          <w:szCs w:val="22"/>
          <w:lang w:val="it-IT"/>
        </w:rPr>
        <w:t>ano</w:t>
      </w:r>
      <w:r w:rsidR="00DA6FF1" w:rsidRPr="00F66BB2">
        <w:rPr>
          <w:color w:val="000000"/>
          <w:szCs w:val="22"/>
          <w:lang w:val="it-IT"/>
        </w:rPr>
        <w:t xml:space="preserve"> </w:t>
      </w:r>
      <w:r w:rsidR="00FF738E" w:rsidRPr="00F66BB2">
        <w:rPr>
          <w:color w:val="000000"/>
          <w:szCs w:val="22"/>
          <w:lang w:val="it-IT"/>
        </w:rPr>
        <w:t xml:space="preserve">ai valori di </w:t>
      </w:r>
      <w:r w:rsidR="00DA6FF1" w:rsidRPr="00F66BB2">
        <w:rPr>
          <w:color w:val="000000"/>
          <w:szCs w:val="22"/>
          <w:lang w:val="it-IT"/>
        </w:rPr>
        <w:t>no</w:t>
      </w:r>
      <w:r w:rsidR="00FF738E" w:rsidRPr="00F66BB2">
        <w:rPr>
          <w:color w:val="000000"/>
          <w:szCs w:val="22"/>
          <w:lang w:val="it-IT"/>
        </w:rPr>
        <w:t>r</w:t>
      </w:r>
      <w:r w:rsidR="00DA6FF1" w:rsidRPr="00F66BB2">
        <w:rPr>
          <w:color w:val="000000"/>
          <w:szCs w:val="22"/>
          <w:lang w:val="it-IT"/>
        </w:rPr>
        <w:t>ma</w:t>
      </w:r>
      <w:r w:rsidR="00FF738E" w:rsidRPr="00F66BB2">
        <w:rPr>
          <w:color w:val="000000"/>
          <w:szCs w:val="22"/>
          <w:lang w:val="it-IT"/>
        </w:rPr>
        <w:t>lità entro 2</w:t>
      </w:r>
      <w:r w:rsidR="001233CE" w:rsidRPr="00F66BB2">
        <w:rPr>
          <w:color w:val="000000"/>
          <w:szCs w:val="22"/>
          <w:lang w:val="it-IT"/>
        </w:rPr>
        <w:t> </w:t>
      </w:r>
      <w:r w:rsidR="00FF738E" w:rsidRPr="00F66BB2">
        <w:rPr>
          <w:color w:val="000000"/>
          <w:szCs w:val="22"/>
          <w:lang w:val="it-IT"/>
        </w:rPr>
        <w:t>mesi dalla fine del trattamento</w:t>
      </w:r>
      <w:r w:rsidRPr="00F66BB2">
        <w:rPr>
          <w:color w:val="000000"/>
          <w:szCs w:val="22"/>
          <w:lang w:val="it-IT"/>
        </w:rPr>
        <w:t xml:space="preserve">. Se ha bisogno di sottoporsi a esami del sangue, informi il medico che sta assumendo Gilenya. In caso contrario, </w:t>
      </w:r>
      <w:r w:rsidR="009501FF" w:rsidRPr="00F66BB2">
        <w:rPr>
          <w:color w:val="000000"/>
          <w:szCs w:val="22"/>
          <w:lang w:val="it-IT"/>
        </w:rPr>
        <w:t>può</w:t>
      </w:r>
      <w:r w:rsidRPr="00F66BB2">
        <w:rPr>
          <w:color w:val="000000"/>
          <w:szCs w:val="22"/>
          <w:lang w:val="it-IT"/>
        </w:rPr>
        <w:t xml:space="preserve"> non essere possibile per il medico valutare correttamente i risultati del test, e per alcuni tipi di esami il medico </w:t>
      </w:r>
      <w:r w:rsidR="009501FF" w:rsidRPr="00F66BB2">
        <w:rPr>
          <w:color w:val="000000"/>
          <w:szCs w:val="22"/>
          <w:lang w:val="it-IT"/>
        </w:rPr>
        <w:t>può</w:t>
      </w:r>
      <w:r w:rsidRPr="00F66BB2">
        <w:rPr>
          <w:color w:val="000000"/>
          <w:szCs w:val="22"/>
          <w:lang w:val="it-IT"/>
        </w:rPr>
        <w:t xml:space="preserve"> avere bisogno di prelevare più sangue del solito.</w:t>
      </w:r>
    </w:p>
    <w:p w14:paraId="167FC615" w14:textId="77777777" w:rsidR="00A555E0" w:rsidRPr="00F66BB2" w:rsidRDefault="00A555E0" w:rsidP="008E21E2">
      <w:pPr>
        <w:tabs>
          <w:tab w:val="clear" w:pos="567"/>
        </w:tabs>
        <w:spacing w:line="240" w:lineRule="auto"/>
        <w:rPr>
          <w:szCs w:val="22"/>
          <w:lang w:val="it-IT"/>
        </w:rPr>
      </w:pPr>
    </w:p>
    <w:p w14:paraId="167FC616" w14:textId="77777777" w:rsidR="002A3279" w:rsidRPr="00F66BB2" w:rsidRDefault="002A3279" w:rsidP="008E21E2">
      <w:pPr>
        <w:tabs>
          <w:tab w:val="clear" w:pos="567"/>
        </w:tabs>
        <w:spacing w:line="240" w:lineRule="auto"/>
        <w:rPr>
          <w:szCs w:val="22"/>
          <w:lang w:val="it-IT"/>
        </w:rPr>
      </w:pPr>
      <w:r w:rsidRPr="00F66BB2">
        <w:rPr>
          <w:szCs w:val="22"/>
          <w:lang w:val="it-IT"/>
        </w:rPr>
        <w:t xml:space="preserve">Prima di iniziare il trattamento con Gilenya, il medico confermerà se il numero dei suoi globuli bianchi è sufficiente, e </w:t>
      </w:r>
      <w:r w:rsidR="00FE5364" w:rsidRPr="00F66BB2">
        <w:rPr>
          <w:szCs w:val="22"/>
          <w:lang w:val="it-IT"/>
        </w:rPr>
        <w:t xml:space="preserve">può </w:t>
      </w:r>
      <w:r w:rsidRPr="00F66BB2">
        <w:rPr>
          <w:szCs w:val="22"/>
          <w:lang w:val="it-IT"/>
        </w:rPr>
        <w:t xml:space="preserve">richiederle di ripeterne la conta regolarmente. Nel caso in cui non avesse globuli bianchi a sufficienza, </w:t>
      </w:r>
      <w:r w:rsidRPr="00F66BB2">
        <w:rPr>
          <w:color w:val="000000"/>
          <w:szCs w:val="22"/>
          <w:lang w:val="it-IT"/>
        </w:rPr>
        <w:t>può essere necessaria l’interruzione del trattamento con Gilenya.</w:t>
      </w:r>
    </w:p>
    <w:p w14:paraId="167FC617" w14:textId="77777777" w:rsidR="002A3279" w:rsidRPr="00F66BB2" w:rsidRDefault="002A3279" w:rsidP="008E21E2">
      <w:pPr>
        <w:tabs>
          <w:tab w:val="clear" w:pos="567"/>
        </w:tabs>
        <w:spacing w:line="240" w:lineRule="auto"/>
        <w:rPr>
          <w:szCs w:val="22"/>
          <w:lang w:val="it-IT"/>
        </w:rPr>
      </w:pPr>
    </w:p>
    <w:p w14:paraId="167FC618" w14:textId="77777777" w:rsidR="002615FE" w:rsidRPr="00F66BB2" w:rsidRDefault="002615FE" w:rsidP="008E21E2">
      <w:pPr>
        <w:keepNext/>
        <w:tabs>
          <w:tab w:val="clear" w:pos="567"/>
        </w:tabs>
        <w:spacing w:line="240" w:lineRule="auto"/>
        <w:rPr>
          <w:szCs w:val="22"/>
          <w:u w:val="single"/>
          <w:lang w:val="it-IT"/>
        </w:rPr>
      </w:pPr>
      <w:r w:rsidRPr="00F66BB2">
        <w:rPr>
          <w:szCs w:val="22"/>
          <w:u w:val="single"/>
          <w:lang w:val="it-IT"/>
        </w:rPr>
        <w:t>Sindrome da encefalopatia posteriore reversibile (PRES)</w:t>
      </w:r>
    </w:p>
    <w:p w14:paraId="167FC619" w14:textId="77777777" w:rsidR="002615FE" w:rsidRPr="00F66BB2" w:rsidRDefault="007D2A0A" w:rsidP="008E21E2">
      <w:pPr>
        <w:tabs>
          <w:tab w:val="clear" w:pos="567"/>
        </w:tabs>
        <w:spacing w:line="240" w:lineRule="auto"/>
        <w:rPr>
          <w:szCs w:val="22"/>
          <w:lang w:val="it-IT"/>
        </w:rPr>
      </w:pPr>
      <w:r w:rsidRPr="00F66BB2">
        <w:rPr>
          <w:szCs w:val="22"/>
          <w:lang w:val="it-IT"/>
        </w:rPr>
        <w:t>I</w:t>
      </w:r>
      <w:r w:rsidR="002615FE" w:rsidRPr="00F66BB2">
        <w:rPr>
          <w:szCs w:val="22"/>
          <w:lang w:val="it-IT"/>
        </w:rPr>
        <w:t>n pazienti con sclerosi multipla trattati con Gilenya</w:t>
      </w:r>
      <w:r w:rsidR="004D41C1" w:rsidRPr="00F66BB2">
        <w:rPr>
          <w:szCs w:val="22"/>
          <w:lang w:val="it-IT"/>
        </w:rPr>
        <w:t xml:space="preserve"> è stata segnalata</w:t>
      </w:r>
      <w:r w:rsidRPr="00F66BB2">
        <w:rPr>
          <w:szCs w:val="22"/>
          <w:lang w:val="it-IT"/>
        </w:rPr>
        <w:t xml:space="preserve"> raramente</w:t>
      </w:r>
      <w:r w:rsidR="004D41C1" w:rsidRPr="00F66BB2">
        <w:rPr>
          <w:szCs w:val="22"/>
          <w:lang w:val="it-IT"/>
        </w:rPr>
        <w:t xml:space="preserve"> una sindrome denominata encefalopatia posteriore reversibile (PRES)</w:t>
      </w:r>
      <w:r w:rsidR="002615FE" w:rsidRPr="00F66BB2">
        <w:rPr>
          <w:szCs w:val="22"/>
          <w:lang w:val="it-IT"/>
        </w:rPr>
        <w:t xml:space="preserve">. I sintomi possono includere insorgenza improvvisa di </w:t>
      </w:r>
      <w:r w:rsidR="004D41C1" w:rsidRPr="00F66BB2">
        <w:rPr>
          <w:szCs w:val="22"/>
          <w:lang w:val="it-IT"/>
        </w:rPr>
        <w:t>forte mal di testa</w:t>
      </w:r>
      <w:r w:rsidR="002615FE" w:rsidRPr="00F66BB2">
        <w:rPr>
          <w:szCs w:val="22"/>
          <w:lang w:val="it-IT"/>
        </w:rPr>
        <w:t>, confu</w:t>
      </w:r>
      <w:r w:rsidR="005F4C55" w:rsidRPr="00F66BB2">
        <w:rPr>
          <w:szCs w:val="22"/>
          <w:lang w:val="it-IT"/>
        </w:rPr>
        <w:t>s</w:t>
      </w:r>
      <w:r w:rsidR="002615FE" w:rsidRPr="00F66BB2">
        <w:rPr>
          <w:szCs w:val="22"/>
          <w:lang w:val="it-IT"/>
        </w:rPr>
        <w:t>ione, c</w:t>
      </w:r>
      <w:r w:rsidR="009F708A" w:rsidRPr="00F66BB2">
        <w:rPr>
          <w:szCs w:val="22"/>
          <w:lang w:val="it-IT"/>
        </w:rPr>
        <w:t>risi convulsive</w:t>
      </w:r>
      <w:r w:rsidR="002615FE" w:rsidRPr="00F66BB2">
        <w:rPr>
          <w:szCs w:val="22"/>
          <w:lang w:val="it-IT"/>
        </w:rPr>
        <w:t xml:space="preserve"> e </w:t>
      </w:r>
      <w:r w:rsidR="005F4C55" w:rsidRPr="00F66BB2">
        <w:rPr>
          <w:szCs w:val="22"/>
          <w:lang w:val="it-IT"/>
        </w:rPr>
        <w:t>alterazioni</w:t>
      </w:r>
      <w:r w:rsidR="002615FE" w:rsidRPr="00F66BB2">
        <w:rPr>
          <w:szCs w:val="22"/>
          <w:lang w:val="it-IT"/>
        </w:rPr>
        <w:t xml:space="preserve"> della vis</w:t>
      </w:r>
      <w:r w:rsidR="005F4C55" w:rsidRPr="00F66BB2">
        <w:rPr>
          <w:szCs w:val="22"/>
          <w:lang w:val="it-IT"/>
        </w:rPr>
        <w:t>ta</w:t>
      </w:r>
      <w:r w:rsidR="002615FE" w:rsidRPr="00F66BB2">
        <w:rPr>
          <w:szCs w:val="22"/>
          <w:lang w:val="it-IT"/>
        </w:rPr>
        <w:t>.</w:t>
      </w:r>
      <w:r w:rsidR="005F4C55" w:rsidRPr="00F66BB2">
        <w:rPr>
          <w:szCs w:val="22"/>
          <w:lang w:val="it-IT"/>
        </w:rPr>
        <w:t xml:space="preserve"> Informi il medico </w:t>
      </w:r>
      <w:r w:rsidR="00513411" w:rsidRPr="00F66BB2">
        <w:rPr>
          <w:szCs w:val="22"/>
          <w:lang w:val="it-IT"/>
        </w:rPr>
        <w:t xml:space="preserve">subito </w:t>
      </w:r>
      <w:r w:rsidR="005F4C55" w:rsidRPr="00F66BB2">
        <w:rPr>
          <w:szCs w:val="22"/>
          <w:lang w:val="it-IT"/>
        </w:rPr>
        <w:t>se, durante il trattamento con Gilenya, si verifica uno qualsiasi di questi sintomi</w:t>
      </w:r>
      <w:r w:rsidR="00513411" w:rsidRPr="00F66BB2">
        <w:rPr>
          <w:szCs w:val="22"/>
          <w:lang w:val="it-IT"/>
        </w:rPr>
        <w:t xml:space="preserve"> perché può essere grave</w:t>
      </w:r>
      <w:r w:rsidR="005F4C55" w:rsidRPr="00F66BB2">
        <w:rPr>
          <w:szCs w:val="22"/>
          <w:lang w:val="it-IT"/>
        </w:rPr>
        <w:t>.</w:t>
      </w:r>
    </w:p>
    <w:p w14:paraId="167FC61A" w14:textId="77777777" w:rsidR="002615FE" w:rsidRPr="00F66BB2" w:rsidRDefault="002615FE" w:rsidP="008E21E2">
      <w:pPr>
        <w:tabs>
          <w:tab w:val="clear" w:pos="567"/>
        </w:tabs>
        <w:spacing w:line="240" w:lineRule="auto"/>
        <w:rPr>
          <w:szCs w:val="22"/>
          <w:lang w:val="it-IT"/>
        </w:rPr>
      </w:pPr>
    </w:p>
    <w:p w14:paraId="167FC61B" w14:textId="77777777" w:rsidR="0098327E" w:rsidRPr="00F66BB2" w:rsidRDefault="008A6FB7" w:rsidP="008E21E2">
      <w:pPr>
        <w:keepNext/>
        <w:tabs>
          <w:tab w:val="clear" w:pos="567"/>
        </w:tabs>
        <w:spacing w:line="240" w:lineRule="auto"/>
        <w:rPr>
          <w:szCs w:val="22"/>
          <w:u w:val="single"/>
          <w:lang w:val="it-IT"/>
        </w:rPr>
      </w:pPr>
      <w:r w:rsidRPr="00F66BB2">
        <w:rPr>
          <w:szCs w:val="22"/>
          <w:u w:val="single"/>
          <w:lang w:val="it-IT"/>
        </w:rPr>
        <w:t>Cancro</w:t>
      </w:r>
    </w:p>
    <w:p w14:paraId="167FC61C" w14:textId="77777777" w:rsidR="0098327E" w:rsidRPr="00F66BB2" w:rsidRDefault="009E33A8" w:rsidP="008E21E2">
      <w:pPr>
        <w:tabs>
          <w:tab w:val="clear" w:pos="567"/>
        </w:tabs>
        <w:spacing w:line="240" w:lineRule="auto"/>
        <w:rPr>
          <w:szCs w:val="22"/>
          <w:lang w:val="it-IT"/>
        </w:rPr>
      </w:pPr>
      <w:r w:rsidRPr="00F66BB2">
        <w:rPr>
          <w:szCs w:val="22"/>
          <w:lang w:val="it-IT"/>
        </w:rPr>
        <w:t>I</w:t>
      </w:r>
      <w:r w:rsidR="004D44C3" w:rsidRPr="00F66BB2">
        <w:rPr>
          <w:szCs w:val="22"/>
          <w:lang w:val="it-IT"/>
        </w:rPr>
        <w:t xml:space="preserve">n pazienti con SM in trattamento con Gilenya </w:t>
      </w:r>
      <w:r w:rsidR="00513411" w:rsidRPr="00F66BB2">
        <w:rPr>
          <w:szCs w:val="22"/>
          <w:lang w:val="it-IT"/>
        </w:rPr>
        <w:t>sono</w:t>
      </w:r>
      <w:r w:rsidR="00707F78" w:rsidRPr="00F66BB2">
        <w:rPr>
          <w:szCs w:val="22"/>
          <w:lang w:val="it-IT"/>
        </w:rPr>
        <w:t xml:space="preserve"> stat</w:t>
      </w:r>
      <w:r w:rsidR="00513411" w:rsidRPr="00F66BB2">
        <w:rPr>
          <w:szCs w:val="22"/>
          <w:lang w:val="it-IT"/>
        </w:rPr>
        <w:t>i</w:t>
      </w:r>
      <w:r w:rsidR="00707F78" w:rsidRPr="00F66BB2">
        <w:rPr>
          <w:szCs w:val="22"/>
          <w:lang w:val="it-IT"/>
        </w:rPr>
        <w:t xml:space="preserve"> segnalat</w:t>
      </w:r>
      <w:r w:rsidR="00513411" w:rsidRPr="00F66BB2">
        <w:rPr>
          <w:szCs w:val="22"/>
          <w:lang w:val="it-IT"/>
        </w:rPr>
        <w:t>i</w:t>
      </w:r>
      <w:r w:rsidR="004D44C3" w:rsidRPr="00F66BB2">
        <w:rPr>
          <w:szCs w:val="22"/>
          <w:lang w:val="it-IT"/>
        </w:rPr>
        <w:t xml:space="preserve"> tumor</w:t>
      </w:r>
      <w:r w:rsidR="00513411" w:rsidRPr="00F66BB2">
        <w:rPr>
          <w:szCs w:val="22"/>
          <w:lang w:val="it-IT"/>
        </w:rPr>
        <w:t>i</w:t>
      </w:r>
      <w:r w:rsidR="004D44C3" w:rsidRPr="00F66BB2">
        <w:rPr>
          <w:szCs w:val="22"/>
          <w:lang w:val="it-IT"/>
        </w:rPr>
        <w:t xml:space="preserve"> della pelle. Si rivolga </w:t>
      </w:r>
      <w:r w:rsidR="00CB5458" w:rsidRPr="00F66BB2">
        <w:rPr>
          <w:szCs w:val="22"/>
          <w:lang w:val="it-IT"/>
        </w:rPr>
        <w:t xml:space="preserve">subito </w:t>
      </w:r>
      <w:r w:rsidR="004D44C3" w:rsidRPr="00F66BB2">
        <w:rPr>
          <w:szCs w:val="22"/>
          <w:lang w:val="it-IT"/>
        </w:rPr>
        <w:t xml:space="preserve">al medico se nota la comparsa di </w:t>
      </w:r>
      <w:r w:rsidR="00707F78" w:rsidRPr="00F66BB2">
        <w:rPr>
          <w:szCs w:val="22"/>
          <w:lang w:val="it-IT"/>
        </w:rPr>
        <w:t>qualunque nodulo cutaneo</w:t>
      </w:r>
      <w:r w:rsidR="004D44C3" w:rsidRPr="00F66BB2">
        <w:rPr>
          <w:szCs w:val="22"/>
          <w:lang w:val="it-IT"/>
        </w:rPr>
        <w:t xml:space="preserve"> (es. </w:t>
      </w:r>
      <w:r w:rsidR="00707F78" w:rsidRPr="00F66BB2">
        <w:rPr>
          <w:szCs w:val="22"/>
          <w:lang w:val="it-IT"/>
        </w:rPr>
        <w:t>nodulo lucido</w:t>
      </w:r>
      <w:r w:rsidR="004D44C3" w:rsidRPr="00F66BB2">
        <w:rPr>
          <w:szCs w:val="22"/>
          <w:lang w:val="it-IT"/>
        </w:rPr>
        <w:t xml:space="preserve"> e perla</w:t>
      </w:r>
      <w:r w:rsidR="00707F78" w:rsidRPr="00F66BB2">
        <w:rPr>
          <w:szCs w:val="22"/>
          <w:lang w:val="it-IT"/>
        </w:rPr>
        <w:t>ceo</w:t>
      </w:r>
      <w:r w:rsidR="004D44C3" w:rsidRPr="00F66BB2">
        <w:rPr>
          <w:szCs w:val="22"/>
          <w:lang w:val="it-IT"/>
        </w:rPr>
        <w:t>), macchi</w:t>
      </w:r>
      <w:r w:rsidR="00707F78" w:rsidRPr="00F66BB2">
        <w:rPr>
          <w:szCs w:val="22"/>
          <w:lang w:val="it-IT"/>
        </w:rPr>
        <w:t>a</w:t>
      </w:r>
      <w:r w:rsidR="004D44C3" w:rsidRPr="00F66BB2">
        <w:rPr>
          <w:szCs w:val="22"/>
          <w:lang w:val="it-IT"/>
        </w:rPr>
        <w:t xml:space="preserve"> o piag</w:t>
      </w:r>
      <w:r w:rsidR="00707F78" w:rsidRPr="00F66BB2">
        <w:rPr>
          <w:szCs w:val="22"/>
          <w:lang w:val="it-IT"/>
        </w:rPr>
        <w:t>a aperta</w:t>
      </w:r>
      <w:r w:rsidR="004D44C3" w:rsidRPr="00F66BB2">
        <w:rPr>
          <w:szCs w:val="22"/>
          <w:lang w:val="it-IT"/>
        </w:rPr>
        <w:t xml:space="preserve"> che non guarisc</w:t>
      </w:r>
      <w:r w:rsidR="00707F78" w:rsidRPr="00F66BB2">
        <w:rPr>
          <w:szCs w:val="22"/>
          <w:lang w:val="it-IT"/>
        </w:rPr>
        <w:t>a</w:t>
      </w:r>
      <w:r w:rsidR="004D44C3" w:rsidRPr="00F66BB2">
        <w:rPr>
          <w:szCs w:val="22"/>
          <w:lang w:val="it-IT"/>
        </w:rPr>
        <w:t xml:space="preserve"> nell’arco di qualche settimana. </w:t>
      </w:r>
      <w:r w:rsidR="00CB5458" w:rsidRPr="00F66BB2">
        <w:rPr>
          <w:szCs w:val="22"/>
          <w:lang w:val="it-IT"/>
        </w:rPr>
        <w:t xml:space="preserve">Sintomi di tumore della pelle possono includere </w:t>
      </w:r>
      <w:r w:rsidR="00DF0471" w:rsidRPr="00F66BB2">
        <w:rPr>
          <w:szCs w:val="22"/>
          <w:lang w:val="it-IT"/>
        </w:rPr>
        <w:t>escrescenze</w:t>
      </w:r>
      <w:r w:rsidR="00CB5458" w:rsidRPr="00F66BB2">
        <w:rPr>
          <w:szCs w:val="22"/>
          <w:lang w:val="it-IT"/>
        </w:rPr>
        <w:t xml:space="preserve"> anomal</w:t>
      </w:r>
      <w:r w:rsidR="00DF0471" w:rsidRPr="00F66BB2">
        <w:rPr>
          <w:szCs w:val="22"/>
          <w:lang w:val="it-IT"/>
        </w:rPr>
        <w:t>e</w:t>
      </w:r>
      <w:r w:rsidR="00CB5458" w:rsidRPr="00F66BB2">
        <w:rPr>
          <w:szCs w:val="22"/>
          <w:lang w:val="it-IT"/>
        </w:rPr>
        <w:t xml:space="preserve"> o modifiche del tessuto cutaneo (es. </w:t>
      </w:r>
      <w:r w:rsidR="008A4826" w:rsidRPr="00F66BB2">
        <w:rPr>
          <w:szCs w:val="22"/>
          <w:lang w:val="it-IT"/>
        </w:rPr>
        <w:t>nei insoliti</w:t>
      </w:r>
      <w:r w:rsidR="00CB5458" w:rsidRPr="00F66BB2">
        <w:rPr>
          <w:szCs w:val="22"/>
          <w:lang w:val="it-IT"/>
        </w:rPr>
        <w:t xml:space="preserve">) con cambiamento di colore, spessore o dimensione nel tempo. </w:t>
      </w:r>
      <w:r w:rsidR="004D44C3" w:rsidRPr="00F66BB2">
        <w:rPr>
          <w:szCs w:val="22"/>
          <w:lang w:val="it-IT"/>
        </w:rPr>
        <w:t xml:space="preserve">Prima di </w:t>
      </w:r>
      <w:r w:rsidR="008855A8" w:rsidRPr="00F66BB2">
        <w:rPr>
          <w:szCs w:val="22"/>
          <w:lang w:val="it-IT"/>
        </w:rPr>
        <w:t xml:space="preserve">iniziare il trattamento con Gilenya è necessario un controllo </w:t>
      </w:r>
      <w:r w:rsidR="00A06C1E" w:rsidRPr="00F66BB2">
        <w:rPr>
          <w:szCs w:val="22"/>
          <w:lang w:val="it-IT"/>
        </w:rPr>
        <w:t>della pelle</w:t>
      </w:r>
      <w:r w:rsidR="008855A8" w:rsidRPr="00F66BB2">
        <w:rPr>
          <w:szCs w:val="22"/>
          <w:lang w:val="it-IT"/>
        </w:rPr>
        <w:t xml:space="preserve"> per verificare se ci </w:t>
      </w:r>
      <w:r w:rsidRPr="00F66BB2">
        <w:rPr>
          <w:szCs w:val="22"/>
          <w:lang w:val="it-IT"/>
        </w:rPr>
        <w:t>siano</w:t>
      </w:r>
      <w:r w:rsidR="008855A8" w:rsidRPr="00F66BB2">
        <w:rPr>
          <w:szCs w:val="22"/>
          <w:lang w:val="it-IT"/>
        </w:rPr>
        <w:t xml:space="preserve"> noduli cutanei. Il medico</w:t>
      </w:r>
      <w:r w:rsidR="001472D2" w:rsidRPr="00F66BB2">
        <w:rPr>
          <w:szCs w:val="22"/>
          <w:lang w:val="it-IT"/>
        </w:rPr>
        <w:t xml:space="preserve"> effettuerà anche dei controlli periodici della </w:t>
      </w:r>
      <w:r w:rsidR="00A06C1E" w:rsidRPr="00F66BB2">
        <w:rPr>
          <w:szCs w:val="22"/>
          <w:lang w:val="it-IT"/>
        </w:rPr>
        <w:t>pelle</w:t>
      </w:r>
      <w:r w:rsidR="001472D2" w:rsidRPr="00F66BB2">
        <w:rPr>
          <w:szCs w:val="22"/>
          <w:lang w:val="it-IT"/>
        </w:rPr>
        <w:t xml:space="preserve"> durante il trattamento con Gilenya. Se si verificano </w:t>
      </w:r>
      <w:r w:rsidRPr="00F66BB2">
        <w:rPr>
          <w:szCs w:val="22"/>
          <w:lang w:val="it-IT"/>
        </w:rPr>
        <w:t>problemi alla pelle</w:t>
      </w:r>
      <w:r w:rsidR="001472D2" w:rsidRPr="00F66BB2">
        <w:rPr>
          <w:szCs w:val="22"/>
          <w:lang w:val="it-IT"/>
        </w:rPr>
        <w:t xml:space="preserve">, il medico </w:t>
      </w:r>
      <w:r w:rsidR="00707F78" w:rsidRPr="00F66BB2">
        <w:rPr>
          <w:szCs w:val="22"/>
          <w:lang w:val="it-IT"/>
        </w:rPr>
        <w:t>può inviarla</w:t>
      </w:r>
      <w:r w:rsidR="001472D2" w:rsidRPr="00F66BB2">
        <w:rPr>
          <w:szCs w:val="22"/>
          <w:lang w:val="it-IT"/>
        </w:rPr>
        <w:t xml:space="preserve"> da un dermatologo che, dopo la visita, </w:t>
      </w:r>
      <w:r w:rsidR="00707F78" w:rsidRPr="00F66BB2">
        <w:rPr>
          <w:szCs w:val="22"/>
          <w:lang w:val="it-IT"/>
        </w:rPr>
        <w:t>può</w:t>
      </w:r>
      <w:r w:rsidR="001472D2" w:rsidRPr="00F66BB2">
        <w:rPr>
          <w:szCs w:val="22"/>
          <w:lang w:val="it-IT"/>
        </w:rPr>
        <w:t xml:space="preserve"> decidere che </w:t>
      </w:r>
      <w:r w:rsidRPr="00F66BB2">
        <w:rPr>
          <w:szCs w:val="22"/>
          <w:lang w:val="it-IT"/>
        </w:rPr>
        <w:t xml:space="preserve">sia </w:t>
      </w:r>
      <w:r w:rsidR="001472D2" w:rsidRPr="00F66BB2">
        <w:rPr>
          <w:szCs w:val="22"/>
          <w:lang w:val="it-IT"/>
        </w:rPr>
        <w:t>importante per lei essere visitato regolarmente.</w:t>
      </w:r>
    </w:p>
    <w:p w14:paraId="167FC61D" w14:textId="77777777" w:rsidR="008567E2" w:rsidRPr="00F66BB2" w:rsidRDefault="008567E2" w:rsidP="008E21E2">
      <w:pPr>
        <w:tabs>
          <w:tab w:val="clear" w:pos="567"/>
        </w:tabs>
        <w:spacing w:line="240" w:lineRule="auto"/>
        <w:rPr>
          <w:szCs w:val="22"/>
          <w:lang w:val="it-IT"/>
        </w:rPr>
      </w:pPr>
    </w:p>
    <w:p w14:paraId="167FC61E" w14:textId="77777777" w:rsidR="008567E2" w:rsidRPr="00F66BB2" w:rsidRDefault="008567E2" w:rsidP="008E21E2">
      <w:pPr>
        <w:tabs>
          <w:tab w:val="clear" w:pos="567"/>
        </w:tabs>
        <w:spacing w:line="240" w:lineRule="auto"/>
        <w:rPr>
          <w:szCs w:val="22"/>
          <w:lang w:val="it-IT"/>
        </w:rPr>
      </w:pPr>
      <w:r w:rsidRPr="00F66BB2">
        <w:rPr>
          <w:szCs w:val="22"/>
          <w:lang w:val="it-IT"/>
        </w:rPr>
        <w:t xml:space="preserve">Un tipo di </w:t>
      </w:r>
      <w:r w:rsidR="008A6FB7" w:rsidRPr="00F66BB2">
        <w:rPr>
          <w:szCs w:val="22"/>
          <w:lang w:val="it-IT"/>
        </w:rPr>
        <w:t>cancro</w:t>
      </w:r>
      <w:r w:rsidRPr="00F66BB2">
        <w:rPr>
          <w:szCs w:val="22"/>
          <w:lang w:val="it-IT"/>
        </w:rPr>
        <w:t xml:space="preserve"> del sistema linfatico (linfoma) è stato </w:t>
      </w:r>
      <w:r w:rsidR="00F170CF" w:rsidRPr="00F66BB2">
        <w:rPr>
          <w:szCs w:val="22"/>
          <w:lang w:val="it-IT"/>
        </w:rPr>
        <w:t>riportato</w:t>
      </w:r>
      <w:r w:rsidRPr="00F66BB2">
        <w:rPr>
          <w:szCs w:val="22"/>
          <w:lang w:val="it-IT"/>
        </w:rPr>
        <w:t xml:space="preserve"> nei pazienti con SM trattati con Gilenya.</w:t>
      </w:r>
    </w:p>
    <w:p w14:paraId="167FC61F" w14:textId="77777777" w:rsidR="008A4826" w:rsidRPr="00F66BB2" w:rsidRDefault="008A4826" w:rsidP="008E21E2">
      <w:pPr>
        <w:widowControl w:val="0"/>
        <w:tabs>
          <w:tab w:val="clear" w:pos="567"/>
        </w:tabs>
        <w:spacing w:line="240" w:lineRule="auto"/>
        <w:rPr>
          <w:lang w:val="it-IT"/>
        </w:rPr>
      </w:pPr>
    </w:p>
    <w:p w14:paraId="167FC620" w14:textId="77777777" w:rsidR="00FF4C94" w:rsidRPr="00F66BB2" w:rsidRDefault="008A4826" w:rsidP="008E21E2">
      <w:pPr>
        <w:keepNext/>
        <w:widowControl w:val="0"/>
        <w:tabs>
          <w:tab w:val="clear" w:pos="567"/>
        </w:tabs>
        <w:spacing w:line="240" w:lineRule="auto"/>
        <w:rPr>
          <w:szCs w:val="22"/>
          <w:lang w:val="it-IT"/>
        </w:rPr>
      </w:pPr>
      <w:r w:rsidRPr="00F66BB2">
        <w:rPr>
          <w:szCs w:val="22"/>
          <w:u w:val="single"/>
          <w:lang w:val="it-IT"/>
        </w:rPr>
        <w:t>Esposizione al sole e protezione dal sole</w:t>
      </w:r>
    </w:p>
    <w:p w14:paraId="167FC621" w14:textId="77777777" w:rsidR="008A4826" w:rsidRPr="00F66BB2" w:rsidRDefault="008A4826" w:rsidP="008E21E2">
      <w:pPr>
        <w:keepNext/>
        <w:widowControl w:val="0"/>
        <w:tabs>
          <w:tab w:val="clear" w:pos="567"/>
        </w:tabs>
        <w:spacing w:line="240" w:lineRule="auto"/>
        <w:rPr>
          <w:szCs w:val="22"/>
          <w:lang w:val="it-IT"/>
        </w:rPr>
      </w:pPr>
      <w:r w:rsidRPr="00F66BB2">
        <w:rPr>
          <w:szCs w:val="22"/>
          <w:lang w:val="it-IT"/>
        </w:rPr>
        <w:t>Fingolimod indebolisce il suo sistema immunitario. Ciò aumenta il rischio di sviluppare tumori, in particolare tumori della pelle. Deve limitare l’esposizione al sole e ai raggi UV:</w:t>
      </w:r>
    </w:p>
    <w:p w14:paraId="167FC622" w14:textId="77777777" w:rsidR="008A4826" w:rsidRPr="00F66BB2" w:rsidRDefault="00DD6AF8" w:rsidP="008E21E2">
      <w:pPr>
        <w:pStyle w:val="Listlevel1"/>
        <w:keepNext/>
        <w:widowControl w:val="0"/>
        <w:numPr>
          <w:ilvl w:val="0"/>
          <w:numId w:val="3"/>
        </w:numPr>
        <w:tabs>
          <w:tab w:val="clear" w:pos="510"/>
        </w:tabs>
        <w:spacing w:before="0" w:after="0"/>
        <w:ind w:left="567" w:hanging="567"/>
        <w:rPr>
          <w:sz w:val="22"/>
          <w:szCs w:val="22"/>
          <w:lang w:val="it-IT"/>
        </w:rPr>
      </w:pPr>
      <w:r w:rsidRPr="00F66BB2">
        <w:rPr>
          <w:sz w:val="22"/>
          <w:szCs w:val="22"/>
          <w:lang w:val="it-IT"/>
        </w:rPr>
        <w:t xml:space="preserve">indossando </w:t>
      </w:r>
      <w:r w:rsidR="00882097" w:rsidRPr="00F66BB2">
        <w:rPr>
          <w:sz w:val="22"/>
          <w:szCs w:val="22"/>
          <w:lang w:val="it-IT"/>
        </w:rPr>
        <w:t>un appropriato abbigliamento protettivo</w:t>
      </w:r>
      <w:r w:rsidR="008A4826" w:rsidRPr="00F66BB2">
        <w:rPr>
          <w:sz w:val="22"/>
          <w:szCs w:val="22"/>
          <w:lang w:val="it-IT"/>
        </w:rPr>
        <w:t>.</w:t>
      </w:r>
    </w:p>
    <w:p w14:paraId="167FC623" w14:textId="77777777" w:rsidR="008A4826" w:rsidRPr="00F66BB2" w:rsidRDefault="00882097" w:rsidP="008E21E2">
      <w:pPr>
        <w:pStyle w:val="Listlevel1"/>
        <w:widowControl w:val="0"/>
        <w:numPr>
          <w:ilvl w:val="0"/>
          <w:numId w:val="3"/>
        </w:numPr>
        <w:tabs>
          <w:tab w:val="clear" w:pos="510"/>
        </w:tabs>
        <w:spacing w:before="0" w:after="0"/>
        <w:ind w:left="567" w:hanging="567"/>
        <w:rPr>
          <w:sz w:val="22"/>
          <w:szCs w:val="22"/>
          <w:lang w:val="it-IT"/>
        </w:rPr>
      </w:pPr>
      <w:r w:rsidRPr="00F66BB2">
        <w:rPr>
          <w:sz w:val="22"/>
          <w:szCs w:val="22"/>
          <w:lang w:val="it-IT"/>
        </w:rPr>
        <w:t xml:space="preserve">applicando regolarmente creme solari con un alto grado di protezione </w:t>
      </w:r>
      <w:r w:rsidR="008A4826" w:rsidRPr="00F66BB2">
        <w:rPr>
          <w:sz w:val="22"/>
          <w:szCs w:val="22"/>
          <w:lang w:val="it-IT"/>
        </w:rPr>
        <w:t>UV.</w:t>
      </w:r>
    </w:p>
    <w:p w14:paraId="167FC624" w14:textId="77777777" w:rsidR="004D44C3" w:rsidRPr="00F66BB2" w:rsidRDefault="004D44C3" w:rsidP="008E21E2">
      <w:pPr>
        <w:tabs>
          <w:tab w:val="clear" w:pos="567"/>
        </w:tabs>
        <w:spacing w:line="240" w:lineRule="auto"/>
        <w:rPr>
          <w:szCs w:val="22"/>
          <w:lang w:val="it-IT"/>
        </w:rPr>
      </w:pPr>
    </w:p>
    <w:p w14:paraId="167FC625" w14:textId="77777777" w:rsidR="003A5351" w:rsidRPr="00F66BB2" w:rsidRDefault="003A5351" w:rsidP="008E21E2">
      <w:pPr>
        <w:keepNext/>
        <w:widowControl w:val="0"/>
        <w:tabs>
          <w:tab w:val="clear" w:pos="567"/>
        </w:tabs>
        <w:spacing w:line="240" w:lineRule="auto"/>
        <w:rPr>
          <w:szCs w:val="22"/>
          <w:u w:val="single"/>
          <w:lang w:val="it-IT"/>
        </w:rPr>
      </w:pPr>
      <w:r w:rsidRPr="00F66BB2">
        <w:rPr>
          <w:szCs w:val="22"/>
          <w:u w:val="single"/>
          <w:lang w:val="it-IT"/>
        </w:rPr>
        <w:t xml:space="preserve">Insolite lesioni cerebrali associate a </w:t>
      </w:r>
      <w:r w:rsidR="00D324DA" w:rsidRPr="00F66BB2">
        <w:rPr>
          <w:szCs w:val="22"/>
          <w:u w:val="single"/>
          <w:lang w:val="it-IT"/>
        </w:rPr>
        <w:t>una ricaduta</w:t>
      </w:r>
      <w:r w:rsidRPr="00F66BB2">
        <w:rPr>
          <w:szCs w:val="22"/>
          <w:u w:val="single"/>
          <w:lang w:val="it-IT"/>
        </w:rPr>
        <w:t xml:space="preserve"> di SM</w:t>
      </w:r>
    </w:p>
    <w:p w14:paraId="167FC626" w14:textId="77777777" w:rsidR="003A5351" w:rsidRPr="00F66BB2" w:rsidRDefault="00106083" w:rsidP="008E21E2">
      <w:pPr>
        <w:widowControl w:val="0"/>
        <w:tabs>
          <w:tab w:val="clear" w:pos="567"/>
        </w:tabs>
        <w:spacing w:line="240" w:lineRule="auto"/>
        <w:rPr>
          <w:szCs w:val="22"/>
          <w:lang w:val="it-IT"/>
        </w:rPr>
      </w:pPr>
      <w:r w:rsidRPr="00F66BB2">
        <w:rPr>
          <w:szCs w:val="22"/>
          <w:lang w:val="it-IT"/>
        </w:rPr>
        <w:t xml:space="preserve">In pazienti trattati con Gilenya sono stati segnalati rari </w:t>
      </w:r>
      <w:r w:rsidR="00D763C4" w:rsidRPr="00F66BB2">
        <w:rPr>
          <w:szCs w:val="22"/>
          <w:lang w:val="it-IT"/>
        </w:rPr>
        <w:t xml:space="preserve">casi </w:t>
      </w:r>
      <w:r w:rsidRPr="00F66BB2">
        <w:rPr>
          <w:szCs w:val="22"/>
          <w:lang w:val="it-IT"/>
        </w:rPr>
        <w:t xml:space="preserve">di lesioni cerebrali insolitamente ampie associate a </w:t>
      </w:r>
      <w:r w:rsidR="00D324DA" w:rsidRPr="00F66BB2">
        <w:rPr>
          <w:szCs w:val="22"/>
          <w:lang w:val="it-IT"/>
        </w:rPr>
        <w:t xml:space="preserve">una </w:t>
      </w:r>
      <w:r w:rsidRPr="00F66BB2">
        <w:rPr>
          <w:szCs w:val="22"/>
          <w:lang w:val="it-IT"/>
        </w:rPr>
        <w:t>r</w:t>
      </w:r>
      <w:r w:rsidR="00D324DA" w:rsidRPr="00F66BB2">
        <w:rPr>
          <w:szCs w:val="22"/>
          <w:lang w:val="it-IT"/>
        </w:rPr>
        <w:t>icaduta</w:t>
      </w:r>
      <w:r w:rsidRPr="00F66BB2">
        <w:rPr>
          <w:szCs w:val="22"/>
          <w:lang w:val="it-IT"/>
        </w:rPr>
        <w:t xml:space="preserve"> d</w:t>
      </w:r>
      <w:r w:rsidR="00D324DA" w:rsidRPr="00F66BB2">
        <w:rPr>
          <w:szCs w:val="22"/>
          <w:lang w:val="it-IT"/>
        </w:rPr>
        <w:t>i</w:t>
      </w:r>
      <w:r w:rsidRPr="00F66BB2">
        <w:rPr>
          <w:szCs w:val="22"/>
          <w:lang w:val="it-IT"/>
        </w:rPr>
        <w:t xml:space="preserve"> SM. In caso di </w:t>
      </w:r>
      <w:r w:rsidR="00D324DA" w:rsidRPr="00F66BB2">
        <w:rPr>
          <w:szCs w:val="22"/>
          <w:lang w:val="it-IT"/>
        </w:rPr>
        <w:t xml:space="preserve">una </w:t>
      </w:r>
      <w:r w:rsidRPr="00F66BB2">
        <w:rPr>
          <w:szCs w:val="22"/>
          <w:lang w:val="it-IT"/>
        </w:rPr>
        <w:t>r</w:t>
      </w:r>
      <w:r w:rsidR="00D324DA" w:rsidRPr="00F66BB2">
        <w:rPr>
          <w:szCs w:val="22"/>
          <w:lang w:val="it-IT"/>
        </w:rPr>
        <w:t>icaduta</w:t>
      </w:r>
      <w:r w:rsidR="000F494A" w:rsidRPr="00F66BB2">
        <w:rPr>
          <w:szCs w:val="22"/>
          <w:lang w:val="it-IT"/>
        </w:rPr>
        <w:t xml:space="preserve"> grave</w:t>
      </w:r>
      <w:r w:rsidRPr="00F66BB2">
        <w:rPr>
          <w:szCs w:val="22"/>
          <w:lang w:val="it-IT"/>
        </w:rPr>
        <w:t xml:space="preserve">, il medico </w:t>
      </w:r>
      <w:r w:rsidR="006F1DCC" w:rsidRPr="00F66BB2">
        <w:rPr>
          <w:szCs w:val="22"/>
          <w:lang w:val="it-IT"/>
        </w:rPr>
        <w:t>valuterà se</w:t>
      </w:r>
      <w:r w:rsidR="00D324DA" w:rsidRPr="00F66BB2">
        <w:rPr>
          <w:szCs w:val="22"/>
          <w:lang w:val="it-IT"/>
        </w:rPr>
        <w:t xml:space="preserve"> eseguire una RM per </w:t>
      </w:r>
      <w:r w:rsidR="000F494A" w:rsidRPr="00F66BB2">
        <w:rPr>
          <w:szCs w:val="22"/>
          <w:lang w:val="it-IT"/>
        </w:rPr>
        <w:t>valutare</w:t>
      </w:r>
      <w:r w:rsidR="00D324DA" w:rsidRPr="00F66BB2">
        <w:rPr>
          <w:szCs w:val="22"/>
          <w:lang w:val="it-IT"/>
        </w:rPr>
        <w:t xml:space="preserve"> questa condizione </w:t>
      </w:r>
      <w:r w:rsidR="006F1DCC" w:rsidRPr="00F66BB2">
        <w:rPr>
          <w:szCs w:val="22"/>
          <w:lang w:val="it-IT"/>
        </w:rPr>
        <w:t xml:space="preserve">e deciderà se </w:t>
      </w:r>
      <w:r w:rsidR="00A74602" w:rsidRPr="00F66BB2">
        <w:rPr>
          <w:szCs w:val="22"/>
          <w:lang w:val="it-IT"/>
        </w:rPr>
        <w:t xml:space="preserve">è </w:t>
      </w:r>
      <w:r w:rsidR="001B35ED" w:rsidRPr="00F66BB2">
        <w:rPr>
          <w:szCs w:val="22"/>
          <w:lang w:val="it-IT"/>
        </w:rPr>
        <w:t>necessario</w:t>
      </w:r>
      <w:r w:rsidR="006F1DCC" w:rsidRPr="00F66BB2">
        <w:rPr>
          <w:szCs w:val="22"/>
          <w:lang w:val="it-IT"/>
        </w:rPr>
        <w:t xml:space="preserve"> </w:t>
      </w:r>
      <w:r w:rsidR="00A74602" w:rsidRPr="00F66BB2">
        <w:rPr>
          <w:szCs w:val="22"/>
          <w:lang w:val="it-IT"/>
        </w:rPr>
        <w:t>che lei interrompa</w:t>
      </w:r>
      <w:r w:rsidR="006F1DCC" w:rsidRPr="00F66BB2">
        <w:rPr>
          <w:szCs w:val="22"/>
          <w:lang w:val="it-IT"/>
        </w:rPr>
        <w:t xml:space="preserve"> l’assunzione di Gilenya.</w:t>
      </w:r>
    </w:p>
    <w:p w14:paraId="167FC627" w14:textId="77777777" w:rsidR="003A5351" w:rsidRPr="00F66BB2" w:rsidRDefault="003A5351" w:rsidP="008E21E2">
      <w:pPr>
        <w:widowControl w:val="0"/>
        <w:tabs>
          <w:tab w:val="clear" w:pos="567"/>
        </w:tabs>
        <w:spacing w:line="240" w:lineRule="auto"/>
        <w:rPr>
          <w:szCs w:val="22"/>
          <w:lang w:val="it-IT"/>
        </w:rPr>
      </w:pPr>
    </w:p>
    <w:p w14:paraId="167FC628" w14:textId="77777777" w:rsidR="003A5351" w:rsidRPr="00F66BB2" w:rsidRDefault="003A5351" w:rsidP="008E21E2">
      <w:pPr>
        <w:keepNext/>
        <w:shd w:val="clear" w:color="auto" w:fill="FFFFFF"/>
        <w:spacing w:line="240" w:lineRule="auto"/>
        <w:rPr>
          <w:noProof/>
          <w:szCs w:val="22"/>
          <w:lang w:val="it-IT"/>
        </w:rPr>
      </w:pPr>
      <w:r w:rsidRPr="00F66BB2">
        <w:rPr>
          <w:szCs w:val="22"/>
          <w:u w:val="single"/>
          <w:lang w:val="it-IT"/>
        </w:rPr>
        <w:t>Passaggio da altri trattamenti a Gilenya</w:t>
      </w:r>
    </w:p>
    <w:p w14:paraId="167FC629" w14:textId="77777777" w:rsidR="003A5351" w:rsidRPr="00F66BB2" w:rsidRDefault="003A5351" w:rsidP="008E21E2">
      <w:pPr>
        <w:shd w:val="clear" w:color="auto" w:fill="FFFFFF"/>
        <w:spacing w:line="240" w:lineRule="auto"/>
        <w:rPr>
          <w:noProof/>
          <w:szCs w:val="22"/>
          <w:lang w:val="it-IT"/>
        </w:rPr>
      </w:pPr>
      <w:r w:rsidRPr="00F66BB2">
        <w:rPr>
          <w:noProof/>
          <w:szCs w:val="22"/>
          <w:lang w:val="it-IT"/>
        </w:rPr>
        <w:t>Il medico può farla passare direttamente dal trattamento con interferone-beta, glatiramer acetato o dimetilfumarato a quello con Gilenya se non ci sono segni di anomalie causate dal precedente trattamento. Il medico può farle effettuare un esame del sangue per escludere tali anomalie. Dopo aver interrotto la somministrazione di natalizumab può essere necessario aspettare 2</w:t>
      </w:r>
      <w:r w:rsidRPr="00F66BB2">
        <w:rPr>
          <w:noProof/>
          <w:szCs w:val="22"/>
          <w:lang w:val="it-IT"/>
        </w:rPr>
        <w:noBreakHyphen/>
        <w:t>3 mesi prima di iniziare il trattamento con Gilenya. Per il passaggio da teriflunomide, il medico può consigliarle di aspettare per un certo periodo di tempo oppure di procedere con una procedura di eliminazione accelerata. Se è stato sottoposto a trattamento con alemtuzumab, è necessaria un’attenta valutazione e discussione con il medico per decidere se Gilenya è adatto a lei.</w:t>
      </w:r>
    </w:p>
    <w:p w14:paraId="167FC62A" w14:textId="77777777" w:rsidR="0062317F" w:rsidRPr="00F66BB2" w:rsidRDefault="0062317F" w:rsidP="008E21E2">
      <w:pPr>
        <w:widowControl w:val="0"/>
        <w:tabs>
          <w:tab w:val="clear" w:pos="567"/>
        </w:tabs>
        <w:spacing w:line="240" w:lineRule="auto"/>
        <w:rPr>
          <w:lang w:val="es-ES"/>
        </w:rPr>
      </w:pPr>
    </w:p>
    <w:p w14:paraId="167FC62B" w14:textId="77777777" w:rsidR="0062317F" w:rsidRPr="00F66BB2" w:rsidRDefault="00EE3CDD" w:rsidP="008E21E2">
      <w:pPr>
        <w:keepNext/>
        <w:widowControl w:val="0"/>
        <w:tabs>
          <w:tab w:val="clear" w:pos="567"/>
        </w:tabs>
        <w:spacing w:line="240" w:lineRule="auto"/>
        <w:rPr>
          <w:szCs w:val="22"/>
          <w:u w:val="single"/>
          <w:lang w:val="it-IT"/>
        </w:rPr>
      </w:pPr>
      <w:r w:rsidRPr="00F66BB2">
        <w:rPr>
          <w:u w:val="single"/>
          <w:lang w:val="it-IT"/>
        </w:rPr>
        <w:lastRenderedPageBreak/>
        <w:t>Donne in età fertile</w:t>
      </w:r>
    </w:p>
    <w:p w14:paraId="167FC62C" w14:textId="77777777" w:rsidR="0062317F" w:rsidRPr="00F66BB2" w:rsidRDefault="00DD118A" w:rsidP="008E21E2">
      <w:pPr>
        <w:widowControl w:val="0"/>
        <w:tabs>
          <w:tab w:val="clear" w:pos="567"/>
        </w:tabs>
        <w:spacing w:line="240" w:lineRule="auto"/>
        <w:rPr>
          <w:szCs w:val="22"/>
          <w:lang w:val="it-IT"/>
        </w:rPr>
      </w:pPr>
      <w:r w:rsidRPr="00F66BB2">
        <w:rPr>
          <w:szCs w:val="22"/>
          <w:lang w:val="it-IT"/>
        </w:rPr>
        <w:t xml:space="preserve">Se utilizzato durante la gravidanza, </w:t>
      </w:r>
      <w:r w:rsidR="0062317F" w:rsidRPr="00F66BB2">
        <w:rPr>
          <w:szCs w:val="22"/>
          <w:lang w:val="it-IT"/>
        </w:rPr>
        <w:t xml:space="preserve">Gilenya </w:t>
      </w:r>
      <w:r w:rsidRPr="00F66BB2">
        <w:rPr>
          <w:szCs w:val="22"/>
          <w:lang w:val="it-IT"/>
        </w:rPr>
        <w:t>può danneggiare il nascituro.</w:t>
      </w:r>
      <w:r w:rsidR="0062317F" w:rsidRPr="00F66BB2">
        <w:rPr>
          <w:szCs w:val="22"/>
          <w:lang w:val="it-IT"/>
        </w:rPr>
        <w:t xml:space="preserve"> </w:t>
      </w:r>
      <w:r w:rsidR="00830390" w:rsidRPr="00F66BB2">
        <w:rPr>
          <w:szCs w:val="22"/>
          <w:lang w:val="it-IT"/>
        </w:rPr>
        <w:t>Prima di iniziare il trattamento con Gilenya, il medico le spiegherà il rischio e le chiederà di sottoporsi ad un test di gravidanza per assicurarsi che non ci sia una gravidanza in corso</w:t>
      </w:r>
      <w:r w:rsidR="0062317F" w:rsidRPr="00F66BB2">
        <w:rPr>
          <w:szCs w:val="22"/>
          <w:lang w:val="it-IT"/>
        </w:rPr>
        <w:t xml:space="preserve">. </w:t>
      </w:r>
      <w:r w:rsidR="00106503" w:rsidRPr="00F66BB2">
        <w:rPr>
          <w:rFonts w:eastAsia="Verdana" w:cs="Arial"/>
          <w:kern w:val="32"/>
          <w:szCs w:val="22"/>
          <w:lang w:val="it-IT"/>
        </w:rPr>
        <w:t xml:space="preserve">Il medico le consegnerà un promemoria che spiega perchè non deve iniziare una gravidanza </w:t>
      </w:r>
      <w:r w:rsidR="00875D7B" w:rsidRPr="00F66BB2">
        <w:rPr>
          <w:rFonts w:eastAsia="Verdana" w:cs="Arial"/>
          <w:kern w:val="32"/>
          <w:szCs w:val="22"/>
          <w:lang w:val="it-IT"/>
        </w:rPr>
        <w:t>mentre assume</w:t>
      </w:r>
      <w:r w:rsidR="00106503" w:rsidRPr="00F66BB2">
        <w:rPr>
          <w:rFonts w:eastAsia="Verdana" w:cs="Arial"/>
          <w:kern w:val="32"/>
          <w:szCs w:val="22"/>
          <w:lang w:val="it-IT"/>
        </w:rPr>
        <w:t xml:space="preserve"> Gilenya</w:t>
      </w:r>
      <w:r w:rsidR="00875D7B" w:rsidRPr="00F66BB2">
        <w:rPr>
          <w:rFonts w:eastAsia="Verdana" w:cs="Arial"/>
          <w:kern w:val="32"/>
          <w:szCs w:val="22"/>
          <w:lang w:val="it-IT"/>
        </w:rPr>
        <w:t>. Spiega anche</w:t>
      </w:r>
      <w:r w:rsidR="00106503" w:rsidRPr="00F66BB2">
        <w:rPr>
          <w:szCs w:val="22"/>
          <w:lang w:val="it-IT"/>
        </w:rPr>
        <w:t xml:space="preserve"> cosa deve fare per evitare una gravidanza </w:t>
      </w:r>
      <w:r w:rsidR="00875D7B" w:rsidRPr="00F66BB2">
        <w:rPr>
          <w:szCs w:val="22"/>
          <w:lang w:val="it-IT"/>
        </w:rPr>
        <w:t>mentre assume</w:t>
      </w:r>
      <w:r w:rsidR="00106503" w:rsidRPr="00F66BB2">
        <w:rPr>
          <w:szCs w:val="22"/>
          <w:lang w:val="it-IT"/>
        </w:rPr>
        <w:t xml:space="preserve"> </w:t>
      </w:r>
      <w:r w:rsidR="00FA3CE4" w:rsidRPr="00F66BB2">
        <w:rPr>
          <w:szCs w:val="22"/>
          <w:lang w:val="it-IT"/>
        </w:rPr>
        <w:t xml:space="preserve">Gilenya. </w:t>
      </w:r>
      <w:r w:rsidR="00EE3CDD" w:rsidRPr="00F66BB2">
        <w:rPr>
          <w:szCs w:val="22"/>
          <w:lang w:val="it-IT"/>
        </w:rPr>
        <w:t xml:space="preserve">Deve usare </w:t>
      </w:r>
      <w:r w:rsidR="00830390" w:rsidRPr="00F66BB2">
        <w:rPr>
          <w:szCs w:val="22"/>
          <w:lang w:val="it-IT"/>
        </w:rPr>
        <w:t>misure contraccettive</w:t>
      </w:r>
      <w:r w:rsidR="00EE3CDD" w:rsidRPr="00F66BB2">
        <w:rPr>
          <w:szCs w:val="22"/>
          <w:lang w:val="it-IT"/>
        </w:rPr>
        <w:t xml:space="preserve"> efficac</w:t>
      </w:r>
      <w:r w:rsidR="00830390" w:rsidRPr="00F66BB2">
        <w:rPr>
          <w:szCs w:val="22"/>
          <w:lang w:val="it-IT"/>
        </w:rPr>
        <w:t>i</w:t>
      </w:r>
      <w:r w:rsidR="00EE3CDD" w:rsidRPr="00F66BB2">
        <w:rPr>
          <w:szCs w:val="22"/>
          <w:lang w:val="it-IT"/>
        </w:rPr>
        <w:t xml:space="preserve"> durante il trattamento e </w:t>
      </w:r>
      <w:r w:rsidR="00F67CA4" w:rsidRPr="00F66BB2">
        <w:rPr>
          <w:szCs w:val="22"/>
          <w:lang w:val="it-IT"/>
        </w:rPr>
        <w:t>per</w:t>
      </w:r>
      <w:r w:rsidR="00EE3CDD" w:rsidRPr="00F66BB2">
        <w:rPr>
          <w:szCs w:val="22"/>
          <w:lang w:val="it-IT"/>
        </w:rPr>
        <w:t xml:space="preserve"> 2 mesi dopo l’interruzione del trattamento</w:t>
      </w:r>
      <w:r w:rsidR="0062317F" w:rsidRPr="00F66BB2">
        <w:rPr>
          <w:szCs w:val="22"/>
          <w:lang w:val="it-IT"/>
        </w:rPr>
        <w:t xml:space="preserve"> (</w:t>
      </w:r>
      <w:r w:rsidR="00EE3CDD" w:rsidRPr="00F66BB2">
        <w:rPr>
          <w:szCs w:val="22"/>
          <w:lang w:val="it-IT"/>
        </w:rPr>
        <w:t>vedere paragrafo</w:t>
      </w:r>
      <w:r w:rsidR="0062317F" w:rsidRPr="00F66BB2">
        <w:rPr>
          <w:szCs w:val="22"/>
          <w:lang w:val="it-IT"/>
        </w:rPr>
        <w:t xml:space="preserve"> “</w:t>
      </w:r>
      <w:r w:rsidR="00EE3CDD" w:rsidRPr="00F66BB2">
        <w:rPr>
          <w:szCs w:val="22"/>
          <w:lang w:val="it-IT"/>
        </w:rPr>
        <w:t>Gravidanza e allattamento</w:t>
      </w:r>
      <w:r w:rsidR="0062317F" w:rsidRPr="00F66BB2">
        <w:rPr>
          <w:szCs w:val="22"/>
          <w:lang w:val="it-IT"/>
        </w:rPr>
        <w:t>”).</w:t>
      </w:r>
    </w:p>
    <w:p w14:paraId="167FC62D" w14:textId="77777777" w:rsidR="0062317F" w:rsidRPr="00F66BB2" w:rsidRDefault="0062317F" w:rsidP="008E21E2">
      <w:pPr>
        <w:widowControl w:val="0"/>
        <w:tabs>
          <w:tab w:val="clear" w:pos="567"/>
        </w:tabs>
        <w:spacing w:line="240" w:lineRule="auto"/>
        <w:rPr>
          <w:szCs w:val="22"/>
          <w:lang w:val="it-IT"/>
        </w:rPr>
      </w:pPr>
    </w:p>
    <w:p w14:paraId="167FC62E" w14:textId="77777777" w:rsidR="0062317F" w:rsidRPr="00F66BB2" w:rsidRDefault="0062317F" w:rsidP="008E21E2">
      <w:pPr>
        <w:keepNext/>
        <w:widowControl w:val="0"/>
        <w:tabs>
          <w:tab w:val="clear" w:pos="567"/>
        </w:tabs>
        <w:spacing w:line="240" w:lineRule="auto"/>
        <w:rPr>
          <w:szCs w:val="22"/>
          <w:u w:val="single"/>
          <w:lang w:val="it-IT"/>
        </w:rPr>
      </w:pPr>
      <w:r w:rsidRPr="00F66BB2">
        <w:rPr>
          <w:szCs w:val="22"/>
          <w:u w:val="single"/>
          <w:lang w:val="it-IT"/>
        </w:rPr>
        <w:t xml:space="preserve">Peggioramento della </w:t>
      </w:r>
      <w:r w:rsidR="009926FA" w:rsidRPr="00F66BB2">
        <w:rPr>
          <w:szCs w:val="22"/>
          <w:u w:val="single"/>
          <w:lang w:val="it-IT"/>
        </w:rPr>
        <w:t>SM</w:t>
      </w:r>
      <w:r w:rsidRPr="00F66BB2">
        <w:rPr>
          <w:szCs w:val="22"/>
          <w:u w:val="single"/>
          <w:lang w:val="it-IT"/>
        </w:rPr>
        <w:t xml:space="preserve"> dopo l’interruzione del trattamento con Gilenya</w:t>
      </w:r>
    </w:p>
    <w:p w14:paraId="167FC62F" w14:textId="77777777" w:rsidR="0062317F" w:rsidRPr="00F66BB2" w:rsidRDefault="0062317F" w:rsidP="008E21E2">
      <w:pPr>
        <w:widowControl w:val="0"/>
        <w:tabs>
          <w:tab w:val="clear" w:pos="567"/>
        </w:tabs>
        <w:spacing w:line="240" w:lineRule="auto"/>
        <w:rPr>
          <w:szCs w:val="22"/>
          <w:lang w:val="it-IT"/>
        </w:rPr>
      </w:pPr>
      <w:r w:rsidRPr="00F66BB2">
        <w:rPr>
          <w:szCs w:val="22"/>
          <w:lang w:val="it-IT"/>
        </w:rPr>
        <w:t xml:space="preserve">Non interrompa l’assunzione di Gilenya </w:t>
      </w:r>
      <w:r w:rsidR="00EE3CDD" w:rsidRPr="00F66BB2">
        <w:rPr>
          <w:szCs w:val="22"/>
          <w:lang w:val="it-IT"/>
        </w:rPr>
        <w:t>nè cambi</w:t>
      </w:r>
      <w:r w:rsidRPr="00F66BB2">
        <w:rPr>
          <w:szCs w:val="22"/>
          <w:lang w:val="it-IT"/>
        </w:rPr>
        <w:t xml:space="preserve"> la </w:t>
      </w:r>
      <w:r w:rsidR="00875D7B" w:rsidRPr="00F66BB2">
        <w:rPr>
          <w:szCs w:val="22"/>
          <w:lang w:val="it-IT"/>
        </w:rPr>
        <w:t xml:space="preserve">sua </w:t>
      </w:r>
      <w:r w:rsidRPr="00F66BB2">
        <w:rPr>
          <w:szCs w:val="22"/>
          <w:lang w:val="it-IT"/>
        </w:rPr>
        <w:t xml:space="preserve">dose senza </w:t>
      </w:r>
      <w:r w:rsidR="00EE3CDD" w:rsidRPr="00F66BB2">
        <w:rPr>
          <w:szCs w:val="22"/>
          <w:lang w:val="it-IT"/>
        </w:rPr>
        <w:t xml:space="preserve">averne </w:t>
      </w:r>
      <w:r w:rsidRPr="00F66BB2">
        <w:rPr>
          <w:szCs w:val="22"/>
          <w:lang w:val="it-IT"/>
        </w:rPr>
        <w:t>parla</w:t>
      </w:r>
      <w:r w:rsidR="00EE3CDD" w:rsidRPr="00F66BB2">
        <w:rPr>
          <w:szCs w:val="22"/>
          <w:lang w:val="it-IT"/>
        </w:rPr>
        <w:t>to</w:t>
      </w:r>
      <w:r w:rsidRPr="00F66BB2">
        <w:rPr>
          <w:szCs w:val="22"/>
          <w:lang w:val="it-IT"/>
        </w:rPr>
        <w:t xml:space="preserve"> prima con il medico.</w:t>
      </w:r>
    </w:p>
    <w:p w14:paraId="167FC630" w14:textId="77777777" w:rsidR="0062317F" w:rsidRPr="00F66BB2" w:rsidRDefault="0062317F" w:rsidP="008E21E2">
      <w:pPr>
        <w:widowControl w:val="0"/>
        <w:tabs>
          <w:tab w:val="clear" w:pos="567"/>
        </w:tabs>
        <w:spacing w:line="240" w:lineRule="auto"/>
        <w:rPr>
          <w:szCs w:val="22"/>
          <w:lang w:val="it-IT"/>
        </w:rPr>
      </w:pPr>
    </w:p>
    <w:p w14:paraId="167FC631" w14:textId="77777777" w:rsidR="0062317F" w:rsidRPr="00F66BB2" w:rsidRDefault="00EE3CDD" w:rsidP="008E21E2">
      <w:pPr>
        <w:widowControl w:val="0"/>
        <w:tabs>
          <w:tab w:val="clear" w:pos="567"/>
        </w:tabs>
        <w:spacing w:line="240" w:lineRule="auto"/>
        <w:rPr>
          <w:noProof/>
          <w:szCs w:val="22"/>
          <w:lang w:val="it-IT"/>
        </w:rPr>
      </w:pPr>
      <w:r w:rsidRPr="00F66BB2">
        <w:rPr>
          <w:szCs w:val="22"/>
          <w:lang w:val="it-IT"/>
        </w:rPr>
        <w:t xml:space="preserve">Informi immediatamente il medico se pensa che </w:t>
      </w:r>
      <w:r w:rsidR="00875D7B" w:rsidRPr="00F66BB2">
        <w:rPr>
          <w:szCs w:val="22"/>
          <w:lang w:val="it-IT"/>
        </w:rPr>
        <w:t>la sua sclerosi multipla stia</w:t>
      </w:r>
      <w:r w:rsidR="00DD118A" w:rsidRPr="00F66BB2">
        <w:rPr>
          <w:szCs w:val="22"/>
          <w:lang w:val="it-IT"/>
        </w:rPr>
        <w:t xml:space="preserve"> peggiora</w:t>
      </w:r>
      <w:r w:rsidR="00875D7B" w:rsidRPr="00F66BB2">
        <w:rPr>
          <w:szCs w:val="22"/>
          <w:lang w:val="it-IT"/>
        </w:rPr>
        <w:t>ndo</w:t>
      </w:r>
      <w:r w:rsidRPr="00F66BB2">
        <w:rPr>
          <w:szCs w:val="22"/>
          <w:lang w:val="it-IT"/>
        </w:rPr>
        <w:t xml:space="preserve"> dopo </w:t>
      </w:r>
      <w:r w:rsidR="00875D7B" w:rsidRPr="00F66BB2">
        <w:rPr>
          <w:szCs w:val="22"/>
          <w:lang w:val="it-IT"/>
        </w:rPr>
        <w:t xml:space="preserve">aver </w:t>
      </w:r>
      <w:r w:rsidRPr="00F66BB2">
        <w:rPr>
          <w:szCs w:val="22"/>
          <w:lang w:val="it-IT"/>
        </w:rPr>
        <w:t>interr</w:t>
      </w:r>
      <w:r w:rsidR="00875D7B" w:rsidRPr="00F66BB2">
        <w:rPr>
          <w:szCs w:val="22"/>
          <w:lang w:val="it-IT"/>
        </w:rPr>
        <w:t>otto i</w:t>
      </w:r>
      <w:r w:rsidRPr="00F66BB2">
        <w:rPr>
          <w:szCs w:val="22"/>
          <w:lang w:val="it-IT"/>
        </w:rPr>
        <w:t>l trattamento con</w:t>
      </w:r>
      <w:r w:rsidR="0062317F" w:rsidRPr="00F66BB2">
        <w:rPr>
          <w:szCs w:val="22"/>
          <w:lang w:val="it-IT"/>
        </w:rPr>
        <w:t xml:space="preserve"> Gilenya. </w:t>
      </w:r>
      <w:r w:rsidRPr="00F66BB2">
        <w:rPr>
          <w:szCs w:val="22"/>
          <w:lang w:val="it-IT"/>
        </w:rPr>
        <w:t xml:space="preserve">Ciò può essere grave </w:t>
      </w:r>
      <w:r w:rsidR="0062317F" w:rsidRPr="00F66BB2">
        <w:rPr>
          <w:szCs w:val="22"/>
          <w:lang w:val="it-IT"/>
        </w:rPr>
        <w:t>(</w:t>
      </w:r>
      <w:r w:rsidRPr="00F66BB2">
        <w:rPr>
          <w:szCs w:val="22"/>
          <w:lang w:val="it-IT"/>
        </w:rPr>
        <w:t>vedere</w:t>
      </w:r>
      <w:r w:rsidR="0062317F" w:rsidRPr="00F66BB2">
        <w:rPr>
          <w:szCs w:val="22"/>
          <w:lang w:val="it-IT"/>
        </w:rPr>
        <w:t xml:space="preserve"> “</w:t>
      </w:r>
      <w:r w:rsidRPr="00F66BB2">
        <w:rPr>
          <w:szCs w:val="22"/>
          <w:lang w:val="it-IT"/>
        </w:rPr>
        <w:t>Se interrompe il trattamento con Gilenya</w:t>
      </w:r>
      <w:r w:rsidR="0062317F" w:rsidRPr="00F66BB2">
        <w:rPr>
          <w:szCs w:val="22"/>
          <w:lang w:val="it-IT"/>
        </w:rPr>
        <w:t xml:space="preserve">” </w:t>
      </w:r>
      <w:r w:rsidRPr="00F66BB2">
        <w:rPr>
          <w:szCs w:val="22"/>
          <w:lang w:val="it-IT"/>
        </w:rPr>
        <w:t>al paragrafo</w:t>
      </w:r>
      <w:r w:rsidR="0062317F" w:rsidRPr="00F66BB2">
        <w:rPr>
          <w:szCs w:val="22"/>
          <w:lang w:val="it-IT"/>
        </w:rPr>
        <w:t> 3</w:t>
      </w:r>
      <w:r w:rsidRPr="00F66BB2">
        <w:rPr>
          <w:szCs w:val="22"/>
          <w:lang w:val="it-IT"/>
        </w:rPr>
        <w:t xml:space="preserve"> e anche il paragrafo</w:t>
      </w:r>
      <w:r w:rsidR="0062317F" w:rsidRPr="00F66BB2">
        <w:rPr>
          <w:szCs w:val="22"/>
          <w:lang w:val="it-IT"/>
        </w:rPr>
        <w:t> 4, “</w:t>
      </w:r>
      <w:r w:rsidRPr="00F66BB2">
        <w:rPr>
          <w:szCs w:val="22"/>
          <w:lang w:val="it-IT"/>
        </w:rPr>
        <w:t>Possibili effetti indesiderati</w:t>
      </w:r>
      <w:r w:rsidR="0062317F" w:rsidRPr="00F66BB2">
        <w:rPr>
          <w:szCs w:val="22"/>
          <w:lang w:val="it-IT"/>
        </w:rPr>
        <w:t>”).</w:t>
      </w:r>
    </w:p>
    <w:p w14:paraId="167FC632" w14:textId="77777777" w:rsidR="003A5351" w:rsidRPr="00F66BB2" w:rsidRDefault="003A5351" w:rsidP="008E21E2">
      <w:pPr>
        <w:widowControl w:val="0"/>
        <w:tabs>
          <w:tab w:val="clear" w:pos="567"/>
        </w:tabs>
        <w:spacing w:line="240" w:lineRule="auto"/>
        <w:rPr>
          <w:szCs w:val="22"/>
          <w:lang w:val="it-IT"/>
        </w:rPr>
      </w:pPr>
    </w:p>
    <w:p w14:paraId="167FC633" w14:textId="77777777" w:rsidR="00FF738E" w:rsidRPr="00F66BB2" w:rsidRDefault="00FF738E" w:rsidP="008E21E2">
      <w:pPr>
        <w:pStyle w:val="Text"/>
        <w:keepNext/>
        <w:spacing w:before="0"/>
        <w:jc w:val="left"/>
        <w:rPr>
          <w:b/>
          <w:sz w:val="22"/>
          <w:szCs w:val="22"/>
          <w:lang w:val="it-IT"/>
        </w:rPr>
      </w:pPr>
      <w:r w:rsidRPr="00F66BB2">
        <w:rPr>
          <w:b/>
          <w:sz w:val="22"/>
          <w:szCs w:val="22"/>
          <w:lang w:val="it-IT"/>
        </w:rPr>
        <w:t>Uso negli anziani</w:t>
      </w:r>
    </w:p>
    <w:p w14:paraId="167FC634" w14:textId="77777777" w:rsidR="00FF738E" w:rsidRPr="00F66BB2" w:rsidRDefault="00FF738E" w:rsidP="008E21E2">
      <w:pPr>
        <w:shd w:val="clear" w:color="auto" w:fill="FFFFFF"/>
        <w:rPr>
          <w:color w:val="000000"/>
          <w:szCs w:val="22"/>
          <w:lang w:val="it-IT"/>
        </w:rPr>
      </w:pPr>
      <w:r w:rsidRPr="00F66BB2">
        <w:rPr>
          <w:color w:val="000000"/>
          <w:szCs w:val="22"/>
          <w:lang w:val="it-IT"/>
        </w:rPr>
        <w:t>L'esperienza con Gilenya in pazienti anziani di età superiore ai 65</w:t>
      </w:r>
      <w:r w:rsidRPr="00F66BB2">
        <w:rPr>
          <w:szCs w:val="22"/>
          <w:lang w:val="it-IT"/>
        </w:rPr>
        <w:t> </w:t>
      </w:r>
      <w:r w:rsidRPr="00F66BB2">
        <w:rPr>
          <w:color w:val="000000"/>
          <w:szCs w:val="22"/>
          <w:lang w:val="it-IT"/>
        </w:rPr>
        <w:t xml:space="preserve">anni è limitata. </w:t>
      </w:r>
      <w:r w:rsidRPr="00F66BB2">
        <w:rPr>
          <w:noProof/>
          <w:szCs w:val="22"/>
          <w:lang w:val="it-IT"/>
        </w:rPr>
        <w:t>Se ha qualsiasi dubbio</w:t>
      </w:r>
      <w:r w:rsidRPr="00F66BB2">
        <w:rPr>
          <w:color w:val="000000"/>
          <w:szCs w:val="22"/>
          <w:lang w:val="it-IT"/>
        </w:rPr>
        <w:t xml:space="preserve"> si rivolga al medico.</w:t>
      </w:r>
    </w:p>
    <w:p w14:paraId="167FC635" w14:textId="77777777" w:rsidR="00FF738E" w:rsidRPr="00F66BB2" w:rsidRDefault="00FF738E" w:rsidP="008E21E2">
      <w:pPr>
        <w:pStyle w:val="Text"/>
        <w:spacing w:before="0"/>
        <w:jc w:val="left"/>
        <w:rPr>
          <w:sz w:val="22"/>
          <w:szCs w:val="22"/>
          <w:lang w:val="it-IT"/>
        </w:rPr>
      </w:pPr>
    </w:p>
    <w:p w14:paraId="167FC636" w14:textId="77777777" w:rsidR="00FF738E" w:rsidRPr="00F66BB2" w:rsidRDefault="000D2573" w:rsidP="008E21E2">
      <w:pPr>
        <w:pStyle w:val="Text"/>
        <w:keepNext/>
        <w:spacing w:before="0"/>
        <w:jc w:val="left"/>
        <w:rPr>
          <w:b/>
          <w:sz w:val="22"/>
          <w:szCs w:val="22"/>
          <w:lang w:val="it-IT"/>
        </w:rPr>
      </w:pPr>
      <w:r w:rsidRPr="00F66BB2">
        <w:rPr>
          <w:b/>
          <w:sz w:val="22"/>
          <w:szCs w:val="22"/>
          <w:lang w:val="it-IT"/>
        </w:rPr>
        <w:t>B</w:t>
      </w:r>
      <w:r w:rsidR="00FF738E" w:rsidRPr="00F66BB2">
        <w:rPr>
          <w:b/>
          <w:sz w:val="22"/>
          <w:szCs w:val="22"/>
          <w:lang w:val="it-IT"/>
        </w:rPr>
        <w:t>ambini</w:t>
      </w:r>
      <w:r w:rsidRPr="00F66BB2">
        <w:rPr>
          <w:b/>
          <w:sz w:val="22"/>
          <w:szCs w:val="22"/>
          <w:lang w:val="it-IT"/>
        </w:rPr>
        <w:t xml:space="preserve"> e adolescenti</w:t>
      </w:r>
    </w:p>
    <w:p w14:paraId="167FC638" w14:textId="77777777" w:rsidR="00FF738E" w:rsidRPr="00F66BB2" w:rsidRDefault="004625FB" w:rsidP="008E21E2">
      <w:pPr>
        <w:shd w:val="clear" w:color="auto" w:fill="FFFFFF"/>
        <w:rPr>
          <w:color w:val="000000"/>
          <w:szCs w:val="22"/>
          <w:lang w:val="it-IT"/>
        </w:rPr>
      </w:pPr>
      <w:r w:rsidRPr="00F66BB2">
        <w:rPr>
          <w:color w:val="000000"/>
          <w:szCs w:val="22"/>
          <w:lang w:val="it-IT"/>
        </w:rPr>
        <w:t xml:space="preserve">Gilenya non è destinato </w:t>
      </w:r>
      <w:r w:rsidR="00071893" w:rsidRPr="00F66BB2">
        <w:rPr>
          <w:color w:val="000000"/>
          <w:szCs w:val="22"/>
          <w:lang w:val="it-IT"/>
        </w:rPr>
        <w:t>per un utilizzo</w:t>
      </w:r>
      <w:r w:rsidRPr="00F66BB2">
        <w:rPr>
          <w:color w:val="000000"/>
          <w:szCs w:val="22"/>
          <w:lang w:val="it-IT"/>
        </w:rPr>
        <w:t xml:space="preserve"> nei bambini sotto i 1</w:t>
      </w:r>
      <w:r w:rsidR="00071893" w:rsidRPr="00F66BB2">
        <w:rPr>
          <w:color w:val="000000"/>
          <w:szCs w:val="22"/>
          <w:lang w:val="it-IT"/>
        </w:rPr>
        <w:t>0</w:t>
      </w:r>
      <w:r w:rsidRPr="00F66BB2">
        <w:rPr>
          <w:szCs w:val="22"/>
          <w:lang w:val="it-IT"/>
        </w:rPr>
        <w:t> </w:t>
      </w:r>
      <w:r w:rsidRPr="00F66BB2">
        <w:rPr>
          <w:color w:val="000000"/>
          <w:szCs w:val="22"/>
          <w:lang w:val="it-IT"/>
        </w:rPr>
        <w:t xml:space="preserve">anni di età in quanto non è stato studiato </w:t>
      </w:r>
      <w:r w:rsidR="007D43CE" w:rsidRPr="00F66BB2">
        <w:rPr>
          <w:color w:val="000000"/>
          <w:szCs w:val="22"/>
          <w:lang w:val="it-IT"/>
        </w:rPr>
        <w:t xml:space="preserve">nei </w:t>
      </w:r>
      <w:r w:rsidRPr="00F66BB2">
        <w:rPr>
          <w:color w:val="000000"/>
          <w:szCs w:val="22"/>
          <w:lang w:val="it-IT"/>
        </w:rPr>
        <w:t xml:space="preserve">pazienti con SM </w:t>
      </w:r>
      <w:r w:rsidR="007D43CE" w:rsidRPr="00F66BB2">
        <w:rPr>
          <w:color w:val="000000"/>
          <w:szCs w:val="22"/>
          <w:lang w:val="it-IT"/>
        </w:rPr>
        <w:t>in questo gruppo di età</w:t>
      </w:r>
      <w:r w:rsidR="00FF738E" w:rsidRPr="00F66BB2">
        <w:rPr>
          <w:color w:val="000000"/>
          <w:szCs w:val="22"/>
          <w:lang w:val="it-IT"/>
        </w:rPr>
        <w:t>.</w:t>
      </w:r>
    </w:p>
    <w:p w14:paraId="167FC639" w14:textId="77777777" w:rsidR="007D43CE" w:rsidRPr="00F66BB2" w:rsidRDefault="007D43CE" w:rsidP="008E21E2">
      <w:pPr>
        <w:widowControl w:val="0"/>
        <w:numPr>
          <w:ilvl w:val="12"/>
          <w:numId w:val="0"/>
        </w:numPr>
        <w:tabs>
          <w:tab w:val="clear" w:pos="567"/>
        </w:tabs>
        <w:spacing w:line="240" w:lineRule="auto"/>
        <w:rPr>
          <w:szCs w:val="22"/>
          <w:lang w:val="it-IT"/>
        </w:rPr>
      </w:pPr>
    </w:p>
    <w:p w14:paraId="167FC63A" w14:textId="77777777" w:rsidR="007D43CE" w:rsidRPr="00F66BB2" w:rsidRDefault="007D43CE" w:rsidP="008E21E2">
      <w:pPr>
        <w:keepNext/>
        <w:widowControl w:val="0"/>
        <w:tabs>
          <w:tab w:val="clear" w:pos="567"/>
        </w:tabs>
        <w:spacing w:line="240" w:lineRule="auto"/>
        <w:rPr>
          <w:lang w:val="it-IT"/>
        </w:rPr>
      </w:pPr>
      <w:r w:rsidRPr="00F66BB2">
        <w:rPr>
          <w:lang w:val="it-IT"/>
        </w:rPr>
        <w:t>Le avvertenze e precauzioni elencate sopra si applicano anche ai bambini e agli adolescenti. Le seguenti informazioni sono di particolare importanza per i bambini e adolescenti e per le persone che li assistono:</w:t>
      </w:r>
    </w:p>
    <w:p w14:paraId="167FC63B" w14:textId="77777777" w:rsidR="007D43CE" w:rsidRPr="00F66BB2" w:rsidRDefault="007D43CE" w:rsidP="008E21E2">
      <w:pPr>
        <w:widowControl w:val="0"/>
        <w:numPr>
          <w:ilvl w:val="0"/>
          <w:numId w:val="42"/>
        </w:numPr>
        <w:tabs>
          <w:tab w:val="clear" w:pos="567"/>
        </w:tabs>
        <w:spacing w:line="240" w:lineRule="auto"/>
        <w:ind w:left="567" w:hanging="567"/>
        <w:rPr>
          <w:lang w:val="it-IT"/>
        </w:rPr>
      </w:pPr>
      <w:r w:rsidRPr="00F66BB2">
        <w:rPr>
          <w:lang w:val="it-IT"/>
        </w:rPr>
        <w:t xml:space="preserve">Prima di iniziare il trattamento con Gilenya, il medico controllerà lo stato delle sue vaccinazioni. Se non ha </w:t>
      </w:r>
      <w:r w:rsidR="005A5558" w:rsidRPr="00F66BB2">
        <w:rPr>
          <w:lang w:val="it-IT"/>
        </w:rPr>
        <w:t>effettuato</w:t>
      </w:r>
      <w:r w:rsidRPr="00F66BB2">
        <w:rPr>
          <w:lang w:val="it-IT"/>
        </w:rPr>
        <w:t xml:space="preserve"> certe vaccinazioni, p</w:t>
      </w:r>
      <w:r w:rsidR="003A2C1D" w:rsidRPr="00F66BB2">
        <w:rPr>
          <w:lang w:val="it-IT"/>
        </w:rPr>
        <w:t>uò</w:t>
      </w:r>
      <w:r w:rsidRPr="00F66BB2">
        <w:rPr>
          <w:lang w:val="it-IT"/>
        </w:rPr>
        <w:t xml:space="preserve"> essere necessario</w:t>
      </w:r>
      <w:r w:rsidR="005A5558" w:rsidRPr="00F66BB2">
        <w:rPr>
          <w:lang w:val="it-IT"/>
        </w:rPr>
        <w:t xml:space="preserve"> che le siano somministrate prima dell’inizio del trattamento con Gilenya.</w:t>
      </w:r>
    </w:p>
    <w:p w14:paraId="167FC63C" w14:textId="77777777" w:rsidR="007D43CE" w:rsidRPr="00F66BB2" w:rsidRDefault="005A5558" w:rsidP="008E21E2">
      <w:pPr>
        <w:widowControl w:val="0"/>
        <w:numPr>
          <w:ilvl w:val="0"/>
          <w:numId w:val="42"/>
        </w:numPr>
        <w:tabs>
          <w:tab w:val="clear" w:pos="567"/>
        </w:tabs>
        <w:spacing w:line="240" w:lineRule="auto"/>
        <w:ind w:left="567" w:hanging="567"/>
        <w:rPr>
          <w:lang w:val="it-IT"/>
        </w:rPr>
      </w:pPr>
      <w:r w:rsidRPr="00F66BB2">
        <w:rPr>
          <w:lang w:val="it-IT"/>
        </w:rPr>
        <w:t>La prima volta che</w:t>
      </w:r>
      <w:r w:rsidR="00402C10" w:rsidRPr="00F66BB2">
        <w:rPr>
          <w:lang w:val="it-IT"/>
        </w:rPr>
        <w:t xml:space="preserve"> assume Gilenya</w:t>
      </w:r>
      <w:r w:rsidR="007D43CE" w:rsidRPr="00F66BB2">
        <w:rPr>
          <w:lang w:val="it-IT"/>
        </w:rPr>
        <w:t xml:space="preserve"> o</w:t>
      </w:r>
      <w:r w:rsidR="00402C10" w:rsidRPr="00F66BB2">
        <w:rPr>
          <w:lang w:val="it-IT"/>
        </w:rPr>
        <w:t>ppure quando passa dalla dose giornaliera di</w:t>
      </w:r>
      <w:r w:rsidR="007D43CE" w:rsidRPr="00F66BB2">
        <w:rPr>
          <w:lang w:val="it-IT"/>
        </w:rPr>
        <w:t xml:space="preserve"> 0</w:t>
      </w:r>
      <w:r w:rsidR="00402C10" w:rsidRPr="00F66BB2">
        <w:rPr>
          <w:lang w:val="it-IT"/>
        </w:rPr>
        <w:t>,</w:t>
      </w:r>
      <w:r w:rsidR="007D43CE" w:rsidRPr="00F66BB2">
        <w:rPr>
          <w:lang w:val="it-IT"/>
        </w:rPr>
        <w:t xml:space="preserve">25 mg </w:t>
      </w:r>
      <w:r w:rsidR="00402C10" w:rsidRPr="00F66BB2">
        <w:rPr>
          <w:lang w:val="it-IT"/>
        </w:rPr>
        <w:t>alla dose giornaliera di</w:t>
      </w:r>
      <w:r w:rsidR="007D43CE" w:rsidRPr="00F66BB2">
        <w:rPr>
          <w:lang w:val="it-IT"/>
        </w:rPr>
        <w:t xml:space="preserve"> 0</w:t>
      </w:r>
      <w:r w:rsidR="00402C10" w:rsidRPr="00F66BB2">
        <w:rPr>
          <w:lang w:val="it-IT"/>
        </w:rPr>
        <w:t>,</w:t>
      </w:r>
      <w:r w:rsidR="007D43CE" w:rsidRPr="00F66BB2">
        <w:rPr>
          <w:lang w:val="it-IT"/>
        </w:rPr>
        <w:t xml:space="preserve">5 mg, </w:t>
      </w:r>
      <w:r w:rsidR="00402C10" w:rsidRPr="00F66BB2">
        <w:rPr>
          <w:lang w:val="it-IT"/>
        </w:rPr>
        <w:t>il medico controllerà la frequenza cardiaca e il battito cardiaco</w:t>
      </w:r>
      <w:r w:rsidR="007D43CE" w:rsidRPr="00F66BB2">
        <w:rPr>
          <w:lang w:val="it-IT"/>
        </w:rPr>
        <w:t xml:space="preserve"> (</w:t>
      </w:r>
      <w:r w:rsidR="00402C10" w:rsidRPr="00F66BB2">
        <w:rPr>
          <w:lang w:val="it-IT"/>
        </w:rPr>
        <w:t>vedere sopra</w:t>
      </w:r>
      <w:r w:rsidR="007D43CE" w:rsidRPr="00F66BB2">
        <w:rPr>
          <w:lang w:val="it-IT"/>
        </w:rPr>
        <w:t xml:space="preserve"> “</w:t>
      </w:r>
      <w:r w:rsidR="00402C10" w:rsidRPr="00F66BB2">
        <w:rPr>
          <w:lang w:val="it-IT"/>
        </w:rPr>
        <w:t>bassa frequenza cardiaca</w:t>
      </w:r>
      <w:r w:rsidR="007D43CE" w:rsidRPr="00F66BB2">
        <w:rPr>
          <w:lang w:val="it-IT"/>
        </w:rPr>
        <w:t xml:space="preserve"> (brad</w:t>
      </w:r>
      <w:r w:rsidR="00402C10" w:rsidRPr="00F66BB2">
        <w:rPr>
          <w:lang w:val="it-IT"/>
        </w:rPr>
        <w:t>i</w:t>
      </w:r>
      <w:r w:rsidR="007D43CE" w:rsidRPr="00F66BB2">
        <w:rPr>
          <w:lang w:val="it-IT"/>
        </w:rPr>
        <w:t xml:space="preserve">cardia) </w:t>
      </w:r>
      <w:r w:rsidR="00402C10" w:rsidRPr="00F66BB2">
        <w:rPr>
          <w:lang w:val="it-IT"/>
        </w:rPr>
        <w:t>e battito cardiaco irregolare</w:t>
      </w:r>
      <w:r w:rsidR="007D43CE" w:rsidRPr="00F66BB2">
        <w:rPr>
          <w:lang w:val="it-IT"/>
        </w:rPr>
        <w:t>”).</w:t>
      </w:r>
    </w:p>
    <w:p w14:paraId="167FC63D" w14:textId="77777777" w:rsidR="007D43CE" w:rsidRPr="00F66BB2" w:rsidRDefault="001B200C" w:rsidP="008E21E2">
      <w:pPr>
        <w:widowControl w:val="0"/>
        <w:numPr>
          <w:ilvl w:val="0"/>
          <w:numId w:val="42"/>
        </w:numPr>
        <w:tabs>
          <w:tab w:val="clear" w:pos="567"/>
        </w:tabs>
        <w:spacing w:line="240" w:lineRule="auto"/>
        <w:ind w:left="567" w:hanging="567"/>
        <w:rPr>
          <w:lang w:val="it-IT"/>
        </w:rPr>
      </w:pPr>
      <w:r w:rsidRPr="00F66BB2">
        <w:rPr>
          <w:lang w:val="it-IT"/>
        </w:rPr>
        <w:t xml:space="preserve">Se manifesta </w:t>
      </w:r>
      <w:r w:rsidR="007D43CE" w:rsidRPr="00F66BB2">
        <w:rPr>
          <w:lang w:val="it-IT"/>
        </w:rPr>
        <w:t>convulsion</w:t>
      </w:r>
      <w:r w:rsidRPr="00F66BB2">
        <w:rPr>
          <w:lang w:val="it-IT"/>
        </w:rPr>
        <w:t xml:space="preserve">i o crisi </w:t>
      </w:r>
      <w:r w:rsidR="00F81889" w:rsidRPr="00F66BB2">
        <w:rPr>
          <w:lang w:val="it-IT"/>
        </w:rPr>
        <w:t xml:space="preserve">epilettiche </w:t>
      </w:r>
      <w:r w:rsidRPr="00F66BB2">
        <w:rPr>
          <w:lang w:val="it-IT"/>
        </w:rPr>
        <w:t>prima di assumere o mentre sta assumendo Gilenya, informi il medico</w:t>
      </w:r>
      <w:r w:rsidR="007D43CE" w:rsidRPr="00F66BB2">
        <w:rPr>
          <w:lang w:val="it-IT"/>
        </w:rPr>
        <w:t>.</w:t>
      </w:r>
    </w:p>
    <w:p w14:paraId="167FC63E" w14:textId="77777777" w:rsidR="008251DB" w:rsidRPr="00F66BB2" w:rsidRDefault="001A1334" w:rsidP="008E21E2">
      <w:pPr>
        <w:widowControl w:val="0"/>
        <w:numPr>
          <w:ilvl w:val="0"/>
          <w:numId w:val="42"/>
        </w:numPr>
        <w:tabs>
          <w:tab w:val="clear" w:pos="567"/>
        </w:tabs>
        <w:spacing w:line="240" w:lineRule="auto"/>
        <w:ind w:left="567" w:hanging="567"/>
        <w:rPr>
          <w:lang w:val="it-IT"/>
        </w:rPr>
      </w:pPr>
      <w:r w:rsidRPr="00F66BB2">
        <w:rPr>
          <w:lang w:val="it-IT"/>
        </w:rPr>
        <w:t>Se soffre di depressione o ansia oppure se diventa depresso o ansioso durante la terapia con Gilenya, informi il medico. Può aver bisogno di essere controllato più attentamente.</w:t>
      </w:r>
    </w:p>
    <w:p w14:paraId="167FC63F" w14:textId="77777777" w:rsidR="00FF738E" w:rsidRPr="00F66BB2" w:rsidRDefault="00FF738E" w:rsidP="008E21E2">
      <w:pPr>
        <w:numPr>
          <w:ilvl w:val="12"/>
          <w:numId w:val="0"/>
        </w:numPr>
        <w:tabs>
          <w:tab w:val="clear" w:pos="567"/>
        </w:tabs>
        <w:spacing w:line="240" w:lineRule="auto"/>
        <w:rPr>
          <w:szCs w:val="22"/>
          <w:lang w:val="it-IT"/>
        </w:rPr>
      </w:pPr>
    </w:p>
    <w:p w14:paraId="167FC640" w14:textId="77777777" w:rsidR="00A555E0" w:rsidRPr="00F66BB2" w:rsidRDefault="000D2573" w:rsidP="008E21E2">
      <w:pPr>
        <w:keepNext/>
        <w:numPr>
          <w:ilvl w:val="12"/>
          <w:numId w:val="0"/>
        </w:numPr>
        <w:tabs>
          <w:tab w:val="clear" w:pos="567"/>
        </w:tabs>
        <w:spacing w:line="240" w:lineRule="auto"/>
        <w:rPr>
          <w:b/>
          <w:szCs w:val="22"/>
          <w:lang w:val="it-IT"/>
        </w:rPr>
      </w:pPr>
      <w:r w:rsidRPr="00F66BB2">
        <w:rPr>
          <w:b/>
          <w:szCs w:val="22"/>
          <w:lang w:val="it-IT"/>
        </w:rPr>
        <w:t>A</w:t>
      </w:r>
      <w:r w:rsidR="00A555E0" w:rsidRPr="00F66BB2">
        <w:rPr>
          <w:b/>
          <w:szCs w:val="22"/>
          <w:lang w:val="it-IT"/>
        </w:rPr>
        <w:t>ltri medicinali</w:t>
      </w:r>
      <w:r w:rsidRPr="00F66BB2">
        <w:rPr>
          <w:b/>
          <w:szCs w:val="22"/>
          <w:lang w:val="it-IT"/>
        </w:rPr>
        <w:t xml:space="preserve"> e Gilenya</w:t>
      </w:r>
    </w:p>
    <w:p w14:paraId="167FC641" w14:textId="77777777" w:rsidR="00A555E0" w:rsidRPr="00F66BB2" w:rsidRDefault="00A555E0" w:rsidP="008E21E2">
      <w:pPr>
        <w:keepNext/>
        <w:shd w:val="clear" w:color="auto" w:fill="FFFFFF"/>
        <w:rPr>
          <w:color w:val="000000"/>
          <w:szCs w:val="22"/>
          <w:lang w:val="it-IT"/>
        </w:rPr>
      </w:pPr>
      <w:r w:rsidRPr="00F66BB2">
        <w:rPr>
          <w:noProof/>
          <w:szCs w:val="22"/>
          <w:lang w:val="it-IT"/>
        </w:rPr>
        <w:t>Informi il medico o il farmacista se sta assumendo</w:t>
      </w:r>
      <w:r w:rsidR="000D2573" w:rsidRPr="00F66BB2">
        <w:rPr>
          <w:noProof/>
          <w:szCs w:val="22"/>
          <w:lang w:val="it-IT"/>
        </w:rPr>
        <w:t>,</w:t>
      </w:r>
      <w:r w:rsidRPr="00F66BB2">
        <w:rPr>
          <w:noProof/>
          <w:szCs w:val="22"/>
          <w:lang w:val="it-IT"/>
        </w:rPr>
        <w:t xml:space="preserve"> ha recentemente assunto </w:t>
      </w:r>
      <w:r w:rsidR="000D2573" w:rsidRPr="00F66BB2">
        <w:rPr>
          <w:noProof/>
          <w:szCs w:val="22"/>
          <w:lang w:val="it-IT"/>
        </w:rPr>
        <w:t xml:space="preserve">o potrebbe assumere </w:t>
      </w:r>
      <w:r w:rsidRPr="00F66BB2">
        <w:rPr>
          <w:noProof/>
          <w:szCs w:val="22"/>
          <w:lang w:val="it-IT"/>
        </w:rPr>
        <w:t>qualsiasi altro medicinale.</w:t>
      </w:r>
      <w:r w:rsidRPr="00F66BB2">
        <w:rPr>
          <w:szCs w:val="22"/>
          <w:lang w:val="it-IT"/>
        </w:rPr>
        <w:t xml:space="preserve"> </w:t>
      </w:r>
      <w:r w:rsidRPr="00F66BB2">
        <w:rPr>
          <w:color w:val="000000"/>
          <w:szCs w:val="22"/>
          <w:lang w:val="it-IT"/>
        </w:rPr>
        <w:t>Informi il medico se sta assumendo uno dei seguenti farmaci:</w:t>
      </w:r>
    </w:p>
    <w:p w14:paraId="167FC642" w14:textId="77777777" w:rsidR="00A555E0" w:rsidRPr="00F66BB2" w:rsidRDefault="00A555E0" w:rsidP="008E21E2">
      <w:pPr>
        <w:pStyle w:val="Listlevel1"/>
        <w:widowControl w:val="0"/>
        <w:numPr>
          <w:ilvl w:val="0"/>
          <w:numId w:val="3"/>
        </w:numPr>
        <w:tabs>
          <w:tab w:val="clear" w:pos="510"/>
        </w:tabs>
        <w:spacing w:before="0" w:after="0"/>
        <w:ind w:left="567" w:hanging="567"/>
        <w:rPr>
          <w:sz w:val="22"/>
          <w:szCs w:val="22"/>
          <w:lang w:val="it-IT"/>
        </w:rPr>
      </w:pPr>
      <w:r w:rsidRPr="00F66BB2">
        <w:rPr>
          <w:b/>
          <w:sz w:val="22"/>
          <w:szCs w:val="22"/>
          <w:lang w:val="it-IT"/>
        </w:rPr>
        <w:t xml:space="preserve">Medicinali che sopprimono o modificano </w:t>
      </w:r>
      <w:r w:rsidR="00E93FC3" w:rsidRPr="00F66BB2">
        <w:rPr>
          <w:b/>
          <w:sz w:val="22"/>
          <w:szCs w:val="22"/>
          <w:lang w:val="it-IT"/>
        </w:rPr>
        <w:t>il sistema</w:t>
      </w:r>
      <w:r w:rsidRPr="00F66BB2">
        <w:rPr>
          <w:b/>
          <w:sz w:val="22"/>
          <w:szCs w:val="22"/>
          <w:lang w:val="it-IT"/>
        </w:rPr>
        <w:t xml:space="preserve"> immunitari</w:t>
      </w:r>
      <w:r w:rsidR="00E93FC3" w:rsidRPr="00F66BB2">
        <w:rPr>
          <w:b/>
          <w:sz w:val="22"/>
          <w:szCs w:val="22"/>
          <w:lang w:val="it-IT"/>
        </w:rPr>
        <w:t>o</w:t>
      </w:r>
      <w:r w:rsidRPr="00F66BB2">
        <w:rPr>
          <w:sz w:val="22"/>
          <w:szCs w:val="22"/>
          <w:lang w:val="it-IT"/>
        </w:rPr>
        <w:t xml:space="preserve">, inclusi </w:t>
      </w:r>
      <w:r w:rsidRPr="00F66BB2">
        <w:rPr>
          <w:b/>
          <w:sz w:val="22"/>
          <w:szCs w:val="22"/>
          <w:lang w:val="it-IT"/>
        </w:rPr>
        <w:t>altri medicinali utilizzati per il trattamento della SM,</w:t>
      </w:r>
      <w:r w:rsidRPr="00F66BB2">
        <w:rPr>
          <w:sz w:val="22"/>
          <w:szCs w:val="22"/>
          <w:lang w:val="it-IT"/>
        </w:rPr>
        <w:t xml:space="preserve"> quali interferone</w:t>
      </w:r>
      <w:r w:rsidR="00F16957" w:rsidRPr="00F66BB2">
        <w:rPr>
          <w:sz w:val="22"/>
          <w:szCs w:val="22"/>
          <w:lang w:val="it-IT"/>
        </w:rPr>
        <w:t xml:space="preserve"> beta</w:t>
      </w:r>
      <w:r w:rsidRPr="00F66BB2">
        <w:rPr>
          <w:sz w:val="22"/>
          <w:szCs w:val="22"/>
          <w:lang w:val="it-IT"/>
        </w:rPr>
        <w:t>, glatiramer acetato, natalizumab</w:t>
      </w:r>
      <w:r w:rsidR="008934B8" w:rsidRPr="00F66BB2">
        <w:rPr>
          <w:sz w:val="22"/>
          <w:szCs w:val="22"/>
          <w:lang w:val="it-IT"/>
        </w:rPr>
        <w:t>,</w:t>
      </w:r>
      <w:r w:rsidRPr="00F66BB2">
        <w:rPr>
          <w:sz w:val="22"/>
          <w:szCs w:val="22"/>
          <w:lang w:val="it-IT"/>
        </w:rPr>
        <w:t xml:space="preserve"> mitoxantrone</w:t>
      </w:r>
      <w:r w:rsidR="008934B8" w:rsidRPr="00F66BB2">
        <w:rPr>
          <w:sz w:val="22"/>
          <w:szCs w:val="22"/>
          <w:lang w:val="it-IT"/>
        </w:rPr>
        <w:t>, teriflunomide, dimetilfumarato o alemtuzumab</w:t>
      </w:r>
      <w:r w:rsidRPr="00F66BB2">
        <w:rPr>
          <w:sz w:val="22"/>
          <w:szCs w:val="22"/>
          <w:lang w:val="it-IT"/>
        </w:rPr>
        <w:t xml:space="preserve">. </w:t>
      </w:r>
      <w:r w:rsidR="00FF738E" w:rsidRPr="00F66BB2">
        <w:rPr>
          <w:sz w:val="22"/>
          <w:szCs w:val="22"/>
          <w:lang w:val="it-IT"/>
        </w:rPr>
        <w:t>Non deve usare</w:t>
      </w:r>
      <w:r w:rsidRPr="00F66BB2">
        <w:rPr>
          <w:sz w:val="22"/>
          <w:szCs w:val="22"/>
          <w:lang w:val="it-IT"/>
        </w:rPr>
        <w:t xml:space="preserve"> Gilenya </w:t>
      </w:r>
      <w:r w:rsidR="008D6D8E" w:rsidRPr="00F66BB2">
        <w:rPr>
          <w:sz w:val="22"/>
          <w:szCs w:val="22"/>
          <w:lang w:val="it-IT"/>
        </w:rPr>
        <w:t xml:space="preserve">con </w:t>
      </w:r>
      <w:r w:rsidRPr="00F66BB2">
        <w:rPr>
          <w:sz w:val="22"/>
          <w:szCs w:val="22"/>
          <w:lang w:val="it-IT"/>
        </w:rPr>
        <w:t xml:space="preserve">questi medicinali </w:t>
      </w:r>
      <w:r w:rsidR="00FF738E" w:rsidRPr="00F66BB2">
        <w:rPr>
          <w:sz w:val="22"/>
          <w:szCs w:val="22"/>
          <w:lang w:val="it-IT"/>
        </w:rPr>
        <w:t xml:space="preserve">poichè si </w:t>
      </w:r>
      <w:r w:rsidR="009501FF" w:rsidRPr="00F66BB2">
        <w:rPr>
          <w:sz w:val="22"/>
          <w:szCs w:val="22"/>
          <w:lang w:val="it-IT"/>
        </w:rPr>
        <w:t xml:space="preserve">può </w:t>
      </w:r>
      <w:r w:rsidRPr="00F66BB2">
        <w:rPr>
          <w:sz w:val="22"/>
          <w:szCs w:val="22"/>
          <w:lang w:val="it-IT"/>
        </w:rPr>
        <w:t xml:space="preserve">intensificare l’effetto </w:t>
      </w:r>
      <w:r w:rsidR="00E93FC3" w:rsidRPr="00F66BB2">
        <w:rPr>
          <w:sz w:val="22"/>
          <w:szCs w:val="22"/>
          <w:lang w:val="it-IT"/>
        </w:rPr>
        <w:t>sul sistema</w:t>
      </w:r>
      <w:r w:rsidRPr="00F66BB2">
        <w:rPr>
          <w:sz w:val="22"/>
          <w:szCs w:val="22"/>
          <w:lang w:val="it-IT"/>
        </w:rPr>
        <w:t xml:space="preserve"> immunitari</w:t>
      </w:r>
      <w:r w:rsidR="00E93FC3" w:rsidRPr="00F66BB2">
        <w:rPr>
          <w:sz w:val="22"/>
          <w:szCs w:val="22"/>
          <w:lang w:val="it-IT"/>
        </w:rPr>
        <w:t>o</w:t>
      </w:r>
      <w:r w:rsidR="00BA5C64" w:rsidRPr="00F66BB2">
        <w:rPr>
          <w:sz w:val="22"/>
          <w:szCs w:val="22"/>
          <w:lang w:val="it-IT"/>
        </w:rPr>
        <w:t xml:space="preserve"> (vedere anche </w:t>
      </w:r>
      <w:r w:rsidR="00531155" w:rsidRPr="00F66BB2">
        <w:rPr>
          <w:sz w:val="22"/>
          <w:szCs w:val="22"/>
          <w:lang w:val="it-IT"/>
        </w:rPr>
        <w:t>“</w:t>
      </w:r>
      <w:r w:rsidR="00BA5C64" w:rsidRPr="00F66BB2">
        <w:rPr>
          <w:sz w:val="22"/>
          <w:szCs w:val="22"/>
          <w:lang w:val="it-IT"/>
        </w:rPr>
        <w:t>Non prenda Gilenya</w:t>
      </w:r>
      <w:r w:rsidR="00531155" w:rsidRPr="00F66BB2">
        <w:rPr>
          <w:sz w:val="22"/>
          <w:szCs w:val="22"/>
          <w:lang w:val="it-IT"/>
        </w:rPr>
        <w:t>”</w:t>
      </w:r>
      <w:r w:rsidR="00BA5C64" w:rsidRPr="00F66BB2">
        <w:rPr>
          <w:sz w:val="22"/>
          <w:szCs w:val="22"/>
          <w:lang w:val="it-IT"/>
        </w:rPr>
        <w:t>)</w:t>
      </w:r>
      <w:r w:rsidRPr="00F66BB2">
        <w:rPr>
          <w:sz w:val="22"/>
          <w:szCs w:val="22"/>
          <w:lang w:val="it-IT"/>
        </w:rPr>
        <w:t>.</w:t>
      </w:r>
    </w:p>
    <w:p w14:paraId="167FC643" w14:textId="77777777" w:rsidR="00BA78B4" w:rsidRPr="00F66BB2" w:rsidRDefault="00BA78B4" w:rsidP="008E21E2">
      <w:pPr>
        <w:pStyle w:val="Listlevel1"/>
        <w:numPr>
          <w:ilvl w:val="0"/>
          <w:numId w:val="3"/>
        </w:numPr>
        <w:tabs>
          <w:tab w:val="clear" w:pos="510"/>
        </w:tabs>
        <w:spacing w:before="0" w:after="0"/>
        <w:ind w:left="567" w:hanging="567"/>
        <w:rPr>
          <w:sz w:val="22"/>
          <w:szCs w:val="22"/>
          <w:lang w:val="it-IT"/>
        </w:rPr>
      </w:pPr>
      <w:r w:rsidRPr="00F66BB2">
        <w:rPr>
          <w:b/>
          <w:sz w:val="22"/>
          <w:szCs w:val="22"/>
          <w:lang w:val="it-IT"/>
        </w:rPr>
        <w:t>Corticosteroidi</w:t>
      </w:r>
      <w:r w:rsidRPr="00F66BB2">
        <w:rPr>
          <w:sz w:val="22"/>
          <w:szCs w:val="22"/>
          <w:lang w:val="it-IT"/>
        </w:rPr>
        <w:t>, a causa del possibile effetto additivo sul sistema immunitario.</w:t>
      </w:r>
    </w:p>
    <w:p w14:paraId="167FC644" w14:textId="77777777" w:rsidR="00A555E0" w:rsidRPr="00F66BB2" w:rsidRDefault="00A555E0" w:rsidP="008E21E2">
      <w:pPr>
        <w:pStyle w:val="Listlevel1"/>
        <w:numPr>
          <w:ilvl w:val="0"/>
          <w:numId w:val="3"/>
        </w:numPr>
        <w:tabs>
          <w:tab w:val="clear" w:pos="510"/>
        </w:tabs>
        <w:spacing w:before="0" w:after="0"/>
        <w:ind w:left="567" w:hanging="567"/>
        <w:rPr>
          <w:sz w:val="22"/>
          <w:szCs w:val="22"/>
          <w:lang w:val="it-IT"/>
        </w:rPr>
      </w:pPr>
      <w:r w:rsidRPr="00F66BB2">
        <w:rPr>
          <w:b/>
          <w:sz w:val="22"/>
          <w:szCs w:val="22"/>
          <w:lang w:val="it-IT"/>
        </w:rPr>
        <w:t>Vaccini</w:t>
      </w:r>
      <w:r w:rsidRPr="00F66BB2">
        <w:rPr>
          <w:sz w:val="22"/>
          <w:szCs w:val="22"/>
          <w:lang w:val="it-IT"/>
        </w:rPr>
        <w:t xml:space="preserve">. </w:t>
      </w:r>
      <w:r w:rsidR="00BA78B4" w:rsidRPr="00F66BB2">
        <w:rPr>
          <w:sz w:val="22"/>
          <w:szCs w:val="22"/>
          <w:lang w:val="it-IT"/>
        </w:rPr>
        <w:t xml:space="preserve">Se </w:t>
      </w:r>
      <w:r w:rsidR="007D2A0A" w:rsidRPr="00F66BB2">
        <w:rPr>
          <w:sz w:val="22"/>
          <w:szCs w:val="22"/>
          <w:lang w:val="it-IT"/>
        </w:rPr>
        <w:t>deve fare una vaccinazione</w:t>
      </w:r>
      <w:r w:rsidR="00BA78B4" w:rsidRPr="00F66BB2">
        <w:rPr>
          <w:sz w:val="22"/>
          <w:szCs w:val="22"/>
          <w:lang w:val="it-IT"/>
        </w:rPr>
        <w:t xml:space="preserve">, chieda prima consiglio al medico. </w:t>
      </w:r>
      <w:r w:rsidRPr="00F66BB2">
        <w:rPr>
          <w:color w:val="000000"/>
          <w:sz w:val="22"/>
          <w:szCs w:val="22"/>
          <w:lang w:val="it-IT"/>
        </w:rPr>
        <w:t>Durante e fino a 2</w:t>
      </w:r>
      <w:r w:rsidRPr="00F66BB2">
        <w:rPr>
          <w:sz w:val="22"/>
          <w:szCs w:val="22"/>
          <w:lang w:val="it-IT"/>
        </w:rPr>
        <w:t> </w:t>
      </w:r>
      <w:r w:rsidRPr="00F66BB2">
        <w:rPr>
          <w:color w:val="000000"/>
          <w:sz w:val="22"/>
          <w:szCs w:val="22"/>
          <w:lang w:val="it-IT"/>
        </w:rPr>
        <w:t xml:space="preserve">mesi dopo il trattamento con Gilenya, non </w:t>
      </w:r>
      <w:r w:rsidR="00BA78B4" w:rsidRPr="00F66BB2">
        <w:rPr>
          <w:color w:val="000000"/>
          <w:sz w:val="22"/>
          <w:szCs w:val="22"/>
          <w:lang w:val="it-IT"/>
        </w:rPr>
        <w:t xml:space="preserve">deve </w:t>
      </w:r>
      <w:r w:rsidR="007D2A0A" w:rsidRPr="00F66BB2">
        <w:rPr>
          <w:color w:val="000000"/>
          <w:sz w:val="22"/>
          <w:szCs w:val="22"/>
          <w:lang w:val="it-IT"/>
        </w:rPr>
        <w:t>ricevere</w:t>
      </w:r>
      <w:r w:rsidRPr="00F66BB2">
        <w:rPr>
          <w:color w:val="000000"/>
          <w:sz w:val="22"/>
          <w:szCs w:val="22"/>
          <w:lang w:val="it-IT"/>
        </w:rPr>
        <w:t xml:space="preserve"> alcuni tipi di vaccini (vaccini vivi attenuati) in quanto </w:t>
      </w:r>
      <w:r w:rsidR="009501FF" w:rsidRPr="00F66BB2">
        <w:rPr>
          <w:color w:val="000000"/>
          <w:sz w:val="22"/>
          <w:szCs w:val="22"/>
          <w:lang w:val="it-IT"/>
        </w:rPr>
        <w:t>possono</w:t>
      </w:r>
      <w:r w:rsidRPr="00F66BB2">
        <w:rPr>
          <w:color w:val="000000"/>
          <w:sz w:val="22"/>
          <w:szCs w:val="22"/>
          <w:lang w:val="it-IT"/>
        </w:rPr>
        <w:t xml:space="preserve"> innescare l'infezione che </w:t>
      </w:r>
      <w:r w:rsidR="008D6D8E" w:rsidRPr="00F66BB2">
        <w:rPr>
          <w:color w:val="000000"/>
          <w:sz w:val="22"/>
          <w:szCs w:val="22"/>
          <w:lang w:val="it-IT"/>
        </w:rPr>
        <w:t>avrebbero dovuto</w:t>
      </w:r>
      <w:r w:rsidRPr="00F66BB2">
        <w:rPr>
          <w:color w:val="000000"/>
          <w:sz w:val="22"/>
          <w:szCs w:val="22"/>
          <w:lang w:val="it-IT"/>
        </w:rPr>
        <w:t xml:space="preserve"> prevenire. Altri vaccini </w:t>
      </w:r>
      <w:r w:rsidR="009501FF" w:rsidRPr="00F66BB2">
        <w:rPr>
          <w:color w:val="000000"/>
          <w:sz w:val="22"/>
          <w:szCs w:val="22"/>
          <w:lang w:val="it-IT"/>
        </w:rPr>
        <w:t>possono</w:t>
      </w:r>
      <w:r w:rsidRPr="00F66BB2">
        <w:rPr>
          <w:color w:val="000000"/>
          <w:sz w:val="22"/>
          <w:szCs w:val="22"/>
          <w:lang w:val="it-IT"/>
        </w:rPr>
        <w:t xml:space="preserve"> non funzionare bene come al solito se somministrati in questo periodo.</w:t>
      </w:r>
    </w:p>
    <w:p w14:paraId="167FC645" w14:textId="77777777" w:rsidR="00BA5C64" w:rsidRPr="00F66BB2" w:rsidRDefault="00BA5C64" w:rsidP="008E21E2">
      <w:pPr>
        <w:pStyle w:val="Text"/>
        <w:numPr>
          <w:ilvl w:val="0"/>
          <w:numId w:val="3"/>
        </w:numPr>
        <w:tabs>
          <w:tab w:val="clear" w:pos="510"/>
        </w:tabs>
        <w:spacing w:before="0"/>
        <w:ind w:left="567" w:hanging="567"/>
        <w:jc w:val="left"/>
        <w:rPr>
          <w:sz w:val="22"/>
          <w:szCs w:val="22"/>
          <w:lang w:val="it-IT"/>
        </w:rPr>
      </w:pPr>
      <w:r w:rsidRPr="00F66BB2">
        <w:rPr>
          <w:b/>
          <w:sz w:val="22"/>
          <w:szCs w:val="22"/>
          <w:lang w:val="it-IT"/>
        </w:rPr>
        <w:t>Medicinali che rallentano il battito cardiaco</w:t>
      </w:r>
      <w:r w:rsidRPr="00F66BB2">
        <w:rPr>
          <w:sz w:val="22"/>
          <w:szCs w:val="22"/>
          <w:lang w:val="it-IT"/>
        </w:rPr>
        <w:t xml:space="preserve"> (quali i beta-bloccanti</w:t>
      </w:r>
      <w:r w:rsidR="00552241" w:rsidRPr="00F66BB2">
        <w:rPr>
          <w:sz w:val="22"/>
          <w:szCs w:val="22"/>
          <w:lang w:val="it-IT"/>
        </w:rPr>
        <w:t xml:space="preserve">, </w:t>
      </w:r>
      <w:r w:rsidRPr="00F66BB2">
        <w:rPr>
          <w:sz w:val="22"/>
          <w:szCs w:val="22"/>
          <w:lang w:val="it-IT"/>
        </w:rPr>
        <w:t>come ad esempio atenololo</w:t>
      </w:r>
      <w:r w:rsidR="00552241" w:rsidRPr="00F66BB2">
        <w:rPr>
          <w:sz w:val="22"/>
          <w:szCs w:val="22"/>
          <w:lang w:val="it-IT"/>
        </w:rPr>
        <w:t>)</w:t>
      </w:r>
      <w:r w:rsidRPr="00F66BB2">
        <w:rPr>
          <w:sz w:val="22"/>
          <w:szCs w:val="22"/>
          <w:lang w:val="it-IT"/>
        </w:rPr>
        <w:t xml:space="preserve">. </w:t>
      </w:r>
      <w:r w:rsidRPr="00F66BB2">
        <w:rPr>
          <w:color w:val="000000"/>
          <w:sz w:val="22"/>
          <w:szCs w:val="22"/>
          <w:lang w:val="it-IT"/>
        </w:rPr>
        <w:t xml:space="preserve">L'uso </w:t>
      </w:r>
      <w:r w:rsidRPr="00F66BB2">
        <w:rPr>
          <w:sz w:val="22"/>
          <w:szCs w:val="22"/>
          <w:lang w:val="it-IT"/>
        </w:rPr>
        <w:t xml:space="preserve">concomitante di Gilenya con questi medicinali </w:t>
      </w:r>
      <w:r w:rsidR="009501FF" w:rsidRPr="00F66BB2">
        <w:rPr>
          <w:sz w:val="22"/>
          <w:szCs w:val="22"/>
          <w:lang w:val="it-IT"/>
        </w:rPr>
        <w:t>può</w:t>
      </w:r>
      <w:r w:rsidRPr="00F66BB2">
        <w:rPr>
          <w:color w:val="000000"/>
          <w:sz w:val="22"/>
          <w:szCs w:val="22"/>
          <w:lang w:val="it-IT"/>
        </w:rPr>
        <w:t xml:space="preserve"> intensificare l'effetto sul battito cardiaco nei primi giorni del trattamento con Gilenya.</w:t>
      </w:r>
    </w:p>
    <w:p w14:paraId="167FC646" w14:textId="77777777" w:rsidR="00BA5C64" w:rsidRPr="00F66BB2" w:rsidRDefault="00BA5C64" w:rsidP="008E21E2">
      <w:pPr>
        <w:pStyle w:val="Listlevel1"/>
        <w:widowControl w:val="0"/>
        <w:numPr>
          <w:ilvl w:val="0"/>
          <w:numId w:val="3"/>
        </w:numPr>
        <w:tabs>
          <w:tab w:val="clear" w:pos="510"/>
        </w:tabs>
        <w:spacing w:before="0" w:after="0"/>
        <w:ind w:left="567" w:hanging="567"/>
        <w:rPr>
          <w:sz w:val="22"/>
          <w:szCs w:val="22"/>
          <w:lang w:val="it-IT"/>
        </w:rPr>
      </w:pPr>
      <w:r w:rsidRPr="00F66BB2">
        <w:rPr>
          <w:b/>
          <w:sz w:val="22"/>
          <w:szCs w:val="22"/>
          <w:lang w:val="it-IT"/>
        </w:rPr>
        <w:t>Medicinali per il battito cardiaco irregolare</w:t>
      </w:r>
      <w:r w:rsidRPr="00F66BB2">
        <w:rPr>
          <w:sz w:val="22"/>
          <w:szCs w:val="22"/>
          <w:lang w:val="it-IT"/>
        </w:rPr>
        <w:t xml:space="preserve">, quali chinidina, </w:t>
      </w:r>
      <w:r w:rsidR="00552241" w:rsidRPr="00F66BB2">
        <w:rPr>
          <w:sz w:val="22"/>
          <w:szCs w:val="22"/>
          <w:lang w:val="it-IT"/>
        </w:rPr>
        <w:t>disopiramide</w:t>
      </w:r>
      <w:r w:rsidRPr="00F66BB2">
        <w:rPr>
          <w:sz w:val="22"/>
          <w:szCs w:val="22"/>
          <w:lang w:val="it-IT"/>
        </w:rPr>
        <w:t xml:space="preserve">, amiodarone o sotalolo. </w:t>
      </w:r>
      <w:r w:rsidR="00105E1F" w:rsidRPr="00F66BB2">
        <w:rPr>
          <w:sz w:val="22"/>
          <w:szCs w:val="22"/>
          <w:lang w:val="it-IT"/>
        </w:rPr>
        <w:t>Non deve usare</w:t>
      </w:r>
      <w:r w:rsidRPr="00F66BB2">
        <w:rPr>
          <w:sz w:val="22"/>
          <w:szCs w:val="22"/>
          <w:lang w:val="it-IT"/>
        </w:rPr>
        <w:t xml:space="preserve"> Gilenya se sta assumendo questo tipo di medicinali perchè </w:t>
      </w:r>
      <w:r w:rsidR="009501FF" w:rsidRPr="00F66BB2">
        <w:rPr>
          <w:sz w:val="22"/>
          <w:szCs w:val="22"/>
          <w:lang w:val="it-IT"/>
        </w:rPr>
        <w:t>possono</w:t>
      </w:r>
      <w:r w:rsidRPr="00F66BB2">
        <w:rPr>
          <w:sz w:val="22"/>
          <w:szCs w:val="22"/>
          <w:lang w:val="it-IT"/>
        </w:rPr>
        <w:t xml:space="preserve"> </w:t>
      </w:r>
      <w:r w:rsidRPr="00F66BB2">
        <w:rPr>
          <w:sz w:val="22"/>
          <w:szCs w:val="22"/>
          <w:lang w:val="it-IT"/>
        </w:rPr>
        <w:lastRenderedPageBreak/>
        <w:t>intensificare l’effetto sul battito cardiaco irregolare</w:t>
      </w:r>
      <w:r w:rsidR="00105E1F" w:rsidRPr="00F66BB2">
        <w:rPr>
          <w:sz w:val="22"/>
          <w:szCs w:val="22"/>
          <w:lang w:val="it-IT"/>
        </w:rPr>
        <w:t xml:space="preserve"> (vedere anche ‘Non prenda Gilenya’)</w:t>
      </w:r>
      <w:r w:rsidRPr="00F66BB2">
        <w:rPr>
          <w:sz w:val="22"/>
          <w:szCs w:val="22"/>
          <w:lang w:val="it-IT"/>
        </w:rPr>
        <w:t>.</w:t>
      </w:r>
    </w:p>
    <w:p w14:paraId="167FC647" w14:textId="77777777" w:rsidR="00445932" w:rsidRPr="00F66BB2" w:rsidRDefault="00552241" w:rsidP="008E21E2">
      <w:pPr>
        <w:pStyle w:val="Listlevel1"/>
        <w:keepNext/>
        <w:numPr>
          <w:ilvl w:val="0"/>
          <w:numId w:val="3"/>
        </w:numPr>
        <w:tabs>
          <w:tab w:val="clear" w:pos="510"/>
        </w:tabs>
        <w:spacing w:before="0" w:after="0"/>
        <w:ind w:left="567" w:hanging="567"/>
        <w:rPr>
          <w:sz w:val="22"/>
          <w:szCs w:val="22"/>
          <w:lang w:val="it-IT"/>
        </w:rPr>
      </w:pPr>
      <w:r w:rsidRPr="00F66BB2">
        <w:rPr>
          <w:b/>
          <w:sz w:val="22"/>
          <w:szCs w:val="22"/>
          <w:lang w:val="it-IT"/>
        </w:rPr>
        <w:t>Altri medicinali</w:t>
      </w:r>
      <w:r w:rsidRPr="00F66BB2">
        <w:rPr>
          <w:sz w:val="22"/>
          <w:szCs w:val="22"/>
          <w:lang w:val="it-IT"/>
        </w:rPr>
        <w:t>:</w:t>
      </w:r>
    </w:p>
    <w:p w14:paraId="167FC648" w14:textId="77777777" w:rsidR="00BA5C64" w:rsidRPr="00F66BB2" w:rsidRDefault="00552241" w:rsidP="008E21E2">
      <w:pPr>
        <w:pStyle w:val="Listlevel1"/>
        <w:keepNext/>
        <w:numPr>
          <w:ilvl w:val="1"/>
          <w:numId w:val="3"/>
        </w:numPr>
        <w:tabs>
          <w:tab w:val="clear" w:pos="1440"/>
          <w:tab w:val="num" w:pos="1134"/>
        </w:tabs>
        <w:spacing w:before="0" w:after="0"/>
        <w:ind w:left="1134" w:hanging="567"/>
        <w:rPr>
          <w:sz w:val="22"/>
          <w:szCs w:val="22"/>
          <w:lang w:val="it-IT"/>
        </w:rPr>
      </w:pPr>
      <w:r w:rsidRPr="00F66BB2">
        <w:rPr>
          <w:sz w:val="22"/>
          <w:szCs w:val="22"/>
          <w:lang w:val="it-IT"/>
        </w:rPr>
        <w:t>inibitori delle proteasi, antiinfettivi quali chetoconazolo, antifungini azolici, claritromicina o telitromicina.</w:t>
      </w:r>
    </w:p>
    <w:p w14:paraId="167FC649" w14:textId="77777777" w:rsidR="00445932" w:rsidRPr="00F66BB2" w:rsidRDefault="00445932" w:rsidP="008E21E2">
      <w:pPr>
        <w:pStyle w:val="Listlevel1"/>
        <w:numPr>
          <w:ilvl w:val="1"/>
          <w:numId w:val="3"/>
        </w:numPr>
        <w:tabs>
          <w:tab w:val="clear" w:pos="1440"/>
          <w:tab w:val="num" w:pos="1134"/>
        </w:tabs>
        <w:spacing w:before="0" w:after="0"/>
        <w:ind w:left="1134" w:hanging="567"/>
        <w:rPr>
          <w:sz w:val="22"/>
          <w:szCs w:val="22"/>
          <w:lang w:val="it-IT"/>
        </w:rPr>
      </w:pPr>
      <w:r w:rsidRPr="00F66BB2">
        <w:rPr>
          <w:sz w:val="22"/>
          <w:szCs w:val="22"/>
          <w:lang w:val="it-IT"/>
        </w:rPr>
        <w:t xml:space="preserve">carbamazepina, rifampicina, fenobarbitale, fenitoina, efavirenz o erba di </w:t>
      </w:r>
      <w:r w:rsidR="009B0004" w:rsidRPr="00F66BB2">
        <w:rPr>
          <w:sz w:val="22"/>
          <w:szCs w:val="22"/>
          <w:lang w:val="it-IT"/>
        </w:rPr>
        <w:t>S</w:t>
      </w:r>
      <w:r w:rsidRPr="00F66BB2">
        <w:rPr>
          <w:sz w:val="22"/>
          <w:szCs w:val="22"/>
          <w:lang w:val="it-IT"/>
        </w:rPr>
        <w:t>an Giovanni (potenziale rischio di ridotta efficacia</w:t>
      </w:r>
      <w:r w:rsidR="00882097" w:rsidRPr="00F66BB2">
        <w:rPr>
          <w:sz w:val="22"/>
          <w:szCs w:val="22"/>
          <w:lang w:val="it-IT"/>
        </w:rPr>
        <w:t xml:space="preserve"> di Gilenya</w:t>
      </w:r>
      <w:r w:rsidRPr="00F66BB2">
        <w:rPr>
          <w:sz w:val="22"/>
          <w:szCs w:val="22"/>
          <w:lang w:val="it-IT"/>
        </w:rPr>
        <w:t>).</w:t>
      </w:r>
    </w:p>
    <w:p w14:paraId="167FC64A" w14:textId="77777777" w:rsidR="008D6D8E" w:rsidRPr="00F66BB2" w:rsidRDefault="008D6D8E" w:rsidP="008E21E2">
      <w:pPr>
        <w:pStyle w:val="Text"/>
        <w:spacing w:before="0"/>
        <w:jc w:val="left"/>
        <w:rPr>
          <w:sz w:val="22"/>
          <w:szCs w:val="22"/>
          <w:lang w:val="it-IT"/>
        </w:rPr>
      </w:pPr>
    </w:p>
    <w:p w14:paraId="167FC64B" w14:textId="77777777" w:rsidR="00A555E0" w:rsidRPr="00F66BB2" w:rsidRDefault="00A555E0" w:rsidP="008E21E2">
      <w:pPr>
        <w:pStyle w:val="Nottoc-headings"/>
        <w:spacing w:before="0" w:after="0"/>
        <w:rPr>
          <w:rFonts w:ascii="Times New Roman" w:hAnsi="Times New Roman"/>
          <w:sz w:val="22"/>
          <w:szCs w:val="22"/>
          <w:lang w:val="it-IT"/>
        </w:rPr>
      </w:pPr>
      <w:r w:rsidRPr="00F66BB2">
        <w:rPr>
          <w:rFonts w:ascii="Times New Roman" w:hAnsi="Times New Roman"/>
          <w:noProof/>
          <w:sz w:val="22"/>
          <w:szCs w:val="22"/>
          <w:lang w:val="it-IT"/>
        </w:rPr>
        <w:t>Gravidanza e allattamento</w:t>
      </w:r>
    </w:p>
    <w:p w14:paraId="167FC64C" w14:textId="18E36950" w:rsidR="00105E1F" w:rsidRPr="00F66BB2" w:rsidRDefault="00105E1F" w:rsidP="008E21E2">
      <w:pPr>
        <w:widowControl w:val="0"/>
        <w:numPr>
          <w:ilvl w:val="12"/>
          <w:numId w:val="0"/>
        </w:numPr>
        <w:tabs>
          <w:tab w:val="clear" w:pos="567"/>
        </w:tabs>
        <w:spacing w:line="240" w:lineRule="auto"/>
        <w:rPr>
          <w:noProof/>
          <w:szCs w:val="22"/>
          <w:lang w:val="it-IT"/>
        </w:rPr>
      </w:pPr>
      <w:r w:rsidRPr="00F66BB2">
        <w:rPr>
          <w:noProof/>
          <w:lang w:val="it-IT"/>
        </w:rPr>
        <w:t>Se è in</w:t>
      </w:r>
      <w:r w:rsidR="00146EDD">
        <w:rPr>
          <w:noProof/>
          <w:lang w:val="it-IT"/>
        </w:rPr>
        <w:t xml:space="preserve"> corso una</w:t>
      </w:r>
      <w:r w:rsidRPr="00F66BB2">
        <w:rPr>
          <w:noProof/>
          <w:lang w:val="it-IT"/>
        </w:rPr>
        <w:t xml:space="preserve"> gravidanza</w:t>
      </w:r>
      <w:r w:rsidR="00EA051A">
        <w:rPr>
          <w:noProof/>
          <w:lang w:val="it-IT"/>
        </w:rPr>
        <w:t>,</w:t>
      </w:r>
      <w:r w:rsidRPr="00F66BB2">
        <w:rPr>
          <w:noProof/>
          <w:lang w:val="it-IT"/>
        </w:rPr>
        <w:t xml:space="preserve"> se</w:t>
      </w:r>
      <w:r w:rsidR="00146EDD">
        <w:rPr>
          <w:noProof/>
          <w:lang w:val="it-IT"/>
        </w:rPr>
        <w:t xml:space="preserve"> sospetta </w:t>
      </w:r>
      <w:r w:rsidR="00EA051A">
        <w:rPr>
          <w:noProof/>
          <w:lang w:val="it-IT"/>
        </w:rPr>
        <w:t xml:space="preserve">o sta pianificando </w:t>
      </w:r>
      <w:r w:rsidR="00146EDD">
        <w:rPr>
          <w:noProof/>
          <w:lang w:val="it-IT"/>
        </w:rPr>
        <w:t>una</w:t>
      </w:r>
      <w:r w:rsidRPr="00F66BB2">
        <w:rPr>
          <w:noProof/>
          <w:lang w:val="it-IT"/>
        </w:rPr>
        <w:t xml:space="preserve"> gravidanza o se sta </w:t>
      </w:r>
      <w:r w:rsidR="00EA051A">
        <w:rPr>
          <w:noProof/>
          <w:lang w:val="it-IT"/>
        </w:rPr>
        <w:t>allattando con latte materno</w:t>
      </w:r>
      <w:r w:rsidRPr="00F66BB2">
        <w:rPr>
          <w:noProof/>
          <w:lang w:val="it-IT"/>
        </w:rPr>
        <w:t xml:space="preserve">, </w:t>
      </w:r>
      <w:r w:rsidR="00DE3CDD" w:rsidRPr="00F66BB2">
        <w:rPr>
          <w:noProof/>
          <w:lang w:val="it-IT"/>
        </w:rPr>
        <w:t xml:space="preserve">chieda consiglio al medico prima di </w:t>
      </w:r>
      <w:r w:rsidR="00EA051A">
        <w:rPr>
          <w:noProof/>
          <w:lang w:val="it-IT"/>
        </w:rPr>
        <w:t>pre</w:t>
      </w:r>
      <w:r w:rsidR="006D107B">
        <w:rPr>
          <w:noProof/>
          <w:lang w:val="it-IT"/>
        </w:rPr>
        <w:t>n</w:t>
      </w:r>
      <w:r w:rsidR="00EA051A">
        <w:rPr>
          <w:noProof/>
          <w:lang w:val="it-IT"/>
        </w:rPr>
        <w:t>dere</w:t>
      </w:r>
      <w:r w:rsidR="00EA051A" w:rsidRPr="00F66BB2">
        <w:rPr>
          <w:noProof/>
          <w:lang w:val="it-IT"/>
        </w:rPr>
        <w:t xml:space="preserve"> </w:t>
      </w:r>
      <w:r w:rsidR="00DE3CDD" w:rsidRPr="00F66BB2">
        <w:rPr>
          <w:noProof/>
          <w:lang w:val="it-IT"/>
        </w:rPr>
        <w:t>questo medicinale</w:t>
      </w:r>
      <w:r w:rsidRPr="00F66BB2">
        <w:rPr>
          <w:noProof/>
          <w:szCs w:val="22"/>
          <w:lang w:val="it-IT"/>
        </w:rPr>
        <w:t>.</w:t>
      </w:r>
    </w:p>
    <w:p w14:paraId="167FC64D" w14:textId="77777777" w:rsidR="00DD118A" w:rsidRPr="00F66BB2" w:rsidRDefault="00DD118A" w:rsidP="008E21E2">
      <w:pPr>
        <w:widowControl w:val="0"/>
        <w:numPr>
          <w:ilvl w:val="12"/>
          <w:numId w:val="0"/>
        </w:numPr>
        <w:tabs>
          <w:tab w:val="clear" w:pos="567"/>
        </w:tabs>
        <w:spacing w:line="240" w:lineRule="auto"/>
        <w:rPr>
          <w:szCs w:val="22"/>
          <w:lang w:val="es-ES"/>
        </w:rPr>
      </w:pPr>
    </w:p>
    <w:p w14:paraId="167FC64E" w14:textId="77777777" w:rsidR="00DD118A" w:rsidRPr="00F66BB2" w:rsidRDefault="00F67CA4" w:rsidP="008E21E2">
      <w:pPr>
        <w:keepNext/>
        <w:widowControl w:val="0"/>
        <w:numPr>
          <w:ilvl w:val="12"/>
          <w:numId w:val="0"/>
        </w:numPr>
        <w:tabs>
          <w:tab w:val="clear" w:pos="567"/>
        </w:tabs>
        <w:spacing w:line="240" w:lineRule="auto"/>
        <w:rPr>
          <w:szCs w:val="22"/>
          <w:u w:val="single"/>
          <w:lang w:val="es-ES"/>
        </w:rPr>
      </w:pPr>
      <w:proofErr w:type="spellStart"/>
      <w:r w:rsidRPr="00F66BB2">
        <w:rPr>
          <w:szCs w:val="22"/>
          <w:u w:val="single"/>
          <w:lang w:val="es-ES"/>
        </w:rPr>
        <w:t>Gravidanza</w:t>
      </w:r>
      <w:proofErr w:type="spellEnd"/>
    </w:p>
    <w:p w14:paraId="167FC64F" w14:textId="77777777" w:rsidR="00DD118A" w:rsidRPr="00F66BB2" w:rsidRDefault="00F67CA4" w:rsidP="008E21E2">
      <w:pPr>
        <w:widowControl w:val="0"/>
        <w:numPr>
          <w:ilvl w:val="12"/>
          <w:numId w:val="0"/>
        </w:numPr>
        <w:tabs>
          <w:tab w:val="clear" w:pos="567"/>
        </w:tabs>
        <w:spacing w:line="240" w:lineRule="auto"/>
        <w:rPr>
          <w:szCs w:val="22"/>
          <w:lang w:val="it-IT"/>
        </w:rPr>
      </w:pPr>
      <w:r w:rsidRPr="00F66BB2">
        <w:rPr>
          <w:szCs w:val="22"/>
          <w:lang w:val="it-IT"/>
        </w:rPr>
        <w:t xml:space="preserve">Non usi </w:t>
      </w:r>
      <w:r w:rsidR="00DD118A" w:rsidRPr="00F66BB2">
        <w:rPr>
          <w:szCs w:val="22"/>
          <w:lang w:val="it-IT"/>
        </w:rPr>
        <w:t>Gilenya dur</w:t>
      </w:r>
      <w:r w:rsidRPr="00F66BB2">
        <w:rPr>
          <w:szCs w:val="22"/>
          <w:lang w:val="it-IT"/>
        </w:rPr>
        <w:t>ante la gravidanza</w:t>
      </w:r>
      <w:r w:rsidR="00DD118A" w:rsidRPr="00F66BB2">
        <w:rPr>
          <w:szCs w:val="22"/>
          <w:lang w:val="it-IT"/>
        </w:rPr>
        <w:t xml:space="preserve">, </w:t>
      </w:r>
      <w:r w:rsidRPr="00F66BB2">
        <w:rPr>
          <w:szCs w:val="22"/>
          <w:lang w:val="it-IT"/>
        </w:rPr>
        <w:t xml:space="preserve">se sta pianificando una gravidanza o se è </w:t>
      </w:r>
      <w:r w:rsidR="00875D7B" w:rsidRPr="00F66BB2">
        <w:rPr>
          <w:szCs w:val="22"/>
          <w:lang w:val="it-IT"/>
        </w:rPr>
        <w:t xml:space="preserve">una donna </w:t>
      </w:r>
      <w:r w:rsidRPr="00F66BB2">
        <w:rPr>
          <w:szCs w:val="22"/>
          <w:lang w:val="it-IT"/>
        </w:rPr>
        <w:t xml:space="preserve">in età fertile </w:t>
      </w:r>
      <w:r w:rsidR="009926FA" w:rsidRPr="00F66BB2">
        <w:rPr>
          <w:szCs w:val="22"/>
          <w:lang w:val="it-IT"/>
        </w:rPr>
        <w:t>e</w:t>
      </w:r>
      <w:r w:rsidRPr="00F66BB2">
        <w:rPr>
          <w:szCs w:val="22"/>
          <w:lang w:val="it-IT"/>
        </w:rPr>
        <w:t xml:space="preserve"> non sta usando misure contraccettive efficaci</w:t>
      </w:r>
      <w:r w:rsidR="00DD118A" w:rsidRPr="00F66BB2">
        <w:rPr>
          <w:szCs w:val="22"/>
          <w:lang w:val="it-IT"/>
        </w:rPr>
        <w:t xml:space="preserve">. </w:t>
      </w:r>
      <w:r w:rsidR="00316838" w:rsidRPr="00F66BB2">
        <w:rPr>
          <w:szCs w:val="22"/>
          <w:lang w:val="it-IT"/>
        </w:rPr>
        <w:t>Se</w:t>
      </w:r>
      <w:r w:rsidR="00DD118A" w:rsidRPr="00F66BB2">
        <w:rPr>
          <w:szCs w:val="22"/>
          <w:lang w:val="it-IT"/>
        </w:rPr>
        <w:t xml:space="preserve"> Gilenya </w:t>
      </w:r>
      <w:r w:rsidR="00316838" w:rsidRPr="00F66BB2">
        <w:rPr>
          <w:szCs w:val="22"/>
          <w:lang w:val="it-IT"/>
        </w:rPr>
        <w:t>è usato durante la gravidanza</w:t>
      </w:r>
      <w:r w:rsidR="00DD118A" w:rsidRPr="00F66BB2">
        <w:rPr>
          <w:szCs w:val="22"/>
          <w:lang w:val="it-IT"/>
        </w:rPr>
        <w:t xml:space="preserve">, </w:t>
      </w:r>
      <w:r w:rsidR="009926FA" w:rsidRPr="00F66BB2">
        <w:rPr>
          <w:szCs w:val="22"/>
          <w:lang w:val="it-IT"/>
        </w:rPr>
        <w:t xml:space="preserve">vi </w:t>
      </w:r>
      <w:r w:rsidR="00316838" w:rsidRPr="00F66BB2">
        <w:rPr>
          <w:szCs w:val="22"/>
          <w:lang w:val="it-IT"/>
        </w:rPr>
        <w:t>è il rischio di danni per il nascituro</w:t>
      </w:r>
      <w:r w:rsidR="00DD118A" w:rsidRPr="00F66BB2">
        <w:rPr>
          <w:szCs w:val="22"/>
          <w:lang w:val="it-IT"/>
        </w:rPr>
        <w:t>.</w:t>
      </w:r>
      <w:r w:rsidR="00FA3CE4" w:rsidRPr="00F66BB2">
        <w:rPr>
          <w:szCs w:val="22"/>
          <w:lang w:val="it-IT"/>
        </w:rPr>
        <w:t xml:space="preserve"> </w:t>
      </w:r>
      <w:r w:rsidR="00875D7B" w:rsidRPr="00F66BB2">
        <w:rPr>
          <w:szCs w:val="22"/>
          <w:lang w:val="it-IT"/>
        </w:rPr>
        <w:t>Il tasso</w:t>
      </w:r>
      <w:r w:rsidR="00360CC3" w:rsidRPr="00F66BB2">
        <w:rPr>
          <w:szCs w:val="22"/>
          <w:lang w:val="it-IT"/>
        </w:rPr>
        <w:t xml:space="preserve"> di malformazioni congenite osservat</w:t>
      </w:r>
      <w:r w:rsidR="00875D7B" w:rsidRPr="00F66BB2">
        <w:rPr>
          <w:szCs w:val="22"/>
          <w:lang w:val="it-IT"/>
        </w:rPr>
        <w:t>o</w:t>
      </w:r>
      <w:r w:rsidR="00360CC3" w:rsidRPr="00F66BB2">
        <w:rPr>
          <w:szCs w:val="22"/>
          <w:lang w:val="it-IT"/>
        </w:rPr>
        <w:t xml:space="preserve"> in </w:t>
      </w:r>
      <w:r w:rsidR="00B11C31" w:rsidRPr="00F66BB2">
        <w:rPr>
          <w:szCs w:val="22"/>
          <w:lang w:val="it-IT"/>
        </w:rPr>
        <w:t>neonati</w:t>
      </w:r>
      <w:r w:rsidR="00360CC3" w:rsidRPr="00F66BB2">
        <w:rPr>
          <w:szCs w:val="22"/>
          <w:lang w:val="it-IT"/>
        </w:rPr>
        <w:t xml:space="preserve"> esposti a Gilenya durante la gravidanza è circa 2 volte </w:t>
      </w:r>
      <w:r w:rsidR="00875D7B" w:rsidRPr="00F66BB2">
        <w:rPr>
          <w:szCs w:val="22"/>
          <w:lang w:val="it-IT"/>
        </w:rPr>
        <w:t>il tasso osservato</w:t>
      </w:r>
      <w:r w:rsidR="00360CC3" w:rsidRPr="00F66BB2">
        <w:rPr>
          <w:szCs w:val="22"/>
          <w:lang w:val="it-IT"/>
        </w:rPr>
        <w:t xml:space="preserve"> nella popolazione generale (</w:t>
      </w:r>
      <w:r w:rsidR="00106503" w:rsidRPr="00F66BB2">
        <w:rPr>
          <w:szCs w:val="22"/>
          <w:lang w:val="it-IT"/>
        </w:rPr>
        <w:t xml:space="preserve">nella quale </w:t>
      </w:r>
      <w:r w:rsidR="00875D7B" w:rsidRPr="00F66BB2">
        <w:rPr>
          <w:szCs w:val="22"/>
          <w:lang w:val="it-IT"/>
        </w:rPr>
        <w:t>il tasso</w:t>
      </w:r>
      <w:r w:rsidR="00106503" w:rsidRPr="00F66BB2">
        <w:rPr>
          <w:szCs w:val="22"/>
          <w:lang w:val="it-IT"/>
        </w:rPr>
        <w:t xml:space="preserve"> di malformazioni congenite è di circa </w:t>
      </w:r>
      <w:r w:rsidR="00FA3CE4" w:rsidRPr="00F66BB2">
        <w:rPr>
          <w:szCs w:val="22"/>
          <w:lang w:val="it-IT"/>
        </w:rPr>
        <w:t xml:space="preserve">2-3%). </w:t>
      </w:r>
      <w:r w:rsidR="00106503" w:rsidRPr="00F66BB2">
        <w:rPr>
          <w:szCs w:val="22"/>
          <w:lang w:val="it-IT"/>
        </w:rPr>
        <w:t>Le malformazioni più frequentemente riportate includono malformazioni cardiache, renali e muscoloscheletriche.</w:t>
      </w:r>
    </w:p>
    <w:p w14:paraId="167FC650" w14:textId="77777777" w:rsidR="00DD118A" w:rsidRPr="00F66BB2" w:rsidRDefault="00DD118A" w:rsidP="008E21E2">
      <w:pPr>
        <w:widowControl w:val="0"/>
        <w:numPr>
          <w:ilvl w:val="12"/>
          <w:numId w:val="0"/>
        </w:numPr>
        <w:tabs>
          <w:tab w:val="clear" w:pos="567"/>
        </w:tabs>
        <w:spacing w:line="240" w:lineRule="auto"/>
        <w:rPr>
          <w:szCs w:val="22"/>
          <w:lang w:val="it-IT"/>
        </w:rPr>
      </w:pPr>
    </w:p>
    <w:p w14:paraId="167FC651" w14:textId="77777777" w:rsidR="00105E1F" w:rsidRPr="00F66BB2" w:rsidRDefault="00316838" w:rsidP="008E21E2">
      <w:pPr>
        <w:pStyle w:val="ListBulleted1"/>
        <w:widowControl w:val="0"/>
        <w:rPr>
          <w:sz w:val="22"/>
          <w:szCs w:val="22"/>
          <w:lang w:val="it-IT"/>
        </w:rPr>
      </w:pPr>
      <w:r w:rsidRPr="00F66BB2">
        <w:rPr>
          <w:sz w:val="22"/>
          <w:szCs w:val="22"/>
          <w:lang w:val="it-IT"/>
        </w:rPr>
        <w:t>Pertanto se lei è una donna in età fertile</w:t>
      </w:r>
      <w:r w:rsidR="00DD118A" w:rsidRPr="00F66BB2">
        <w:rPr>
          <w:sz w:val="22"/>
          <w:szCs w:val="22"/>
          <w:lang w:val="it-IT"/>
        </w:rPr>
        <w:t>:</w:t>
      </w:r>
    </w:p>
    <w:p w14:paraId="167FC652" w14:textId="77777777" w:rsidR="00DD118A" w:rsidRPr="00F66BB2" w:rsidRDefault="00DD118A" w:rsidP="008E21E2">
      <w:pPr>
        <w:numPr>
          <w:ilvl w:val="0"/>
          <w:numId w:val="53"/>
        </w:numPr>
        <w:shd w:val="clear" w:color="auto" w:fill="FFFFFF"/>
        <w:spacing w:line="240" w:lineRule="auto"/>
        <w:ind w:left="567" w:hanging="567"/>
        <w:rPr>
          <w:color w:val="000000"/>
          <w:szCs w:val="22"/>
          <w:lang w:val="it-IT"/>
        </w:rPr>
      </w:pPr>
      <w:r w:rsidRPr="00F66BB2">
        <w:rPr>
          <w:color w:val="000000"/>
          <w:szCs w:val="22"/>
          <w:lang w:val="it-IT"/>
        </w:rPr>
        <w:t>p</w:t>
      </w:r>
      <w:r w:rsidR="00A00B63" w:rsidRPr="00F66BB2">
        <w:rPr>
          <w:color w:val="000000"/>
          <w:szCs w:val="22"/>
          <w:lang w:val="it-IT"/>
        </w:rPr>
        <w:t xml:space="preserve">rima di iniziare il trattamento con Gilenya, il medico </w:t>
      </w:r>
      <w:r w:rsidRPr="00F66BB2">
        <w:rPr>
          <w:color w:val="000000"/>
          <w:szCs w:val="22"/>
          <w:lang w:val="it-IT"/>
        </w:rPr>
        <w:t xml:space="preserve">la informerà sul rischio per il nascituro e le chiederà </w:t>
      </w:r>
      <w:r w:rsidR="00A00B63" w:rsidRPr="00F66BB2">
        <w:rPr>
          <w:color w:val="000000"/>
          <w:szCs w:val="22"/>
          <w:lang w:val="it-IT"/>
        </w:rPr>
        <w:t>di sottoporsi ad un test di gravidanza per assicurarsi che non ci sia una gravidanza in corso</w:t>
      </w:r>
      <w:r w:rsidRPr="00F66BB2">
        <w:rPr>
          <w:color w:val="000000"/>
          <w:szCs w:val="22"/>
          <w:lang w:val="it-IT"/>
        </w:rPr>
        <w:t>,</w:t>
      </w:r>
    </w:p>
    <w:p w14:paraId="167FC653" w14:textId="77777777" w:rsidR="00DD118A" w:rsidRPr="00F66BB2" w:rsidRDefault="00DD118A" w:rsidP="008E21E2">
      <w:pPr>
        <w:shd w:val="clear" w:color="auto" w:fill="FFFFFF"/>
        <w:spacing w:line="240" w:lineRule="auto"/>
        <w:rPr>
          <w:color w:val="000000"/>
          <w:szCs w:val="22"/>
          <w:lang w:val="it-IT"/>
        </w:rPr>
      </w:pPr>
      <w:r w:rsidRPr="00F66BB2">
        <w:rPr>
          <w:color w:val="000000"/>
          <w:szCs w:val="22"/>
          <w:lang w:val="it-IT"/>
        </w:rPr>
        <w:t>e</w:t>
      </w:r>
    </w:p>
    <w:p w14:paraId="167FC654" w14:textId="77777777" w:rsidR="00A555E0" w:rsidRPr="00F66BB2" w:rsidRDefault="00F67CA4" w:rsidP="008E21E2">
      <w:pPr>
        <w:numPr>
          <w:ilvl w:val="0"/>
          <w:numId w:val="53"/>
        </w:numPr>
        <w:shd w:val="clear" w:color="auto" w:fill="FFFFFF"/>
        <w:spacing w:line="240" w:lineRule="auto"/>
        <w:ind w:left="567" w:hanging="567"/>
        <w:rPr>
          <w:color w:val="000000"/>
          <w:szCs w:val="22"/>
          <w:lang w:val="it-IT"/>
        </w:rPr>
      </w:pPr>
      <w:r w:rsidRPr="00F66BB2">
        <w:rPr>
          <w:szCs w:val="22"/>
          <w:lang w:val="it-IT"/>
        </w:rPr>
        <w:t xml:space="preserve">deve usare misure contraccettive efficaci </w:t>
      </w:r>
      <w:r w:rsidR="003B34DD" w:rsidRPr="00F66BB2">
        <w:rPr>
          <w:color w:val="000000"/>
          <w:szCs w:val="22"/>
          <w:lang w:val="it-IT"/>
        </w:rPr>
        <w:t>d</w:t>
      </w:r>
      <w:r w:rsidR="00A555E0" w:rsidRPr="00F66BB2">
        <w:rPr>
          <w:color w:val="000000"/>
          <w:szCs w:val="22"/>
          <w:lang w:val="it-IT"/>
        </w:rPr>
        <w:t xml:space="preserve">urante </w:t>
      </w:r>
      <w:r w:rsidR="00324709" w:rsidRPr="00F66BB2">
        <w:rPr>
          <w:color w:val="000000"/>
          <w:szCs w:val="22"/>
          <w:lang w:val="it-IT"/>
        </w:rPr>
        <w:t>l’assunzione di</w:t>
      </w:r>
      <w:r w:rsidR="00A555E0" w:rsidRPr="00F66BB2">
        <w:rPr>
          <w:color w:val="000000"/>
          <w:szCs w:val="22"/>
          <w:lang w:val="it-IT"/>
        </w:rPr>
        <w:t xml:space="preserve"> Gilenya </w:t>
      </w:r>
      <w:r w:rsidR="00316838" w:rsidRPr="00F66BB2">
        <w:rPr>
          <w:color w:val="000000"/>
          <w:szCs w:val="22"/>
          <w:lang w:val="it-IT"/>
        </w:rPr>
        <w:t>e per</w:t>
      </w:r>
      <w:r w:rsidR="00A555E0" w:rsidRPr="00F66BB2">
        <w:rPr>
          <w:color w:val="000000"/>
          <w:szCs w:val="22"/>
          <w:lang w:val="it-IT"/>
        </w:rPr>
        <w:t xml:space="preserve"> due mesi </w:t>
      </w:r>
      <w:r w:rsidR="00316838" w:rsidRPr="00F66BB2">
        <w:rPr>
          <w:color w:val="000000"/>
          <w:szCs w:val="22"/>
          <w:lang w:val="it-IT"/>
        </w:rPr>
        <w:t>dopo</w:t>
      </w:r>
      <w:r w:rsidR="00A555E0" w:rsidRPr="00F66BB2">
        <w:rPr>
          <w:color w:val="000000"/>
          <w:szCs w:val="22"/>
          <w:lang w:val="it-IT"/>
        </w:rPr>
        <w:t xml:space="preserve"> l’interruzione</w:t>
      </w:r>
      <w:r w:rsidR="00324709" w:rsidRPr="00F66BB2">
        <w:rPr>
          <w:color w:val="000000"/>
          <w:szCs w:val="22"/>
          <w:lang w:val="it-IT"/>
        </w:rPr>
        <w:t xml:space="preserve"> del trattamento</w:t>
      </w:r>
      <w:r w:rsidR="00875D7B" w:rsidRPr="00F66BB2">
        <w:rPr>
          <w:color w:val="000000"/>
          <w:szCs w:val="22"/>
          <w:lang w:val="it-IT"/>
        </w:rPr>
        <w:t xml:space="preserve"> </w:t>
      </w:r>
      <w:r w:rsidR="00FA3CE4" w:rsidRPr="00F66BB2">
        <w:rPr>
          <w:color w:val="000000"/>
          <w:szCs w:val="22"/>
          <w:lang w:val="it-IT"/>
        </w:rPr>
        <w:t>per evitare una gravidanza</w:t>
      </w:r>
      <w:r w:rsidR="00316838" w:rsidRPr="00F66BB2">
        <w:rPr>
          <w:color w:val="000000"/>
          <w:szCs w:val="22"/>
          <w:lang w:val="it-IT"/>
        </w:rPr>
        <w:t>.</w:t>
      </w:r>
      <w:r w:rsidR="00A555E0" w:rsidRPr="00F66BB2">
        <w:rPr>
          <w:color w:val="000000"/>
          <w:szCs w:val="22"/>
          <w:lang w:val="it-IT"/>
        </w:rPr>
        <w:t xml:space="preserve"> </w:t>
      </w:r>
      <w:r w:rsidR="00324709" w:rsidRPr="00F66BB2">
        <w:rPr>
          <w:color w:val="000000"/>
          <w:szCs w:val="22"/>
          <w:lang w:val="it-IT"/>
        </w:rPr>
        <w:t>Parli con i</w:t>
      </w:r>
      <w:r w:rsidR="00A555E0" w:rsidRPr="00F66BB2">
        <w:rPr>
          <w:szCs w:val="22"/>
          <w:lang w:val="it-IT"/>
        </w:rPr>
        <w:t xml:space="preserve">l </w:t>
      </w:r>
      <w:r w:rsidR="00875D7B" w:rsidRPr="00F66BB2">
        <w:rPr>
          <w:szCs w:val="22"/>
          <w:lang w:val="it-IT"/>
        </w:rPr>
        <w:t xml:space="preserve">suo </w:t>
      </w:r>
      <w:r w:rsidR="00A555E0" w:rsidRPr="00F66BB2">
        <w:rPr>
          <w:szCs w:val="22"/>
          <w:lang w:val="it-IT"/>
        </w:rPr>
        <w:t xml:space="preserve">medico </w:t>
      </w:r>
      <w:r w:rsidR="00324709" w:rsidRPr="00F66BB2">
        <w:rPr>
          <w:szCs w:val="22"/>
          <w:lang w:val="it-IT"/>
        </w:rPr>
        <w:t>de</w:t>
      </w:r>
      <w:r w:rsidR="00A555E0" w:rsidRPr="00F66BB2">
        <w:rPr>
          <w:color w:val="000000"/>
          <w:szCs w:val="22"/>
          <w:lang w:val="it-IT"/>
        </w:rPr>
        <w:t xml:space="preserve">i metodi di contraccezione </w:t>
      </w:r>
      <w:r w:rsidR="00324709" w:rsidRPr="00F66BB2">
        <w:rPr>
          <w:color w:val="000000"/>
          <w:szCs w:val="22"/>
          <w:lang w:val="it-IT"/>
        </w:rPr>
        <w:t>affidabili</w:t>
      </w:r>
      <w:r w:rsidR="00A555E0" w:rsidRPr="00F66BB2">
        <w:rPr>
          <w:color w:val="000000"/>
          <w:szCs w:val="22"/>
          <w:lang w:val="it-IT"/>
        </w:rPr>
        <w:t>.</w:t>
      </w:r>
    </w:p>
    <w:p w14:paraId="167FC655" w14:textId="77777777" w:rsidR="00A555E0" w:rsidRPr="00F66BB2" w:rsidRDefault="00A555E0" w:rsidP="008E21E2">
      <w:pPr>
        <w:pStyle w:val="ListBulleted1"/>
        <w:rPr>
          <w:sz w:val="22"/>
          <w:szCs w:val="22"/>
          <w:lang w:val="it-IT"/>
        </w:rPr>
      </w:pPr>
    </w:p>
    <w:p w14:paraId="167FC656" w14:textId="77777777" w:rsidR="00FA3CE4" w:rsidRPr="00F66BB2" w:rsidRDefault="0078275C" w:rsidP="008E21E2">
      <w:pPr>
        <w:pStyle w:val="Text"/>
        <w:spacing w:before="0"/>
        <w:jc w:val="left"/>
        <w:rPr>
          <w:sz w:val="22"/>
          <w:szCs w:val="22"/>
          <w:lang w:val="it-IT"/>
        </w:rPr>
      </w:pPr>
      <w:r w:rsidRPr="00F66BB2">
        <w:rPr>
          <w:rFonts w:eastAsia="Verdana" w:cs="Arial"/>
          <w:kern w:val="32"/>
          <w:sz w:val="22"/>
          <w:szCs w:val="22"/>
          <w:u w:val="single"/>
          <w:lang w:val="it-IT"/>
        </w:rPr>
        <w:t xml:space="preserve">Il medico le consegnerà un documento promemoria che spiega perchè non deve iniziare una gravidanza </w:t>
      </w:r>
      <w:r w:rsidR="00875D7B" w:rsidRPr="00F66BB2">
        <w:rPr>
          <w:rFonts w:eastAsia="Verdana" w:cs="Arial"/>
          <w:kern w:val="32"/>
          <w:sz w:val="22"/>
          <w:szCs w:val="22"/>
          <w:u w:val="single"/>
          <w:lang w:val="it-IT"/>
        </w:rPr>
        <w:t>mentre assume</w:t>
      </w:r>
      <w:r w:rsidRPr="00F66BB2">
        <w:rPr>
          <w:rFonts w:eastAsia="Verdana" w:cs="Arial"/>
          <w:kern w:val="32"/>
          <w:sz w:val="22"/>
          <w:szCs w:val="22"/>
          <w:u w:val="single"/>
          <w:lang w:val="it-IT"/>
        </w:rPr>
        <w:t xml:space="preserve"> Gilenya.</w:t>
      </w:r>
    </w:p>
    <w:p w14:paraId="167FC657" w14:textId="77777777" w:rsidR="00FA3CE4" w:rsidRPr="00F66BB2" w:rsidRDefault="00FA3CE4" w:rsidP="008E21E2">
      <w:pPr>
        <w:pStyle w:val="ListBulleted1"/>
        <w:widowControl w:val="0"/>
        <w:rPr>
          <w:sz w:val="22"/>
          <w:szCs w:val="22"/>
          <w:lang w:val="it-IT"/>
        </w:rPr>
      </w:pPr>
    </w:p>
    <w:p w14:paraId="167FC658" w14:textId="77777777" w:rsidR="00A555E0" w:rsidRPr="00F66BB2" w:rsidRDefault="002C2F55" w:rsidP="008E21E2">
      <w:pPr>
        <w:shd w:val="clear" w:color="auto" w:fill="FFFFFF"/>
        <w:spacing w:line="240" w:lineRule="auto"/>
        <w:rPr>
          <w:szCs w:val="22"/>
          <w:lang w:val="it-IT"/>
        </w:rPr>
      </w:pPr>
      <w:r w:rsidRPr="00F66BB2">
        <w:rPr>
          <w:b/>
          <w:szCs w:val="22"/>
          <w:lang w:val="it-IT"/>
        </w:rPr>
        <w:t xml:space="preserve">Se </w:t>
      </w:r>
      <w:r w:rsidR="00176D82" w:rsidRPr="00F66BB2">
        <w:rPr>
          <w:b/>
          <w:szCs w:val="22"/>
          <w:lang w:val="it-IT"/>
        </w:rPr>
        <w:t>inizia</w:t>
      </w:r>
      <w:r w:rsidR="00324709" w:rsidRPr="00F66BB2">
        <w:rPr>
          <w:b/>
          <w:szCs w:val="22"/>
          <w:lang w:val="it-IT"/>
        </w:rPr>
        <w:t xml:space="preserve"> una gravidanza durante il trattamento con </w:t>
      </w:r>
      <w:r w:rsidR="00A555E0" w:rsidRPr="00F66BB2">
        <w:rPr>
          <w:b/>
          <w:color w:val="000000"/>
          <w:szCs w:val="22"/>
          <w:lang w:val="it-IT"/>
        </w:rPr>
        <w:t>Gilenya, informi il medico immediatamente.</w:t>
      </w:r>
      <w:r w:rsidR="00A555E0" w:rsidRPr="00F66BB2">
        <w:rPr>
          <w:szCs w:val="22"/>
          <w:lang w:val="it-IT"/>
        </w:rPr>
        <w:t xml:space="preserve"> Il medico </w:t>
      </w:r>
      <w:r w:rsidR="0078275C" w:rsidRPr="00F66BB2">
        <w:rPr>
          <w:szCs w:val="22"/>
          <w:lang w:val="it-IT"/>
        </w:rPr>
        <w:t xml:space="preserve">deciderà di </w:t>
      </w:r>
      <w:r w:rsidR="009926FA" w:rsidRPr="00F66BB2">
        <w:rPr>
          <w:szCs w:val="22"/>
          <w:lang w:val="it-IT"/>
        </w:rPr>
        <w:t>interr</w:t>
      </w:r>
      <w:r w:rsidR="0078275C" w:rsidRPr="00F66BB2">
        <w:rPr>
          <w:szCs w:val="22"/>
          <w:lang w:val="it-IT"/>
        </w:rPr>
        <w:t>ompere i</w:t>
      </w:r>
      <w:r w:rsidR="00316838" w:rsidRPr="00F66BB2">
        <w:rPr>
          <w:szCs w:val="22"/>
          <w:lang w:val="it-IT"/>
        </w:rPr>
        <w:t xml:space="preserve">l trattamento (vedere “Se interrompe il trattamento con Gilenya” al paragrafo 3 e anche il paragrafo 4, “Possibili effetti indesiderati”). </w:t>
      </w:r>
      <w:r w:rsidR="000E4959" w:rsidRPr="00F66BB2">
        <w:rPr>
          <w:szCs w:val="22"/>
          <w:lang w:val="it-IT"/>
        </w:rPr>
        <w:t>Dovrà anche sottoporsi a controlli prenatali</w:t>
      </w:r>
      <w:r w:rsidR="0078275C" w:rsidRPr="00F66BB2">
        <w:rPr>
          <w:szCs w:val="22"/>
          <w:lang w:val="it-IT"/>
        </w:rPr>
        <w:t xml:space="preserve"> specializzati</w:t>
      </w:r>
    </w:p>
    <w:p w14:paraId="167FC659" w14:textId="77777777" w:rsidR="000E4959" w:rsidRPr="00F66BB2" w:rsidRDefault="000E4959" w:rsidP="008E21E2">
      <w:pPr>
        <w:pStyle w:val="ListBulleted1"/>
        <w:widowControl w:val="0"/>
        <w:rPr>
          <w:sz w:val="22"/>
          <w:szCs w:val="22"/>
          <w:lang w:val="it-IT"/>
        </w:rPr>
      </w:pPr>
    </w:p>
    <w:p w14:paraId="167FC65A" w14:textId="77777777" w:rsidR="000E4959" w:rsidRPr="00F66BB2" w:rsidRDefault="000E4959" w:rsidP="008E21E2">
      <w:pPr>
        <w:pStyle w:val="ListBulleted1"/>
        <w:keepNext/>
        <w:widowControl w:val="0"/>
        <w:rPr>
          <w:sz w:val="22"/>
          <w:szCs w:val="22"/>
          <w:u w:val="single"/>
          <w:lang w:val="it-IT"/>
        </w:rPr>
      </w:pPr>
      <w:r w:rsidRPr="00F66BB2">
        <w:rPr>
          <w:sz w:val="22"/>
          <w:szCs w:val="22"/>
          <w:u w:val="single"/>
          <w:lang w:val="it-IT"/>
        </w:rPr>
        <w:t>Allattamento</w:t>
      </w:r>
    </w:p>
    <w:p w14:paraId="167FC65B" w14:textId="77777777" w:rsidR="00A555E0" w:rsidRPr="00F66BB2" w:rsidRDefault="00A555E0" w:rsidP="008E21E2">
      <w:pPr>
        <w:keepNext/>
        <w:shd w:val="clear" w:color="auto" w:fill="FFFFFF"/>
        <w:spacing w:line="240" w:lineRule="auto"/>
        <w:rPr>
          <w:szCs w:val="22"/>
          <w:lang w:val="it-IT"/>
        </w:rPr>
      </w:pPr>
    </w:p>
    <w:p w14:paraId="167FC65C" w14:textId="77777777" w:rsidR="00A555E0" w:rsidRPr="00F66BB2" w:rsidRDefault="00A555E0" w:rsidP="008E21E2">
      <w:pPr>
        <w:pStyle w:val="ListBulleted1"/>
        <w:rPr>
          <w:sz w:val="22"/>
          <w:szCs w:val="22"/>
          <w:lang w:val="it-IT"/>
        </w:rPr>
      </w:pPr>
      <w:r w:rsidRPr="00F66BB2">
        <w:rPr>
          <w:b/>
          <w:sz w:val="22"/>
          <w:szCs w:val="22"/>
          <w:lang w:val="it-IT"/>
        </w:rPr>
        <w:t xml:space="preserve">Non allatti </w:t>
      </w:r>
      <w:r w:rsidR="002C2F55" w:rsidRPr="00F66BB2">
        <w:rPr>
          <w:b/>
          <w:sz w:val="22"/>
          <w:szCs w:val="22"/>
          <w:lang w:val="it-IT"/>
        </w:rPr>
        <w:t>con latte materno</w:t>
      </w:r>
      <w:r w:rsidRPr="00F66BB2">
        <w:rPr>
          <w:b/>
          <w:sz w:val="22"/>
          <w:szCs w:val="22"/>
          <w:lang w:val="it-IT"/>
        </w:rPr>
        <w:t xml:space="preserve"> durante il trattamento con Gilenya</w:t>
      </w:r>
      <w:r w:rsidRPr="00F66BB2">
        <w:rPr>
          <w:sz w:val="22"/>
          <w:szCs w:val="22"/>
          <w:lang w:val="it-IT"/>
        </w:rPr>
        <w:t xml:space="preserve">. Gilenya viene escreto nel latte materno </w:t>
      </w:r>
      <w:r w:rsidR="00324709" w:rsidRPr="00F66BB2">
        <w:rPr>
          <w:sz w:val="22"/>
          <w:szCs w:val="22"/>
          <w:lang w:val="it-IT"/>
        </w:rPr>
        <w:t xml:space="preserve">con </w:t>
      </w:r>
      <w:r w:rsidRPr="00F66BB2">
        <w:rPr>
          <w:sz w:val="22"/>
          <w:szCs w:val="22"/>
          <w:lang w:val="it-IT"/>
        </w:rPr>
        <w:t>il rischio di gravi effetti indesiderati per il neonato.</w:t>
      </w:r>
    </w:p>
    <w:p w14:paraId="167FC65D" w14:textId="77777777" w:rsidR="00A555E0" w:rsidRPr="00F66BB2" w:rsidRDefault="00A555E0" w:rsidP="008E21E2">
      <w:pPr>
        <w:pStyle w:val="Nottoc-headings"/>
        <w:keepNext w:val="0"/>
        <w:keepLines w:val="0"/>
        <w:widowControl w:val="0"/>
        <w:spacing w:before="0" w:after="0"/>
        <w:rPr>
          <w:rFonts w:ascii="Times New Roman" w:hAnsi="Times New Roman"/>
          <w:b w:val="0"/>
          <w:sz w:val="22"/>
          <w:szCs w:val="22"/>
          <w:lang w:val="it-IT"/>
        </w:rPr>
      </w:pPr>
    </w:p>
    <w:p w14:paraId="167FC65E" w14:textId="77777777" w:rsidR="00A555E0" w:rsidRPr="00F66BB2" w:rsidRDefault="00A555E0" w:rsidP="008E21E2">
      <w:pPr>
        <w:pStyle w:val="Nottoc-headings"/>
        <w:keepLines w:val="0"/>
        <w:widowControl w:val="0"/>
        <w:spacing w:before="0" w:after="0"/>
        <w:rPr>
          <w:rFonts w:ascii="Times New Roman" w:hAnsi="Times New Roman"/>
          <w:sz w:val="22"/>
          <w:szCs w:val="22"/>
          <w:lang w:val="it-IT"/>
        </w:rPr>
      </w:pPr>
      <w:r w:rsidRPr="00F66BB2">
        <w:rPr>
          <w:rFonts w:ascii="Times New Roman" w:hAnsi="Times New Roman"/>
          <w:noProof/>
          <w:sz w:val="22"/>
          <w:szCs w:val="22"/>
          <w:lang w:val="it-IT"/>
        </w:rPr>
        <w:t>Guida di veicoli e utilizzo di macchinari</w:t>
      </w:r>
    </w:p>
    <w:p w14:paraId="167FC65F" w14:textId="77777777" w:rsidR="00A555E0" w:rsidRPr="00F66BB2" w:rsidRDefault="00A555E0" w:rsidP="008E21E2">
      <w:pPr>
        <w:shd w:val="clear" w:color="auto" w:fill="FFFFFF"/>
        <w:rPr>
          <w:color w:val="000000"/>
          <w:szCs w:val="22"/>
          <w:lang w:val="it-IT"/>
        </w:rPr>
      </w:pPr>
      <w:r w:rsidRPr="00F66BB2">
        <w:rPr>
          <w:color w:val="000000"/>
          <w:szCs w:val="22"/>
          <w:lang w:val="it-IT"/>
        </w:rPr>
        <w:t>Il medico le dirà se la sua malattia le permette di guidare veicoli</w:t>
      </w:r>
      <w:r w:rsidR="00DE3CDD" w:rsidRPr="00F66BB2">
        <w:rPr>
          <w:color w:val="000000"/>
          <w:szCs w:val="22"/>
          <w:lang w:val="it-IT"/>
        </w:rPr>
        <w:t>, compresa la bicicletta,</w:t>
      </w:r>
      <w:r w:rsidRPr="00F66BB2">
        <w:rPr>
          <w:color w:val="000000"/>
          <w:szCs w:val="22"/>
          <w:lang w:val="it-IT"/>
        </w:rPr>
        <w:t xml:space="preserve"> e </w:t>
      </w:r>
      <w:r w:rsidR="00324709" w:rsidRPr="00F66BB2">
        <w:rPr>
          <w:color w:val="000000"/>
          <w:szCs w:val="22"/>
          <w:lang w:val="it-IT"/>
        </w:rPr>
        <w:t>di usare</w:t>
      </w:r>
      <w:r w:rsidRPr="00F66BB2">
        <w:rPr>
          <w:color w:val="000000"/>
          <w:szCs w:val="22"/>
          <w:lang w:val="it-IT"/>
        </w:rPr>
        <w:t xml:space="preserve"> macchinari in modo sicuro. Gilenya non dovrebbe influire sulla capacità di guidare veicoli e sull'uso di macchinari.</w:t>
      </w:r>
    </w:p>
    <w:p w14:paraId="167FC660" w14:textId="77777777" w:rsidR="00A555E0" w:rsidRPr="00F66BB2" w:rsidRDefault="00A555E0" w:rsidP="008E21E2">
      <w:pPr>
        <w:numPr>
          <w:ilvl w:val="12"/>
          <w:numId w:val="0"/>
        </w:numPr>
        <w:tabs>
          <w:tab w:val="clear" w:pos="567"/>
        </w:tabs>
        <w:spacing w:line="240" w:lineRule="auto"/>
        <w:rPr>
          <w:szCs w:val="22"/>
          <w:lang w:val="it-IT"/>
        </w:rPr>
      </w:pPr>
    </w:p>
    <w:p w14:paraId="167FC661" w14:textId="674BD922" w:rsidR="00A555E0" w:rsidRPr="00F66BB2" w:rsidRDefault="00BC3973" w:rsidP="008E21E2">
      <w:pPr>
        <w:numPr>
          <w:ilvl w:val="12"/>
          <w:numId w:val="0"/>
        </w:numPr>
        <w:tabs>
          <w:tab w:val="clear" w:pos="567"/>
        </w:tabs>
        <w:spacing w:line="240" w:lineRule="auto"/>
        <w:rPr>
          <w:szCs w:val="22"/>
          <w:lang w:val="it-IT"/>
        </w:rPr>
      </w:pPr>
      <w:r w:rsidRPr="00F66BB2">
        <w:rPr>
          <w:szCs w:val="22"/>
          <w:lang w:val="it-IT"/>
        </w:rPr>
        <w:t>Comunque</w:t>
      </w:r>
      <w:r w:rsidR="003A282A">
        <w:rPr>
          <w:szCs w:val="22"/>
          <w:lang w:val="it-IT"/>
        </w:rPr>
        <w:t>,</w:t>
      </w:r>
      <w:r w:rsidRPr="00F66BB2">
        <w:rPr>
          <w:szCs w:val="22"/>
          <w:lang w:val="it-IT"/>
        </w:rPr>
        <w:t xml:space="preserve"> all’inizio del trattamento dovrà trattenersi</w:t>
      </w:r>
      <w:r w:rsidR="00277ACB" w:rsidRPr="00F66BB2">
        <w:rPr>
          <w:szCs w:val="22"/>
          <w:lang w:val="it-IT"/>
        </w:rPr>
        <w:t xml:space="preserve"> </w:t>
      </w:r>
      <w:r w:rsidR="00FF738E" w:rsidRPr="00F66BB2">
        <w:rPr>
          <w:szCs w:val="22"/>
          <w:lang w:val="it-IT"/>
        </w:rPr>
        <w:t>presso l’am</w:t>
      </w:r>
      <w:r w:rsidR="00277ACB" w:rsidRPr="00F66BB2">
        <w:rPr>
          <w:szCs w:val="22"/>
          <w:lang w:val="it-IT"/>
        </w:rPr>
        <w:t>b</w:t>
      </w:r>
      <w:r w:rsidR="00FF738E" w:rsidRPr="00F66BB2">
        <w:rPr>
          <w:szCs w:val="22"/>
          <w:lang w:val="it-IT"/>
        </w:rPr>
        <w:t>ulatorio del medico o in ospedale per 6</w:t>
      </w:r>
      <w:r w:rsidR="004E300A">
        <w:rPr>
          <w:szCs w:val="22"/>
          <w:lang w:val="it-IT"/>
        </w:rPr>
        <w:t> </w:t>
      </w:r>
      <w:r w:rsidR="00FF738E" w:rsidRPr="00F66BB2">
        <w:rPr>
          <w:szCs w:val="22"/>
          <w:lang w:val="it-IT"/>
        </w:rPr>
        <w:t xml:space="preserve">ore dopo aver </w:t>
      </w:r>
      <w:r w:rsidR="00277ACB" w:rsidRPr="00F66BB2">
        <w:rPr>
          <w:szCs w:val="22"/>
          <w:lang w:val="it-IT"/>
        </w:rPr>
        <w:t>pre</w:t>
      </w:r>
      <w:r w:rsidR="008522AD" w:rsidRPr="00F66BB2">
        <w:rPr>
          <w:szCs w:val="22"/>
          <w:lang w:val="it-IT"/>
        </w:rPr>
        <w:t>so la prima dose di Gilenya. La</w:t>
      </w:r>
      <w:r w:rsidR="00277ACB" w:rsidRPr="00F66BB2">
        <w:rPr>
          <w:szCs w:val="22"/>
          <w:lang w:val="it-IT"/>
        </w:rPr>
        <w:t xml:space="preserve"> capacità di guidare veicoli e usare macchinari </w:t>
      </w:r>
      <w:r w:rsidR="009F110C" w:rsidRPr="00F66BB2">
        <w:rPr>
          <w:szCs w:val="22"/>
          <w:lang w:val="it-IT"/>
        </w:rPr>
        <w:t>può</w:t>
      </w:r>
      <w:r w:rsidR="00277ACB" w:rsidRPr="00F66BB2">
        <w:rPr>
          <w:szCs w:val="22"/>
          <w:lang w:val="it-IT"/>
        </w:rPr>
        <w:t xml:space="preserve"> essere compromessa</w:t>
      </w:r>
      <w:r w:rsidRPr="00F66BB2">
        <w:rPr>
          <w:szCs w:val="22"/>
          <w:lang w:val="it-IT"/>
        </w:rPr>
        <w:t xml:space="preserve"> in questo intervallo di tempo</w:t>
      </w:r>
      <w:r w:rsidR="008839C5" w:rsidRPr="00F66BB2">
        <w:rPr>
          <w:szCs w:val="22"/>
          <w:lang w:val="it-IT"/>
        </w:rPr>
        <w:t xml:space="preserve"> e </w:t>
      </w:r>
      <w:r w:rsidR="00A769DF" w:rsidRPr="00F66BB2">
        <w:rPr>
          <w:szCs w:val="22"/>
          <w:lang w:val="it-IT"/>
        </w:rPr>
        <w:t>potenzialmente</w:t>
      </w:r>
      <w:r w:rsidR="008839C5" w:rsidRPr="00F66BB2">
        <w:rPr>
          <w:szCs w:val="22"/>
          <w:lang w:val="it-IT"/>
        </w:rPr>
        <w:t xml:space="preserve"> anche </w:t>
      </w:r>
      <w:r w:rsidR="00A769DF" w:rsidRPr="00F66BB2">
        <w:rPr>
          <w:szCs w:val="22"/>
          <w:lang w:val="it-IT"/>
        </w:rPr>
        <w:t>dopo</w:t>
      </w:r>
      <w:r w:rsidR="00277ACB" w:rsidRPr="00F66BB2">
        <w:rPr>
          <w:szCs w:val="22"/>
          <w:lang w:val="it-IT"/>
        </w:rPr>
        <w:t>.</w:t>
      </w:r>
    </w:p>
    <w:p w14:paraId="167FC662" w14:textId="77777777" w:rsidR="00FF738E" w:rsidRPr="00F66BB2" w:rsidRDefault="00FF738E" w:rsidP="008E21E2">
      <w:pPr>
        <w:numPr>
          <w:ilvl w:val="12"/>
          <w:numId w:val="0"/>
        </w:numPr>
        <w:tabs>
          <w:tab w:val="clear" w:pos="567"/>
        </w:tabs>
        <w:spacing w:line="240" w:lineRule="auto"/>
        <w:rPr>
          <w:szCs w:val="22"/>
          <w:lang w:val="it-IT"/>
        </w:rPr>
      </w:pPr>
    </w:p>
    <w:p w14:paraId="167FC663" w14:textId="77777777" w:rsidR="001233CE" w:rsidRPr="00F66BB2" w:rsidRDefault="001233CE" w:rsidP="008E21E2">
      <w:pPr>
        <w:numPr>
          <w:ilvl w:val="12"/>
          <w:numId w:val="0"/>
        </w:numPr>
        <w:tabs>
          <w:tab w:val="clear" w:pos="567"/>
        </w:tabs>
        <w:spacing w:line="240" w:lineRule="auto"/>
        <w:rPr>
          <w:szCs w:val="22"/>
          <w:lang w:val="it-IT"/>
        </w:rPr>
      </w:pPr>
    </w:p>
    <w:p w14:paraId="167FC664" w14:textId="77777777" w:rsidR="00A555E0" w:rsidRPr="00F66BB2" w:rsidRDefault="00A555E0" w:rsidP="008E21E2">
      <w:pPr>
        <w:keepNext/>
        <w:tabs>
          <w:tab w:val="clear" w:pos="567"/>
        </w:tabs>
        <w:spacing w:line="240" w:lineRule="auto"/>
        <w:ind w:left="567" w:hanging="567"/>
        <w:rPr>
          <w:szCs w:val="22"/>
          <w:lang w:val="it-IT"/>
        </w:rPr>
      </w:pPr>
      <w:r w:rsidRPr="00F66BB2">
        <w:rPr>
          <w:b/>
          <w:szCs w:val="22"/>
          <w:lang w:val="it-IT"/>
        </w:rPr>
        <w:t>3.</w:t>
      </w:r>
      <w:r w:rsidRPr="00F66BB2">
        <w:rPr>
          <w:b/>
          <w:szCs w:val="22"/>
          <w:lang w:val="it-IT"/>
        </w:rPr>
        <w:tab/>
      </w:r>
      <w:r w:rsidR="000D2573" w:rsidRPr="00F66BB2">
        <w:rPr>
          <w:b/>
          <w:szCs w:val="22"/>
          <w:lang w:val="it-IT"/>
        </w:rPr>
        <w:t>Come prendere Gilenya</w:t>
      </w:r>
    </w:p>
    <w:p w14:paraId="167FC665" w14:textId="77777777" w:rsidR="00A555E0" w:rsidRPr="00F66BB2" w:rsidRDefault="00A555E0" w:rsidP="008E21E2">
      <w:pPr>
        <w:keepNext/>
        <w:tabs>
          <w:tab w:val="clear" w:pos="567"/>
        </w:tabs>
        <w:autoSpaceDE w:val="0"/>
        <w:autoSpaceDN w:val="0"/>
        <w:adjustRightInd w:val="0"/>
        <w:spacing w:line="240" w:lineRule="auto"/>
        <w:rPr>
          <w:szCs w:val="22"/>
          <w:lang w:val="it-IT"/>
        </w:rPr>
      </w:pPr>
    </w:p>
    <w:p w14:paraId="167FC666" w14:textId="77777777" w:rsidR="008839C5" w:rsidRPr="00F66BB2" w:rsidRDefault="008839C5" w:rsidP="008E21E2">
      <w:pPr>
        <w:tabs>
          <w:tab w:val="clear" w:pos="567"/>
        </w:tabs>
        <w:autoSpaceDE w:val="0"/>
        <w:autoSpaceDN w:val="0"/>
        <w:adjustRightInd w:val="0"/>
        <w:spacing w:line="240" w:lineRule="auto"/>
        <w:rPr>
          <w:szCs w:val="22"/>
          <w:lang w:val="it-IT"/>
        </w:rPr>
      </w:pPr>
      <w:r w:rsidRPr="00F66BB2">
        <w:rPr>
          <w:szCs w:val="22"/>
          <w:lang w:val="it-IT"/>
        </w:rPr>
        <w:t>Il trattamento con Gilenya sarà supervisionato da un medico esperto nel trattamento della sclerosi multipla.</w:t>
      </w:r>
    </w:p>
    <w:p w14:paraId="167FC667" w14:textId="77777777" w:rsidR="008839C5" w:rsidRPr="00F66BB2" w:rsidRDefault="008839C5" w:rsidP="008E21E2">
      <w:pPr>
        <w:tabs>
          <w:tab w:val="clear" w:pos="567"/>
        </w:tabs>
        <w:autoSpaceDE w:val="0"/>
        <w:autoSpaceDN w:val="0"/>
        <w:adjustRightInd w:val="0"/>
        <w:spacing w:line="240" w:lineRule="auto"/>
        <w:rPr>
          <w:szCs w:val="22"/>
          <w:lang w:val="it-IT"/>
        </w:rPr>
      </w:pPr>
    </w:p>
    <w:p w14:paraId="167FC668" w14:textId="77777777" w:rsidR="00A555E0" w:rsidRPr="00F66BB2" w:rsidRDefault="00A555E0" w:rsidP="008E21E2">
      <w:pPr>
        <w:tabs>
          <w:tab w:val="clear" w:pos="567"/>
        </w:tabs>
        <w:autoSpaceDE w:val="0"/>
        <w:autoSpaceDN w:val="0"/>
        <w:adjustRightInd w:val="0"/>
        <w:spacing w:line="240" w:lineRule="auto"/>
        <w:rPr>
          <w:noProof/>
          <w:szCs w:val="22"/>
          <w:lang w:val="it-IT"/>
        </w:rPr>
      </w:pPr>
      <w:r w:rsidRPr="00F66BB2">
        <w:rPr>
          <w:szCs w:val="22"/>
          <w:lang w:val="it-IT"/>
        </w:rPr>
        <w:lastRenderedPageBreak/>
        <w:t xml:space="preserve">Prenda </w:t>
      </w:r>
      <w:r w:rsidR="000D2573" w:rsidRPr="00F66BB2">
        <w:rPr>
          <w:szCs w:val="22"/>
          <w:lang w:val="it-IT"/>
        </w:rPr>
        <w:t xml:space="preserve">questo medicinale </w:t>
      </w:r>
      <w:r w:rsidRPr="00F66BB2">
        <w:rPr>
          <w:noProof/>
          <w:szCs w:val="22"/>
          <w:lang w:val="it-IT"/>
        </w:rPr>
        <w:t xml:space="preserve">seguendo </w:t>
      </w:r>
      <w:r w:rsidR="000D2573" w:rsidRPr="00F66BB2">
        <w:rPr>
          <w:noProof/>
          <w:szCs w:val="22"/>
          <w:lang w:val="it-IT"/>
        </w:rPr>
        <w:t xml:space="preserve">sempre esattamente </w:t>
      </w:r>
      <w:r w:rsidRPr="00F66BB2">
        <w:rPr>
          <w:noProof/>
          <w:szCs w:val="22"/>
          <w:lang w:val="it-IT"/>
        </w:rPr>
        <w:t>le istruzioni del medico. Se ha dubbi consulti il medico.</w:t>
      </w:r>
    </w:p>
    <w:p w14:paraId="167FC669" w14:textId="77777777" w:rsidR="00DE3CDD" w:rsidRPr="00F66BB2" w:rsidRDefault="00DE3CDD" w:rsidP="008E21E2">
      <w:pPr>
        <w:tabs>
          <w:tab w:val="clear" w:pos="567"/>
        </w:tabs>
        <w:autoSpaceDE w:val="0"/>
        <w:autoSpaceDN w:val="0"/>
        <w:adjustRightInd w:val="0"/>
        <w:spacing w:line="240" w:lineRule="auto"/>
        <w:rPr>
          <w:szCs w:val="22"/>
          <w:lang w:val="it-IT"/>
        </w:rPr>
      </w:pPr>
    </w:p>
    <w:p w14:paraId="167FC66A" w14:textId="77777777" w:rsidR="00DE3CDD" w:rsidRPr="00F66BB2" w:rsidRDefault="00DE3CDD" w:rsidP="008E21E2">
      <w:pPr>
        <w:keepNext/>
        <w:widowControl w:val="0"/>
        <w:tabs>
          <w:tab w:val="clear" w:pos="567"/>
        </w:tabs>
        <w:autoSpaceDE w:val="0"/>
        <w:autoSpaceDN w:val="0"/>
        <w:adjustRightInd w:val="0"/>
        <w:spacing w:line="240" w:lineRule="auto"/>
        <w:rPr>
          <w:szCs w:val="22"/>
          <w:lang w:val="it-IT"/>
        </w:rPr>
      </w:pPr>
      <w:r w:rsidRPr="00F66BB2">
        <w:rPr>
          <w:szCs w:val="22"/>
          <w:lang w:val="it-IT"/>
        </w:rPr>
        <w:t>La dose raccomandata è:</w:t>
      </w:r>
    </w:p>
    <w:p w14:paraId="167FC66B" w14:textId="77777777" w:rsidR="00DE3CDD" w:rsidRPr="00F66BB2" w:rsidRDefault="00DE3CDD" w:rsidP="008E21E2">
      <w:pPr>
        <w:keepNext/>
        <w:widowControl w:val="0"/>
        <w:tabs>
          <w:tab w:val="clear" w:pos="567"/>
        </w:tabs>
        <w:autoSpaceDE w:val="0"/>
        <w:autoSpaceDN w:val="0"/>
        <w:adjustRightInd w:val="0"/>
        <w:spacing w:line="240" w:lineRule="auto"/>
        <w:rPr>
          <w:szCs w:val="22"/>
          <w:lang w:val="it-IT"/>
        </w:rPr>
      </w:pPr>
    </w:p>
    <w:p w14:paraId="167FC66C" w14:textId="77777777" w:rsidR="00A555E0" w:rsidRPr="00F66BB2" w:rsidRDefault="00DE3CDD" w:rsidP="008E21E2">
      <w:pPr>
        <w:keepNext/>
        <w:widowControl w:val="0"/>
        <w:tabs>
          <w:tab w:val="clear" w:pos="567"/>
        </w:tabs>
        <w:autoSpaceDE w:val="0"/>
        <w:autoSpaceDN w:val="0"/>
        <w:adjustRightInd w:val="0"/>
        <w:spacing w:line="240" w:lineRule="auto"/>
        <w:rPr>
          <w:szCs w:val="22"/>
          <w:lang w:val="it-IT"/>
        </w:rPr>
      </w:pPr>
      <w:r w:rsidRPr="00F66BB2">
        <w:rPr>
          <w:b/>
          <w:szCs w:val="22"/>
          <w:lang w:val="it-IT"/>
        </w:rPr>
        <w:t>Adulti:</w:t>
      </w:r>
    </w:p>
    <w:p w14:paraId="167FC66D" w14:textId="77777777" w:rsidR="00DE3CDD" w:rsidRPr="00F66BB2" w:rsidRDefault="00A555E0" w:rsidP="008E21E2">
      <w:pPr>
        <w:shd w:val="clear" w:color="auto" w:fill="FFFFFF"/>
        <w:rPr>
          <w:b/>
          <w:szCs w:val="22"/>
          <w:lang w:val="it-IT"/>
        </w:rPr>
      </w:pPr>
      <w:r w:rsidRPr="00F66BB2">
        <w:rPr>
          <w:b/>
          <w:szCs w:val="22"/>
          <w:lang w:val="it-IT"/>
        </w:rPr>
        <w:t xml:space="preserve">La dose è una capsula </w:t>
      </w:r>
      <w:r w:rsidR="00DE3CDD" w:rsidRPr="00F66BB2">
        <w:rPr>
          <w:b/>
          <w:szCs w:val="22"/>
          <w:lang w:val="it-IT"/>
        </w:rPr>
        <w:t xml:space="preserve">da 0,5 mg </w:t>
      </w:r>
      <w:r w:rsidRPr="00F66BB2">
        <w:rPr>
          <w:b/>
          <w:szCs w:val="22"/>
          <w:lang w:val="it-IT"/>
        </w:rPr>
        <w:t>una volta al giorno.</w:t>
      </w:r>
    </w:p>
    <w:p w14:paraId="167FC66E" w14:textId="77777777" w:rsidR="00DE3CDD" w:rsidRPr="00F66BB2" w:rsidRDefault="00DE3CDD" w:rsidP="008E21E2">
      <w:pPr>
        <w:shd w:val="clear" w:color="auto" w:fill="FFFFFF"/>
        <w:rPr>
          <w:szCs w:val="22"/>
          <w:lang w:val="it-IT"/>
        </w:rPr>
      </w:pPr>
    </w:p>
    <w:p w14:paraId="167FC66F" w14:textId="77777777" w:rsidR="00DE3CDD" w:rsidRPr="00F66BB2" w:rsidRDefault="00DE3CDD" w:rsidP="008E21E2">
      <w:pPr>
        <w:keepNext/>
        <w:widowControl w:val="0"/>
        <w:tabs>
          <w:tab w:val="clear" w:pos="567"/>
        </w:tabs>
        <w:autoSpaceDE w:val="0"/>
        <w:autoSpaceDN w:val="0"/>
        <w:adjustRightInd w:val="0"/>
        <w:spacing w:line="240" w:lineRule="auto"/>
        <w:rPr>
          <w:b/>
          <w:szCs w:val="22"/>
          <w:lang w:val="it-IT"/>
        </w:rPr>
      </w:pPr>
      <w:r w:rsidRPr="00F66BB2">
        <w:rPr>
          <w:b/>
          <w:szCs w:val="22"/>
          <w:lang w:val="it-IT"/>
        </w:rPr>
        <w:t>Bambini e adolescenti (10 anni di età e oltre):</w:t>
      </w:r>
    </w:p>
    <w:p w14:paraId="167FC670" w14:textId="77777777" w:rsidR="00DE3CDD" w:rsidRPr="00F66BB2" w:rsidRDefault="00DE3CDD" w:rsidP="008E21E2">
      <w:pPr>
        <w:keepNext/>
        <w:widowControl w:val="0"/>
        <w:tabs>
          <w:tab w:val="clear" w:pos="567"/>
        </w:tabs>
        <w:autoSpaceDE w:val="0"/>
        <w:autoSpaceDN w:val="0"/>
        <w:adjustRightInd w:val="0"/>
        <w:spacing w:line="240" w:lineRule="auto"/>
        <w:rPr>
          <w:b/>
          <w:szCs w:val="22"/>
          <w:lang w:val="it-IT"/>
        </w:rPr>
      </w:pPr>
      <w:r w:rsidRPr="00F66BB2">
        <w:rPr>
          <w:b/>
          <w:szCs w:val="22"/>
          <w:lang w:val="it-IT"/>
        </w:rPr>
        <w:t>La dose dipende dal peso corporeo:</w:t>
      </w:r>
    </w:p>
    <w:p w14:paraId="167FC671" w14:textId="77777777" w:rsidR="00DE3CDD" w:rsidRPr="00F66BB2" w:rsidRDefault="00DE3CDD" w:rsidP="008E21E2">
      <w:pPr>
        <w:pStyle w:val="Listlevel1"/>
        <w:widowControl w:val="0"/>
        <w:numPr>
          <w:ilvl w:val="0"/>
          <w:numId w:val="3"/>
        </w:numPr>
        <w:tabs>
          <w:tab w:val="clear" w:pos="510"/>
        </w:tabs>
        <w:spacing w:before="0" w:after="0"/>
        <w:ind w:left="567" w:hanging="567"/>
        <w:rPr>
          <w:sz w:val="22"/>
          <w:szCs w:val="22"/>
          <w:lang w:val="it-IT"/>
        </w:rPr>
      </w:pPr>
      <w:r w:rsidRPr="00F66BB2">
        <w:rPr>
          <w:i/>
          <w:sz w:val="22"/>
          <w:szCs w:val="22"/>
          <w:lang w:val="it-IT"/>
        </w:rPr>
        <w:t>Bambini e adolescenti con peso corporeo uguale o inferiore ai 40 kg</w:t>
      </w:r>
      <w:r w:rsidRPr="00F66BB2">
        <w:rPr>
          <w:sz w:val="22"/>
          <w:szCs w:val="22"/>
          <w:lang w:val="it-IT"/>
        </w:rPr>
        <w:t>: una capsula da 0,25 mg al giorno.</w:t>
      </w:r>
    </w:p>
    <w:p w14:paraId="167FC672" w14:textId="77777777" w:rsidR="00DE3CDD" w:rsidRPr="00F66BB2" w:rsidRDefault="00DE3CDD" w:rsidP="008E21E2">
      <w:pPr>
        <w:pStyle w:val="Listlevel1"/>
        <w:widowControl w:val="0"/>
        <w:numPr>
          <w:ilvl w:val="0"/>
          <w:numId w:val="3"/>
        </w:numPr>
        <w:tabs>
          <w:tab w:val="clear" w:pos="510"/>
        </w:tabs>
        <w:spacing w:before="0" w:after="0"/>
        <w:ind w:left="567" w:hanging="567"/>
        <w:rPr>
          <w:sz w:val="22"/>
          <w:szCs w:val="22"/>
          <w:lang w:val="it-IT"/>
        </w:rPr>
      </w:pPr>
      <w:r w:rsidRPr="00F66BB2">
        <w:rPr>
          <w:i/>
          <w:sz w:val="22"/>
          <w:szCs w:val="22"/>
          <w:lang w:val="it-IT"/>
        </w:rPr>
        <w:t>Bambini e adolescenti con peso corporeo superiore ai 40 kg</w:t>
      </w:r>
      <w:r w:rsidRPr="00F66BB2">
        <w:rPr>
          <w:sz w:val="22"/>
          <w:szCs w:val="22"/>
          <w:lang w:val="it-IT"/>
        </w:rPr>
        <w:t xml:space="preserve">: </w:t>
      </w:r>
      <w:r w:rsidR="001D5CF3" w:rsidRPr="00F66BB2">
        <w:rPr>
          <w:sz w:val="22"/>
          <w:szCs w:val="22"/>
          <w:lang w:val="it-IT"/>
        </w:rPr>
        <w:t>una capsula da</w:t>
      </w:r>
      <w:r w:rsidRPr="00F66BB2">
        <w:rPr>
          <w:sz w:val="22"/>
          <w:szCs w:val="22"/>
          <w:lang w:val="it-IT"/>
        </w:rPr>
        <w:t xml:space="preserve"> 0</w:t>
      </w:r>
      <w:r w:rsidR="001D5CF3" w:rsidRPr="00F66BB2">
        <w:rPr>
          <w:sz w:val="22"/>
          <w:szCs w:val="22"/>
          <w:lang w:val="it-IT"/>
        </w:rPr>
        <w:t>,</w:t>
      </w:r>
      <w:r w:rsidRPr="00F66BB2">
        <w:rPr>
          <w:sz w:val="22"/>
          <w:szCs w:val="22"/>
          <w:lang w:val="it-IT"/>
        </w:rPr>
        <w:t xml:space="preserve">5 mg </w:t>
      </w:r>
      <w:r w:rsidR="001D5CF3" w:rsidRPr="00F66BB2">
        <w:rPr>
          <w:sz w:val="22"/>
          <w:szCs w:val="22"/>
          <w:lang w:val="it-IT"/>
        </w:rPr>
        <w:t>al giorno</w:t>
      </w:r>
      <w:r w:rsidRPr="00F66BB2">
        <w:rPr>
          <w:sz w:val="22"/>
          <w:szCs w:val="22"/>
          <w:lang w:val="it-IT"/>
        </w:rPr>
        <w:t>.</w:t>
      </w:r>
    </w:p>
    <w:p w14:paraId="167FC673" w14:textId="77777777" w:rsidR="00DE3CDD" w:rsidRPr="00F66BB2" w:rsidRDefault="001D5CF3" w:rsidP="008E21E2">
      <w:pPr>
        <w:widowControl w:val="0"/>
        <w:tabs>
          <w:tab w:val="clear" w:pos="567"/>
        </w:tabs>
        <w:autoSpaceDE w:val="0"/>
        <w:autoSpaceDN w:val="0"/>
        <w:adjustRightInd w:val="0"/>
        <w:spacing w:line="240" w:lineRule="auto"/>
        <w:rPr>
          <w:szCs w:val="22"/>
          <w:lang w:val="it-IT"/>
        </w:rPr>
      </w:pPr>
      <w:r w:rsidRPr="00F66BB2">
        <w:rPr>
          <w:szCs w:val="22"/>
          <w:lang w:val="it-IT"/>
        </w:rPr>
        <w:t xml:space="preserve">I bambini e adolescenti che iniziano il trattamento con una capsula da </w:t>
      </w:r>
      <w:r w:rsidR="00DE3CDD" w:rsidRPr="00F66BB2">
        <w:rPr>
          <w:szCs w:val="22"/>
          <w:lang w:val="it-IT"/>
        </w:rPr>
        <w:t>0</w:t>
      </w:r>
      <w:r w:rsidRPr="00F66BB2">
        <w:rPr>
          <w:szCs w:val="22"/>
          <w:lang w:val="it-IT"/>
        </w:rPr>
        <w:t>,</w:t>
      </w:r>
      <w:r w:rsidR="00DE3CDD" w:rsidRPr="00F66BB2">
        <w:rPr>
          <w:szCs w:val="22"/>
          <w:lang w:val="it-IT"/>
        </w:rPr>
        <w:t xml:space="preserve">25 mg </w:t>
      </w:r>
      <w:r w:rsidRPr="00F66BB2">
        <w:rPr>
          <w:szCs w:val="22"/>
          <w:lang w:val="it-IT"/>
        </w:rPr>
        <w:t>al giorno e successivamente raggiungono un peso corporeo stabile sopra ai</w:t>
      </w:r>
      <w:r w:rsidR="00DE3CDD" w:rsidRPr="00F66BB2">
        <w:rPr>
          <w:szCs w:val="22"/>
          <w:lang w:val="it-IT"/>
        </w:rPr>
        <w:t xml:space="preserve"> 40 kg </w:t>
      </w:r>
      <w:r w:rsidRPr="00F66BB2">
        <w:rPr>
          <w:szCs w:val="22"/>
          <w:lang w:val="it-IT"/>
        </w:rPr>
        <w:t>saranno istruiti dal medico a passare al trattamento con una capsula da 0,5 mg al giorno. In questo caso, si raccomanda di ripetere il periodo di osservazione della prima dose.</w:t>
      </w:r>
    </w:p>
    <w:p w14:paraId="167FC674" w14:textId="77777777" w:rsidR="00DE3CDD" w:rsidRPr="00F66BB2" w:rsidRDefault="00DE3CDD" w:rsidP="008E21E2">
      <w:pPr>
        <w:widowControl w:val="0"/>
        <w:tabs>
          <w:tab w:val="clear" w:pos="567"/>
        </w:tabs>
        <w:autoSpaceDE w:val="0"/>
        <w:autoSpaceDN w:val="0"/>
        <w:adjustRightInd w:val="0"/>
        <w:spacing w:line="240" w:lineRule="auto"/>
        <w:rPr>
          <w:szCs w:val="22"/>
          <w:lang w:val="it-IT"/>
        </w:rPr>
      </w:pPr>
    </w:p>
    <w:p w14:paraId="167FC675" w14:textId="77777777" w:rsidR="00DE3CDD" w:rsidRPr="00F66BB2" w:rsidRDefault="00DE3CDD" w:rsidP="008E21E2">
      <w:pPr>
        <w:widowControl w:val="0"/>
        <w:tabs>
          <w:tab w:val="clear" w:pos="567"/>
        </w:tabs>
        <w:autoSpaceDE w:val="0"/>
        <w:autoSpaceDN w:val="0"/>
        <w:adjustRightInd w:val="0"/>
        <w:spacing w:line="240" w:lineRule="auto"/>
        <w:rPr>
          <w:szCs w:val="22"/>
          <w:lang w:val="it-IT"/>
        </w:rPr>
      </w:pPr>
      <w:r w:rsidRPr="00F66BB2">
        <w:rPr>
          <w:szCs w:val="22"/>
          <w:lang w:val="it-IT"/>
        </w:rPr>
        <w:t>Non super</w:t>
      </w:r>
      <w:r w:rsidR="00337C7D" w:rsidRPr="00F66BB2">
        <w:rPr>
          <w:szCs w:val="22"/>
          <w:lang w:val="it-IT"/>
        </w:rPr>
        <w:t xml:space="preserve">i </w:t>
      </w:r>
      <w:r w:rsidRPr="00F66BB2">
        <w:rPr>
          <w:szCs w:val="22"/>
          <w:lang w:val="it-IT"/>
        </w:rPr>
        <w:t>la dose raccomandata.</w:t>
      </w:r>
    </w:p>
    <w:p w14:paraId="167FC676" w14:textId="77777777" w:rsidR="00DE3CDD" w:rsidRPr="00F66BB2" w:rsidRDefault="00DE3CDD" w:rsidP="008E21E2">
      <w:pPr>
        <w:widowControl w:val="0"/>
        <w:tabs>
          <w:tab w:val="clear" w:pos="567"/>
        </w:tabs>
        <w:autoSpaceDE w:val="0"/>
        <w:autoSpaceDN w:val="0"/>
        <w:adjustRightInd w:val="0"/>
        <w:spacing w:line="240" w:lineRule="auto"/>
        <w:rPr>
          <w:szCs w:val="22"/>
          <w:lang w:val="it-IT"/>
        </w:rPr>
      </w:pPr>
    </w:p>
    <w:p w14:paraId="167FC677" w14:textId="77777777" w:rsidR="00DE3CDD" w:rsidRPr="00F66BB2" w:rsidRDefault="00DE3CDD" w:rsidP="008E21E2">
      <w:pPr>
        <w:shd w:val="clear" w:color="auto" w:fill="FFFFFF"/>
        <w:rPr>
          <w:szCs w:val="22"/>
          <w:lang w:val="it-IT"/>
        </w:rPr>
      </w:pPr>
      <w:r w:rsidRPr="00F66BB2">
        <w:rPr>
          <w:szCs w:val="22"/>
          <w:lang w:val="it-IT"/>
        </w:rPr>
        <w:t>Gilenya è per uso orale.</w:t>
      </w:r>
    </w:p>
    <w:p w14:paraId="167FC678" w14:textId="77777777" w:rsidR="00DE3CDD" w:rsidRPr="00F66BB2" w:rsidRDefault="00DE3CDD" w:rsidP="008E21E2">
      <w:pPr>
        <w:shd w:val="clear" w:color="auto" w:fill="FFFFFF"/>
        <w:rPr>
          <w:color w:val="000000"/>
          <w:szCs w:val="22"/>
          <w:lang w:val="it-IT"/>
        </w:rPr>
      </w:pPr>
    </w:p>
    <w:p w14:paraId="167FC679" w14:textId="77777777" w:rsidR="00A555E0" w:rsidRPr="00F66BB2" w:rsidRDefault="00A555E0" w:rsidP="008E21E2">
      <w:pPr>
        <w:shd w:val="clear" w:color="auto" w:fill="FFFFFF"/>
        <w:rPr>
          <w:color w:val="000000"/>
          <w:szCs w:val="22"/>
          <w:lang w:val="it-IT"/>
        </w:rPr>
      </w:pPr>
      <w:r w:rsidRPr="00F66BB2">
        <w:rPr>
          <w:color w:val="000000"/>
          <w:szCs w:val="22"/>
          <w:lang w:val="it-IT"/>
        </w:rPr>
        <w:t xml:space="preserve">Prenda Gilenya una volta al giorno con </w:t>
      </w:r>
      <w:r w:rsidR="008839C5" w:rsidRPr="00F66BB2">
        <w:rPr>
          <w:color w:val="000000"/>
          <w:szCs w:val="22"/>
          <w:lang w:val="it-IT"/>
        </w:rPr>
        <w:t xml:space="preserve">un </w:t>
      </w:r>
      <w:r w:rsidRPr="00F66BB2">
        <w:rPr>
          <w:color w:val="000000"/>
          <w:szCs w:val="22"/>
          <w:lang w:val="it-IT"/>
        </w:rPr>
        <w:t xml:space="preserve">bicchiere d'acqua. </w:t>
      </w:r>
      <w:r w:rsidR="001D5CF3" w:rsidRPr="00F66BB2">
        <w:rPr>
          <w:color w:val="000000"/>
          <w:szCs w:val="22"/>
          <w:lang w:val="it-IT"/>
        </w:rPr>
        <w:t xml:space="preserve">Le capsule di Gilenya devono essere sempre </w:t>
      </w:r>
      <w:r w:rsidR="00BF5EF4" w:rsidRPr="00F66BB2">
        <w:rPr>
          <w:color w:val="000000"/>
          <w:szCs w:val="22"/>
          <w:lang w:val="it-IT"/>
        </w:rPr>
        <w:t>deglutite</w:t>
      </w:r>
      <w:r w:rsidR="001D5CF3" w:rsidRPr="00F66BB2">
        <w:rPr>
          <w:color w:val="000000"/>
          <w:szCs w:val="22"/>
          <w:lang w:val="it-IT"/>
        </w:rPr>
        <w:t xml:space="preserve"> intatte, senza aprirle. </w:t>
      </w:r>
      <w:r w:rsidRPr="00F66BB2">
        <w:rPr>
          <w:color w:val="000000"/>
          <w:szCs w:val="22"/>
          <w:lang w:val="it-IT"/>
        </w:rPr>
        <w:t xml:space="preserve">Gilenya può essere assunto </w:t>
      </w:r>
      <w:r w:rsidR="00E93FC3" w:rsidRPr="00F66BB2">
        <w:rPr>
          <w:color w:val="000000"/>
          <w:szCs w:val="22"/>
          <w:lang w:val="it-IT"/>
        </w:rPr>
        <w:t>con o senza cibo</w:t>
      </w:r>
      <w:r w:rsidRPr="00F66BB2">
        <w:rPr>
          <w:color w:val="000000"/>
          <w:szCs w:val="22"/>
          <w:lang w:val="it-IT"/>
        </w:rPr>
        <w:t>.</w:t>
      </w:r>
    </w:p>
    <w:p w14:paraId="167FC67A" w14:textId="77777777" w:rsidR="008839C5" w:rsidRPr="00F66BB2" w:rsidRDefault="00E93FC3" w:rsidP="008E21E2">
      <w:pPr>
        <w:shd w:val="clear" w:color="auto" w:fill="FFFFFF"/>
        <w:rPr>
          <w:szCs w:val="22"/>
          <w:lang w:val="it-IT"/>
        </w:rPr>
      </w:pPr>
      <w:r w:rsidRPr="00F66BB2">
        <w:rPr>
          <w:color w:val="000000"/>
          <w:szCs w:val="22"/>
          <w:lang w:val="it-IT"/>
        </w:rPr>
        <w:t xml:space="preserve">Assumere </w:t>
      </w:r>
      <w:r w:rsidR="00A555E0" w:rsidRPr="00F66BB2">
        <w:rPr>
          <w:color w:val="000000"/>
          <w:szCs w:val="22"/>
          <w:lang w:val="it-IT"/>
        </w:rPr>
        <w:t xml:space="preserve">Gilenya ogni giorno alla stessa ora la aiuterà a ricordare quando assumere il </w:t>
      </w:r>
      <w:r w:rsidR="009416E1" w:rsidRPr="00F66BB2">
        <w:rPr>
          <w:color w:val="000000"/>
          <w:szCs w:val="22"/>
          <w:lang w:val="it-IT"/>
        </w:rPr>
        <w:t>medicinale</w:t>
      </w:r>
      <w:r w:rsidR="00A555E0" w:rsidRPr="00F66BB2">
        <w:rPr>
          <w:color w:val="000000"/>
          <w:szCs w:val="22"/>
          <w:lang w:val="it-IT"/>
        </w:rPr>
        <w:t>.</w:t>
      </w:r>
    </w:p>
    <w:p w14:paraId="167FC67B" w14:textId="77777777" w:rsidR="005E2768" w:rsidRPr="00F66BB2" w:rsidRDefault="005E2768" w:rsidP="008E21E2">
      <w:pPr>
        <w:shd w:val="clear" w:color="auto" w:fill="FFFFFF"/>
        <w:rPr>
          <w:noProof/>
          <w:szCs w:val="22"/>
          <w:lang w:val="it-IT"/>
        </w:rPr>
      </w:pPr>
    </w:p>
    <w:p w14:paraId="167FC67C" w14:textId="77777777" w:rsidR="008839C5" w:rsidRPr="00F66BB2" w:rsidRDefault="008839C5" w:rsidP="008E21E2">
      <w:pPr>
        <w:shd w:val="clear" w:color="auto" w:fill="FFFFFF"/>
        <w:rPr>
          <w:color w:val="000000"/>
          <w:szCs w:val="22"/>
          <w:lang w:val="it-IT"/>
        </w:rPr>
      </w:pPr>
      <w:r w:rsidRPr="00F66BB2">
        <w:rPr>
          <w:color w:val="000000"/>
          <w:szCs w:val="22"/>
          <w:lang w:val="it-IT"/>
        </w:rPr>
        <w:t>Se ha dubbi sulla durata del trattamento con Gilenya, si rivolga al medico o al farmacista.</w:t>
      </w:r>
    </w:p>
    <w:p w14:paraId="167FC67D" w14:textId="77777777" w:rsidR="008839C5" w:rsidRPr="00F66BB2" w:rsidRDefault="008839C5" w:rsidP="008E21E2">
      <w:pPr>
        <w:shd w:val="clear" w:color="auto" w:fill="FFFFFF"/>
        <w:rPr>
          <w:noProof/>
          <w:szCs w:val="22"/>
          <w:lang w:val="it-IT"/>
        </w:rPr>
      </w:pPr>
    </w:p>
    <w:p w14:paraId="167FC67E" w14:textId="77777777" w:rsidR="00A555E0" w:rsidRPr="00F66BB2" w:rsidRDefault="00A555E0" w:rsidP="008E21E2">
      <w:pPr>
        <w:keepNext/>
        <w:numPr>
          <w:ilvl w:val="12"/>
          <w:numId w:val="0"/>
        </w:numPr>
        <w:tabs>
          <w:tab w:val="clear" w:pos="567"/>
        </w:tabs>
        <w:spacing w:line="240" w:lineRule="auto"/>
        <w:rPr>
          <w:b/>
          <w:szCs w:val="22"/>
          <w:lang w:val="it-IT"/>
        </w:rPr>
      </w:pPr>
      <w:r w:rsidRPr="00F66BB2">
        <w:rPr>
          <w:b/>
          <w:szCs w:val="22"/>
          <w:lang w:val="it-IT"/>
        </w:rPr>
        <w:t>Se prende più Gilenya di quanto deve</w:t>
      </w:r>
    </w:p>
    <w:p w14:paraId="167FC67F" w14:textId="77777777" w:rsidR="00A555E0" w:rsidRPr="00F66BB2" w:rsidRDefault="00A555E0" w:rsidP="008E21E2">
      <w:pPr>
        <w:tabs>
          <w:tab w:val="clear" w:pos="567"/>
        </w:tabs>
        <w:spacing w:line="240" w:lineRule="auto"/>
        <w:ind w:right="-2"/>
        <w:rPr>
          <w:szCs w:val="22"/>
          <w:lang w:val="it-IT"/>
        </w:rPr>
      </w:pPr>
      <w:r w:rsidRPr="00F66BB2">
        <w:rPr>
          <w:szCs w:val="22"/>
          <w:lang w:val="it-IT"/>
        </w:rPr>
        <w:t>Se ha preso troppe capsule di Gilenya, informi immediatamente il medico.</w:t>
      </w:r>
    </w:p>
    <w:p w14:paraId="167FC680" w14:textId="77777777" w:rsidR="00A555E0" w:rsidRPr="00F66BB2" w:rsidRDefault="00A555E0" w:rsidP="008E21E2">
      <w:pPr>
        <w:numPr>
          <w:ilvl w:val="12"/>
          <w:numId w:val="0"/>
        </w:numPr>
        <w:tabs>
          <w:tab w:val="clear" w:pos="567"/>
        </w:tabs>
        <w:spacing w:line="240" w:lineRule="auto"/>
        <w:rPr>
          <w:szCs w:val="22"/>
          <w:lang w:val="it-IT"/>
        </w:rPr>
      </w:pPr>
    </w:p>
    <w:p w14:paraId="167FC681" w14:textId="77777777" w:rsidR="00A555E0" w:rsidRPr="00F66BB2" w:rsidRDefault="00A555E0" w:rsidP="008E21E2">
      <w:pPr>
        <w:keepNext/>
        <w:numPr>
          <w:ilvl w:val="12"/>
          <w:numId w:val="0"/>
        </w:numPr>
        <w:tabs>
          <w:tab w:val="clear" w:pos="567"/>
        </w:tabs>
        <w:spacing w:line="240" w:lineRule="auto"/>
        <w:rPr>
          <w:b/>
          <w:szCs w:val="22"/>
          <w:lang w:val="it-IT"/>
        </w:rPr>
      </w:pPr>
      <w:r w:rsidRPr="00F66BB2">
        <w:rPr>
          <w:b/>
          <w:szCs w:val="22"/>
          <w:lang w:val="it-IT"/>
        </w:rPr>
        <w:t>Se dimentica di prendere Gilenya</w:t>
      </w:r>
    </w:p>
    <w:p w14:paraId="167FC682" w14:textId="77777777" w:rsidR="00A555E0" w:rsidRPr="00F66BB2" w:rsidRDefault="000D2573" w:rsidP="008E21E2">
      <w:pPr>
        <w:tabs>
          <w:tab w:val="clear" w:pos="567"/>
        </w:tabs>
        <w:spacing w:line="240" w:lineRule="auto"/>
        <w:ind w:right="-2"/>
        <w:rPr>
          <w:szCs w:val="22"/>
          <w:lang w:val="it-IT"/>
        </w:rPr>
      </w:pPr>
      <w:r w:rsidRPr="00F66BB2">
        <w:rPr>
          <w:szCs w:val="22"/>
          <w:lang w:val="it-IT"/>
        </w:rPr>
        <w:t>Se sta prendendo Gilenya da meno di 1 mese e dimentica di prendere 1 dose</w:t>
      </w:r>
      <w:r w:rsidR="00592151" w:rsidRPr="00F66BB2">
        <w:rPr>
          <w:szCs w:val="22"/>
          <w:lang w:val="it-IT"/>
        </w:rPr>
        <w:t xml:space="preserve"> per un giorno intero</w:t>
      </w:r>
      <w:r w:rsidRPr="00F66BB2">
        <w:rPr>
          <w:szCs w:val="22"/>
          <w:lang w:val="it-IT"/>
        </w:rPr>
        <w:t xml:space="preserve">, si rivolga al medico prima di prendere la dose successiva. Il medico </w:t>
      </w:r>
      <w:r w:rsidR="009501FF" w:rsidRPr="00F66BB2">
        <w:rPr>
          <w:szCs w:val="22"/>
          <w:lang w:val="it-IT"/>
        </w:rPr>
        <w:t xml:space="preserve">può </w:t>
      </w:r>
      <w:r w:rsidRPr="00F66BB2">
        <w:rPr>
          <w:szCs w:val="22"/>
          <w:lang w:val="it-IT"/>
        </w:rPr>
        <w:t xml:space="preserve">decidere di tenerla in osservazione </w:t>
      </w:r>
      <w:r w:rsidR="00C42AA1" w:rsidRPr="00F66BB2">
        <w:rPr>
          <w:szCs w:val="22"/>
          <w:lang w:val="it-IT"/>
        </w:rPr>
        <w:t xml:space="preserve">quando </w:t>
      </w:r>
      <w:r w:rsidRPr="00F66BB2">
        <w:rPr>
          <w:szCs w:val="22"/>
          <w:lang w:val="it-IT"/>
        </w:rPr>
        <w:t>assume</w:t>
      </w:r>
      <w:r w:rsidR="009F7802" w:rsidRPr="00F66BB2">
        <w:rPr>
          <w:szCs w:val="22"/>
          <w:lang w:val="it-IT"/>
        </w:rPr>
        <w:t>rà</w:t>
      </w:r>
      <w:r w:rsidRPr="00F66BB2">
        <w:rPr>
          <w:szCs w:val="22"/>
          <w:lang w:val="it-IT"/>
        </w:rPr>
        <w:t xml:space="preserve"> la dose successiva</w:t>
      </w:r>
      <w:r w:rsidR="00C42AA1" w:rsidRPr="00F66BB2">
        <w:rPr>
          <w:szCs w:val="22"/>
          <w:lang w:val="it-IT"/>
        </w:rPr>
        <w:t>.</w:t>
      </w:r>
    </w:p>
    <w:p w14:paraId="167FC683" w14:textId="77777777" w:rsidR="00C42AA1" w:rsidRPr="00F66BB2" w:rsidRDefault="00C42AA1" w:rsidP="008E21E2">
      <w:pPr>
        <w:tabs>
          <w:tab w:val="clear" w:pos="567"/>
        </w:tabs>
        <w:spacing w:line="240" w:lineRule="auto"/>
        <w:ind w:right="-2"/>
        <w:rPr>
          <w:szCs w:val="22"/>
          <w:lang w:val="it-IT"/>
        </w:rPr>
      </w:pPr>
    </w:p>
    <w:p w14:paraId="167FC684" w14:textId="77777777" w:rsidR="00A555E0" w:rsidRPr="00F66BB2" w:rsidRDefault="00C42AA1" w:rsidP="008E21E2">
      <w:pPr>
        <w:tabs>
          <w:tab w:val="clear" w:pos="567"/>
        </w:tabs>
        <w:spacing w:line="240" w:lineRule="auto"/>
        <w:ind w:right="-2"/>
        <w:rPr>
          <w:szCs w:val="22"/>
          <w:lang w:val="it-IT"/>
        </w:rPr>
      </w:pPr>
      <w:r w:rsidRPr="00F66BB2">
        <w:rPr>
          <w:szCs w:val="22"/>
          <w:lang w:val="it-IT"/>
        </w:rPr>
        <w:t xml:space="preserve">Se sta prendendo Gilenya da almeno 1 mese e ha dimenticato di prendere il medicinale per più di 2 settimane, si rivolga al medico prima di prendere la dose successiva. Il medico </w:t>
      </w:r>
      <w:r w:rsidR="00161EFC" w:rsidRPr="00F66BB2">
        <w:rPr>
          <w:szCs w:val="22"/>
          <w:lang w:val="it-IT"/>
        </w:rPr>
        <w:t xml:space="preserve">può </w:t>
      </w:r>
      <w:r w:rsidRPr="00F66BB2">
        <w:rPr>
          <w:szCs w:val="22"/>
          <w:lang w:val="it-IT"/>
        </w:rPr>
        <w:t>decidere di tenerla in osservazione quando assume</w:t>
      </w:r>
      <w:r w:rsidR="003D402E" w:rsidRPr="00F66BB2">
        <w:rPr>
          <w:szCs w:val="22"/>
          <w:lang w:val="it-IT"/>
        </w:rPr>
        <w:t>r</w:t>
      </w:r>
      <w:r w:rsidR="009F7802" w:rsidRPr="00F66BB2">
        <w:rPr>
          <w:szCs w:val="22"/>
          <w:lang w:val="it-IT"/>
        </w:rPr>
        <w:t>à</w:t>
      </w:r>
      <w:r w:rsidRPr="00F66BB2">
        <w:rPr>
          <w:szCs w:val="22"/>
          <w:lang w:val="it-IT"/>
        </w:rPr>
        <w:t xml:space="preserve"> la dose successiva. </w:t>
      </w:r>
      <w:r w:rsidR="003D402E" w:rsidRPr="00F66BB2">
        <w:rPr>
          <w:szCs w:val="22"/>
          <w:lang w:val="it-IT"/>
        </w:rPr>
        <w:t>Tuttavia, s</w:t>
      </w:r>
      <w:r w:rsidRPr="00F66BB2">
        <w:rPr>
          <w:szCs w:val="22"/>
          <w:lang w:val="it-IT"/>
        </w:rPr>
        <w:t>e ha dimenticato di prendere il medicinale per 2 settimane</w:t>
      </w:r>
      <w:r w:rsidR="00CF3803" w:rsidRPr="00F66BB2">
        <w:rPr>
          <w:szCs w:val="22"/>
          <w:lang w:val="it-IT"/>
        </w:rPr>
        <w:t xml:space="preserve"> o meno</w:t>
      </w:r>
      <w:r w:rsidRPr="00F66BB2">
        <w:rPr>
          <w:szCs w:val="22"/>
          <w:lang w:val="it-IT"/>
        </w:rPr>
        <w:t>, può prendere la dose successiva come pianificato.</w:t>
      </w:r>
    </w:p>
    <w:p w14:paraId="167FC685" w14:textId="77777777" w:rsidR="00C42AA1" w:rsidRPr="00F66BB2" w:rsidRDefault="00C42AA1" w:rsidP="008E21E2">
      <w:pPr>
        <w:tabs>
          <w:tab w:val="clear" w:pos="567"/>
        </w:tabs>
        <w:spacing w:line="240" w:lineRule="auto"/>
        <w:ind w:right="-2"/>
        <w:rPr>
          <w:szCs w:val="22"/>
          <w:lang w:val="it-IT"/>
        </w:rPr>
      </w:pPr>
    </w:p>
    <w:p w14:paraId="167FC686" w14:textId="77777777" w:rsidR="00C42AA1" w:rsidRPr="00F66BB2" w:rsidRDefault="00C42AA1" w:rsidP="008E21E2">
      <w:pPr>
        <w:ind w:right="-2"/>
        <w:rPr>
          <w:rFonts w:eastAsia="SimSun"/>
          <w:snapToGrid w:val="0"/>
          <w:lang w:val="it-IT" w:eastAsia="zh-CN"/>
        </w:rPr>
      </w:pPr>
      <w:r w:rsidRPr="00F66BB2">
        <w:rPr>
          <w:rFonts w:eastAsia="SimSun"/>
          <w:snapToGrid w:val="0"/>
          <w:lang w:val="it-IT" w:eastAsia="zh-CN"/>
        </w:rPr>
        <w:t xml:space="preserve">Non prenda </w:t>
      </w:r>
      <w:r w:rsidR="00592151" w:rsidRPr="00F66BB2">
        <w:rPr>
          <w:rFonts w:eastAsia="SimSun"/>
          <w:snapToGrid w:val="0"/>
          <w:lang w:val="it-IT" w:eastAsia="zh-CN"/>
        </w:rPr>
        <w:t xml:space="preserve">mai </w:t>
      </w:r>
      <w:r w:rsidRPr="00F66BB2">
        <w:rPr>
          <w:rFonts w:eastAsia="SimSun"/>
          <w:snapToGrid w:val="0"/>
          <w:lang w:val="it-IT" w:eastAsia="zh-CN"/>
        </w:rPr>
        <w:t>una dose doppia per compensare la dimenticanza della dose.</w:t>
      </w:r>
    </w:p>
    <w:p w14:paraId="167FC687" w14:textId="77777777" w:rsidR="00C42AA1" w:rsidRPr="00F66BB2" w:rsidRDefault="00C42AA1" w:rsidP="008E21E2">
      <w:pPr>
        <w:tabs>
          <w:tab w:val="clear" w:pos="567"/>
        </w:tabs>
        <w:spacing w:line="240" w:lineRule="auto"/>
        <w:ind w:right="-2"/>
        <w:rPr>
          <w:szCs w:val="22"/>
          <w:lang w:val="it-IT"/>
        </w:rPr>
      </w:pPr>
    </w:p>
    <w:p w14:paraId="167FC688" w14:textId="77777777" w:rsidR="00A555E0" w:rsidRPr="00F66BB2" w:rsidRDefault="00A555E0" w:rsidP="008E21E2">
      <w:pPr>
        <w:keepNext/>
        <w:numPr>
          <w:ilvl w:val="12"/>
          <w:numId w:val="0"/>
        </w:numPr>
        <w:tabs>
          <w:tab w:val="clear" w:pos="567"/>
        </w:tabs>
        <w:spacing w:line="240" w:lineRule="auto"/>
        <w:rPr>
          <w:b/>
          <w:szCs w:val="22"/>
          <w:lang w:val="it-IT"/>
        </w:rPr>
      </w:pPr>
      <w:r w:rsidRPr="00F66BB2">
        <w:rPr>
          <w:b/>
          <w:szCs w:val="22"/>
          <w:lang w:val="it-IT"/>
        </w:rPr>
        <w:t>Se interrompe il trattamento con Gilenya</w:t>
      </w:r>
    </w:p>
    <w:p w14:paraId="167FC689" w14:textId="77777777" w:rsidR="00A00750" w:rsidRPr="00F66BB2" w:rsidRDefault="00A555E0" w:rsidP="008E21E2">
      <w:pPr>
        <w:tabs>
          <w:tab w:val="clear" w:pos="567"/>
        </w:tabs>
        <w:spacing w:line="240" w:lineRule="auto"/>
        <w:rPr>
          <w:szCs w:val="22"/>
          <w:lang w:val="it-IT"/>
        </w:rPr>
      </w:pPr>
      <w:r w:rsidRPr="00F66BB2">
        <w:rPr>
          <w:szCs w:val="22"/>
          <w:lang w:val="it-IT"/>
        </w:rPr>
        <w:t xml:space="preserve">Non interrompa l’assunzione di Gilenya </w:t>
      </w:r>
      <w:r w:rsidR="009416E1" w:rsidRPr="00F66BB2">
        <w:rPr>
          <w:szCs w:val="22"/>
          <w:lang w:val="it-IT"/>
        </w:rPr>
        <w:t>e non</w:t>
      </w:r>
      <w:r w:rsidRPr="00F66BB2">
        <w:rPr>
          <w:szCs w:val="22"/>
          <w:lang w:val="it-IT"/>
        </w:rPr>
        <w:t xml:space="preserve"> modifichi la dose senza aver prima contattato il medico.</w:t>
      </w:r>
    </w:p>
    <w:p w14:paraId="167FC68A" w14:textId="77777777" w:rsidR="00A555E0" w:rsidRPr="00F66BB2" w:rsidRDefault="00A555E0" w:rsidP="008E21E2">
      <w:pPr>
        <w:pStyle w:val="Text"/>
        <w:widowControl w:val="0"/>
        <w:spacing w:before="0"/>
        <w:jc w:val="left"/>
        <w:rPr>
          <w:sz w:val="22"/>
          <w:szCs w:val="22"/>
          <w:lang w:val="it-IT"/>
        </w:rPr>
      </w:pPr>
    </w:p>
    <w:p w14:paraId="167FC68B" w14:textId="77777777" w:rsidR="00A555E0" w:rsidRPr="00F66BB2" w:rsidRDefault="00A555E0" w:rsidP="008E21E2">
      <w:pPr>
        <w:shd w:val="clear" w:color="auto" w:fill="FFFFFF"/>
        <w:rPr>
          <w:color w:val="000000"/>
          <w:szCs w:val="22"/>
          <w:lang w:val="it-IT"/>
        </w:rPr>
      </w:pPr>
      <w:r w:rsidRPr="00F66BB2">
        <w:rPr>
          <w:color w:val="000000"/>
          <w:szCs w:val="22"/>
          <w:lang w:val="it-IT"/>
        </w:rPr>
        <w:t xml:space="preserve">Gilenya </w:t>
      </w:r>
      <w:r w:rsidR="009416E1" w:rsidRPr="00F66BB2">
        <w:rPr>
          <w:color w:val="000000"/>
          <w:szCs w:val="22"/>
          <w:lang w:val="it-IT"/>
        </w:rPr>
        <w:t>rimarrà nel</w:t>
      </w:r>
      <w:r w:rsidR="0078247F" w:rsidRPr="00F66BB2">
        <w:rPr>
          <w:color w:val="000000"/>
          <w:szCs w:val="22"/>
          <w:lang w:val="it-IT"/>
        </w:rPr>
        <w:t>l'</w:t>
      </w:r>
      <w:r w:rsidR="009416E1" w:rsidRPr="00F66BB2">
        <w:rPr>
          <w:color w:val="000000"/>
          <w:szCs w:val="22"/>
          <w:lang w:val="it-IT"/>
        </w:rPr>
        <w:t xml:space="preserve"> </w:t>
      </w:r>
      <w:r w:rsidR="00301BBE" w:rsidRPr="00F66BB2">
        <w:rPr>
          <w:color w:val="000000"/>
          <w:szCs w:val="22"/>
          <w:lang w:val="it-IT"/>
        </w:rPr>
        <w:t xml:space="preserve">organismo </w:t>
      </w:r>
      <w:r w:rsidRPr="00F66BB2">
        <w:rPr>
          <w:color w:val="000000"/>
          <w:szCs w:val="22"/>
          <w:lang w:val="it-IT"/>
        </w:rPr>
        <w:t>fino a 2</w:t>
      </w:r>
      <w:r w:rsidRPr="00F66BB2">
        <w:rPr>
          <w:szCs w:val="22"/>
          <w:lang w:val="it-IT"/>
        </w:rPr>
        <w:t> </w:t>
      </w:r>
      <w:r w:rsidRPr="00F66BB2">
        <w:rPr>
          <w:color w:val="000000"/>
          <w:szCs w:val="22"/>
          <w:lang w:val="it-IT"/>
        </w:rPr>
        <w:t xml:space="preserve">mesi dopo l’interruzione del trattamento. Il numero di globuli bianchi (linfociti) </w:t>
      </w:r>
      <w:r w:rsidR="00161EFC" w:rsidRPr="00F66BB2">
        <w:rPr>
          <w:color w:val="000000"/>
          <w:szCs w:val="22"/>
          <w:lang w:val="it-IT"/>
        </w:rPr>
        <w:t xml:space="preserve">può </w:t>
      </w:r>
      <w:r w:rsidRPr="00F66BB2">
        <w:rPr>
          <w:color w:val="000000"/>
          <w:szCs w:val="22"/>
          <w:lang w:val="it-IT"/>
        </w:rPr>
        <w:t xml:space="preserve">rimanere basso in questo periodo e gli effetti indesiderati descritti in questo foglio </w:t>
      </w:r>
      <w:r w:rsidR="00161EFC" w:rsidRPr="00F66BB2">
        <w:rPr>
          <w:color w:val="000000"/>
          <w:szCs w:val="22"/>
          <w:lang w:val="it-IT"/>
        </w:rPr>
        <w:t xml:space="preserve">possono </w:t>
      </w:r>
      <w:r w:rsidR="00F16957" w:rsidRPr="00F66BB2">
        <w:rPr>
          <w:color w:val="000000"/>
          <w:szCs w:val="22"/>
          <w:lang w:val="it-IT"/>
        </w:rPr>
        <w:t xml:space="preserve">ancora </w:t>
      </w:r>
      <w:r w:rsidRPr="00F66BB2">
        <w:rPr>
          <w:color w:val="000000"/>
          <w:szCs w:val="22"/>
          <w:lang w:val="it-IT"/>
        </w:rPr>
        <w:t>verificarsi.</w:t>
      </w:r>
      <w:r w:rsidR="00027C2F" w:rsidRPr="00F66BB2">
        <w:rPr>
          <w:color w:val="000000"/>
          <w:szCs w:val="22"/>
          <w:lang w:val="it-IT"/>
        </w:rPr>
        <w:t xml:space="preserve"> Dopo aver interrotto il trattamento con Gilenya </w:t>
      </w:r>
      <w:r w:rsidR="00161EFC" w:rsidRPr="00F66BB2">
        <w:rPr>
          <w:color w:val="000000"/>
          <w:szCs w:val="22"/>
          <w:lang w:val="it-IT"/>
        </w:rPr>
        <w:t xml:space="preserve">può </w:t>
      </w:r>
      <w:r w:rsidR="00027C2F" w:rsidRPr="00F66BB2">
        <w:rPr>
          <w:color w:val="000000"/>
          <w:szCs w:val="22"/>
          <w:lang w:val="it-IT"/>
        </w:rPr>
        <w:t>essere necessario aspettare 6</w:t>
      </w:r>
      <w:r w:rsidR="00D45EDE" w:rsidRPr="00F66BB2">
        <w:rPr>
          <w:color w:val="000000"/>
          <w:szCs w:val="22"/>
          <w:lang w:val="it-IT"/>
        </w:rPr>
        <w:noBreakHyphen/>
      </w:r>
      <w:r w:rsidR="00027C2F" w:rsidRPr="00F66BB2">
        <w:rPr>
          <w:color w:val="000000"/>
          <w:szCs w:val="22"/>
          <w:lang w:val="it-IT"/>
        </w:rPr>
        <w:t>8 settimane prima di iniziare un nuovo trattamento per la sclerosi multipla.</w:t>
      </w:r>
    </w:p>
    <w:p w14:paraId="167FC68C" w14:textId="77777777" w:rsidR="00A555E0" w:rsidRPr="00F66BB2" w:rsidRDefault="00A555E0" w:rsidP="008E21E2">
      <w:pPr>
        <w:pStyle w:val="ListBulleted1"/>
        <w:rPr>
          <w:sz w:val="22"/>
          <w:szCs w:val="22"/>
          <w:lang w:val="it-IT"/>
        </w:rPr>
      </w:pPr>
    </w:p>
    <w:p w14:paraId="167FC68D" w14:textId="77777777" w:rsidR="00A555E0" w:rsidRPr="00F66BB2" w:rsidRDefault="00A555E0" w:rsidP="008E21E2">
      <w:pPr>
        <w:shd w:val="clear" w:color="auto" w:fill="FFFFFF"/>
        <w:rPr>
          <w:color w:val="000000"/>
          <w:szCs w:val="22"/>
          <w:lang w:val="it-IT"/>
        </w:rPr>
      </w:pPr>
      <w:r w:rsidRPr="00F66BB2">
        <w:rPr>
          <w:color w:val="000000"/>
          <w:szCs w:val="22"/>
          <w:lang w:val="it-IT"/>
        </w:rPr>
        <w:t xml:space="preserve">Se è necessario ricominciare </w:t>
      </w:r>
      <w:r w:rsidR="009416E1" w:rsidRPr="00F66BB2">
        <w:rPr>
          <w:color w:val="000000"/>
          <w:szCs w:val="22"/>
          <w:lang w:val="it-IT"/>
        </w:rPr>
        <w:t xml:space="preserve">l’assunzione di </w:t>
      </w:r>
      <w:r w:rsidRPr="00F66BB2">
        <w:rPr>
          <w:color w:val="000000"/>
          <w:szCs w:val="22"/>
          <w:lang w:val="it-IT"/>
        </w:rPr>
        <w:t xml:space="preserve">Gilenya dopo </w:t>
      </w:r>
      <w:r w:rsidR="009416E1" w:rsidRPr="00F66BB2">
        <w:rPr>
          <w:color w:val="000000"/>
          <w:szCs w:val="22"/>
          <w:lang w:val="it-IT"/>
        </w:rPr>
        <w:t xml:space="preserve">più di 2 settimane </w:t>
      </w:r>
      <w:r w:rsidR="00E93FC3" w:rsidRPr="00F66BB2">
        <w:rPr>
          <w:color w:val="000000"/>
          <w:szCs w:val="22"/>
          <w:lang w:val="it-IT"/>
        </w:rPr>
        <w:t xml:space="preserve">di </w:t>
      </w:r>
      <w:r w:rsidR="009416E1" w:rsidRPr="00F66BB2">
        <w:rPr>
          <w:color w:val="000000"/>
          <w:szCs w:val="22"/>
          <w:lang w:val="it-IT"/>
        </w:rPr>
        <w:t>interruzione del trattamento</w:t>
      </w:r>
      <w:r w:rsidRPr="00F66BB2">
        <w:rPr>
          <w:color w:val="000000"/>
          <w:szCs w:val="22"/>
          <w:lang w:val="it-IT"/>
        </w:rPr>
        <w:t xml:space="preserve">, l'effetto sulla frequenza cardiaca </w:t>
      </w:r>
      <w:r w:rsidR="009416E1" w:rsidRPr="00F66BB2">
        <w:rPr>
          <w:color w:val="000000"/>
          <w:szCs w:val="22"/>
          <w:lang w:val="it-IT"/>
        </w:rPr>
        <w:t xml:space="preserve">che si verifica </w:t>
      </w:r>
      <w:r w:rsidRPr="00F66BB2">
        <w:rPr>
          <w:color w:val="000000"/>
          <w:szCs w:val="22"/>
          <w:lang w:val="it-IT"/>
        </w:rPr>
        <w:t xml:space="preserve">normalmente all’inizio del trattamento </w:t>
      </w:r>
      <w:r w:rsidR="00F16957" w:rsidRPr="00F66BB2">
        <w:rPr>
          <w:color w:val="000000"/>
          <w:szCs w:val="22"/>
          <w:lang w:val="it-IT"/>
        </w:rPr>
        <w:t xml:space="preserve">potrà </w:t>
      </w:r>
      <w:r w:rsidRPr="00F66BB2">
        <w:rPr>
          <w:color w:val="000000"/>
          <w:szCs w:val="22"/>
          <w:lang w:val="it-IT"/>
        </w:rPr>
        <w:t>verificarsi nuovamente</w:t>
      </w:r>
      <w:r w:rsidR="00DA5E44" w:rsidRPr="00F66BB2">
        <w:rPr>
          <w:color w:val="000000"/>
          <w:szCs w:val="22"/>
          <w:lang w:val="it-IT"/>
        </w:rPr>
        <w:t xml:space="preserve">: per ricominciare il trattamento sarà </w:t>
      </w:r>
      <w:r w:rsidR="00B94FD6" w:rsidRPr="00F66BB2">
        <w:rPr>
          <w:color w:val="000000"/>
          <w:szCs w:val="22"/>
          <w:lang w:val="it-IT"/>
        </w:rPr>
        <w:t xml:space="preserve">quindi </w:t>
      </w:r>
      <w:r w:rsidR="00DA5E44" w:rsidRPr="00F66BB2">
        <w:rPr>
          <w:color w:val="000000"/>
          <w:szCs w:val="22"/>
          <w:lang w:val="it-IT"/>
        </w:rPr>
        <w:t xml:space="preserve">necessario trattenersi in ambulatorio o in ospedale </w:t>
      </w:r>
      <w:r w:rsidR="00923A91" w:rsidRPr="00F66BB2">
        <w:rPr>
          <w:color w:val="000000"/>
          <w:szCs w:val="22"/>
          <w:lang w:val="it-IT"/>
        </w:rPr>
        <w:t>sotto</w:t>
      </w:r>
      <w:r w:rsidR="00DA5E44" w:rsidRPr="00F66BB2">
        <w:rPr>
          <w:color w:val="000000"/>
          <w:szCs w:val="22"/>
          <w:lang w:val="it-IT"/>
        </w:rPr>
        <w:t xml:space="preserve"> osservazione</w:t>
      </w:r>
      <w:r w:rsidRPr="00F66BB2">
        <w:rPr>
          <w:color w:val="000000"/>
          <w:szCs w:val="22"/>
          <w:lang w:val="it-IT"/>
        </w:rPr>
        <w:t>.</w:t>
      </w:r>
      <w:r w:rsidR="00DA5E44" w:rsidRPr="00F66BB2">
        <w:rPr>
          <w:color w:val="000000"/>
          <w:szCs w:val="22"/>
          <w:lang w:val="it-IT"/>
        </w:rPr>
        <w:t xml:space="preserve"> Non ricominci il trattamento con Gilenya dopo averlo interrotto per più di due settimane senza aver consultato il medico.</w:t>
      </w:r>
    </w:p>
    <w:p w14:paraId="167FC68E" w14:textId="77777777" w:rsidR="00A555E0" w:rsidRPr="00F66BB2" w:rsidRDefault="00A555E0" w:rsidP="008E21E2">
      <w:pPr>
        <w:tabs>
          <w:tab w:val="clear" w:pos="567"/>
        </w:tabs>
        <w:autoSpaceDE w:val="0"/>
        <w:autoSpaceDN w:val="0"/>
        <w:adjustRightInd w:val="0"/>
        <w:spacing w:line="240" w:lineRule="auto"/>
        <w:rPr>
          <w:szCs w:val="22"/>
          <w:lang w:val="it-IT"/>
        </w:rPr>
      </w:pPr>
    </w:p>
    <w:p w14:paraId="167FC68F" w14:textId="77777777" w:rsidR="009F549B" w:rsidRPr="00F66BB2" w:rsidRDefault="009F549B" w:rsidP="008E21E2">
      <w:pPr>
        <w:tabs>
          <w:tab w:val="clear" w:pos="567"/>
        </w:tabs>
        <w:autoSpaceDE w:val="0"/>
        <w:autoSpaceDN w:val="0"/>
        <w:adjustRightInd w:val="0"/>
        <w:spacing w:line="240" w:lineRule="auto"/>
        <w:rPr>
          <w:szCs w:val="22"/>
          <w:lang w:val="it-IT"/>
        </w:rPr>
      </w:pPr>
      <w:r w:rsidRPr="00F66BB2">
        <w:rPr>
          <w:szCs w:val="22"/>
          <w:lang w:val="it-IT"/>
        </w:rPr>
        <w:t>Il medico deciderà se e come necessita di essere controllato dopo l’interruzione del trattamento con Gilenya.</w:t>
      </w:r>
      <w:r w:rsidR="000E4959" w:rsidRPr="00F66BB2">
        <w:rPr>
          <w:szCs w:val="22"/>
          <w:lang w:val="it-IT"/>
        </w:rPr>
        <w:t xml:space="preserve"> Informi immediatamente il medico se pensa che ci sia un peggioramento della sclerosi multipla dopo </w:t>
      </w:r>
      <w:r w:rsidR="00086E78" w:rsidRPr="00F66BB2">
        <w:rPr>
          <w:szCs w:val="22"/>
          <w:lang w:val="it-IT"/>
        </w:rPr>
        <w:t>aver interrotto il</w:t>
      </w:r>
      <w:r w:rsidR="000E4959" w:rsidRPr="00F66BB2">
        <w:rPr>
          <w:szCs w:val="22"/>
          <w:lang w:val="it-IT"/>
        </w:rPr>
        <w:t xml:space="preserve"> trattamento con Gilenya. Ciò p</w:t>
      </w:r>
      <w:r w:rsidR="00086E78" w:rsidRPr="00F66BB2">
        <w:rPr>
          <w:szCs w:val="22"/>
          <w:lang w:val="it-IT"/>
        </w:rPr>
        <w:t>uò</w:t>
      </w:r>
      <w:r w:rsidR="009926FA" w:rsidRPr="00F66BB2">
        <w:rPr>
          <w:szCs w:val="22"/>
          <w:lang w:val="it-IT"/>
        </w:rPr>
        <w:t xml:space="preserve"> </w:t>
      </w:r>
      <w:r w:rsidR="000E4959" w:rsidRPr="00F66BB2">
        <w:rPr>
          <w:szCs w:val="22"/>
          <w:lang w:val="it-IT"/>
        </w:rPr>
        <w:t>essere grave.</w:t>
      </w:r>
    </w:p>
    <w:p w14:paraId="167FC690" w14:textId="77777777" w:rsidR="009F549B" w:rsidRPr="00F66BB2" w:rsidRDefault="009F549B" w:rsidP="008E21E2">
      <w:pPr>
        <w:tabs>
          <w:tab w:val="clear" w:pos="567"/>
        </w:tabs>
        <w:autoSpaceDE w:val="0"/>
        <w:autoSpaceDN w:val="0"/>
        <w:adjustRightInd w:val="0"/>
        <w:spacing w:line="240" w:lineRule="auto"/>
        <w:rPr>
          <w:szCs w:val="22"/>
          <w:lang w:val="it-IT"/>
        </w:rPr>
      </w:pPr>
    </w:p>
    <w:p w14:paraId="167FC691" w14:textId="77777777" w:rsidR="00A555E0" w:rsidRPr="00F66BB2" w:rsidRDefault="00A555E0" w:rsidP="008E21E2">
      <w:pPr>
        <w:numPr>
          <w:ilvl w:val="12"/>
          <w:numId w:val="0"/>
        </w:numPr>
        <w:tabs>
          <w:tab w:val="clear" w:pos="567"/>
        </w:tabs>
        <w:spacing w:line="240" w:lineRule="auto"/>
        <w:ind w:right="-2"/>
        <w:rPr>
          <w:szCs w:val="22"/>
          <w:lang w:val="it-IT"/>
        </w:rPr>
      </w:pPr>
      <w:r w:rsidRPr="00F66BB2">
        <w:rPr>
          <w:noProof/>
          <w:szCs w:val="22"/>
          <w:lang w:val="it-IT"/>
        </w:rPr>
        <w:t>Se ha qualsiasi dubbio sull’uso di</w:t>
      </w:r>
      <w:r w:rsidR="00C42AA1" w:rsidRPr="00F66BB2">
        <w:rPr>
          <w:noProof/>
          <w:szCs w:val="22"/>
          <w:lang w:val="it-IT"/>
        </w:rPr>
        <w:t xml:space="preserve"> questo medicinale</w:t>
      </w:r>
      <w:r w:rsidR="00B07A98" w:rsidRPr="00F66BB2">
        <w:rPr>
          <w:noProof/>
          <w:szCs w:val="22"/>
          <w:lang w:val="it-IT"/>
        </w:rPr>
        <w:t>,</w:t>
      </w:r>
      <w:r w:rsidRPr="00F66BB2">
        <w:rPr>
          <w:szCs w:val="22"/>
          <w:lang w:val="it-IT"/>
        </w:rPr>
        <w:t xml:space="preserve"> </w:t>
      </w:r>
      <w:r w:rsidRPr="00F66BB2">
        <w:rPr>
          <w:noProof/>
          <w:szCs w:val="22"/>
          <w:lang w:val="it-IT"/>
        </w:rPr>
        <w:t>si rivolga al medico o al farmacista.</w:t>
      </w:r>
    </w:p>
    <w:p w14:paraId="167FC692" w14:textId="77777777" w:rsidR="00A555E0" w:rsidRPr="00F66BB2" w:rsidRDefault="00A555E0" w:rsidP="008E21E2">
      <w:pPr>
        <w:numPr>
          <w:ilvl w:val="12"/>
          <w:numId w:val="0"/>
        </w:numPr>
        <w:tabs>
          <w:tab w:val="clear" w:pos="567"/>
        </w:tabs>
        <w:spacing w:line="240" w:lineRule="auto"/>
        <w:ind w:right="-2"/>
        <w:rPr>
          <w:szCs w:val="22"/>
          <w:lang w:val="it-IT"/>
        </w:rPr>
      </w:pPr>
    </w:p>
    <w:p w14:paraId="167FC693" w14:textId="77777777" w:rsidR="00A555E0" w:rsidRPr="00F66BB2" w:rsidRDefault="00A555E0" w:rsidP="008E21E2">
      <w:pPr>
        <w:numPr>
          <w:ilvl w:val="12"/>
          <w:numId w:val="0"/>
        </w:numPr>
        <w:tabs>
          <w:tab w:val="clear" w:pos="567"/>
        </w:tabs>
        <w:spacing w:line="240" w:lineRule="auto"/>
        <w:ind w:right="-2"/>
        <w:rPr>
          <w:szCs w:val="22"/>
          <w:lang w:val="it-IT"/>
        </w:rPr>
      </w:pPr>
    </w:p>
    <w:p w14:paraId="167FC694" w14:textId="77777777" w:rsidR="00A555E0" w:rsidRPr="00F66BB2" w:rsidRDefault="00A555E0" w:rsidP="008E21E2">
      <w:pPr>
        <w:keepNext/>
        <w:numPr>
          <w:ilvl w:val="12"/>
          <w:numId w:val="0"/>
        </w:numPr>
        <w:tabs>
          <w:tab w:val="clear" w:pos="567"/>
        </w:tabs>
        <w:spacing w:line="240" w:lineRule="auto"/>
        <w:ind w:left="567" w:hanging="567"/>
        <w:rPr>
          <w:szCs w:val="22"/>
          <w:lang w:val="it-IT"/>
        </w:rPr>
      </w:pPr>
      <w:r w:rsidRPr="00F66BB2">
        <w:rPr>
          <w:b/>
          <w:szCs w:val="22"/>
          <w:lang w:val="it-IT"/>
        </w:rPr>
        <w:t>4.</w:t>
      </w:r>
      <w:r w:rsidRPr="00F66BB2">
        <w:rPr>
          <w:b/>
          <w:szCs w:val="22"/>
          <w:lang w:val="it-IT"/>
        </w:rPr>
        <w:tab/>
      </w:r>
      <w:r w:rsidR="00C42AA1" w:rsidRPr="00F66BB2">
        <w:rPr>
          <w:b/>
          <w:noProof/>
          <w:szCs w:val="22"/>
          <w:lang w:val="it-IT"/>
        </w:rPr>
        <w:t>Possibili effetti indesiderati</w:t>
      </w:r>
    </w:p>
    <w:p w14:paraId="167FC695" w14:textId="77777777" w:rsidR="00A555E0" w:rsidRPr="00F66BB2" w:rsidRDefault="00A555E0" w:rsidP="008E21E2">
      <w:pPr>
        <w:keepNext/>
        <w:numPr>
          <w:ilvl w:val="12"/>
          <w:numId w:val="0"/>
        </w:numPr>
        <w:tabs>
          <w:tab w:val="clear" w:pos="567"/>
        </w:tabs>
        <w:spacing w:line="240" w:lineRule="auto"/>
        <w:ind w:right="-28"/>
        <w:rPr>
          <w:szCs w:val="22"/>
          <w:lang w:val="it-IT"/>
        </w:rPr>
      </w:pPr>
    </w:p>
    <w:p w14:paraId="167FC696" w14:textId="77777777" w:rsidR="00A555E0" w:rsidRPr="00F66BB2" w:rsidRDefault="00A555E0" w:rsidP="008E21E2">
      <w:pPr>
        <w:numPr>
          <w:ilvl w:val="12"/>
          <w:numId w:val="0"/>
        </w:numPr>
        <w:tabs>
          <w:tab w:val="clear" w:pos="567"/>
        </w:tabs>
        <w:spacing w:line="240" w:lineRule="auto"/>
        <w:ind w:right="-29"/>
        <w:rPr>
          <w:noProof/>
          <w:szCs w:val="22"/>
          <w:lang w:val="it-IT"/>
        </w:rPr>
      </w:pPr>
      <w:r w:rsidRPr="00F66BB2">
        <w:rPr>
          <w:noProof/>
          <w:szCs w:val="22"/>
          <w:lang w:val="it-IT"/>
        </w:rPr>
        <w:t>Come tutti i medicinali,</w:t>
      </w:r>
      <w:r w:rsidRPr="00F66BB2">
        <w:rPr>
          <w:szCs w:val="22"/>
          <w:lang w:val="it-IT"/>
        </w:rPr>
        <w:t xml:space="preserve"> </w:t>
      </w:r>
      <w:r w:rsidR="00C42AA1" w:rsidRPr="00F66BB2">
        <w:rPr>
          <w:szCs w:val="22"/>
          <w:lang w:val="it-IT"/>
        </w:rPr>
        <w:t xml:space="preserve">questo medicinale </w:t>
      </w:r>
      <w:r w:rsidRPr="00F66BB2">
        <w:rPr>
          <w:noProof/>
          <w:szCs w:val="22"/>
          <w:lang w:val="it-IT"/>
        </w:rPr>
        <w:t>può causare effetti indesiderati sebbene non tutte le persone li manifestino.</w:t>
      </w:r>
    </w:p>
    <w:p w14:paraId="167FC697" w14:textId="77777777" w:rsidR="00E93FC3" w:rsidRPr="00F66BB2" w:rsidRDefault="00E93FC3" w:rsidP="008E21E2">
      <w:pPr>
        <w:numPr>
          <w:ilvl w:val="12"/>
          <w:numId w:val="0"/>
        </w:numPr>
        <w:tabs>
          <w:tab w:val="clear" w:pos="567"/>
        </w:tabs>
        <w:spacing w:line="240" w:lineRule="auto"/>
        <w:ind w:right="-29"/>
        <w:rPr>
          <w:noProof/>
          <w:szCs w:val="22"/>
          <w:lang w:val="it-IT"/>
        </w:rPr>
      </w:pPr>
    </w:p>
    <w:p w14:paraId="167FC698" w14:textId="77777777" w:rsidR="00A555E0" w:rsidRPr="00F66BB2" w:rsidRDefault="00A555E0" w:rsidP="008E21E2">
      <w:pPr>
        <w:pStyle w:val="Nottoc-headings"/>
        <w:keepLines w:val="0"/>
        <w:widowControl w:val="0"/>
        <w:spacing w:before="0" w:after="0"/>
        <w:rPr>
          <w:rFonts w:ascii="Times New Roman" w:hAnsi="Times New Roman"/>
          <w:b w:val="0"/>
          <w:sz w:val="22"/>
          <w:szCs w:val="22"/>
          <w:u w:val="single"/>
          <w:lang w:val="it-IT"/>
        </w:rPr>
      </w:pPr>
      <w:r w:rsidRPr="00F66BB2">
        <w:rPr>
          <w:rFonts w:ascii="Times New Roman" w:hAnsi="Times New Roman"/>
          <w:b w:val="0"/>
          <w:sz w:val="22"/>
          <w:szCs w:val="22"/>
          <w:u w:val="single"/>
          <w:lang w:val="it-IT"/>
        </w:rPr>
        <w:t xml:space="preserve">Alcuni effetti indesiderati </w:t>
      </w:r>
      <w:r w:rsidR="00B07A98" w:rsidRPr="00F66BB2">
        <w:rPr>
          <w:rFonts w:ascii="Times New Roman" w:hAnsi="Times New Roman"/>
          <w:b w:val="0"/>
          <w:sz w:val="22"/>
          <w:szCs w:val="22"/>
          <w:u w:val="single"/>
          <w:lang w:val="it-IT"/>
        </w:rPr>
        <w:t xml:space="preserve">possono essere </w:t>
      </w:r>
      <w:r w:rsidRPr="00F66BB2">
        <w:rPr>
          <w:rFonts w:ascii="Times New Roman" w:hAnsi="Times New Roman"/>
          <w:b w:val="0"/>
          <w:sz w:val="22"/>
          <w:szCs w:val="22"/>
          <w:u w:val="single"/>
          <w:lang w:val="it-IT"/>
        </w:rPr>
        <w:t>o diventare gravi</w:t>
      </w:r>
    </w:p>
    <w:p w14:paraId="167FC699" w14:textId="246FA13A" w:rsidR="00A555E0" w:rsidRPr="00F66BB2" w:rsidRDefault="00A555E0" w:rsidP="008E21E2">
      <w:pPr>
        <w:pStyle w:val="Text"/>
        <w:keepNext/>
        <w:widowControl w:val="0"/>
        <w:spacing w:before="0"/>
        <w:jc w:val="left"/>
        <w:rPr>
          <w:iCs/>
          <w:sz w:val="22"/>
          <w:szCs w:val="22"/>
          <w:lang w:val="it-IT"/>
        </w:rPr>
      </w:pPr>
      <w:r w:rsidRPr="00F66BB2">
        <w:rPr>
          <w:b/>
          <w:iCs/>
          <w:sz w:val="22"/>
          <w:szCs w:val="22"/>
          <w:lang w:val="it-IT"/>
        </w:rPr>
        <w:t>Comune</w:t>
      </w:r>
      <w:r w:rsidR="00693B10" w:rsidRPr="00F66BB2">
        <w:rPr>
          <w:iCs/>
          <w:sz w:val="22"/>
          <w:szCs w:val="22"/>
          <w:lang w:val="it-IT"/>
        </w:rPr>
        <w:t xml:space="preserve"> (può interessare fino a 1 persona su 10)</w:t>
      </w:r>
    </w:p>
    <w:p w14:paraId="167FC69A" w14:textId="77777777" w:rsidR="00A555E0" w:rsidRPr="00F66BB2" w:rsidRDefault="00BC3973" w:rsidP="008E21E2">
      <w:pPr>
        <w:keepNext/>
        <w:numPr>
          <w:ilvl w:val="0"/>
          <w:numId w:val="4"/>
        </w:numPr>
        <w:tabs>
          <w:tab w:val="clear" w:pos="142"/>
          <w:tab w:val="clear" w:pos="567"/>
        </w:tabs>
        <w:spacing w:line="240" w:lineRule="auto"/>
        <w:ind w:left="567"/>
        <w:rPr>
          <w:bCs/>
          <w:szCs w:val="22"/>
          <w:lang w:val="it-IT"/>
        </w:rPr>
      </w:pPr>
      <w:r w:rsidRPr="00F66BB2">
        <w:rPr>
          <w:szCs w:val="22"/>
          <w:lang w:val="it-IT"/>
        </w:rPr>
        <w:t>Tosse con catarro, disturbo toracico, febbre (segni di disturbi polmonari)</w:t>
      </w:r>
    </w:p>
    <w:p w14:paraId="167FC69B" w14:textId="77777777" w:rsidR="00A555E0" w:rsidRPr="00F66BB2" w:rsidRDefault="00A555E0" w:rsidP="008E21E2">
      <w:pPr>
        <w:keepNext/>
        <w:numPr>
          <w:ilvl w:val="0"/>
          <w:numId w:val="4"/>
        </w:numPr>
        <w:tabs>
          <w:tab w:val="clear" w:pos="142"/>
          <w:tab w:val="clear" w:pos="567"/>
        </w:tabs>
        <w:spacing w:line="240" w:lineRule="auto"/>
        <w:ind w:left="567"/>
        <w:rPr>
          <w:szCs w:val="22"/>
          <w:lang w:val="it-IT"/>
        </w:rPr>
      </w:pPr>
      <w:r w:rsidRPr="00F66BB2">
        <w:rPr>
          <w:szCs w:val="22"/>
          <w:lang w:val="it-IT"/>
        </w:rPr>
        <w:t xml:space="preserve">Infezione da </w:t>
      </w:r>
      <w:r w:rsidR="00E93FC3" w:rsidRPr="00F66BB2">
        <w:rPr>
          <w:szCs w:val="22"/>
          <w:lang w:val="it-IT"/>
        </w:rPr>
        <w:t>h</w:t>
      </w:r>
      <w:r w:rsidRPr="00F66BB2">
        <w:rPr>
          <w:szCs w:val="22"/>
          <w:lang w:val="it-IT"/>
        </w:rPr>
        <w:t>erpes virus (fuoco di Sant’Antonio o herpes zoster)</w:t>
      </w:r>
      <w:r w:rsidR="004D41C1" w:rsidRPr="00F66BB2">
        <w:rPr>
          <w:szCs w:val="22"/>
          <w:lang w:val="it-IT"/>
        </w:rPr>
        <w:t>,</w:t>
      </w:r>
      <w:r w:rsidRPr="00F66BB2">
        <w:rPr>
          <w:szCs w:val="22"/>
          <w:lang w:val="it-IT"/>
        </w:rPr>
        <w:t xml:space="preserve"> con sintomi come </w:t>
      </w:r>
      <w:r w:rsidR="00B07A98" w:rsidRPr="00F66BB2">
        <w:rPr>
          <w:szCs w:val="22"/>
          <w:lang w:val="it-IT"/>
        </w:rPr>
        <w:t>vescic</w:t>
      </w:r>
      <w:r w:rsidR="00E93FC3" w:rsidRPr="00F66BB2">
        <w:rPr>
          <w:szCs w:val="22"/>
          <w:lang w:val="it-IT"/>
        </w:rPr>
        <w:t>ol</w:t>
      </w:r>
      <w:r w:rsidR="00B07A98" w:rsidRPr="00F66BB2">
        <w:rPr>
          <w:szCs w:val="22"/>
          <w:lang w:val="it-IT"/>
        </w:rPr>
        <w:t>e</w:t>
      </w:r>
      <w:r w:rsidRPr="00F66BB2">
        <w:rPr>
          <w:szCs w:val="22"/>
          <w:lang w:val="it-IT"/>
        </w:rPr>
        <w:t xml:space="preserve">, bruciore, prurito o dolore </w:t>
      </w:r>
      <w:r w:rsidR="004D41C1" w:rsidRPr="00F66BB2">
        <w:rPr>
          <w:szCs w:val="22"/>
          <w:lang w:val="it-IT"/>
        </w:rPr>
        <w:t>alla cute, generalmente nella parte superiore del corpo o sul viso</w:t>
      </w:r>
      <w:r w:rsidRPr="00F66BB2">
        <w:rPr>
          <w:szCs w:val="22"/>
          <w:lang w:val="it-IT"/>
        </w:rPr>
        <w:t xml:space="preserve">. Altri sintomi possono essere febbre e debolezza </w:t>
      </w:r>
      <w:r w:rsidR="00B07A98" w:rsidRPr="00F66BB2">
        <w:rPr>
          <w:szCs w:val="22"/>
          <w:lang w:val="it-IT"/>
        </w:rPr>
        <w:t>nelle prime fasi dell’infezione</w:t>
      </w:r>
      <w:r w:rsidRPr="00F66BB2">
        <w:rPr>
          <w:szCs w:val="22"/>
          <w:lang w:val="it-IT"/>
        </w:rPr>
        <w:t>, seguit</w:t>
      </w:r>
      <w:r w:rsidR="00B07A98" w:rsidRPr="00F66BB2">
        <w:rPr>
          <w:szCs w:val="22"/>
          <w:lang w:val="it-IT"/>
        </w:rPr>
        <w:t>i</w:t>
      </w:r>
      <w:r w:rsidRPr="00F66BB2">
        <w:rPr>
          <w:szCs w:val="22"/>
          <w:lang w:val="it-IT"/>
        </w:rPr>
        <w:t xml:space="preserve"> da intorpidimento, prurito </w:t>
      </w:r>
      <w:r w:rsidR="004D41C1" w:rsidRPr="00F66BB2">
        <w:rPr>
          <w:szCs w:val="22"/>
          <w:lang w:val="it-IT"/>
        </w:rPr>
        <w:t>o</w:t>
      </w:r>
      <w:r w:rsidRPr="00F66BB2">
        <w:rPr>
          <w:szCs w:val="22"/>
          <w:lang w:val="it-IT"/>
        </w:rPr>
        <w:t xml:space="preserve"> macchie rosse </w:t>
      </w:r>
      <w:r w:rsidR="004D41C1" w:rsidRPr="00F66BB2">
        <w:rPr>
          <w:szCs w:val="22"/>
          <w:lang w:val="it-IT"/>
        </w:rPr>
        <w:t>con forte dolore</w:t>
      </w:r>
    </w:p>
    <w:p w14:paraId="167FC69C" w14:textId="77777777" w:rsidR="00A555E0" w:rsidRPr="00F66BB2" w:rsidRDefault="00A555E0" w:rsidP="008E21E2">
      <w:pPr>
        <w:numPr>
          <w:ilvl w:val="0"/>
          <w:numId w:val="4"/>
        </w:numPr>
        <w:tabs>
          <w:tab w:val="clear" w:pos="142"/>
          <w:tab w:val="clear" w:pos="567"/>
        </w:tabs>
        <w:spacing w:line="240" w:lineRule="auto"/>
        <w:ind w:left="567"/>
        <w:rPr>
          <w:szCs w:val="22"/>
          <w:lang w:val="it-IT"/>
        </w:rPr>
      </w:pPr>
      <w:r w:rsidRPr="00F66BB2">
        <w:rPr>
          <w:szCs w:val="22"/>
          <w:lang w:val="it-IT"/>
        </w:rPr>
        <w:t xml:space="preserve">Battito cardiaco </w:t>
      </w:r>
      <w:r w:rsidR="00B07A98" w:rsidRPr="00F66BB2">
        <w:rPr>
          <w:szCs w:val="22"/>
          <w:lang w:val="it-IT"/>
        </w:rPr>
        <w:t>lento</w:t>
      </w:r>
      <w:r w:rsidRPr="00F66BB2">
        <w:rPr>
          <w:szCs w:val="22"/>
          <w:lang w:val="it-IT"/>
        </w:rPr>
        <w:t xml:space="preserve"> (bradicardia)</w:t>
      </w:r>
      <w:r w:rsidR="00027C2F" w:rsidRPr="00F66BB2">
        <w:rPr>
          <w:szCs w:val="22"/>
          <w:lang w:val="it-IT"/>
        </w:rPr>
        <w:t>, ritmo cardiaco irregolare</w:t>
      </w:r>
    </w:p>
    <w:p w14:paraId="167FC69D" w14:textId="77777777" w:rsidR="00BA1B68" w:rsidRPr="00F66BB2" w:rsidRDefault="00BA1B68" w:rsidP="008E21E2">
      <w:pPr>
        <w:numPr>
          <w:ilvl w:val="0"/>
          <w:numId w:val="4"/>
        </w:numPr>
        <w:tabs>
          <w:tab w:val="clear" w:pos="142"/>
          <w:tab w:val="clear" w:pos="567"/>
        </w:tabs>
        <w:spacing w:line="240" w:lineRule="auto"/>
        <w:ind w:left="567"/>
        <w:rPr>
          <w:szCs w:val="22"/>
          <w:lang w:val="it-IT"/>
        </w:rPr>
      </w:pPr>
      <w:r w:rsidRPr="00F66BB2">
        <w:rPr>
          <w:szCs w:val="22"/>
          <w:lang w:val="it-IT"/>
        </w:rPr>
        <w:t>Un tipo di tumore della pelle chiamato carcinoma basocellulare (BCC) che spesso appare come un nodulo perlaceo, sebbene possa assumere anche altri aspetti</w:t>
      </w:r>
    </w:p>
    <w:p w14:paraId="167FC69E" w14:textId="094A9B17" w:rsidR="00AA230E" w:rsidRPr="00F66BB2" w:rsidRDefault="00513754" w:rsidP="008E21E2">
      <w:pPr>
        <w:pStyle w:val="Listlevel1"/>
        <w:widowControl w:val="0"/>
        <w:numPr>
          <w:ilvl w:val="0"/>
          <w:numId w:val="4"/>
        </w:numPr>
        <w:tabs>
          <w:tab w:val="clear" w:pos="142"/>
        </w:tabs>
        <w:spacing w:before="0" w:after="0"/>
        <w:ind w:left="567"/>
        <w:rPr>
          <w:rFonts w:eastAsia="Times New Roman"/>
          <w:sz w:val="22"/>
          <w:szCs w:val="22"/>
          <w:lang w:val="it-IT"/>
        </w:rPr>
      </w:pPr>
      <w:r w:rsidRPr="00EC2380">
        <w:rPr>
          <w:sz w:val="22"/>
          <w:szCs w:val="22"/>
          <w:lang w:val="it-IT"/>
        </w:rPr>
        <w:t>È</w:t>
      </w:r>
      <w:r w:rsidR="0024790A" w:rsidRPr="00F66BB2">
        <w:rPr>
          <w:rFonts w:eastAsia="Times New Roman"/>
          <w:sz w:val="22"/>
          <w:szCs w:val="22"/>
          <w:lang w:val="it-IT"/>
        </w:rPr>
        <w:t xml:space="preserve"> noto che d</w:t>
      </w:r>
      <w:r w:rsidR="00AA230E" w:rsidRPr="00F66BB2">
        <w:rPr>
          <w:rFonts w:eastAsia="Times New Roman"/>
          <w:sz w:val="22"/>
          <w:szCs w:val="22"/>
          <w:lang w:val="it-IT"/>
        </w:rPr>
        <w:t>epression</w:t>
      </w:r>
      <w:r w:rsidR="0024790A" w:rsidRPr="00F66BB2">
        <w:rPr>
          <w:rFonts w:eastAsia="Times New Roman"/>
          <w:sz w:val="22"/>
          <w:szCs w:val="22"/>
          <w:lang w:val="it-IT"/>
        </w:rPr>
        <w:t>e</w:t>
      </w:r>
      <w:r w:rsidR="00AA230E" w:rsidRPr="00F66BB2">
        <w:rPr>
          <w:rFonts w:eastAsia="Times New Roman"/>
          <w:sz w:val="22"/>
          <w:szCs w:val="22"/>
          <w:lang w:val="it-IT"/>
        </w:rPr>
        <w:t xml:space="preserve"> </w:t>
      </w:r>
      <w:r w:rsidR="0024790A" w:rsidRPr="00F66BB2">
        <w:rPr>
          <w:rFonts w:eastAsia="Times New Roman"/>
          <w:sz w:val="22"/>
          <w:szCs w:val="22"/>
          <w:lang w:val="it-IT"/>
        </w:rPr>
        <w:t>e ansia si verificano con</w:t>
      </w:r>
      <w:r w:rsidR="00AA230E" w:rsidRPr="00F66BB2">
        <w:rPr>
          <w:rFonts w:eastAsia="Times New Roman"/>
          <w:sz w:val="22"/>
          <w:szCs w:val="22"/>
          <w:lang w:val="it-IT"/>
        </w:rPr>
        <w:t xml:space="preserve"> </w:t>
      </w:r>
      <w:r w:rsidR="0024790A" w:rsidRPr="00F66BB2">
        <w:rPr>
          <w:rFonts w:eastAsia="Times New Roman"/>
          <w:sz w:val="22"/>
          <w:szCs w:val="22"/>
          <w:lang w:val="it-IT"/>
        </w:rPr>
        <w:t xml:space="preserve">una frequenza aumentata nella popolazione affetta da </w:t>
      </w:r>
      <w:r w:rsidR="00AA230E" w:rsidRPr="00F66BB2">
        <w:rPr>
          <w:rFonts w:eastAsia="Times New Roman"/>
          <w:sz w:val="22"/>
          <w:szCs w:val="22"/>
          <w:lang w:val="it-IT"/>
        </w:rPr>
        <w:t>S</w:t>
      </w:r>
      <w:r w:rsidR="000406E1" w:rsidRPr="00F66BB2">
        <w:rPr>
          <w:rFonts w:eastAsia="Times New Roman"/>
          <w:sz w:val="22"/>
          <w:szCs w:val="22"/>
          <w:lang w:val="it-IT"/>
        </w:rPr>
        <w:t>M</w:t>
      </w:r>
      <w:r w:rsidR="00AA230E" w:rsidRPr="00F66BB2">
        <w:rPr>
          <w:rFonts w:eastAsia="Times New Roman"/>
          <w:sz w:val="22"/>
          <w:szCs w:val="22"/>
          <w:lang w:val="it-IT"/>
        </w:rPr>
        <w:t xml:space="preserve"> </w:t>
      </w:r>
      <w:r w:rsidR="0024790A" w:rsidRPr="00F66BB2">
        <w:rPr>
          <w:rFonts w:eastAsia="Times New Roman"/>
          <w:sz w:val="22"/>
          <w:szCs w:val="22"/>
          <w:lang w:val="it-IT"/>
        </w:rPr>
        <w:t>e sono state riportate nei pazienti pediatrici trattati con</w:t>
      </w:r>
      <w:r w:rsidR="00AA230E" w:rsidRPr="00F66BB2">
        <w:rPr>
          <w:rFonts w:eastAsia="Times New Roman"/>
          <w:sz w:val="22"/>
          <w:szCs w:val="22"/>
          <w:lang w:val="it-IT"/>
        </w:rPr>
        <w:t xml:space="preserve"> Gilenya</w:t>
      </w:r>
    </w:p>
    <w:p w14:paraId="167FC69F" w14:textId="77777777" w:rsidR="008567E2" w:rsidRPr="00F66BB2" w:rsidRDefault="008567E2" w:rsidP="008E21E2">
      <w:pPr>
        <w:pStyle w:val="Listlevel1"/>
        <w:widowControl w:val="0"/>
        <w:numPr>
          <w:ilvl w:val="0"/>
          <w:numId w:val="4"/>
        </w:numPr>
        <w:tabs>
          <w:tab w:val="clear" w:pos="142"/>
        </w:tabs>
        <w:spacing w:before="0" w:after="0"/>
        <w:ind w:left="567"/>
        <w:rPr>
          <w:rFonts w:eastAsia="Times New Roman"/>
          <w:sz w:val="22"/>
          <w:szCs w:val="22"/>
          <w:lang w:val="it-IT"/>
        </w:rPr>
      </w:pPr>
      <w:r w:rsidRPr="00F66BB2">
        <w:rPr>
          <w:rFonts w:eastAsia="Times New Roman"/>
          <w:sz w:val="22"/>
          <w:szCs w:val="22"/>
          <w:lang w:val="it-IT"/>
        </w:rPr>
        <w:t>Perdita di peso.</w:t>
      </w:r>
    </w:p>
    <w:p w14:paraId="167FC6A0" w14:textId="77777777" w:rsidR="00A555E0" w:rsidRPr="00F66BB2" w:rsidRDefault="00A555E0" w:rsidP="008E21E2">
      <w:pPr>
        <w:pStyle w:val="Text"/>
        <w:widowControl w:val="0"/>
        <w:spacing w:before="0"/>
        <w:jc w:val="left"/>
        <w:rPr>
          <w:iCs/>
          <w:sz w:val="22"/>
          <w:szCs w:val="22"/>
          <w:lang w:val="it-IT"/>
        </w:rPr>
      </w:pPr>
    </w:p>
    <w:p w14:paraId="167FC6A1" w14:textId="6988EC7C" w:rsidR="00A555E0" w:rsidRPr="00F66BB2" w:rsidRDefault="00A555E0" w:rsidP="008E21E2">
      <w:pPr>
        <w:pStyle w:val="Text"/>
        <w:keepNext/>
        <w:widowControl w:val="0"/>
        <w:spacing w:before="0"/>
        <w:jc w:val="left"/>
        <w:rPr>
          <w:iCs/>
          <w:sz w:val="22"/>
          <w:szCs w:val="22"/>
          <w:lang w:val="it-IT"/>
        </w:rPr>
      </w:pPr>
      <w:r w:rsidRPr="00F66BB2">
        <w:rPr>
          <w:b/>
          <w:iCs/>
          <w:sz w:val="22"/>
          <w:szCs w:val="22"/>
          <w:lang w:val="it-IT"/>
        </w:rPr>
        <w:t>Non comune</w:t>
      </w:r>
      <w:r w:rsidR="00693B10" w:rsidRPr="00F66BB2">
        <w:rPr>
          <w:iCs/>
          <w:sz w:val="22"/>
          <w:szCs w:val="22"/>
          <w:lang w:val="it-IT"/>
        </w:rPr>
        <w:t xml:space="preserve"> (può interessare fino a 1 persona su 100)</w:t>
      </w:r>
    </w:p>
    <w:p w14:paraId="167FC6A2" w14:textId="77777777" w:rsidR="00A555E0" w:rsidRPr="00F66BB2" w:rsidRDefault="00A555E0" w:rsidP="008E21E2">
      <w:pPr>
        <w:keepNext/>
        <w:numPr>
          <w:ilvl w:val="0"/>
          <w:numId w:val="4"/>
        </w:numPr>
        <w:tabs>
          <w:tab w:val="clear" w:pos="142"/>
          <w:tab w:val="clear" w:pos="567"/>
        </w:tabs>
        <w:spacing w:line="240" w:lineRule="auto"/>
        <w:ind w:left="567"/>
        <w:rPr>
          <w:szCs w:val="22"/>
          <w:lang w:val="it-IT"/>
        </w:rPr>
      </w:pPr>
      <w:r w:rsidRPr="00F66BB2">
        <w:rPr>
          <w:szCs w:val="22"/>
          <w:lang w:val="it-IT"/>
        </w:rPr>
        <w:t>Polmonite con sintomi come febbre, tosse, difficoltà respiratori</w:t>
      </w:r>
      <w:r w:rsidR="004F64F6" w:rsidRPr="00F66BB2">
        <w:rPr>
          <w:szCs w:val="22"/>
          <w:lang w:val="it-IT"/>
        </w:rPr>
        <w:t>a</w:t>
      </w:r>
    </w:p>
    <w:p w14:paraId="167FC6A3" w14:textId="77777777" w:rsidR="00A555E0" w:rsidRPr="00F66BB2" w:rsidRDefault="00A555E0" w:rsidP="008E21E2">
      <w:pPr>
        <w:numPr>
          <w:ilvl w:val="0"/>
          <w:numId w:val="4"/>
        </w:numPr>
        <w:tabs>
          <w:tab w:val="clear" w:pos="142"/>
          <w:tab w:val="clear" w:pos="567"/>
        </w:tabs>
        <w:spacing w:line="240" w:lineRule="auto"/>
        <w:ind w:left="567"/>
        <w:rPr>
          <w:szCs w:val="22"/>
          <w:lang w:val="it-IT"/>
        </w:rPr>
      </w:pPr>
      <w:r w:rsidRPr="00F66BB2">
        <w:rPr>
          <w:szCs w:val="22"/>
          <w:lang w:val="it-IT"/>
        </w:rPr>
        <w:t xml:space="preserve">Edema maculare (gonfiore nella zona di visione centrale della retina, sul retro dell’occhio) con sintomi come ombre o punti ciechi nel centro della visione, visione </w:t>
      </w:r>
      <w:r w:rsidR="00D45D1E" w:rsidRPr="00F66BB2">
        <w:rPr>
          <w:szCs w:val="22"/>
          <w:lang w:val="it-IT"/>
        </w:rPr>
        <w:t>offuscata</w:t>
      </w:r>
      <w:r w:rsidRPr="00F66BB2">
        <w:rPr>
          <w:szCs w:val="22"/>
          <w:lang w:val="it-IT"/>
        </w:rPr>
        <w:t>, problemi nel</w:t>
      </w:r>
      <w:r w:rsidR="004F64F6" w:rsidRPr="00F66BB2">
        <w:rPr>
          <w:szCs w:val="22"/>
          <w:lang w:val="it-IT"/>
        </w:rPr>
        <w:t xml:space="preserve"> distinguere colori o dettagli</w:t>
      </w:r>
    </w:p>
    <w:p w14:paraId="167FC6A4" w14:textId="77777777" w:rsidR="00231053" w:rsidRPr="00F66BB2" w:rsidRDefault="00231053" w:rsidP="008E21E2">
      <w:pPr>
        <w:numPr>
          <w:ilvl w:val="0"/>
          <w:numId w:val="4"/>
        </w:numPr>
        <w:tabs>
          <w:tab w:val="clear" w:pos="142"/>
          <w:tab w:val="clear" w:pos="567"/>
        </w:tabs>
        <w:spacing w:line="240" w:lineRule="auto"/>
        <w:ind w:left="567"/>
        <w:rPr>
          <w:szCs w:val="22"/>
          <w:lang w:val="it-IT"/>
        </w:rPr>
      </w:pPr>
      <w:r w:rsidRPr="00F66BB2">
        <w:rPr>
          <w:szCs w:val="22"/>
          <w:lang w:val="it-IT"/>
        </w:rPr>
        <w:t>Riduzione delle piastrine nel sangue che aumenta il rischio di sanguinamento o di formazione di lividi</w:t>
      </w:r>
    </w:p>
    <w:p w14:paraId="167FC6A5" w14:textId="77777777" w:rsidR="00882097" w:rsidRDefault="00882097" w:rsidP="008E21E2">
      <w:pPr>
        <w:numPr>
          <w:ilvl w:val="0"/>
          <w:numId w:val="4"/>
        </w:numPr>
        <w:tabs>
          <w:tab w:val="clear" w:pos="142"/>
          <w:tab w:val="clear" w:pos="567"/>
        </w:tabs>
        <w:spacing w:line="240" w:lineRule="auto"/>
        <w:ind w:left="567"/>
        <w:rPr>
          <w:ins w:id="22" w:author="Author"/>
          <w:szCs w:val="22"/>
          <w:lang w:val="it-IT"/>
        </w:rPr>
      </w:pPr>
      <w:r w:rsidRPr="00F66BB2">
        <w:rPr>
          <w:szCs w:val="22"/>
          <w:lang w:val="it-IT"/>
        </w:rPr>
        <w:t>Melanoma maligno (un tipo di tumore della pelle che di solito s</w:t>
      </w:r>
      <w:r w:rsidR="00DC42D9" w:rsidRPr="00F66BB2">
        <w:rPr>
          <w:szCs w:val="22"/>
          <w:lang w:val="it-IT"/>
        </w:rPr>
        <w:t>i sviluppa da un neo insolito). Possibili segni di melanoma comprendono nei che possono cambiare di dimensione, forma, spessore o colore nel tempo o nuovi nei. I nei possono prudere, sanguinare o ulcerarsi</w:t>
      </w:r>
    </w:p>
    <w:p w14:paraId="44A6679B" w14:textId="3E8DA1B9" w:rsidR="00412FC2" w:rsidRPr="00412FC2" w:rsidRDefault="00412FC2" w:rsidP="00412FC2">
      <w:pPr>
        <w:numPr>
          <w:ilvl w:val="0"/>
          <w:numId w:val="4"/>
        </w:numPr>
        <w:tabs>
          <w:tab w:val="clear" w:pos="142"/>
          <w:tab w:val="clear" w:pos="567"/>
        </w:tabs>
        <w:spacing w:line="240" w:lineRule="auto"/>
        <w:ind w:left="567"/>
        <w:rPr>
          <w:szCs w:val="22"/>
          <w:lang w:val="it-IT"/>
        </w:rPr>
      </w:pPr>
      <w:ins w:id="23" w:author="Author">
        <w:r w:rsidRPr="00F66BB2">
          <w:rPr>
            <w:szCs w:val="22"/>
            <w:lang w:val="it-IT"/>
          </w:rPr>
          <w:t>Carcinoma a cellule squamose: un tipo di cancro della pelle che può presentarsi come un nodulo di consistenza dura di colore rosso, un’ulcerazione con crosta o una nuova ulcerazione su una preesistente cicatrice</w:t>
        </w:r>
      </w:ins>
    </w:p>
    <w:p w14:paraId="167FC6A6" w14:textId="77777777" w:rsidR="00337C7D" w:rsidRPr="00F66BB2" w:rsidRDefault="00337C7D" w:rsidP="008E21E2">
      <w:pPr>
        <w:numPr>
          <w:ilvl w:val="0"/>
          <w:numId w:val="4"/>
        </w:numPr>
        <w:tabs>
          <w:tab w:val="clear" w:pos="142"/>
          <w:tab w:val="clear" w:pos="567"/>
        </w:tabs>
        <w:spacing w:line="240" w:lineRule="auto"/>
        <w:ind w:left="567"/>
        <w:rPr>
          <w:szCs w:val="22"/>
          <w:lang w:val="it-IT"/>
        </w:rPr>
      </w:pPr>
      <w:r w:rsidRPr="00F66BB2">
        <w:rPr>
          <w:szCs w:val="22"/>
          <w:lang w:val="it-IT"/>
        </w:rPr>
        <w:t>Convulsioni, crisi</w:t>
      </w:r>
      <w:r w:rsidR="00F81889" w:rsidRPr="00F66BB2">
        <w:rPr>
          <w:szCs w:val="22"/>
          <w:lang w:val="it-IT"/>
        </w:rPr>
        <w:t xml:space="preserve"> epilettiche</w:t>
      </w:r>
      <w:r w:rsidRPr="00F66BB2">
        <w:rPr>
          <w:szCs w:val="22"/>
          <w:lang w:val="it-IT"/>
        </w:rPr>
        <w:t xml:space="preserve"> (più frequenti nei bambini e adolescenti che </w:t>
      </w:r>
      <w:r w:rsidR="001A089B" w:rsidRPr="00F66BB2">
        <w:rPr>
          <w:szCs w:val="22"/>
          <w:lang w:val="it-IT"/>
        </w:rPr>
        <w:t>negli</w:t>
      </w:r>
      <w:r w:rsidRPr="00F66BB2">
        <w:rPr>
          <w:szCs w:val="22"/>
          <w:lang w:val="it-IT"/>
        </w:rPr>
        <w:t xml:space="preserve"> adulti</w:t>
      </w:r>
      <w:r w:rsidR="000406E1" w:rsidRPr="00F66BB2">
        <w:rPr>
          <w:szCs w:val="22"/>
          <w:lang w:val="it-IT"/>
        </w:rPr>
        <w:t>)</w:t>
      </w:r>
    </w:p>
    <w:p w14:paraId="167FC6A7" w14:textId="77777777" w:rsidR="003E523D" w:rsidRPr="00F66BB2" w:rsidRDefault="003E523D" w:rsidP="008E21E2">
      <w:pPr>
        <w:tabs>
          <w:tab w:val="clear" w:pos="567"/>
        </w:tabs>
        <w:spacing w:line="240" w:lineRule="auto"/>
        <w:rPr>
          <w:color w:val="000000"/>
          <w:szCs w:val="22"/>
          <w:lang w:val="it-IT"/>
        </w:rPr>
      </w:pPr>
    </w:p>
    <w:p w14:paraId="167FC6A8" w14:textId="3282DB79" w:rsidR="003E523D" w:rsidRPr="00F66BB2" w:rsidRDefault="003E523D" w:rsidP="008E21E2">
      <w:pPr>
        <w:keepNext/>
        <w:tabs>
          <w:tab w:val="clear" w:pos="567"/>
        </w:tabs>
        <w:spacing w:line="240" w:lineRule="auto"/>
        <w:ind w:left="567" w:hanging="567"/>
        <w:rPr>
          <w:color w:val="000000"/>
          <w:szCs w:val="22"/>
          <w:lang w:val="it-IT"/>
        </w:rPr>
      </w:pPr>
      <w:r w:rsidRPr="00F66BB2">
        <w:rPr>
          <w:b/>
          <w:color w:val="000000"/>
          <w:szCs w:val="22"/>
          <w:lang w:val="it-IT"/>
        </w:rPr>
        <w:t>Raro</w:t>
      </w:r>
      <w:r w:rsidR="00693B10" w:rsidRPr="00F66BB2">
        <w:rPr>
          <w:color w:val="000000"/>
          <w:szCs w:val="22"/>
          <w:lang w:val="it-IT"/>
        </w:rPr>
        <w:t xml:space="preserve"> </w:t>
      </w:r>
      <w:r w:rsidR="00693B10" w:rsidRPr="00F66BB2">
        <w:rPr>
          <w:iCs/>
          <w:szCs w:val="22"/>
          <w:lang w:val="it-IT"/>
        </w:rPr>
        <w:t>(può interessare fino a 1 persona su 1</w:t>
      </w:r>
      <w:r w:rsidR="003A282A">
        <w:rPr>
          <w:iCs/>
          <w:szCs w:val="22"/>
          <w:lang w:val="it-IT"/>
        </w:rPr>
        <w:t> </w:t>
      </w:r>
      <w:r w:rsidR="00693B10" w:rsidRPr="00F66BB2">
        <w:rPr>
          <w:iCs/>
          <w:szCs w:val="22"/>
          <w:lang w:val="it-IT"/>
        </w:rPr>
        <w:t>000)</w:t>
      </w:r>
    </w:p>
    <w:p w14:paraId="167FC6A9" w14:textId="01444C7E" w:rsidR="003E523D" w:rsidRPr="004A46E3" w:rsidRDefault="003E523D" w:rsidP="008E21E2">
      <w:pPr>
        <w:numPr>
          <w:ilvl w:val="0"/>
          <w:numId w:val="4"/>
        </w:numPr>
        <w:tabs>
          <w:tab w:val="clear" w:pos="142"/>
          <w:tab w:val="clear" w:pos="567"/>
        </w:tabs>
        <w:spacing w:line="240" w:lineRule="auto"/>
        <w:ind w:left="567"/>
        <w:rPr>
          <w:rStyle w:val="Emphasis"/>
          <w:b w:val="0"/>
          <w:bCs w:val="0"/>
          <w:szCs w:val="22"/>
          <w:lang w:val="it-IT"/>
        </w:rPr>
      </w:pPr>
      <w:r w:rsidRPr="004A46E3">
        <w:rPr>
          <w:szCs w:val="22"/>
          <w:lang w:val="it-IT"/>
        </w:rPr>
        <w:t xml:space="preserve">Una </w:t>
      </w:r>
      <w:r w:rsidR="00060732" w:rsidRPr="004A46E3">
        <w:rPr>
          <w:szCs w:val="22"/>
          <w:lang w:val="it-IT"/>
        </w:rPr>
        <w:t>sindrome</w:t>
      </w:r>
      <w:r w:rsidRPr="004A46E3">
        <w:rPr>
          <w:szCs w:val="22"/>
          <w:lang w:val="it-IT"/>
        </w:rPr>
        <w:t xml:space="preserve"> </w:t>
      </w:r>
      <w:r w:rsidR="002D2FEE" w:rsidRPr="004A46E3">
        <w:rPr>
          <w:szCs w:val="22"/>
          <w:lang w:val="it-IT"/>
        </w:rPr>
        <w:t>denominata</w:t>
      </w:r>
      <w:r w:rsidRPr="004A46E3">
        <w:rPr>
          <w:szCs w:val="22"/>
          <w:lang w:val="it-IT"/>
        </w:rPr>
        <w:t xml:space="preserve"> </w:t>
      </w:r>
      <w:r w:rsidRPr="004A46E3">
        <w:rPr>
          <w:rStyle w:val="Emphasis"/>
          <w:b w:val="0"/>
          <w:color w:val="000000"/>
          <w:szCs w:val="22"/>
          <w:lang w:val="it-IT"/>
        </w:rPr>
        <w:t>encefalopatia posteriore reversibile</w:t>
      </w:r>
      <w:ins w:id="24" w:author="Author">
        <w:r w:rsidR="000D2869" w:rsidRPr="004A46E3">
          <w:rPr>
            <w:rStyle w:val="Emphasis"/>
            <w:b w:val="0"/>
            <w:color w:val="000000"/>
            <w:szCs w:val="22"/>
            <w:lang w:val="it-IT"/>
          </w:rPr>
          <w:t xml:space="preserve"> </w:t>
        </w:r>
        <w:r w:rsidR="000D2869" w:rsidRPr="002E6048">
          <w:rPr>
            <w:rStyle w:val="Emphasis"/>
            <w:b w:val="0"/>
            <w:i/>
            <w:color w:val="000000"/>
            <w:szCs w:val="22"/>
            <w:lang w:val="it-IT"/>
            <w:rPrChange w:id="25" w:author="Author">
              <w:rPr>
                <w:rStyle w:val="Emphasis"/>
                <w:b w:val="0"/>
                <w:color w:val="000000"/>
                <w:szCs w:val="22"/>
                <w:lang w:val="it-IT"/>
              </w:rPr>
            </w:rPrChange>
          </w:rPr>
          <w:t>(</w:t>
        </w:r>
        <w:r w:rsidR="000D2869" w:rsidRPr="004A46E3">
          <w:rPr>
            <w:i/>
            <w:lang w:val="it-IT"/>
          </w:rPr>
          <w:t>posterior reve</w:t>
        </w:r>
        <w:r w:rsidR="000D2869" w:rsidRPr="002E6048">
          <w:rPr>
            <w:i/>
            <w:lang w:val="it-IT"/>
            <w:rPrChange w:id="26" w:author="Author">
              <w:rPr>
                <w:lang w:val="it-IT"/>
              </w:rPr>
            </w:rPrChange>
          </w:rPr>
          <w:t>rsible encephalopathy syndrome</w:t>
        </w:r>
        <w:r w:rsidR="000D2869" w:rsidRPr="004A46E3">
          <w:rPr>
            <w:lang w:val="it-IT"/>
          </w:rPr>
          <w:t>, PRES)</w:t>
        </w:r>
      </w:ins>
      <w:r w:rsidRPr="004A46E3">
        <w:rPr>
          <w:rStyle w:val="Emphasis"/>
          <w:b w:val="0"/>
          <w:color w:val="000000"/>
          <w:szCs w:val="22"/>
          <w:lang w:val="it-IT"/>
        </w:rPr>
        <w:t xml:space="preserve">. I sintomi possono </w:t>
      </w:r>
      <w:r w:rsidR="004D41C1" w:rsidRPr="004A46E3">
        <w:rPr>
          <w:rStyle w:val="Emphasis"/>
          <w:b w:val="0"/>
          <w:color w:val="000000"/>
          <w:szCs w:val="22"/>
          <w:lang w:val="it-IT"/>
        </w:rPr>
        <w:t>includere insorgenza improvvisa di forte mal di testa</w:t>
      </w:r>
      <w:r w:rsidRPr="004A46E3">
        <w:rPr>
          <w:rStyle w:val="Emphasis"/>
          <w:b w:val="0"/>
          <w:color w:val="000000"/>
          <w:szCs w:val="22"/>
          <w:lang w:val="it-IT"/>
        </w:rPr>
        <w:t>, confusione, convulsioni e/o disturbi della vista</w:t>
      </w:r>
    </w:p>
    <w:p w14:paraId="167FC6AA" w14:textId="77777777" w:rsidR="00BA1B68" w:rsidRPr="00F66BB2" w:rsidRDefault="00BA1B68" w:rsidP="008E21E2">
      <w:pPr>
        <w:numPr>
          <w:ilvl w:val="0"/>
          <w:numId w:val="4"/>
        </w:numPr>
        <w:tabs>
          <w:tab w:val="clear" w:pos="142"/>
          <w:tab w:val="clear" w:pos="567"/>
        </w:tabs>
        <w:spacing w:line="240" w:lineRule="auto"/>
        <w:ind w:left="567"/>
        <w:rPr>
          <w:szCs w:val="22"/>
          <w:lang w:val="it-IT"/>
        </w:rPr>
      </w:pPr>
      <w:r w:rsidRPr="00F66BB2">
        <w:rPr>
          <w:szCs w:val="22"/>
          <w:lang w:val="it-IT"/>
        </w:rPr>
        <w:t xml:space="preserve">Linfoma (un tipo di </w:t>
      </w:r>
      <w:r w:rsidR="00867122" w:rsidRPr="00F66BB2">
        <w:rPr>
          <w:szCs w:val="22"/>
          <w:lang w:val="it-IT"/>
        </w:rPr>
        <w:t>cancro</w:t>
      </w:r>
      <w:r w:rsidRPr="00F66BB2">
        <w:rPr>
          <w:szCs w:val="22"/>
          <w:lang w:val="it-IT"/>
        </w:rPr>
        <w:t xml:space="preserve"> che colpisce il sistema linfatico)</w:t>
      </w:r>
    </w:p>
    <w:p w14:paraId="167FC6AB" w14:textId="479CFE48" w:rsidR="006920BF" w:rsidRPr="00F66BB2" w:rsidDel="00412FC2" w:rsidRDefault="006920BF" w:rsidP="008E21E2">
      <w:pPr>
        <w:numPr>
          <w:ilvl w:val="0"/>
          <w:numId w:val="4"/>
        </w:numPr>
        <w:tabs>
          <w:tab w:val="clear" w:pos="142"/>
          <w:tab w:val="clear" w:pos="567"/>
        </w:tabs>
        <w:spacing w:line="240" w:lineRule="auto"/>
        <w:ind w:left="567"/>
        <w:rPr>
          <w:del w:id="27" w:author="Author"/>
          <w:szCs w:val="22"/>
          <w:lang w:val="it-IT"/>
        </w:rPr>
      </w:pPr>
      <w:del w:id="28" w:author="Author">
        <w:r w:rsidRPr="00F66BB2" w:rsidDel="00412FC2">
          <w:rPr>
            <w:szCs w:val="22"/>
            <w:lang w:val="it-IT"/>
          </w:rPr>
          <w:delText xml:space="preserve">Carcinoma a cellule squamose: un tipo di </w:delText>
        </w:r>
        <w:r w:rsidR="00DF0471" w:rsidRPr="00F66BB2" w:rsidDel="00412FC2">
          <w:rPr>
            <w:szCs w:val="22"/>
            <w:lang w:val="it-IT"/>
          </w:rPr>
          <w:delText>cancro</w:delText>
        </w:r>
        <w:r w:rsidRPr="00F66BB2" w:rsidDel="00412FC2">
          <w:rPr>
            <w:szCs w:val="22"/>
            <w:lang w:val="it-IT"/>
          </w:rPr>
          <w:delText xml:space="preserve"> della pelle che può presentarsi come un nodulo di consistenza dura di colore rosso, un’ulcerazione con crosta o una nuova ulcerazione su una preesistente cicatrice</w:delText>
        </w:r>
      </w:del>
    </w:p>
    <w:p w14:paraId="167FC6AC" w14:textId="77777777" w:rsidR="00BA1B68" w:rsidRPr="00F66BB2" w:rsidRDefault="00BA1B68" w:rsidP="008E21E2">
      <w:pPr>
        <w:tabs>
          <w:tab w:val="clear" w:pos="567"/>
        </w:tabs>
        <w:spacing w:line="240" w:lineRule="auto"/>
        <w:rPr>
          <w:szCs w:val="22"/>
          <w:lang w:val="it-IT"/>
        </w:rPr>
      </w:pPr>
    </w:p>
    <w:p w14:paraId="167FC6AD" w14:textId="63D5DA98" w:rsidR="00BA1B68" w:rsidRPr="00F66BB2" w:rsidRDefault="00BA1B68" w:rsidP="008E21E2">
      <w:pPr>
        <w:keepNext/>
        <w:tabs>
          <w:tab w:val="clear" w:pos="567"/>
        </w:tabs>
        <w:spacing w:line="240" w:lineRule="auto"/>
        <w:ind w:left="567" w:hanging="567"/>
        <w:rPr>
          <w:color w:val="000000"/>
          <w:szCs w:val="22"/>
          <w:lang w:val="it-IT"/>
        </w:rPr>
      </w:pPr>
      <w:r w:rsidRPr="00F66BB2">
        <w:rPr>
          <w:b/>
          <w:color w:val="000000"/>
          <w:szCs w:val="22"/>
          <w:lang w:val="it-IT"/>
        </w:rPr>
        <w:t>Molto raro</w:t>
      </w:r>
      <w:r w:rsidRPr="00F66BB2">
        <w:rPr>
          <w:color w:val="000000"/>
          <w:szCs w:val="22"/>
          <w:lang w:val="it-IT"/>
        </w:rPr>
        <w:t xml:space="preserve"> </w:t>
      </w:r>
      <w:r w:rsidRPr="00F66BB2">
        <w:rPr>
          <w:iCs/>
          <w:szCs w:val="22"/>
          <w:lang w:val="it-IT"/>
        </w:rPr>
        <w:t>(può interessare fino a 1 persona su 10</w:t>
      </w:r>
      <w:r w:rsidR="003A282A">
        <w:rPr>
          <w:iCs/>
          <w:szCs w:val="22"/>
          <w:lang w:val="it-IT"/>
        </w:rPr>
        <w:t> </w:t>
      </w:r>
      <w:r w:rsidRPr="00F66BB2">
        <w:rPr>
          <w:iCs/>
          <w:szCs w:val="22"/>
          <w:lang w:val="it-IT"/>
        </w:rPr>
        <w:t>000)</w:t>
      </w:r>
    </w:p>
    <w:p w14:paraId="167FC6AE" w14:textId="77777777" w:rsidR="00BA1B68" w:rsidRPr="00F66BB2" w:rsidRDefault="00BA1B68" w:rsidP="008E21E2">
      <w:pPr>
        <w:numPr>
          <w:ilvl w:val="0"/>
          <w:numId w:val="35"/>
        </w:numPr>
        <w:tabs>
          <w:tab w:val="clear" w:pos="567"/>
        </w:tabs>
        <w:spacing w:line="240" w:lineRule="auto"/>
        <w:ind w:left="567" w:hanging="567"/>
        <w:rPr>
          <w:szCs w:val="22"/>
          <w:lang w:val="it-IT"/>
        </w:rPr>
      </w:pPr>
      <w:r w:rsidRPr="00F66BB2">
        <w:rPr>
          <w:szCs w:val="22"/>
          <w:lang w:val="it-IT"/>
        </w:rPr>
        <w:t>Anomalia all’elettrocardiogramma (inversione dell’onda T)</w:t>
      </w:r>
    </w:p>
    <w:p w14:paraId="167FC6AF" w14:textId="77777777" w:rsidR="006920BF" w:rsidRPr="00F66BB2" w:rsidRDefault="006920BF" w:rsidP="008E21E2">
      <w:pPr>
        <w:numPr>
          <w:ilvl w:val="0"/>
          <w:numId w:val="35"/>
        </w:numPr>
        <w:tabs>
          <w:tab w:val="clear" w:pos="567"/>
        </w:tabs>
        <w:spacing w:line="240" w:lineRule="auto"/>
        <w:ind w:left="567" w:hanging="567"/>
        <w:rPr>
          <w:szCs w:val="22"/>
          <w:lang w:val="it-IT"/>
        </w:rPr>
      </w:pPr>
      <w:r w:rsidRPr="00F66BB2">
        <w:rPr>
          <w:szCs w:val="22"/>
          <w:lang w:val="it-IT"/>
        </w:rPr>
        <w:t>Tumore correlato a</w:t>
      </w:r>
      <w:r w:rsidR="00DF0471" w:rsidRPr="00F66BB2">
        <w:rPr>
          <w:szCs w:val="22"/>
          <w:lang w:val="it-IT"/>
        </w:rPr>
        <w:t xml:space="preserve"> </w:t>
      </w:r>
      <w:r w:rsidR="00F81889" w:rsidRPr="00F66BB2">
        <w:rPr>
          <w:szCs w:val="22"/>
          <w:lang w:val="it-IT"/>
        </w:rPr>
        <w:t>i</w:t>
      </w:r>
      <w:r w:rsidRPr="00F66BB2">
        <w:rPr>
          <w:szCs w:val="22"/>
          <w:lang w:val="it-IT"/>
        </w:rPr>
        <w:t xml:space="preserve">nfezione </w:t>
      </w:r>
      <w:r w:rsidR="00224942" w:rsidRPr="00F66BB2">
        <w:rPr>
          <w:szCs w:val="22"/>
          <w:lang w:val="it-IT"/>
        </w:rPr>
        <w:t>da herpes virus umano 8</w:t>
      </w:r>
      <w:r w:rsidRPr="00F66BB2">
        <w:rPr>
          <w:szCs w:val="22"/>
          <w:lang w:val="it-IT"/>
        </w:rPr>
        <w:t xml:space="preserve"> </w:t>
      </w:r>
      <w:r w:rsidR="00224942" w:rsidRPr="00F66BB2">
        <w:rPr>
          <w:szCs w:val="22"/>
          <w:lang w:val="it-IT"/>
        </w:rPr>
        <w:t>(sarcoma di Kaposi)</w:t>
      </w:r>
    </w:p>
    <w:p w14:paraId="167FC6B0" w14:textId="77777777" w:rsidR="003E523D" w:rsidRPr="00F66BB2" w:rsidRDefault="003E523D" w:rsidP="008E21E2">
      <w:pPr>
        <w:tabs>
          <w:tab w:val="clear" w:pos="567"/>
        </w:tabs>
        <w:spacing w:line="240" w:lineRule="auto"/>
        <w:rPr>
          <w:color w:val="000000"/>
          <w:szCs w:val="22"/>
          <w:lang w:val="it-IT"/>
        </w:rPr>
      </w:pPr>
    </w:p>
    <w:p w14:paraId="167FC6B1" w14:textId="2DF8C0F1" w:rsidR="00BA1B68" w:rsidRPr="00F66BB2" w:rsidRDefault="00BA1B68" w:rsidP="008E21E2">
      <w:pPr>
        <w:keepNext/>
        <w:tabs>
          <w:tab w:val="clear" w:pos="567"/>
        </w:tabs>
        <w:spacing w:line="240" w:lineRule="auto"/>
        <w:ind w:left="567" w:hanging="567"/>
        <w:rPr>
          <w:color w:val="000000"/>
          <w:szCs w:val="22"/>
          <w:lang w:val="it-IT"/>
        </w:rPr>
      </w:pPr>
      <w:r w:rsidRPr="00F66BB2">
        <w:rPr>
          <w:b/>
          <w:color w:val="000000"/>
          <w:szCs w:val="22"/>
          <w:lang w:val="it-IT"/>
        </w:rPr>
        <w:lastRenderedPageBreak/>
        <w:t>No</w:t>
      </w:r>
      <w:r w:rsidR="00867122" w:rsidRPr="00F66BB2">
        <w:rPr>
          <w:b/>
          <w:color w:val="000000"/>
          <w:szCs w:val="22"/>
          <w:lang w:val="it-IT"/>
        </w:rPr>
        <w:t>n</w:t>
      </w:r>
      <w:r w:rsidRPr="00F66BB2">
        <w:rPr>
          <w:b/>
          <w:color w:val="000000"/>
          <w:szCs w:val="22"/>
          <w:lang w:val="it-IT"/>
        </w:rPr>
        <w:t xml:space="preserve"> nota</w:t>
      </w:r>
      <w:r w:rsidRPr="00F66BB2">
        <w:rPr>
          <w:color w:val="000000"/>
          <w:szCs w:val="22"/>
          <w:lang w:val="it-IT"/>
        </w:rPr>
        <w:t xml:space="preserve"> </w:t>
      </w:r>
      <w:r w:rsidRPr="00F66BB2">
        <w:rPr>
          <w:iCs/>
          <w:szCs w:val="22"/>
          <w:lang w:val="it-IT"/>
        </w:rPr>
        <w:t>(la frequenza non può essere definita sulla base dei dati disponibili)</w:t>
      </w:r>
    </w:p>
    <w:p w14:paraId="167FC6B2" w14:textId="7CAB0524" w:rsidR="00BA1B68" w:rsidRPr="00F66BB2" w:rsidRDefault="00BA1B68" w:rsidP="008E21E2">
      <w:pPr>
        <w:numPr>
          <w:ilvl w:val="0"/>
          <w:numId w:val="4"/>
        </w:numPr>
        <w:tabs>
          <w:tab w:val="clear" w:pos="142"/>
          <w:tab w:val="clear" w:pos="567"/>
        </w:tabs>
        <w:spacing w:line="240" w:lineRule="auto"/>
        <w:ind w:left="567"/>
        <w:rPr>
          <w:szCs w:val="22"/>
          <w:lang w:val="it-IT"/>
        </w:rPr>
      </w:pPr>
      <w:r w:rsidRPr="00F66BB2">
        <w:rPr>
          <w:szCs w:val="22"/>
          <w:lang w:val="it-IT"/>
        </w:rPr>
        <w:t xml:space="preserve">Reazioni allergiche, inclusi sintomi di </w:t>
      </w:r>
      <w:r w:rsidR="00867122" w:rsidRPr="00F66BB2">
        <w:rPr>
          <w:szCs w:val="22"/>
          <w:lang w:val="it-IT"/>
        </w:rPr>
        <w:t>eruzione cutanea</w:t>
      </w:r>
      <w:r w:rsidRPr="00F66BB2">
        <w:rPr>
          <w:szCs w:val="22"/>
          <w:lang w:val="it-IT"/>
        </w:rPr>
        <w:t xml:space="preserve"> o </w:t>
      </w:r>
      <w:r w:rsidR="009C58CA" w:rsidRPr="00F66BB2">
        <w:rPr>
          <w:szCs w:val="22"/>
          <w:lang w:val="it-IT"/>
        </w:rPr>
        <w:t xml:space="preserve">orticaria, </w:t>
      </w:r>
      <w:r w:rsidR="00D56653" w:rsidRPr="00F66BB2">
        <w:rPr>
          <w:szCs w:val="22"/>
          <w:lang w:val="it-IT"/>
        </w:rPr>
        <w:t>gonfiore</w:t>
      </w:r>
      <w:r w:rsidR="009C58CA" w:rsidRPr="00F66BB2">
        <w:rPr>
          <w:szCs w:val="22"/>
          <w:lang w:val="it-IT"/>
        </w:rPr>
        <w:t xml:space="preserve"> </w:t>
      </w:r>
      <w:r w:rsidR="00D56653" w:rsidRPr="00F66BB2">
        <w:rPr>
          <w:szCs w:val="22"/>
          <w:lang w:val="it-IT"/>
        </w:rPr>
        <w:t>a</w:t>
      </w:r>
      <w:r w:rsidR="009C58CA" w:rsidRPr="00F66BB2">
        <w:rPr>
          <w:szCs w:val="22"/>
          <w:lang w:val="it-IT"/>
        </w:rPr>
        <w:t xml:space="preserve">lle labbra, </w:t>
      </w:r>
      <w:r w:rsidR="00D56653" w:rsidRPr="00F66BB2">
        <w:rPr>
          <w:szCs w:val="22"/>
          <w:lang w:val="it-IT"/>
        </w:rPr>
        <w:t>a</w:t>
      </w:r>
      <w:r w:rsidR="009C58CA" w:rsidRPr="00F66BB2">
        <w:rPr>
          <w:szCs w:val="22"/>
          <w:lang w:val="it-IT"/>
        </w:rPr>
        <w:t xml:space="preserve">lla lingua o </w:t>
      </w:r>
      <w:r w:rsidR="00D56653" w:rsidRPr="00F66BB2">
        <w:rPr>
          <w:szCs w:val="22"/>
          <w:lang w:val="it-IT"/>
        </w:rPr>
        <w:t>a</w:t>
      </w:r>
      <w:r w:rsidR="009C58CA" w:rsidRPr="00F66BB2">
        <w:rPr>
          <w:szCs w:val="22"/>
          <w:lang w:val="it-IT"/>
        </w:rPr>
        <w:t>l</w:t>
      </w:r>
      <w:r w:rsidR="00867122" w:rsidRPr="00F66BB2">
        <w:rPr>
          <w:szCs w:val="22"/>
          <w:lang w:val="it-IT"/>
        </w:rPr>
        <w:t xml:space="preserve"> volto</w:t>
      </w:r>
      <w:r w:rsidR="009C58CA" w:rsidRPr="00F66BB2">
        <w:rPr>
          <w:szCs w:val="22"/>
          <w:lang w:val="it-IT"/>
        </w:rPr>
        <w:t xml:space="preserve">, che è più </w:t>
      </w:r>
      <w:r w:rsidR="00867122" w:rsidRPr="00F66BB2">
        <w:rPr>
          <w:szCs w:val="22"/>
          <w:lang w:val="it-IT"/>
        </w:rPr>
        <w:t>probabile</w:t>
      </w:r>
      <w:r w:rsidR="009C58CA" w:rsidRPr="00F66BB2">
        <w:rPr>
          <w:szCs w:val="22"/>
          <w:lang w:val="it-IT"/>
        </w:rPr>
        <w:t xml:space="preserve"> si verifichino il primo giorno di trattamento con Gi</w:t>
      </w:r>
      <w:r w:rsidR="00867122" w:rsidRPr="00F66BB2">
        <w:rPr>
          <w:szCs w:val="22"/>
          <w:lang w:val="it-IT"/>
        </w:rPr>
        <w:t>l</w:t>
      </w:r>
      <w:r w:rsidR="009C58CA" w:rsidRPr="00F66BB2">
        <w:rPr>
          <w:szCs w:val="22"/>
          <w:lang w:val="it-IT"/>
        </w:rPr>
        <w:t>enya</w:t>
      </w:r>
    </w:p>
    <w:p w14:paraId="47F131DC" w14:textId="4D34A0BD" w:rsidR="008A1424" w:rsidRPr="00F66BB2" w:rsidRDefault="008A1424" w:rsidP="008E21E2">
      <w:pPr>
        <w:numPr>
          <w:ilvl w:val="0"/>
          <w:numId w:val="4"/>
        </w:numPr>
        <w:tabs>
          <w:tab w:val="clear" w:pos="142"/>
          <w:tab w:val="clear" w:pos="567"/>
        </w:tabs>
        <w:spacing w:line="240" w:lineRule="auto"/>
        <w:ind w:left="567"/>
        <w:rPr>
          <w:szCs w:val="22"/>
          <w:lang w:val="it-IT"/>
        </w:rPr>
      </w:pPr>
      <w:r w:rsidRPr="00F66BB2">
        <w:rPr>
          <w:szCs w:val="22"/>
          <w:lang w:val="it-IT"/>
        </w:rPr>
        <w:t>Segni di malattia epatica (compres</w:t>
      </w:r>
      <w:r w:rsidR="004E3E86" w:rsidRPr="00F66BB2">
        <w:rPr>
          <w:szCs w:val="22"/>
          <w:lang w:val="it-IT"/>
        </w:rPr>
        <w:t>a</w:t>
      </w:r>
      <w:r w:rsidRPr="00F66BB2">
        <w:rPr>
          <w:szCs w:val="22"/>
          <w:lang w:val="it-IT"/>
        </w:rPr>
        <w:t xml:space="preserve"> insufficienza epatica), come colorito giallo della pelle o della parte bianca degli occhi (ittero), nausea o vomito, dolore alla parte destra della zona dello stomaco (addome), urine scure (di colore marrone), sensazione </w:t>
      </w:r>
      <w:r w:rsidR="006C3690" w:rsidRPr="00F66BB2">
        <w:rPr>
          <w:szCs w:val="22"/>
          <w:lang w:val="it-IT"/>
        </w:rPr>
        <w:t xml:space="preserve">insolita </w:t>
      </w:r>
      <w:r w:rsidRPr="00F66BB2">
        <w:rPr>
          <w:szCs w:val="22"/>
          <w:lang w:val="it-IT"/>
        </w:rPr>
        <w:t xml:space="preserve">di </w:t>
      </w:r>
      <w:r w:rsidR="004E3E86" w:rsidRPr="00F66BB2">
        <w:rPr>
          <w:szCs w:val="22"/>
          <w:lang w:val="it-IT"/>
        </w:rPr>
        <w:t>inappetenza</w:t>
      </w:r>
      <w:r w:rsidRPr="00F66BB2">
        <w:rPr>
          <w:szCs w:val="22"/>
          <w:lang w:val="it-IT"/>
        </w:rPr>
        <w:t>, stanchezza e</w:t>
      </w:r>
      <w:r w:rsidR="006C3690" w:rsidRPr="00F66BB2">
        <w:rPr>
          <w:szCs w:val="22"/>
          <w:lang w:val="it-IT"/>
        </w:rPr>
        <w:t>d</w:t>
      </w:r>
      <w:r w:rsidRPr="00F66BB2">
        <w:rPr>
          <w:szCs w:val="22"/>
          <w:lang w:val="it-IT"/>
        </w:rPr>
        <w:t xml:space="preserve"> esami della funzionalità epatica anormali. In </w:t>
      </w:r>
      <w:r w:rsidR="004E3E86" w:rsidRPr="00F66BB2">
        <w:rPr>
          <w:szCs w:val="22"/>
          <w:lang w:val="it-IT"/>
        </w:rPr>
        <w:t>u</w:t>
      </w:r>
      <w:r w:rsidRPr="00F66BB2">
        <w:rPr>
          <w:szCs w:val="22"/>
          <w:lang w:val="it-IT"/>
        </w:rPr>
        <w:t xml:space="preserve">n numero molto </w:t>
      </w:r>
      <w:r w:rsidR="004E3E86" w:rsidRPr="00F66BB2">
        <w:rPr>
          <w:szCs w:val="22"/>
          <w:lang w:val="it-IT"/>
        </w:rPr>
        <w:t>limitato</w:t>
      </w:r>
      <w:r w:rsidRPr="00F66BB2">
        <w:rPr>
          <w:szCs w:val="22"/>
          <w:lang w:val="it-IT"/>
        </w:rPr>
        <w:t xml:space="preserve"> di casi, l’insufficienza ep</w:t>
      </w:r>
      <w:r w:rsidR="004E3E86" w:rsidRPr="00F66BB2">
        <w:rPr>
          <w:szCs w:val="22"/>
          <w:lang w:val="it-IT"/>
        </w:rPr>
        <w:t>a</w:t>
      </w:r>
      <w:r w:rsidRPr="00F66BB2">
        <w:rPr>
          <w:szCs w:val="22"/>
          <w:lang w:val="it-IT"/>
        </w:rPr>
        <w:t>tica può portare al trapianto di fegato</w:t>
      </w:r>
      <w:r w:rsidR="0042156F" w:rsidRPr="00F66BB2">
        <w:rPr>
          <w:szCs w:val="22"/>
          <w:lang w:val="it-IT"/>
        </w:rPr>
        <w:t>.</w:t>
      </w:r>
    </w:p>
    <w:p w14:paraId="167FC6B3" w14:textId="58213CA4" w:rsidR="00BC0054" w:rsidRDefault="00BC0054" w:rsidP="008E21E2">
      <w:pPr>
        <w:numPr>
          <w:ilvl w:val="0"/>
          <w:numId w:val="4"/>
        </w:numPr>
        <w:tabs>
          <w:tab w:val="clear" w:pos="142"/>
          <w:tab w:val="clear" w:pos="567"/>
        </w:tabs>
        <w:spacing w:line="240" w:lineRule="auto"/>
        <w:ind w:left="567"/>
        <w:rPr>
          <w:szCs w:val="22"/>
          <w:lang w:val="it-IT"/>
        </w:rPr>
      </w:pPr>
      <w:r w:rsidRPr="00F66BB2">
        <w:rPr>
          <w:szCs w:val="22"/>
          <w:lang w:val="it-IT"/>
        </w:rPr>
        <w:t>Rischio di insorgenza di un</w:t>
      </w:r>
      <w:r w:rsidR="00146F84" w:rsidRPr="00F66BB2">
        <w:rPr>
          <w:szCs w:val="22"/>
          <w:lang w:val="it-IT"/>
        </w:rPr>
        <w:t>a</w:t>
      </w:r>
      <w:r w:rsidRPr="00F66BB2">
        <w:rPr>
          <w:szCs w:val="22"/>
          <w:lang w:val="it-IT"/>
        </w:rPr>
        <w:t xml:space="preserve"> rar</w:t>
      </w:r>
      <w:r w:rsidR="00146F84" w:rsidRPr="00F66BB2">
        <w:rPr>
          <w:szCs w:val="22"/>
          <w:lang w:val="it-IT"/>
        </w:rPr>
        <w:t>a infezione</w:t>
      </w:r>
      <w:r w:rsidRPr="00F66BB2">
        <w:rPr>
          <w:szCs w:val="22"/>
          <w:lang w:val="it-IT"/>
        </w:rPr>
        <w:t xml:space="preserve"> cerebrale chiamat</w:t>
      </w:r>
      <w:r w:rsidR="00146F84" w:rsidRPr="00F66BB2">
        <w:rPr>
          <w:szCs w:val="22"/>
          <w:lang w:val="it-IT"/>
        </w:rPr>
        <w:t>a</w:t>
      </w:r>
      <w:r w:rsidRPr="00F66BB2">
        <w:rPr>
          <w:szCs w:val="22"/>
          <w:lang w:val="it-IT"/>
        </w:rPr>
        <w:t xml:space="preserve"> leucoencefalopatia multifocale progressiva (</w:t>
      </w:r>
      <w:ins w:id="29" w:author="Author">
        <w:r w:rsidR="000D2869" w:rsidRPr="002E6048">
          <w:rPr>
            <w:i/>
            <w:szCs w:val="22"/>
            <w:lang w:val="it-IT"/>
            <w:rPrChange w:id="30" w:author="Author">
              <w:rPr>
                <w:szCs w:val="22"/>
              </w:rPr>
            </w:rPrChange>
          </w:rPr>
          <w:t>progressive multifocal leukoencephalopathy</w:t>
        </w:r>
        <w:r w:rsidR="000D2869" w:rsidRPr="004A46E3">
          <w:rPr>
            <w:szCs w:val="22"/>
            <w:lang w:val="it-IT"/>
          </w:rPr>
          <w:t xml:space="preserve">, </w:t>
        </w:r>
      </w:ins>
      <w:r w:rsidRPr="00F66BB2">
        <w:rPr>
          <w:szCs w:val="22"/>
          <w:lang w:val="it-IT"/>
        </w:rPr>
        <w:t xml:space="preserve">PML). I sintomi di PML possono essere simili a una ricaduta di SM. Possono anche verificarsi dei sintomi di cui lei </w:t>
      </w:r>
      <w:r w:rsidR="00161EFC" w:rsidRPr="00F66BB2">
        <w:rPr>
          <w:szCs w:val="22"/>
          <w:lang w:val="it-IT"/>
        </w:rPr>
        <w:t xml:space="preserve">può </w:t>
      </w:r>
      <w:r w:rsidRPr="00F66BB2">
        <w:rPr>
          <w:szCs w:val="22"/>
          <w:lang w:val="it-IT"/>
        </w:rPr>
        <w:t>non renders</w:t>
      </w:r>
      <w:r w:rsidR="00DC7A44" w:rsidRPr="00F66BB2">
        <w:rPr>
          <w:szCs w:val="22"/>
          <w:lang w:val="it-IT"/>
        </w:rPr>
        <w:t>i</w:t>
      </w:r>
      <w:r w:rsidRPr="00F66BB2">
        <w:rPr>
          <w:szCs w:val="22"/>
          <w:lang w:val="it-IT"/>
        </w:rPr>
        <w:t xml:space="preserve"> conto personalmente, come cambiamenti di umore o del comportamento, vuoti di memoria, difficoltà del linguaggio e di comunicazione, che possono </w:t>
      </w:r>
      <w:r w:rsidR="00C434EC" w:rsidRPr="00F66BB2">
        <w:rPr>
          <w:szCs w:val="22"/>
          <w:lang w:val="it-IT"/>
        </w:rPr>
        <w:t>richiedere un’ulteriore valutazione de</w:t>
      </w:r>
      <w:r w:rsidRPr="00F66BB2">
        <w:rPr>
          <w:szCs w:val="22"/>
          <w:lang w:val="it-IT"/>
        </w:rPr>
        <w:t xml:space="preserve">l medico per escludere </w:t>
      </w:r>
      <w:r w:rsidR="00C434EC" w:rsidRPr="00F66BB2">
        <w:rPr>
          <w:szCs w:val="22"/>
          <w:lang w:val="it-IT"/>
        </w:rPr>
        <w:t>il rischio</w:t>
      </w:r>
      <w:r w:rsidRPr="00F66BB2">
        <w:rPr>
          <w:szCs w:val="22"/>
          <w:lang w:val="it-IT"/>
        </w:rPr>
        <w:t xml:space="preserve"> di PML. </w:t>
      </w:r>
      <w:r w:rsidR="00C434EC" w:rsidRPr="00F66BB2">
        <w:rPr>
          <w:szCs w:val="22"/>
          <w:lang w:val="it-IT"/>
        </w:rPr>
        <w:t xml:space="preserve">Pertanto, se ritiene che la SM stia peggiorando oppure se </w:t>
      </w:r>
      <w:r w:rsidR="00DC7A44" w:rsidRPr="00F66BB2">
        <w:rPr>
          <w:szCs w:val="22"/>
          <w:lang w:val="it-IT"/>
        </w:rPr>
        <w:t>lei o</w:t>
      </w:r>
      <w:r w:rsidR="00146F84" w:rsidRPr="00F66BB2">
        <w:rPr>
          <w:szCs w:val="22"/>
          <w:lang w:val="it-IT"/>
        </w:rPr>
        <w:t xml:space="preserve"> chi </w:t>
      </w:r>
      <w:r w:rsidR="00DC7A44" w:rsidRPr="00F66BB2">
        <w:rPr>
          <w:szCs w:val="22"/>
          <w:lang w:val="it-IT"/>
        </w:rPr>
        <w:t xml:space="preserve">le </w:t>
      </w:r>
      <w:r w:rsidR="00146F84" w:rsidRPr="00F66BB2">
        <w:rPr>
          <w:szCs w:val="22"/>
          <w:lang w:val="it-IT"/>
        </w:rPr>
        <w:t>è vicino</w:t>
      </w:r>
      <w:r w:rsidR="00DC7A44" w:rsidRPr="00F66BB2">
        <w:rPr>
          <w:szCs w:val="22"/>
          <w:lang w:val="it-IT"/>
        </w:rPr>
        <w:t xml:space="preserve"> </w:t>
      </w:r>
      <w:r w:rsidR="00C434EC" w:rsidRPr="00F66BB2">
        <w:rPr>
          <w:szCs w:val="22"/>
          <w:lang w:val="it-IT"/>
        </w:rPr>
        <w:t>nota qualche sintomo nuovo o insolito, è molto importante che lei si rivolga al medico appena possibile</w:t>
      </w:r>
    </w:p>
    <w:p w14:paraId="45F782AC" w14:textId="6B740D99" w:rsidR="00134C39" w:rsidRPr="00F66BB2" w:rsidRDefault="00134C39" w:rsidP="008E21E2">
      <w:pPr>
        <w:numPr>
          <w:ilvl w:val="0"/>
          <w:numId w:val="4"/>
        </w:numPr>
        <w:tabs>
          <w:tab w:val="clear" w:pos="142"/>
          <w:tab w:val="clear" w:pos="567"/>
        </w:tabs>
        <w:spacing w:line="240" w:lineRule="auto"/>
        <w:ind w:left="567"/>
        <w:rPr>
          <w:szCs w:val="22"/>
          <w:lang w:val="it-IT"/>
        </w:rPr>
      </w:pPr>
      <w:r>
        <w:rPr>
          <w:szCs w:val="22"/>
          <w:lang w:val="it-IT"/>
        </w:rPr>
        <w:t>Malattia</w:t>
      </w:r>
      <w:r w:rsidRPr="001F2AC2">
        <w:rPr>
          <w:szCs w:val="22"/>
          <w:lang w:val="it-IT"/>
        </w:rPr>
        <w:t xml:space="preserve"> infiammatori</w:t>
      </w:r>
      <w:r>
        <w:rPr>
          <w:szCs w:val="22"/>
          <w:lang w:val="it-IT"/>
        </w:rPr>
        <w:t>a</w:t>
      </w:r>
      <w:r w:rsidRPr="001F2AC2">
        <w:rPr>
          <w:szCs w:val="22"/>
          <w:lang w:val="it-IT"/>
        </w:rPr>
        <w:t xml:space="preserve"> dopo l'interruzione del trattamento con Gilenya (not</w:t>
      </w:r>
      <w:r>
        <w:rPr>
          <w:szCs w:val="22"/>
          <w:lang w:val="it-IT"/>
        </w:rPr>
        <w:t>a</w:t>
      </w:r>
      <w:r w:rsidRPr="001F2AC2">
        <w:rPr>
          <w:szCs w:val="22"/>
          <w:lang w:val="it-IT"/>
        </w:rPr>
        <w:t xml:space="preserve"> come sindrome infiammatoria da immunoricostituzione o IRIS)</w:t>
      </w:r>
    </w:p>
    <w:p w14:paraId="167FC6B4" w14:textId="77777777" w:rsidR="00224942" w:rsidRPr="00F66BB2" w:rsidRDefault="00224942" w:rsidP="008E21E2">
      <w:pPr>
        <w:numPr>
          <w:ilvl w:val="0"/>
          <w:numId w:val="4"/>
        </w:numPr>
        <w:tabs>
          <w:tab w:val="clear" w:pos="142"/>
          <w:tab w:val="clear" w:pos="567"/>
        </w:tabs>
        <w:spacing w:line="240" w:lineRule="auto"/>
        <w:ind w:left="567"/>
        <w:rPr>
          <w:szCs w:val="22"/>
          <w:lang w:val="it-IT"/>
        </w:rPr>
      </w:pPr>
      <w:r w:rsidRPr="00F66BB2">
        <w:rPr>
          <w:szCs w:val="22"/>
          <w:lang w:val="it-IT"/>
        </w:rPr>
        <w:t xml:space="preserve">Infezioni criptococciche (un tipo di infezione fungina), inclusa la meningite criptococcica con sintomi quali </w:t>
      </w:r>
      <w:r w:rsidRPr="00F66BB2">
        <w:rPr>
          <w:color w:val="000000"/>
          <w:szCs w:val="22"/>
          <w:lang w:val="it-IT"/>
        </w:rPr>
        <w:t>mal di testa accompagnato da rigidità del collo, sensibilità alla luce, nausea e/o confusione</w:t>
      </w:r>
    </w:p>
    <w:p w14:paraId="167FC6B5" w14:textId="77777777" w:rsidR="00224942" w:rsidRPr="00F66BB2" w:rsidRDefault="00B80C35" w:rsidP="008E21E2">
      <w:pPr>
        <w:numPr>
          <w:ilvl w:val="0"/>
          <w:numId w:val="4"/>
        </w:numPr>
        <w:shd w:val="clear" w:color="auto" w:fill="FFFFFF"/>
        <w:tabs>
          <w:tab w:val="clear" w:pos="142"/>
          <w:tab w:val="clear" w:pos="567"/>
        </w:tabs>
        <w:spacing w:line="240" w:lineRule="auto"/>
        <w:ind w:left="567"/>
        <w:textAlignment w:val="center"/>
        <w:rPr>
          <w:szCs w:val="22"/>
          <w:lang w:val="it-IT"/>
        </w:rPr>
      </w:pPr>
      <w:r w:rsidRPr="00F66BB2">
        <w:rPr>
          <w:lang w:val="it-IT"/>
        </w:rPr>
        <w:t>Carcinoma a cellul</w:t>
      </w:r>
      <w:r w:rsidR="004D1FB9" w:rsidRPr="00F66BB2">
        <w:rPr>
          <w:lang w:val="it-IT"/>
        </w:rPr>
        <w:t>e</w:t>
      </w:r>
      <w:r w:rsidRPr="00F66BB2">
        <w:rPr>
          <w:lang w:val="it-IT"/>
        </w:rPr>
        <w:t xml:space="preserve"> di </w:t>
      </w:r>
      <w:r w:rsidR="00224942" w:rsidRPr="00F66BB2">
        <w:rPr>
          <w:lang w:val="it-IT"/>
        </w:rPr>
        <w:t>Merkel (</w:t>
      </w:r>
      <w:r w:rsidRPr="00F66BB2">
        <w:rPr>
          <w:lang w:val="it-IT"/>
        </w:rPr>
        <w:t>un tipo di tumore della pelle</w:t>
      </w:r>
      <w:r w:rsidR="00224942" w:rsidRPr="00F66BB2">
        <w:rPr>
          <w:lang w:val="it-IT"/>
        </w:rPr>
        <w:t xml:space="preserve">). </w:t>
      </w:r>
      <w:r w:rsidRPr="00F66BB2">
        <w:rPr>
          <w:lang w:val="it-IT"/>
        </w:rPr>
        <w:t>Segni possibili del carcinoma a cellul</w:t>
      </w:r>
      <w:r w:rsidR="004D1FB9" w:rsidRPr="00F66BB2">
        <w:rPr>
          <w:lang w:val="it-IT"/>
        </w:rPr>
        <w:t>e</w:t>
      </w:r>
      <w:r w:rsidRPr="00F66BB2">
        <w:rPr>
          <w:lang w:val="it-IT"/>
        </w:rPr>
        <w:t xml:space="preserve"> di Merkel</w:t>
      </w:r>
      <w:r w:rsidR="00224942" w:rsidRPr="00F66BB2">
        <w:rPr>
          <w:szCs w:val="22"/>
          <w:lang w:val="it-IT"/>
        </w:rPr>
        <w:t xml:space="preserve"> </w:t>
      </w:r>
      <w:r w:rsidRPr="00F66BB2">
        <w:rPr>
          <w:szCs w:val="22"/>
          <w:lang w:val="it-IT"/>
        </w:rPr>
        <w:t>comprendono noduli indolori di color carne o rosso bluastro, spesso sul viso, testa o collo</w:t>
      </w:r>
      <w:r w:rsidR="00224942" w:rsidRPr="00F66BB2">
        <w:rPr>
          <w:szCs w:val="22"/>
          <w:lang w:val="it-IT"/>
        </w:rPr>
        <w:t xml:space="preserve">. </w:t>
      </w:r>
      <w:r w:rsidR="001F3948" w:rsidRPr="00F66BB2">
        <w:rPr>
          <w:szCs w:val="22"/>
          <w:lang w:val="it-IT"/>
        </w:rPr>
        <w:t>Il carcinoma a cellul</w:t>
      </w:r>
      <w:r w:rsidR="004D1FB9" w:rsidRPr="00F66BB2">
        <w:rPr>
          <w:szCs w:val="22"/>
          <w:lang w:val="it-IT"/>
        </w:rPr>
        <w:t>e</w:t>
      </w:r>
      <w:r w:rsidR="001F3948" w:rsidRPr="00F66BB2">
        <w:rPr>
          <w:szCs w:val="22"/>
          <w:lang w:val="it-IT"/>
        </w:rPr>
        <w:t xml:space="preserve"> di </w:t>
      </w:r>
      <w:r w:rsidR="00224942" w:rsidRPr="00F66BB2">
        <w:rPr>
          <w:lang w:val="it-IT"/>
        </w:rPr>
        <w:t xml:space="preserve">Merkel </w:t>
      </w:r>
      <w:r w:rsidR="001F3948" w:rsidRPr="00F66BB2">
        <w:rPr>
          <w:lang w:val="it-IT"/>
        </w:rPr>
        <w:t>può anche presentarsi come nodulo indolore di consistenza dura o come massa</w:t>
      </w:r>
      <w:r w:rsidR="00224942" w:rsidRPr="00F66BB2">
        <w:rPr>
          <w:lang w:val="it-IT"/>
        </w:rPr>
        <w:t xml:space="preserve">. </w:t>
      </w:r>
      <w:r w:rsidR="001F3948" w:rsidRPr="00F66BB2">
        <w:rPr>
          <w:lang w:val="it-IT"/>
        </w:rPr>
        <w:t>L’esposizione al sole a lungo termine e un sistema immunitario debole può influenzare il rischio di sviluppare il carcinoma a cellul</w:t>
      </w:r>
      <w:r w:rsidR="004D1FB9" w:rsidRPr="00F66BB2">
        <w:rPr>
          <w:lang w:val="it-IT"/>
        </w:rPr>
        <w:t>e</w:t>
      </w:r>
      <w:r w:rsidR="001F3948" w:rsidRPr="00F66BB2">
        <w:rPr>
          <w:lang w:val="it-IT"/>
        </w:rPr>
        <w:t xml:space="preserve"> di </w:t>
      </w:r>
      <w:r w:rsidR="00224942" w:rsidRPr="00F66BB2">
        <w:rPr>
          <w:lang w:val="it-IT"/>
        </w:rPr>
        <w:t>Merkel</w:t>
      </w:r>
      <w:r w:rsidR="000E4959" w:rsidRPr="00F66BB2">
        <w:rPr>
          <w:lang w:val="it-IT"/>
        </w:rPr>
        <w:t>.</w:t>
      </w:r>
    </w:p>
    <w:p w14:paraId="167FC6B6" w14:textId="77777777" w:rsidR="000E4959" w:rsidRPr="00F66BB2" w:rsidRDefault="000E4959" w:rsidP="008E21E2">
      <w:pPr>
        <w:numPr>
          <w:ilvl w:val="0"/>
          <w:numId w:val="4"/>
        </w:numPr>
        <w:shd w:val="clear" w:color="auto" w:fill="FFFFFF"/>
        <w:tabs>
          <w:tab w:val="clear" w:pos="142"/>
          <w:tab w:val="clear" w:pos="567"/>
        </w:tabs>
        <w:spacing w:line="240" w:lineRule="auto"/>
        <w:ind w:left="567"/>
        <w:textAlignment w:val="center"/>
        <w:rPr>
          <w:szCs w:val="22"/>
          <w:lang w:val="it-IT"/>
        </w:rPr>
      </w:pPr>
      <w:r w:rsidRPr="00F66BB2">
        <w:rPr>
          <w:lang w:val="it-IT"/>
        </w:rPr>
        <w:t>Dopo l’interruzione del trattamento con Gilenya, i sintomi della SM possono ri</w:t>
      </w:r>
      <w:r w:rsidR="00FB58B8" w:rsidRPr="00F66BB2">
        <w:rPr>
          <w:lang w:val="it-IT"/>
        </w:rPr>
        <w:t>presentarsi</w:t>
      </w:r>
      <w:r w:rsidRPr="00F66BB2">
        <w:rPr>
          <w:lang w:val="it-IT"/>
        </w:rPr>
        <w:t xml:space="preserve"> e</w:t>
      </w:r>
      <w:r w:rsidR="00873335" w:rsidRPr="00F66BB2">
        <w:rPr>
          <w:lang w:val="it-IT"/>
        </w:rPr>
        <w:t>d eventualmente</w:t>
      </w:r>
      <w:r w:rsidRPr="00F66BB2">
        <w:rPr>
          <w:lang w:val="it-IT"/>
        </w:rPr>
        <w:t xml:space="preserve"> peggiorare rispetto a </w:t>
      </w:r>
      <w:r w:rsidR="00FB58B8" w:rsidRPr="00F66BB2">
        <w:rPr>
          <w:lang w:val="it-IT"/>
        </w:rPr>
        <w:t xml:space="preserve">come erano </w:t>
      </w:r>
      <w:r w:rsidRPr="00F66BB2">
        <w:rPr>
          <w:lang w:val="it-IT"/>
        </w:rPr>
        <w:t>prima o durante il trattamento.</w:t>
      </w:r>
    </w:p>
    <w:p w14:paraId="167FC6B7" w14:textId="77777777" w:rsidR="008567E2" w:rsidRPr="00F66BB2" w:rsidRDefault="008567E2" w:rsidP="008E21E2">
      <w:pPr>
        <w:numPr>
          <w:ilvl w:val="0"/>
          <w:numId w:val="4"/>
        </w:numPr>
        <w:shd w:val="clear" w:color="auto" w:fill="FFFFFF"/>
        <w:tabs>
          <w:tab w:val="clear" w:pos="142"/>
          <w:tab w:val="clear" w:pos="567"/>
        </w:tabs>
        <w:spacing w:line="240" w:lineRule="auto"/>
        <w:ind w:left="567"/>
        <w:textAlignment w:val="center"/>
        <w:rPr>
          <w:szCs w:val="22"/>
          <w:lang w:val="it-IT"/>
        </w:rPr>
      </w:pPr>
      <w:r w:rsidRPr="00F66BB2">
        <w:rPr>
          <w:lang w:val="it-IT"/>
        </w:rPr>
        <w:t>Forma autoimmune di anemia (diminuzione del quantitativo di globuli rossi) dove i globuli ross</w:t>
      </w:r>
      <w:r w:rsidR="00F170CF" w:rsidRPr="00F66BB2">
        <w:rPr>
          <w:lang w:val="it-IT"/>
        </w:rPr>
        <w:t>i</w:t>
      </w:r>
      <w:r w:rsidRPr="00F66BB2">
        <w:rPr>
          <w:lang w:val="it-IT"/>
        </w:rPr>
        <w:t xml:space="preserve"> vengono distrutti (anemia emolitica autoimmune)</w:t>
      </w:r>
      <w:r w:rsidR="00526C9A" w:rsidRPr="00F66BB2">
        <w:rPr>
          <w:lang w:val="it-IT"/>
        </w:rPr>
        <w:t>.</w:t>
      </w:r>
    </w:p>
    <w:p w14:paraId="167FC6B8" w14:textId="77777777" w:rsidR="00BA1B68" w:rsidRPr="00F66BB2" w:rsidRDefault="00BA1B68" w:rsidP="008E21E2">
      <w:pPr>
        <w:tabs>
          <w:tab w:val="clear" w:pos="567"/>
        </w:tabs>
        <w:spacing w:line="240" w:lineRule="auto"/>
        <w:rPr>
          <w:color w:val="000000"/>
          <w:szCs w:val="22"/>
          <w:lang w:val="it-IT"/>
        </w:rPr>
      </w:pPr>
    </w:p>
    <w:p w14:paraId="167FC6B9" w14:textId="77777777" w:rsidR="00A555E0" w:rsidRPr="00F66BB2" w:rsidRDefault="00A555E0" w:rsidP="008E21E2">
      <w:pPr>
        <w:tabs>
          <w:tab w:val="clear" w:pos="567"/>
        </w:tabs>
        <w:spacing w:line="240" w:lineRule="auto"/>
        <w:rPr>
          <w:szCs w:val="22"/>
          <w:lang w:val="it-IT"/>
        </w:rPr>
      </w:pPr>
      <w:r w:rsidRPr="00F66BB2">
        <w:rPr>
          <w:color w:val="000000"/>
          <w:szCs w:val="22"/>
          <w:lang w:val="it-IT"/>
        </w:rPr>
        <w:t xml:space="preserve">Se </w:t>
      </w:r>
      <w:r w:rsidR="004F64F6" w:rsidRPr="00F66BB2">
        <w:rPr>
          <w:color w:val="000000"/>
          <w:szCs w:val="22"/>
          <w:lang w:val="it-IT"/>
        </w:rPr>
        <w:t xml:space="preserve">si manifesta </w:t>
      </w:r>
      <w:r w:rsidRPr="00F66BB2">
        <w:rPr>
          <w:color w:val="000000"/>
          <w:szCs w:val="22"/>
          <w:lang w:val="it-IT"/>
        </w:rPr>
        <w:t xml:space="preserve">uno qualsiasi di questi </w:t>
      </w:r>
      <w:r w:rsidR="004F64F6" w:rsidRPr="00F66BB2">
        <w:rPr>
          <w:color w:val="000000"/>
          <w:szCs w:val="22"/>
          <w:lang w:val="it-IT"/>
        </w:rPr>
        <w:t>effetti indesiderati</w:t>
      </w:r>
      <w:r w:rsidRPr="00F66BB2">
        <w:rPr>
          <w:color w:val="000000"/>
          <w:szCs w:val="22"/>
          <w:lang w:val="it-IT"/>
        </w:rPr>
        <w:t>,</w:t>
      </w:r>
      <w:r w:rsidRPr="00F66BB2">
        <w:rPr>
          <w:b/>
          <w:color w:val="000000"/>
          <w:szCs w:val="22"/>
          <w:lang w:val="it-IT"/>
        </w:rPr>
        <w:t xml:space="preserve"> informi il medico immediatamente.</w:t>
      </w:r>
    </w:p>
    <w:p w14:paraId="167FC6BA" w14:textId="77777777" w:rsidR="00A555E0" w:rsidRPr="00F66BB2" w:rsidRDefault="00A555E0" w:rsidP="008E21E2">
      <w:pPr>
        <w:pStyle w:val="Nottoc-headings"/>
        <w:keepNext w:val="0"/>
        <w:keepLines w:val="0"/>
        <w:widowControl w:val="0"/>
        <w:spacing w:before="0" w:after="0"/>
        <w:rPr>
          <w:rFonts w:ascii="Times New Roman" w:hAnsi="Times New Roman"/>
          <w:b w:val="0"/>
          <w:sz w:val="22"/>
          <w:szCs w:val="22"/>
          <w:lang w:val="it-IT"/>
        </w:rPr>
      </w:pPr>
    </w:p>
    <w:p w14:paraId="167FC6BB" w14:textId="77777777" w:rsidR="00A555E0" w:rsidRPr="00F66BB2" w:rsidRDefault="00A555E0" w:rsidP="008E21E2">
      <w:pPr>
        <w:pStyle w:val="Nottoc-headings"/>
        <w:keepLines w:val="0"/>
        <w:widowControl w:val="0"/>
        <w:spacing w:before="0" w:after="0"/>
        <w:rPr>
          <w:rFonts w:ascii="Times New Roman" w:hAnsi="Times New Roman"/>
          <w:b w:val="0"/>
          <w:sz w:val="22"/>
          <w:szCs w:val="22"/>
          <w:u w:val="single"/>
          <w:lang w:val="it-IT"/>
        </w:rPr>
      </w:pPr>
      <w:r w:rsidRPr="00F66BB2">
        <w:rPr>
          <w:rFonts w:ascii="Times New Roman" w:hAnsi="Times New Roman"/>
          <w:b w:val="0"/>
          <w:sz w:val="22"/>
          <w:szCs w:val="22"/>
          <w:u w:val="single"/>
          <w:lang w:val="it-IT"/>
        </w:rPr>
        <w:t>Altri effetti indesiderati</w:t>
      </w:r>
    </w:p>
    <w:p w14:paraId="167FC6BC" w14:textId="3B0E99DE" w:rsidR="00A555E0" w:rsidRPr="00F66BB2" w:rsidRDefault="00A555E0" w:rsidP="008E21E2">
      <w:pPr>
        <w:pStyle w:val="Nottoc-headings"/>
        <w:keepLines w:val="0"/>
        <w:widowControl w:val="0"/>
        <w:spacing w:before="0" w:after="0"/>
        <w:rPr>
          <w:rFonts w:ascii="Times New Roman" w:hAnsi="Times New Roman"/>
          <w:b w:val="0"/>
          <w:sz w:val="22"/>
          <w:szCs w:val="22"/>
          <w:lang w:val="it-IT"/>
        </w:rPr>
      </w:pPr>
      <w:r w:rsidRPr="00F66BB2">
        <w:rPr>
          <w:rFonts w:ascii="Times New Roman" w:hAnsi="Times New Roman"/>
          <w:sz w:val="22"/>
          <w:szCs w:val="22"/>
          <w:lang w:val="it-IT"/>
        </w:rPr>
        <w:t>Molto comune</w:t>
      </w:r>
      <w:r w:rsidR="00693B10" w:rsidRPr="00F66BB2">
        <w:rPr>
          <w:rFonts w:ascii="Times New Roman" w:hAnsi="Times New Roman"/>
          <w:b w:val="0"/>
          <w:sz w:val="22"/>
          <w:szCs w:val="22"/>
          <w:lang w:val="it-IT"/>
        </w:rPr>
        <w:t xml:space="preserve"> </w:t>
      </w:r>
      <w:r w:rsidR="00693B10" w:rsidRPr="00F66BB2">
        <w:rPr>
          <w:rFonts w:ascii="Times New Roman" w:hAnsi="Times New Roman"/>
          <w:b w:val="0"/>
          <w:iCs/>
          <w:sz w:val="22"/>
          <w:szCs w:val="22"/>
          <w:lang w:val="it-IT"/>
        </w:rPr>
        <w:t>(può interessare più di 1 persona su 10)</w:t>
      </w:r>
    </w:p>
    <w:p w14:paraId="167FC6BD" w14:textId="77777777" w:rsidR="00A555E0" w:rsidRPr="00F66BB2" w:rsidRDefault="00A555E0" w:rsidP="008E21E2">
      <w:pPr>
        <w:keepNext/>
        <w:numPr>
          <w:ilvl w:val="0"/>
          <w:numId w:val="4"/>
        </w:numPr>
        <w:tabs>
          <w:tab w:val="clear" w:pos="142"/>
          <w:tab w:val="clear" w:pos="567"/>
        </w:tabs>
        <w:spacing w:line="240" w:lineRule="auto"/>
        <w:ind w:left="567"/>
        <w:rPr>
          <w:szCs w:val="22"/>
          <w:lang w:val="it-IT"/>
        </w:rPr>
      </w:pPr>
      <w:r w:rsidRPr="00F66BB2">
        <w:rPr>
          <w:szCs w:val="22"/>
          <w:lang w:val="it-IT"/>
        </w:rPr>
        <w:t xml:space="preserve">Infezione da virus influenzale con sintomi come stanchezza, brividi, mal di gola, dolore alle </w:t>
      </w:r>
      <w:r w:rsidR="002D5DDF" w:rsidRPr="00F66BB2">
        <w:rPr>
          <w:szCs w:val="22"/>
          <w:lang w:val="it-IT"/>
        </w:rPr>
        <w:t>articolazioni o</w:t>
      </w:r>
      <w:r w:rsidRPr="00F66BB2">
        <w:rPr>
          <w:szCs w:val="22"/>
          <w:lang w:val="it-IT"/>
        </w:rPr>
        <w:t xml:space="preserve"> ai muscoli, febbre</w:t>
      </w:r>
    </w:p>
    <w:p w14:paraId="167FC6BE" w14:textId="77777777" w:rsidR="004D41C1" w:rsidRPr="00F66BB2" w:rsidRDefault="004D41C1" w:rsidP="008E21E2">
      <w:pPr>
        <w:keepNext/>
        <w:numPr>
          <w:ilvl w:val="0"/>
          <w:numId w:val="4"/>
        </w:numPr>
        <w:tabs>
          <w:tab w:val="clear" w:pos="142"/>
          <w:tab w:val="clear" w:pos="567"/>
        </w:tabs>
        <w:spacing w:line="240" w:lineRule="auto"/>
        <w:ind w:left="567"/>
        <w:rPr>
          <w:szCs w:val="22"/>
          <w:lang w:val="it-IT"/>
        </w:rPr>
      </w:pPr>
      <w:r w:rsidRPr="00F66BB2">
        <w:rPr>
          <w:szCs w:val="22"/>
          <w:lang w:val="it-IT"/>
        </w:rPr>
        <w:t>Sensazione di pressione o dolore alle guance e alla fronte (sinusite)</w:t>
      </w:r>
    </w:p>
    <w:p w14:paraId="167FC6BF" w14:textId="77777777" w:rsidR="00A555E0" w:rsidRPr="00F66BB2" w:rsidRDefault="00A555E0" w:rsidP="008E21E2">
      <w:pPr>
        <w:keepNext/>
        <w:numPr>
          <w:ilvl w:val="0"/>
          <w:numId w:val="4"/>
        </w:numPr>
        <w:tabs>
          <w:tab w:val="clear" w:pos="142"/>
          <w:tab w:val="clear" w:pos="567"/>
        </w:tabs>
        <w:spacing w:line="240" w:lineRule="auto"/>
        <w:ind w:left="567"/>
        <w:rPr>
          <w:szCs w:val="22"/>
          <w:lang w:val="it-IT"/>
        </w:rPr>
      </w:pPr>
      <w:r w:rsidRPr="00F66BB2">
        <w:rPr>
          <w:szCs w:val="22"/>
          <w:lang w:val="it-IT"/>
        </w:rPr>
        <w:t>Mal di testa</w:t>
      </w:r>
    </w:p>
    <w:p w14:paraId="167FC6C0" w14:textId="77777777" w:rsidR="00A555E0" w:rsidRPr="00F66BB2" w:rsidRDefault="00A555E0" w:rsidP="008E21E2">
      <w:pPr>
        <w:keepNext/>
        <w:numPr>
          <w:ilvl w:val="0"/>
          <w:numId w:val="4"/>
        </w:numPr>
        <w:tabs>
          <w:tab w:val="clear" w:pos="142"/>
          <w:tab w:val="clear" w:pos="567"/>
        </w:tabs>
        <w:spacing w:line="240" w:lineRule="auto"/>
        <w:ind w:left="567"/>
        <w:rPr>
          <w:szCs w:val="22"/>
        </w:rPr>
      </w:pPr>
      <w:proofErr w:type="spellStart"/>
      <w:r w:rsidRPr="00F66BB2">
        <w:rPr>
          <w:szCs w:val="22"/>
        </w:rPr>
        <w:t>Diarrea</w:t>
      </w:r>
      <w:proofErr w:type="spellEnd"/>
    </w:p>
    <w:p w14:paraId="167FC6C1" w14:textId="77777777" w:rsidR="00A555E0" w:rsidRPr="00F66BB2" w:rsidRDefault="00A555E0" w:rsidP="008E21E2">
      <w:pPr>
        <w:keepNext/>
        <w:numPr>
          <w:ilvl w:val="0"/>
          <w:numId w:val="4"/>
        </w:numPr>
        <w:tabs>
          <w:tab w:val="clear" w:pos="142"/>
          <w:tab w:val="clear" w:pos="567"/>
        </w:tabs>
        <w:spacing w:line="240" w:lineRule="auto"/>
        <w:ind w:left="567"/>
        <w:rPr>
          <w:szCs w:val="22"/>
        </w:rPr>
      </w:pPr>
      <w:r w:rsidRPr="00F66BB2">
        <w:rPr>
          <w:szCs w:val="22"/>
        </w:rPr>
        <w:t xml:space="preserve">Dolore alla </w:t>
      </w:r>
      <w:proofErr w:type="spellStart"/>
      <w:r w:rsidRPr="00F66BB2">
        <w:rPr>
          <w:szCs w:val="22"/>
        </w:rPr>
        <w:t>schiena</w:t>
      </w:r>
      <w:proofErr w:type="spellEnd"/>
    </w:p>
    <w:p w14:paraId="167FC6C2" w14:textId="77777777" w:rsidR="00BE2787" w:rsidRPr="00F66BB2" w:rsidRDefault="00BE2787" w:rsidP="008E21E2">
      <w:pPr>
        <w:keepNext/>
        <w:numPr>
          <w:ilvl w:val="0"/>
          <w:numId w:val="4"/>
        </w:numPr>
        <w:tabs>
          <w:tab w:val="clear" w:pos="142"/>
          <w:tab w:val="clear" w:pos="567"/>
        </w:tabs>
        <w:spacing w:line="240" w:lineRule="auto"/>
        <w:ind w:left="567"/>
        <w:rPr>
          <w:szCs w:val="22"/>
          <w:lang w:val="it-IT"/>
        </w:rPr>
      </w:pPr>
      <w:r w:rsidRPr="00F66BB2">
        <w:rPr>
          <w:szCs w:val="22"/>
          <w:lang w:val="it-IT"/>
        </w:rPr>
        <w:t>Analisi del sangue che evidenziano livelli più alti degli enzimi epatici</w:t>
      </w:r>
    </w:p>
    <w:p w14:paraId="167FC6C3" w14:textId="77777777" w:rsidR="00A555E0" w:rsidRPr="00F66BB2" w:rsidRDefault="00A555E0" w:rsidP="008E21E2">
      <w:pPr>
        <w:numPr>
          <w:ilvl w:val="0"/>
          <w:numId w:val="4"/>
        </w:numPr>
        <w:tabs>
          <w:tab w:val="clear" w:pos="142"/>
          <w:tab w:val="clear" w:pos="567"/>
        </w:tabs>
        <w:spacing w:line="240" w:lineRule="auto"/>
        <w:ind w:left="567"/>
        <w:rPr>
          <w:szCs w:val="22"/>
        </w:rPr>
      </w:pPr>
      <w:proofErr w:type="spellStart"/>
      <w:r w:rsidRPr="00F66BB2">
        <w:rPr>
          <w:szCs w:val="22"/>
        </w:rPr>
        <w:t>Tosse</w:t>
      </w:r>
      <w:proofErr w:type="spellEnd"/>
    </w:p>
    <w:p w14:paraId="167FC6C4" w14:textId="77777777" w:rsidR="00A555E0" w:rsidRPr="00F66BB2" w:rsidRDefault="00A555E0" w:rsidP="008E21E2">
      <w:pPr>
        <w:pStyle w:val="Nottoc-headings"/>
        <w:keepNext w:val="0"/>
        <w:keepLines w:val="0"/>
        <w:widowControl w:val="0"/>
        <w:spacing w:before="0" w:after="0"/>
        <w:rPr>
          <w:rFonts w:ascii="Times New Roman" w:hAnsi="Times New Roman"/>
          <w:b w:val="0"/>
          <w:sz w:val="22"/>
          <w:szCs w:val="22"/>
          <w:lang w:val="it-IT"/>
        </w:rPr>
      </w:pPr>
    </w:p>
    <w:p w14:paraId="167FC6C5" w14:textId="3A31BBF4" w:rsidR="00A555E0" w:rsidRPr="00F66BB2" w:rsidRDefault="00A555E0" w:rsidP="008E21E2">
      <w:pPr>
        <w:pStyle w:val="Nottoc-headings"/>
        <w:keepLines w:val="0"/>
        <w:widowControl w:val="0"/>
        <w:spacing w:before="0" w:after="0"/>
        <w:rPr>
          <w:rFonts w:ascii="Times New Roman" w:hAnsi="Times New Roman"/>
          <w:b w:val="0"/>
          <w:sz w:val="22"/>
          <w:szCs w:val="22"/>
          <w:lang w:val="it-IT"/>
        </w:rPr>
      </w:pPr>
      <w:r w:rsidRPr="00F66BB2">
        <w:rPr>
          <w:rFonts w:ascii="Times New Roman" w:hAnsi="Times New Roman"/>
          <w:sz w:val="22"/>
          <w:szCs w:val="22"/>
          <w:lang w:val="it-IT"/>
        </w:rPr>
        <w:lastRenderedPageBreak/>
        <w:t>Comune</w:t>
      </w:r>
      <w:r w:rsidR="00693B10" w:rsidRPr="00F66BB2">
        <w:rPr>
          <w:rFonts w:ascii="Times New Roman" w:hAnsi="Times New Roman"/>
          <w:b w:val="0"/>
          <w:sz w:val="22"/>
          <w:szCs w:val="22"/>
          <w:lang w:val="it-IT"/>
        </w:rPr>
        <w:t xml:space="preserve"> </w:t>
      </w:r>
      <w:r w:rsidR="00693B10" w:rsidRPr="00F66BB2">
        <w:rPr>
          <w:rFonts w:ascii="Times New Roman" w:hAnsi="Times New Roman"/>
          <w:b w:val="0"/>
          <w:iCs/>
          <w:sz w:val="22"/>
          <w:szCs w:val="22"/>
          <w:lang w:val="it-IT"/>
        </w:rPr>
        <w:t>(può interessare fino a 1 persona su 10)</w:t>
      </w:r>
    </w:p>
    <w:p w14:paraId="167FC6C6" w14:textId="49F43CDD" w:rsidR="00A555E0" w:rsidRPr="004A46E3" w:rsidRDefault="00D214F6" w:rsidP="008E21E2">
      <w:pPr>
        <w:keepNext/>
        <w:numPr>
          <w:ilvl w:val="0"/>
          <w:numId w:val="4"/>
        </w:numPr>
        <w:tabs>
          <w:tab w:val="clear" w:pos="142"/>
          <w:tab w:val="clear" w:pos="567"/>
        </w:tabs>
        <w:spacing w:line="240" w:lineRule="auto"/>
        <w:ind w:left="567"/>
        <w:rPr>
          <w:szCs w:val="22"/>
          <w:lang w:val="it-IT"/>
        </w:rPr>
      </w:pPr>
      <w:r w:rsidRPr="004A46E3">
        <w:rPr>
          <w:szCs w:val="22"/>
          <w:lang w:val="it-IT"/>
        </w:rPr>
        <w:t>Tigna</w:t>
      </w:r>
      <w:r w:rsidR="00BE2787" w:rsidRPr="004A46E3">
        <w:rPr>
          <w:szCs w:val="22"/>
          <w:lang w:val="it-IT"/>
        </w:rPr>
        <w:t>, un’infezione</w:t>
      </w:r>
      <w:r w:rsidR="00A555E0" w:rsidRPr="004A46E3">
        <w:rPr>
          <w:szCs w:val="22"/>
          <w:lang w:val="it-IT"/>
        </w:rPr>
        <w:t xml:space="preserve"> </w:t>
      </w:r>
      <w:r w:rsidR="00BE2787" w:rsidRPr="004A46E3">
        <w:rPr>
          <w:szCs w:val="22"/>
          <w:lang w:val="it-IT"/>
        </w:rPr>
        <w:t xml:space="preserve">fungina della </w:t>
      </w:r>
      <w:r w:rsidR="00A555E0" w:rsidRPr="004A46E3">
        <w:rPr>
          <w:szCs w:val="22"/>
          <w:lang w:val="it-IT"/>
        </w:rPr>
        <w:t>pelle (</w:t>
      </w:r>
      <w:del w:id="31" w:author="Author">
        <w:r w:rsidRPr="004A46E3" w:rsidDel="000D2869">
          <w:rPr>
            <w:szCs w:val="22"/>
            <w:lang w:val="it-IT"/>
          </w:rPr>
          <w:delText xml:space="preserve">pitiriasi </w:delText>
        </w:r>
      </w:del>
      <w:ins w:id="32" w:author="Author">
        <w:r w:rsidR="000D2869" w:rsidRPr="004A46E3">
          <w:rPr>
            <w:lang w:val="it-IT"/>
          </w:rPr>
          <w:t>tinea</w:t>
        </w:r>
        <w:r w:rsidR="000D2869" w:rsidRPr="004A46E3">
          <w:rPr>
            <w:szCs w:val="22"/>
            <w:lang w:val="it-IT"/>
          </w:rPr>
          <w:t xml:space="preserve"> </w:t>
        </w:r>
      </w:ins>
      <w:r w:rsidRPr="004A46E3">
        <w:rPr>
          <w:szCs w:val="22"/>
          <w:lang w:val="it-IT"/>
        </w:rPr>
        <w:t>versicolor</w:t>
      </w:r>
      <w:r w:rsidR="00A555E0" w:rsidRPr="004A46E3">
        <w:rPr>
          <w:szCs w:val="22"/>
          <w:lang w:val="it-IT"/>
        </w:rPr>
        <w:t>)</w:t>
      </w:r>
    </w:p>
    <w:p w14:paraId="167FC6C7" w14:textId="77777777" w:rsidR="00A555E0" w:rsidRPr="00F66BB2" w:rsidRDefault="00A555E0" w:rsidP="008E21E2">
      <w:pPr>
        <w:keepNext/>
        <w:numPr>
          <w:ilvl w:val="0"/>
          <w:numId w:val="4"/>
        </w:numPr>
        <w:tabs>
          <w:tab w:val="clear" w:pos="142"/>
          <w:tab w:val="clear" w:pos="567"/>
        </w:tabs>
        <w:spacing w:line="240" w:lineRule="auto"/>
        <w:ind w:left="567"/>
        <w:rPr>
          <w:szCs w:val="22"/>
        </w:rPr>
      </w:pPr>
      <w:proofErr w:type="spellStart"/>
      <w:r w:rsidRPr="00F66BB2">
        <w:rPr>
          <w:szCs w:val="22"/>
        </w:rPr>
        <w:t>Capogiri</w:t>
      </w:r>
      <w:proofErr w:type="spellEnd"/>
    </w:p>
    <w:p w14:paraId="167FC6C8" w14:textId="77777777" w:rsidR="00A555E0" w:rsidRPr="00F66BB2" w:rsidRDefault="00A555E0" w:rsidP="008E21E2">
      <w:pPr>
        <w:keepNext/>
        <w:numPr>
          <w:ilvl w:val="0"/>
          <w:numId w:val="4"/>
        </w:numPr>
        <w:tabs>
          <w:tab w:val="clear" w:pos="142"/>
          <w:tab w:val="clear" w:pos="567"/>
        </w:tabs>
        <w:spacing w:line="240" w:lineRule="auto"/>
        <w:ind w:left="567"/>
        <w:rPr>
          <w:szCs w:val="22"/>
          <w:lang w:val="it-IT"/>
        </w:rPr>
      </w:pPr>
      <w:r w:rsidRPr="00F66BB2">
        <w:rPr>
          <w:szCs w:val="22"/>
          <w:lang w:val="it-IT"/>
        </w:rPr>
        <w:t>Forte mal di testa spesso accompagnato da nausea, vomito e sensibilità alla luce (emicrania)</w:t>
      </w:r>
    </w:p>
    <w:p w14:paraId="167FC6C9" w14:textId="77777777" w:rsidR="00415A14" w:rsidRPr="00F66BB2" w:rsidRDefault="00415A14" w:rsidP="008E21E2">
      <w:pPr>
        <w:keepNext/>
        <w:numPr>
          <w:ilvl w:val="0"/>
          <w:numId w:val="4"/>
        </w:numPr>
        <w:tabs>
          <w:tab w:val="clear" w:pos="142"/>
          <w:tab w:val="clear" w:pos="567"/>
        </w:tabs>
        <w:spacing w:line="240" w:lineRule="auto"/>
        <w:ind w:left="567"/>
        <w:rPr>
          <w:szCs w:val="22"/>
          <w:lang w:val="it-IT"/>
        </w:rPr>
      </w:pPr>
      <w:r w:rsidRPr="00F66BB2">
        <w:rPr>
          <w:szCs w:val="22"/>
          <w:lang w:val="it-IT"/>
        </w:rPr>
        <w:t>Bassi livelli di globuli bianchi nel sangue (linfociti, leucociti)</w:t>
      </w:r>
    </w:p>
    <w:p w14:paraId="167FC6CA" w14:textId="77777777" w:rsidR="00A555E0" w:rsidRPr="00F66BB2" w:rsidRDefault="00A555E0" w:rsidP="008E21E2">
      <w:pPr>
        <w:keepNext/>
        <w:numPr>
          <w:ilvl w:val="0"/>
          <w:numId w:val="4"/>
        </w:numPr>
        <w:tabs>
          <w:tab w:val="clear" w:pos="142"/>
          <w:tab w:val="clear" w:pos="567"/>
        </w:tabs>
        <w:spacing w:line="240" w:lineRule="auto"/>
        <w:ind w:left="567"/>
        <w:rPr>
          <w:szCs w:val="22"/>
        </w:rPr>
      </w:pPr>
      <w:proofErr w:type="spellStart"/>
      <w:r w:rsidRPr="00F66BB2">
        <w:rPr>
          <w:szCs w:val="22"/>
        </w:rPr>
        <w:t>Debolezza</w:t>
      </w:r>
      <w:proofErr w:type="spellEnd"/>
    </w:p>
    <w:p w14:paraId="167FC6CB" w14:textId="77777777" w:rsidR="00A555E0" w:rsidRPr="00F66BB2" w:rsidRDefault="00E93FC3" w:rsidP="008E21E2">
      <w:pPr>
        <w:keepNext/>
        <w:numPr>
          <w:ilvl w:val="0"/>
          <w:numId w:val="4"/>
        </w:numPr>
        <w:tabs>
          <w:tab w:val="clear" w:pos="142"/>
          <w:tab w:val="clear" w:pos="567"/>
        </w:tabs>
        <w:spacing w:line="240" w:lineRule="auto"/>
        <w:ind w:left="567"/>
        <w:rPr>
          <w:szCs w:val="22"/>
          <w:lang w:val="it-IT"/>
        </w:rPr>
      </w:pPr>
      <w:r w:rsidRPr="00F66BB2">
        <w:rPr>
          <w:szCs w:val="22"/>
          <w:lang w:val="it-IT"/>
        </w:rPr>
        <w:t>Eruzione cutanea con p</w:t>
      </w:r>
      <w:r w:rsidR="00A555E0" w:rsidRPr="00F66BB2">
        <w:rPr>
          <w:szCs w:val="22"/>
          <w:lang w:val="it-IT"/>
        </w:rPr>
        <w:t>rurito, arrossamento</w:t>
      </w:r>
      <w:r w:rsidRPr="00F66BB2">
        <w:rPr>
          <w:szCs w:val="22"/>
          <w:lang w:val="it-IT"/>
        </w:rPr>
        <w:t xml:space="preserve"> e bruciore</w:t>
      </w:r>
      <w:r w:rsidR="00A555E0" w:rsidRPr="00F66BB2">
        <w:rPr>
          <w:szCs w:val="22"/>
          <w:lang w:val="it-IT"/>
        </w:rPr>
        <w:t xml:space="preserve"> (eczema)</w:t>
      </w:r>
    </w:p>
    <w:p w14:paraId="167FC6CC" w14:textId="77777777" w:rsidR="00A71A46" w:rsidRPr="00F66BB2" w:rsidRDefault="00A71A46" w:rsidP="008E21E2">
      <w:pPr>
        <w:keepNext/>
        <w:numPr>
          <w:ilvl w:val="0"/>
          <w:numId w:val="4"/>
        </w:numPr>
        <w:tabs>
          <w:tab w:val="clear" w:pos="142"/>
          <w:tab w:val="clear" w:pos="567"/>
        </w:tabs>
        <w:spacing w:line="240" w:lineRule="auto"/>
        <w:ind w:left="567"/>
        <w:rPr>
          <w:szCs w:val="22"/>
        </w:rPr>
      </w:pPr>
      <w:proofErr w:type="spellStart"/>
      <w:r w:rsidRPr="00F66BB2">
        <w:rPr>
          <w:szCs w:val="22"/>
        </w:rPr>
        <w:t>Prurito</w:t>
      </w:r>
      <w:proofErr w:type="spellEnd"/>
    </w:p>
    <w:p w14:paraId="167FC6CD" w14:textId="77777777" w:rsidR="00A71A46" w:rsidRPr="00F66BB2" w:rsidRDefault="00A71A46" w:rsidP="008E21E2">
      <w:pPr>
        <w:keepNext/>
        <w:numPr>
          <w:ilvl w:val="0"/>
          <w:numId w:val="4"/>
        </w:numPr>
        <w:tabs>
          <w:tab w:val="clear" w:pos="142"/>
          <w:tab w:val="clear" w:pos="567"/>
        </w:tabs>
        <w:spacing w:line="240" w:lineRule="auto"/>
        <w:ind w:left="567"/>
        <w:rPr>
          <w:szCs w:val="22"/>
          <w:lang w:val="it-IT"/>
        </w:rPr>
      </w:pPr>
      <w:r w:rsidRPr="00F66BB2">
        <w:rPr>
          <w:szCs w:val="22"/>
          <w:lang w:val="it-IT"/>
        </w:rPr>
        <w:t>Aumento nel sangue dei livelli dei grassi (trigliceridi)</w:t>
      </w:r>
    </w:p>
    <w:p w14:paraId="167FC6CE" w14:textId="77777777" w:rsidR="00A555E0" w:rsidRPr="00F66BB2" w:rsidRDefault="00A555E0" w:rsidP="008E21E2">
      <w:pPr>
        <w:keepNext/>
        <w:numPr>
          <w:ilvl w:val="0"/>
          <w:numId w:val="4"/>
        </w:numPr>
        <w:tabs>
          <w:tab w:val="clear" w:pos="142"/>
          <w:tab w:val="clear" w:pos="567"/>
        </w:tabs>
        <w:spacing w:line="240" w:lineRule="auto"/>
        <w:ind w:left="567"/>
        <w:rPr>
          <w:szCs w:val="22"/>
        </w:rPr>
      </w:pPr>
      <w:r w:rsidRPr="00F66BB2">
        <w:rPr>
          <w:szCs w:val="22"/>
        </w:rPr>
        <w:t xml:space="preserve">Perdita di </w:t>
      </w:r>
      <w:proofErr w:type="spellStart"/>
      <w:r w:rsidRPr="00F66BB2">
        <w:rPr>
          <w:szCs w:val="22"/>
        </w:rPr>
        <w:t>capelli</w:t>
      </w:r>
      <w:proofErr w:type="spellEnd"/>
    </w:p>
    <w:p w14:paraId="167FC6CF" w14:textId="77777777" w:rsidR="00A555E0" w:rsidRPr="00F66BB2" w:rsidRDefault="00A555E0" w:rsidP="008E21E2">
      <w:pPr>
        <w:keepNext/>
        <w:numPr>
          <w:ilvl w:val="0"/>
          <w:numId w:val="4"/>
        </w:numPr>
        <w:tabs>
          <w:tab w:val="clear" w:pos="142"/>
          <w:tab w:val="clear" w:pos="567"/>
        </w:tabs>
        <w:spacing w:line="240" w:lineRule="auto"/>
        <w:ind w:left="567"/>
        <w:rPr>
          <w:szCs w:val="22"/>
        </w:rPr>
      </w:pPr>
      <w:proofErr w:type="spellStart"/>
      <w:r w:rsidRPr="00F66BB2">
        <w:rPr>
          <w:szCs w:val="22"/>
        </w:rPr>
        <w:t>Affanno</w:t>
      </w:r>
      <w:proofErr w:type="spellEnd"/>
    </w:p>
    <w:p w14:paraId="167FC6D0" w14:textId="77777777" w:rsidR="00A555E0" w:rsidRPr="00F66BB2" w:rsidRDefault="00A555E0" w:rsidP="008E21E2">
      <w:pPr>
        <w:keepNext/>
        <w:numPr>
          <w:ilvl w:val="0"/>
          <w:numId w:val="4"/>
        </w:numPr>
        <w:tabs>
          <w:tab w:val="clear" w:pos="142"/>
          <w:tab w:val="clear" w:pos="567"/>
        </w:tabs>
        <w:spacing w:line="240" w:lineRule="auto"/>
        <w:ind w:left="567"/>
        <w:rPr>
          <w:szCs w:val="22"/>
        </w:rPr>
      </w:pPr>
      <w:proofErr w:type="spellStart"/>
      <w:r w:rsidRPr="00F66BB2">
        <w:rPr>
          <w:szCs w:val="22"/>
        </w:rPr>
        <w:t>Depressione</w:t>
      </w:r>
      <w:proofErr w:type="spellEnd"/>
    </w:p>
    <w:p w14:paraId="167FC6D1" w14:textId="77777777" w:rsidR="00A555E0" w:rsidRPr="00F66BB2" w:rsidRDefault="00E93FC3" w:rsidP="008E21E2">
      <w:pPr>
        <w:keepNext/>
        <w:numPr>
          <w:ilvl w:val="0"/>
          <w:numId w:val="4"/>
        </w:numPr>
        <w:tabs>
          <w:tab w:val="clear" w:pos="142"/>
          <w:tab w:val="clear" w:pos="567"/>
        </w:tabs>
        <w:spacing w:line="240" w:lineRule="auto"/>
        <w:ind w:left="567"/>
        <w:rPr>
          <w:szCs w:val="22"/>
          <w:lang w:val="it-IT"/>
        </w:rPr>
      </w:pPr>
      <w:r w:rsidRPr="00F66BB2">
        <w:rPr>
          <w:szCs w:val="22"/>
          <w:lang w:val="it-IT"/>
        </w:rPr>
        <w:t>Offuscamento della vista</w:t>
      </w:r>
      <w:r w:rsidR="00E957EC" w:rsidRPr="00F66BB2">
        <w:rPr>
          <w:szCs w:val="22"/>
          <w:lang w:val="it-IT"/>
        </w:rPr>
        <w:t xml:space="preserve"> </w:t>
      </w:r>
      <w:r w:rsidR="00A555E0" w:rsidRPr="00F66BB2">
        <w:rPr>
          <w:szCs w:val="22"/>
          <w:lang w:val="it-IT"/>
        </w:rPr>
        <w:t xml:space="preserve">(vedere </w:t>
      </w:r>
      <w:r w:rsidR="00B5082F" w:rsidRPr="00F66BB2">
        <w:rPr>
          <w:szCs w:val="22"/>
          <w:lang w:val="it-IT"/>
        </w:rPr>
        <w:t xml:space="preserve">anche </w:t>
      </w:r>
      <w:r w:rsidR="00A555E0" w:rsidRPr="00F66BB2">
        <w:rPr>
          <w:szCs w:val="22"/>
          <w:lang w:val="it-IT"/>
        </w:rPr>
        <w:t>il p</w:t>
      </w:r>
      <w:r w:rsidR="004F64F6" w:rsidRPr="00F66BB2">
        <w:rPr>
          <w:szCs w:val="22"/>
          <w:lang w:val="it-IT"/>
        </w:rPr>
        <w:t>a</w:t>
      </w:r>
      <w:r w:rsidR="00A555E0" w:rsidRPr="00F66BB2">
        <w:rPr>
          <w:szCs w:val="22"/>
          <w:lang w:val="it-IT"/>
        </w:rPr>
        <w:t xml:space="preserve">ragrafo riguardante l’edema maculare “Alcuni effetti indesiderati possono </w:t>
      </w:r>
      <w:r w:rsidR="004F64F6" w:rsidRPr="00F66BB2">
        <w:rPr>
          <w:szCs w:val="22"/>
          <w:lang w:val="it-IT"/>
        </w:rPr>
        <w:t>essere o d</w:t>
      </w:r>
      <w:r w:rsidR="00A555E0" w:rsidRPr="00F66BB2">
        <w:rPr>
          <w:szCs w:val="22"/>
          <w:lang w:val="it-IT"/>
        </w:rPr>
        <w:t>iventare gravi”)</w:t>
      </w:r>
    </w:p>
    <w:p w14:paraId="167FC6D2" w14:textId="77777777" w:rsidR="00B5082F" w:rsidRPr="00F66BB2" w:rsidRDefault="00A555E0" w:rsidP="008E21E2">
      <w:pPr>
        <w:numPr>
          <w:ilvl w:val="0"/>
          <w:numId w:val="4"/>
        </w:numPr>
        <w:tabs>
          <w:tab w:val="clear" w:pos="142"/>
          <w:tab w:val="clear" w:pos="567"/>
        </w:tabs>
        <w:spacing w:line="240" w:lineRule="auto"/>
        <w:ind w:left="567"/>
        <w:rPr>
          <w:szCs w:val="22"/>
          <w:lang w:val="it-IT"/>
        </w:rPr>
      </w:pPr>
      <w:r w:rsidRPr="00F66BB2">
        <w:rPr>
          <w:szCs w:val="22"/>
          <w:lang w:val="it-IT"/>
        </w:rPr>
        <w:t xml:space="preserve">Ipertensione (Gilenya può causare un </w:t>
      </w:r>
      <w:r w:rsidR="00E93FC3" w:rsidRPr="00F66BB2">
        <w:rPr>
          <w:szCs w:val="22"/>
          <w:lang w:val="it-IT"/>
        </w:rPr>
        <w:t>lieve</w:t>
      </w:r>
      <w:r w:rsidRPr="00F66BB2">
        <w:rPr>
          <w:szCs w:val="22"/>
          <w:lang w:val="it-IT"/>
        </w:rPr>
        <w:t xml:space="preserve"> aumento della pressione </w:t>
      </w:r>
      <w:r w:rsidR="00E93FC3" w:rsidRPr="00F66BB2">
        <w:rPr>
          <w:szCs w:val="22"/>
          <w:lang w:val="it-IT"/>
        </w:rPr>
        <w:t>arteriosa</w:t>
      </w:r>
      <w:r w:rsidRPr="00F66BB2">
        <w:rPr>
          <w:szCs w:val="22"/>
          <w:lang w:val="it-IT"/>
        </w:rPr>
        <w:t>)</w:t>
      </w:r>
    </w:p>
    <w:p w14:paraId="167FC6D3" w14:textId="77777777" w:rsidR="001A089B" w:rsidRPr="00F66BB2" w:rsidRDefault="001A089B" w:rsidP="008E21E2">
      <w:pPr>
        <w:numPr>
          <w:ilvl w:val="0"/>
          <w:numId w:val="4"/>
        </w:numPr>
        <w:tabs>
          <w:tab w:val="clear" w:pos="142"/>
          <w:tab w:val="clear" w:pos="567"/>
        </w:tabs>
        <w:spacing w:line="240" w:lineRule="auto"/>
        <w:ind w:left="567"/>
        <w:rPr>
          <w:szCs w:val="22"/>
          <w:lang w:val="it-IT"/>
        </w:rPr>
      </w:pPr>
      <w:r w:rsidRPr="00F66BB2">
        <w:rPr>
          <w:szCs w:val="22"/>
          <w:lang w:val="it-IT"/>
        </w:rPr>
        <w:t>Dolore muscolare</w:t>
      </w:r>
    </w:p>
    <w:p w14:paraId="167FC6D4" w14:textId="77777777" w:rsidR="001A089B" w:rsidRPr="00F66BB2" w:rsidRDefault="001A089B" w:rsidP="008E21E2">
      <w:pPr>
        <w:numPr>
          <w:ilvl w:val="0"/>
          <w:numId w:val="4"/>
        </w:numPr>
        <w:tabs>
          <w:tab w:val="clear" w:pos="142"/>
          <w:tab w:val="clear" w:pos="567"/>
        </w:tabs>
        <w:spacing w:line="240" w:lineRule="auto"/>
        <w:ind w:left="567"/>
        <w:rPr>
          <w:szCs w:val="22"/>
          <w:lang w:val="it-IT"/>
        </w:rPr>
      </w:pPr>
      <w:r w:rsidRPr="00F66BB2">
        <w:rPr>
          <w:szCs w:val="22"/>
          <w:lang w:val="it-IT"/>
        </w:rPr>
        <w:t>Dolore alle articolazioni</w:t>
      </w:r>
    </w:p>
    <w:p w14:paraId="167FC6D5" w14:textId="77777777" w:rsidR="00232970" w:rsidRPr="00F66BB2" w:rsidRDefault="00232970" w:rsidP="008E21E2">
      <w:pPr>
        <w:tabs>
          <w:tab w:val="clear" w:pos="567"/>
        </w:tabs>
        <w:spacing w:line="240" w:lineRule="auto"/>
        <w:rPr>
          <w:szCs w:val="22"/>
          <w:lang w:val="it-IT"/>
        </w:rPr>
      </w:pPr>
    </w:p>
    <w:p w14:paraId="167FC6D6" w14:textId="21046578" w:rsidR="00415A14" w:rsidRPr="00F66BB2" w:rsidRDefault="00415A14" w:rsidP="008E21E2">
      <w:pPr>
        <w:keepNext/>
        <w:tabs>
          <w:tab w:val="clear" w:pos="567"/>
        </w:tabs>
        <w:spacing w:line="240" w:lineRule="auto"/>
        <w:rPr>
          <w:szCs w:val="22"/>
          <w:lang w:val="it-IT"/>
        </w:rPr>
      </w:pPr>
      <w:r w:rsidRPr="00F66BB2">
        <w:rPr>
          <w:b/>
          <w:szCs w:val="22"/>
          <w:lang w:val="it-IT"/>
        </w:rPr>
        <w:t>Non comune</w:t>
      </w:r>
      <w:r w:rsidR="00693B10" w:rsidRPr="00F66BB2">
        <w:rPr>
          <w:szCs w:val="22"/>
          <w:lang w:val="it-IT"/>
        </w:rPr>
        <w:t xml:space="preserve"> </w:t>
      </w:r>
      <w:r w:rsidR="00693B10" w:rsidRPr="00F66BB2">
        <w:rPr>
          <w:iCs/>
          <w:szCs w:val="22"/>
          <w:lang w:val="it-IT"/>
        </w:rPr>
        <w:t>(può interessare fin</w:t>
      </w:r>
      <w:r w:rsidR="00C47A3D" w:rsidRPr="00F66BB2">
        <w:rPr>
          <w:iCs/>
          <w:szCs w:val="22"/>
          <w:lang w:val="it-IT"/>
        </w:rPr>
        <w:t>o</w:t>
      </w:r>
      <w:r w:rsidR="00693B10" w:rsidRPr="00F66BB2">
        <w:rPr>
          <w:iCs/>
          <w:szCs w:val="22"/>
          <w:lang w:val="it-IT"/>
        </w:rPr>
        <w:t xml:space="preserve"> a 1 persona su 100)</w:t>
      </w:r>
    </w:p>
    <w:p w14:paraId="167FC6D7" w14:textId="77777777" w:rsidR="00415A14" w:rsidRPr="00F66BB2" w:rsidRDefault="00415A14" w:rsidP="008E21E2">
      <w:pPr>
        <w:keepNext/>
        <w:numPr>
          <w:ilvl w:val="0"/>
          <w:numId w:val="4"/>
        </w:numPr>
        <w:tabs>
          <w:tab w:val="clear" w:pos="142"/>
          <w:tab w:val="clear" w:pos="567"/>
        </w:tabs>
        <w:spacing w:line="240" w:lineRule="auto"/>
        <w:ind w:left="567"/>
        <w:rPr>
          <w:szCs w:val="22"/>
          <w:lang w:val="it-IT"/>
        </w:rPr>
      </w:pPr>
      <w:r w:rsidRPr="00F66BB2">
        <w:rPr>
          <w:szCs w:val="22"/>
          <w:lang w:val="it-IT"/>
        </w:rPr>
        <w:t>Bassi livelli di alcuni globuli bianchi nel sangue (neutrofili)</w:t>
      </w:r>
    </w:p>
    <w:p w14:paraId="167FC6D8" w14:textId="77777777" w:rsidR="00415A14" w:rsidRPr="00F66BB2" w:rsidRDefault="00415A14" w:rsidP="008E21E2">
      <w:pPr>
        <w:numPr>
          <w:ilvl w:val="0"/>
          <w:numId w:val="4"/>
        </w:numPr>
        <w:tabs>
          <w:tab w:val="clear" w:pos="142"/>
          <w:tab w:val="clear" w:pos="567"/>
        </w:tabs>
        <w:spacing w:line="240" w:lineRule="auto"/>
        <w:ind w:left="567"/>
        <w:rPr>
          <w:szCs w:val="22"/>
          <w:lang w:val="it-IT"/>
        </w:rPr>
      </w:pPr>
      <w:r w:rsidRPr="00F66BB2">
        <w:rPr>
          <w:szCs w:val="22"/>
          <w:lang w:val="it-IT"/>
        </w:rPr>
        <w:t>Umore depresso</w:t>
      </w:r>
    </w:p>
    <w:p w14:paraId="167FC6D9" w14:textId="77777777" w:rsidR="00D56653" w:rsidRPr="00F66BB2" w:rsidRDefault="00D56653" w:rsidP="008E21E2">
      <w:pPr>
        <w:numPr>
          <w:ilvl w:val="0"/>
          <w:numId w:val="4"/>
        </w:numPr>
        <w:tabs>
          <w:tab w:val="clear" w:pos="142"/>
          <w:tab w:val="clear" w:pos="567"/>
        </w:tabs>
        <w:spacing w:line="240" w:lineRule="auto"/>
        <w:ind w:left="567"/>
        <w:rPr>
          <w:szCs w:val="22"/>
          <w:lang w:val="it-IT"/>
        </w:rPr>
      </w:pPr>
      <w:r w:rsidRPr="00F66BB2">
        <w:rPr>
          <w:szCs w:val="22"/>
          <w:lang w:val="it-IT"/>
        </w:rPr>
        <w:t>Nausea</w:t>
      </w:r>
    </w:p>
    <w:p w14:paraId="167FC6DA" w14:textId="77777777" w:rsidR="00415A14" w:rsidRPr="00F66BB2" w:rsidRDefault="00415A14" w:rsidP="008E21E2">
      <w:pPr>
        <w:tabs>
          <w:tab w:val="clear" w:pos="567"/>
        </w:tabs>
        <w:spacing w:line="240" w:lineRule="auto"/>
        <w:rPr>
          <w:szCs w:val="22"/>
          <w:lang w:val="it-IT"/>
        </w:rPr>
      </w:pPr>
    </w:p>
    <w:p w14:paraId="167FC6DB" w14:textId="147479C6" w:rsidR="00415A14" w:rsidRPr="00F66BB2" w:rsidRDefault="00415A14" w:rsidP="008E21E2">
      <w:pPr>
        <w:keepNext/>
        <w:tabs>
          <w:tab w:val="clear" w:pos="567"/>
        </w:tabs>
        <w:spacing w:line="240" w:lineRule="auto"/>
        <w:ind w:left="567" w:hanging="567"/>
        <w:rPr>
          <w:szCs w:val="22"/>
          <w:lang w:val="it-IT"/>
        </w:rPr>
      </w:pPr>
      <w:r w:rsidRPr="00F66BB2">
        <w:rPr>
          <w:b/>
          <w:szCs w:val="22"/>
          <w:lang w:val="it-IT"/>
        </w:rPr>
        <w:t>Raro</w:t>
      </w:r>
      <w:r w:rsidR="00693B10" w:rsidRPr="00F66BB2">
        <w:rPr>
          <w:szCs w:val="22"/>
          <w:lang w:val="it-IT"/>
        </w:rPr>
        <w:t xml:space="preserve"> </w:t>
      </w:r>
      <w:r w:rsidR="00693B10" w:rsidRPr="00F66BB2">
        <w:rPr>
          <w:iCs/>
          <w:szCs w:val="22"/>
          <w:lang w:val="it-IT"/>
        </w:rPr>
        <w:t>(può interessare fin</w:t>
      </w:r>
      <w:r w:rsidR="00C47A3D" w:rsidRPr="00F66BB2">
        <w:rPr>
          <w:iCs/>
          <w:szCs w:val="22"/>
          <w:lang w:val="it-IT"/>
        </w:rPr>
        <w:t>o</w:t>
      </w:r>
      <w:r w:rsidR="00693B10" w:rsidRPr="00F66BB2">
        <w:rPr>
          <w:iCs/>
          <w:szCs w:val="22"/>
          <w:lang w:val="it-IT"/>
        </w:rPr>
        <w:t xml:space="preserve"> a 1 persona su 1</w:t>
      </w:r>
      <w:r w:rsidR="003A282A">
        <w:rPr>
          <w:iCs/>
          <w:szCs w:val="22"/>
          <w:lang w:val="it-IT"/>
        </w:rPr>
        <w:t> </w:t>
      </w:r>
      <w:r w:rsidR="00693B10" w:rsidRPr="00F66BB2">
        <w:rPr>
          <w:iCs/>
          <w:szCs w:val="22"/>
          <w:lang w:val="it-IT"/>
        </w:rPr>
        <w:t>000)</w:t>
      </w:r>
    </w:p>
    <w:p w14:paraId="167FC6DC" w14:textId="77777777" w:rsidR="00415A14" w:rsidRPr="00F66BB2" w:rsidRDefault="00415A14" w:rsidP="008E21E2">
      <w:pPr>
        <w:numPr>
          <w:ilvl w:val="0"/>
          <w:numId w:val="4"/>
        </w:numPr>
        <w:tabs>
          <w:tab w:val="clear" w:pos="142"/>
          <w:tab w:val="clear" w:pos="567"/>
        </w:tabs>
        <w:spacing w:line="240" w:lineRule="auto"/>
        <w:ind w:left="567"/>
        <w:rPr>
          <w:szCs w:val="22"/>
          <w:lang w:val="it-IT"/>
        </w:rPr>
      </w:pPr>
      <w:r w:rsidRPr="00F66BB2">
        <w:rPr>
          <w:szCs w:val="22"/>
          <w:lang w:val="it-IT"/>
        </w:rPr>
        <w:t>Cancro del sistema linfatico (linfoma)</w:t>
      </w:r>
    </w:p>
    <w:p w14:paraId="167FC6DD" w14:textId="77777777" w:rsidR="00B520D3" w:rsidRPr="00F66BB2" w:rsidRDefault="00B520D3" w:rsidP="008E21E2">
      <w:pPr>
        <w:tabs>
          <w:tab w:val="clear" w:pos="567"/>
        </w:tabs>
        <w:spacing w:line="240" w:lineRule="auto"/>
        <w:rPr>
          <w:szCs w:val="22"/>
          <w:lang w:val="it-IT"/>
        </w:rPr>
      </w:pPr>
    </w:p>
    <w:p w14:paraId="167FC6DE" w14:textId="0E15CBF5" w:rsidR="00B520D3" w:rsidRPr="00F66BB2" w:rsidRDefault="00B520D3" w:rsidP="008E21E2">
      <w:pPr>
        <w:keepNext/>
        <w:tabs>
          <w:tab w:val="clear" w:pos="567"/>
        </w:tabs>
        <w:spacing w:line="240" w:lineRule="auto"/>
        <w:ind w:left="567" w:hanging="567"/>
        <w:rPr>
          <w:szCs w:val="22"/>
          <w:lang w:val="it-IT"/>
        </w:rPr>
      </w:pPr>
      <w:r w:rsidRPr="00F66BB2">
        <w:rPr>
          <w:b/>
          <w:szCs w:val="22"/>
          <w:lang w:val="it-IT"/>
        </w:rPr>
        <w:t>Non nota</w:t>
      </w:r>
      <w:r w:rsidRPr="00F66BB2">
        <w:rPr>
          <w:szCs w:val="22"/>
          <w:lang w:val="it-IT"/>
        </w:rPr>
        <w:t xml:space="preserve"> </w:t>
      </w:r>
      <w:r w:rsidRPr="00F66BB2">
        <w:rPr>
          <w:iCs/>
          <w:szCs w:val="22"/>
          <w:lang w:val="it-IT"/>
        </w:rPr>
        <w:t xml:space="preserve">(la frequenza non può essere </w:t>
      </w:r>
      <w:r w:rsidR="00677962" w:rsidRPr="00F66BB2">
        <w:rPr>
          <w:iCs/>
          <w:szCs w:val="22"/>
          <w:lang w:val="it-IT"/>
        </w:rPr>
        <w:t>definita sulla base dei d</w:t>
      </w:r>
      <w:r w:rsidRPr="00F66BB2">
        <w:rPr>
          <w:iCs/>
          <w:szCs w:val="22"/>
          <w:lang w:val="it-IT"/>
        </w:rPr>
        <w:t>ati disponibili)</w:t>
      </w:r>
    </w:p>
    <w:p w14:paraId="167FC6DF" w14:textId="77777777" w:rsidR="00B520D3" w:rsidRPr="00F66BB2" w:rsidRDefault="00D56653" w:rsidP="008E21E2">
      <w:pPr>
        <w:numPr>
          <w:ilvl w:val="0"/>
          <w:numId w:val="4"/>
        </w:numPr>
        <w:tabs>
          <w:tab w:val="clear" w:pos="142"/>
          <w:tab w:val="clear" w:pos="567"/>
        </w:tabs>
        <w:spacing w:line="240" w:lineRule="auto"/>
        <w:ind w:left="567"/>
        <w:rPr>
          <w:szCs w:val="22"/>
          <w:lang w:val="it-IT"/>
        </w:rPr>
      </w:pPr>
      <w:r w:rsidRPr="00F66BB2">
        <w:rPr>
          <w:szCs w:val="22"/>
          <w:lang w:val="it-IT"/>
        </w:rPr>
        <w:t>Gonfiore periferico</w:t>
      </w:r>
    </w:p>
    <w:p w14:paraId="167FC6E0" w14:textId="77777777" w:rsidR="00415A14" w:rsidRPr="00F66BB2" w:rsidRDefault="00415A14" w:rsidP="008E21E2">
      <w:pPr>
        <w:tabs>
          <w:tab w:val="clear" w:pos="567"/>
        </w:tabs>
        <w:spacing w:line="240" w:lineRule="auto"/>
        <w:rPr>
          <w:szCs w:val="22"/>
          <w:lang w:val="it-IT"/>
        </w:rPr>
      </w:pPr>
    </w:p>
    <w:p w14:paraId="167FC6E1" w14:textId="77777777" w:rsidR="00A555E0" w:rsidRPr="00F66BB2" w:rsidRDefault="00A555E0" w:rsidP="008E21E2">
      <w:pPr>
        <w:pStyle w:val="Listlevel1"/>
        <w:widowControl w:val="0"/>
        <w:spacing w:before="0" w:after="0"/>
        <w:ind w:left="0" w:firstLine="0"/>
        <w:rPr>
          <w:sz w:val="22"/>
          <w:szCs w:val="22"/>
          <w:lang w:val="it-IT"/>
        </w:rPr>
      </w:pPr>
      <w:r w:rsidRPr="00F66BB2">
        <w:rPr>
          <w:sz w:val="22"/>
          <w:szCs w:val="22"/>
          <w:lang w:val="it-IT"/>
        </w:rPr>
        <w:t xml:space="preserve">Se uno qualsiasi di questi effetti indesiderati si manifesta in maniera grave, </w:t>
      </w:r>
      <w:r w:rsidRPr="00F66BB2">
        <w:rPr>
          <w:b/>
          <w:sz w:val="22"/>
          <w:szCs w:val="22"/>
          <w:lang w:val="it-IT"/>
        </w:rPr>
        <w:t>informi il medico.</w:t>
      </w:r>
    </w:p>
    <w:p w14:paraId="167FC6E2" w14:textId="77777777" w:rsidR="00A555E0" w:rsidRPr="00F66BB2" w:rsidRDefault="00A555E0" w:rsidP="008E21E2">
      <w:pPr>
        <w:pStyle w:val="Text"/>
        <w:spacing w:before="0"/>
        <w:jc w:val="left"/>
        <w:rPr>
          <w:sz w:val="22"/>
          <w:szCs w:val="22"/>
          <w:lang w:val="it-IT"/>
        </w:rPr>
      </w:pPr>
    </w:p>
    <w:p w14:paraId="167FC6E3" w14:textId="77777777" w:rsidR="00C37C63" w:rsidRPr="00F66BB2" w:rsidRDefault="00C37C63" w:rsidP="008E21E2">
      <w:pPr>
        <w:keepNext/>
        <w:tabs>
          <w:tab w:val="left" w:pos="6300"/>
        </w:tabs>
        <w:spacing w:line="240" w:lineRule="auto"/>
        <w:ind w:left="567" w:hanging="567"/>
        <w:rPr>
          <w:b/>
          <w:noProof/>
          <w:szCs w:val="22"/>
          <w:lang w:val="it-IT"/>
        </w:rPr>
      </w:pPr>
      <w:r w:rsidRPr="00F66BB2">
        <w:rPr>
          <w:b/>
          <w:noProof/>
          <w:szCs w:val="22"/>
          <w:lang w:val="it-IT"/>
        </w:rPr>
        <w:t>Segnalazione degli effetti indesiderati</w:t>
      </w:r>
    </w:p>
    <w:p w14:paraId="167FC6E4" w14:textId="1E2FF2FB" w:rsidR="00A555E0" w:rsidRPr="00F66BB2" w:rsidRDefault="00A555E0" w:rsidP="008E21E2">
      <w:pPr>
        <w:suppressAutoHyphens/>
        <w:rPr>
          <w:szCs w:val="22"/>
          <w:lang w:val="it-IT"/>
        </w:rPr>
      </w:pPr>
      <w:r w:rsidRPr="00F66BB2">
        <w:rPr>
          <w:noProof/>
          <w:szCs w:val="22"/>
          <w:lang w:val="it-IT"/>
        </w:rPr>
        <w:t xml:space="preserve">Se </w:t>
      </w:r>
      <w:r w:rsidR="00693B10" w:rsidRPr="00F66BB2">
        <w:rPr>
          <w:noProof/>
          <w:szCs w:val="22"/>
          <w:lang w:val="it-IT"/>
        </w:rPr>
        <w:t xml:space="preserve">manifesta </w:t>
      </w:r>
      <w:r w:rsidRPr="00F66BB2">
        <w:rPr>
          <w:noProof/>
          <w:szCs w:val="22"/>
          <w:lang w:val="it-IT"/>
        </w:rPr>
        <w:t>un qualsiasi effett</w:t>
      </w:r>
      <w:r w:rsidR="00693B10" w:rsidRPr="00F66BB2">
        <w:rPr>
          <w:noProof/>
          <w:szCs w:val="22"/>
          <w:lang w:val="it-IT"/>
        </w:rPr>
        <w:t>o</w:t>
      </w:r>
      <w:r w:rsidRPr="00F66BB2">
        <w:rPr>
          <w:noProof/>
          <w:szCs w:val="22"/>
          <w:lang w:val="it-IT"/>
        </w:rPr>
        <w:t xml:space="preserve"> indesiderat</w:t>
      </w:r>
      <w:r w:rsidR="00693B10" w:rsidRPr="00F66BB2">
        <w:rPr>
          <w:noProof/>
          <w:szCs w:val="22"/>
          <w:lang w:val="it-IT"/>
        </w:rPr>
        <w:t>o,</w:t>
      </w:r>
      <w:r w:rsidRPr="00F66BB2">
        <w:rPr>
          <w:noProof/>
          <w:szCs w:val="22"/>
          <w:lang w:val="it-IT"/>
        </w:rPr>
        <w:t xml:space="preserve"> </w:t>
      </w:r>
      <w:r w:rsidR="00693B10" w:rsidRPr="00F66BB2">
        <w:rPr>
          <w:noProof/>
          <w:szCs w:val="22"/>
          <w:lang w:val="it-IT"/>
        </w:rPr>
        <w:t>compresi</w:t>
      </w:r>
      <w:r w:rsidRPr="00F66BB2">
        <w:rPr>
          <w:noProof/>
          <w:szCs w:val="22"/>
          <w:lang w:val="it-IT"/>
        </w:rPr>
        <w:t xml:space="preserve"> </w:t>
      </w:r>
      <w:r w:rsidR="00693B10" w:rsidRPr="00F66BB2">
        <w:rPr>
          <w:noProof/>
          <w:szCs w:val="22"/>
          <w:lang w:val="it-IT"/>
        </w:rPr>
        <w:t xml:space="preserve">quelli </w:t>
      </w:r>
      <w:r w:rsidRPr="00F66BB2">
        <w:rPr>
          <w:noProof/>
          <w:szCs w:val="22"/>
          <w:lang w:val="it-IT"/>
        </w:rPr>
        <w:t>non elencat</w:t>
      </w:r>
      <w:r w:rsidR="00693B10" w:rsidRPr="00F66BB2">
        <w:rPr>
          <w:noProof/>
          <w:szCs w:val="22"/>
          <w:lang w:val="it-IT"/>
        </w:rPr>
        <w:t>i</w:t>
      </w:r>
      <w:r w:rsidRPr="00F66BB2">
        <w:rPr>
          <w:noProof/>
          <w:szCs w:val="22"/>
          <w:lang w:val="it-IT"/>
        </w:rPr>
        <w:t xml:space="preserve"> in questo foglio, </w:t>
      </w:r>
      <w:r w:rsidR="00693B10" w:rsidRPr="00F66BB2">
        <w:rPr>
          <w:noProof/>
          <w:szCs w:val="22"/>
          <w:lang w:val="it-IT"/>
        </w:rPr>
        <w:t>si rivolga al medico o al farmacista.</w:t>
      </w:r>
      <w:r w:rsidR="00C37C63" w:rsidRPr="00F66BB2">
        <w:rPr>
          <w:noProof/>
          <w:szCs w:val="22"/>
          <w:lang w:val="it-IT"/>
        </w:rPr>
        <w:t xml:space="preserve"> </w:t>
      </w:r>
      <w:r w:rsidR="00586763" w:rsidRPr="00F66BB2">
        <w:rPr>
          <w:noProof/>
          <w:szCs w:val="22"/>
          <w:lang w:val="it-IT"/>
        </w:rPr>
        <w:t>P</w:t>
      </w:r>
      <w:r w:rsidR="00C37C63" w:rsidRPr="00F66BB2">
        <w:rPr>
          <w:noProof/>
          <w:szCs w:val="22"/>
          <w:lang w:val="it-IT"/>
        </w:rPr>
        <w:t xml:space="preserve">uò inoltre segnalare gli effetti indesiderati direttamente tramite </w:t>
      </w:r>
      <w:r w:rsidR="00C37C63" w:rsidRPr="00F66BB2">
        <w:rPr>
          <w:noProof/>
          <w:szCs w:val="22"/>
          <w:shd w:val="pct15" w:color="auto" w:fill="auto"/>
          <w:lang w:val="it-IT"/>
        </w:rPr>
        <w:t>il sistema nazionale di segnalazione riportato nell’</w:t>
      </w:r>
      <w:hyperlink r:id="rId10" w:history="1">
        <w:r w:rsidR="00C37C63" w:rsidRPr="00F66BB2">
          <w:rPr>
            <w:rStyle w:val="Hyperlink"/>
            <w:szCs w:val="22"/>
            <w:shd w:val="pct15" w:color="auto" w:fill="auto"/>
            <w:lang w:val="it-IT"/>
          </w:rPr>
          <w:t>Allegato V</w:t>
        </w:r>
      </w:hyperlink>
      <w:r w:rsidR="00C37C63" w:rsidRPr="00F66BB2">
        <w:rPr>
          <w:noProof/>
          <w:szCs w:val="22"/>
          <w:lang w:val="it-IT"/>
        </w:rPr>
        <w:t>. Segnalando gli effetti indesiderati può contribuire a fornire maggiori informazioni sulla sicurezza di questo medicinale.</w:t>
      </w:r>
    </w:p>
    <w:p w14:paraId="167FC6E5" w14:textId="77777777" w:rsidR="00A555E0" w:rsidRPr="00F66BB2" w:rsidRDefault="00A555E0" w:rsidP="008E21E2">
      <w:pPr>
        <w:numPr>
          <w:ilvl w:val="12"/>
          <w:numId w:val="0"/>
        </w:numPr>
        <w:tabs>
          <w:tab w:val="clear" w:pos="567"/>
        </w:tabs>
        <w:spacing w:line="240" w:lineRule="auto"/>
        <w:ind w:right="-2"/>
        <w:rPr>
          <w:szCs w:val="22"/>
          <w:lang w:val="it-IT"/>
        </w:rPr>
      </w:pPr>
    </w:p>
    <w:p w14:paraId="167FC6E6" w14:textId="77777777" w:rsidR="00A555E0" w:rsidRPr="00F66BB2" w:rsidRDefault="00A555E0" w:rsidP="008E21E2">
      <w:pPr>
        <w:numPr>
          <w:ilvl w:val="12"/>
          <w:numId w:val="0"/>
        </w:numPr>
        <w:tabs>
          <w:tab w:val="clear" w:pos="567"/>
        </w:tabs>
        <w:spacing w:line="240" w:lineRule="auto"/>
        <w:ind w:right="-2"/>
        <w:rPr>
          <w:szCs w:val="22"/>
          <w:lang w:val="it-IT"/>
        </w:rPr>
      </w:pPr>
    </w:p>
    <w:p w14:paraId="167FC6E7" w14:textId="77777777" w:rsidR="00A555E0" w:rsidRPr="00F66BB2" w:rsidRDefault="00A555E0" w:rsidP="008E21E2">
      <w:pPr>
        <w:keepNext/>
        <w:numPr>
          <w:ilvl w:val="12"/>
          <w:numId w:val="0"/>
        </w:numPr>
        <w:tabs>
          <w:tab w:val="clear" w:pos="567"/>
        </w:tabs>
        <w:spacing w:line="240" w:lineRule="auto"/>
        <w:ind w:left="567" w:hanging="567"/>
        <w:rPr>
          <w:szCs w:val="22"/>
          <w:lang w:val="it-IT"/>
        </w:rPr>
      </w:pPr>
      <w:r w:rsidRPr="00F66BB2">
        <w:rPr>
          <w:b/>
          <w:szCs w:val="22"/>
          <w:lang w:val="it-IT"/>
        </w:rPr>
        <w:t>5.</w:t>
      </w:r>
      <w:r w:rsidRPr="00F66BB2">
        <w:rPr>
          <w:b/>
          <w:szCs w:val="22"/>
          <w:lang w:val="it-IT"/>
        </w:rPr>
        <w:tab/>
      </w:r>
      <w:r w:rsidR="00693B10" w:rsidRPr="00F66BB2">
        <w:rPr>
          <w:b/>
          <w:szCs w:val="22"/>
          <w:lang w:val="it-IT"/>
        </w:rPr>
        <w:t>Come conservare Gilenya</w:t>
      </w:r>
    </w:p>
    <w:p w14:paraId="167FC6E8" w14:textId="77777777" w:rsidR="00A555E0" w:rsidRPr="00F66BB2" w:rsidRDefault="00A555E0" w:rsidP="008E21E2">
      <w:pPr>
        <w:keepNext/>
        <w:numPr>
          <w:ilvl w:val="12"/>
          <w:numId w:val="0"/>
        </w:numPr>
        <w:tabs>
          <w:tab w:val="clear" w:pos="567"/>
        </w:tabs>
        <w:spacing w:line="240" w:lineRule="auto"/>
        <w:rPr>
          <w:szCs w:val="22"/>
          <w:lang w:val="it-IT"/>
        </w:rPr>
      </w:pPr>
    </w:p>
    <w:p w14:paraId="167FC6E9" w14:textId="30894108" w:rsidR="00A555E0" w:rsidRPr="00F66BB2" w:rsidRDefault="004E300A" w:rsidP="008E21E2">
      <w:pPr>
        <w:keepNext/>
        <w:numPr>
          <w:ilvl w:val="12"/>
          <w:numId w:val="0"/>
        </w:numPr>
        <w:tabs>
          <w:tab w:val="clear" w:pos="567"/>
        </w:tabs>
        <w:spacing w:line="240" w:lineRule="auto"/>
        <w:ind w:right="-2"/>
        <w:rPr>
          <w:szCs w:val="22"/>
          <w:lang w:val="it-IT"/>
        </w:rPr>
      </w:pPr>
      <w:r>
        <w:rPr>
          <w:color w:val="000000"/>
          <w:szCs w:val="22"/>
          <w:lang w:val="it-IT"/>
        </w:rPr>
        <w:t>Conservi</w:t>
      </w:r>
      <w:r w:rsidRPr="00F66BB2">
        <w:rPr>
          <w:color w:val="000000"/>
          <w:szCs w:val="22"/>
          <w:lang w:val="it-IT"/>
        </w:rPr>
        <w:t xml:space="preserve"> </w:t>
      </w:r>
      <w:r w:rsidR="00693B10" w:rsidRPr="00F66BB2">
        <w:rPr>
          <w:color w:val="000000"/>
          <w:szCs w:val="22"/>
          <w:lang w:val="it-IT"/>
        </w:rPr>
        <w:t xml:space="preserve">questo medicinale </w:t>
      </w:r>
      <w:r w:rsidR="00A555E0" w:rsidRPr="00F66BB2">
        <w:rPr>
          <w:color w:val="000000"/>
          <w:szCs w:val="22"/>
          <w:lang w:val="it-IT"/>
        </w:rPr>
        <w:t xml:space="preserve">fuori dalla </w:t>
      </w:r>
      <w:r w:rsidR="006869F9" w:rsidRPr="00F66BB2">
        <w:rPr>
          <w:color w:val="000000"/>
          <w:szCs w:val="22"/>
          <w:lang w:val="it-IT"/>
        </w:rPr>
        <w:t xml:space="preserve">vista e dalla </w:t>
      </w:r>
      <w:r w:rsidR="00A555E0" w:rsidRPr="00F66BB2">
        <w:rPr>
          <w:color w:val="000000"/>
          <w:szCs w:val="22"/>
          <w:lang w:val="it-IT"/>
        </w:rPr>
        <w:t>portata dei bambini.</w:t>
      </w:r>
    </w:p>
    <w:p w14:paraId="167FC6EA" w14:textId="77777777" w:rsidR="00A555E0" w:rsidRPr="00F66BB2" w:rsidRDefault="00A555E0" w:rsidP="008E21E2">
      <w:pPr>
        <w:numPr>
          <w:ilvl w:val="12"/>
          <w:numId w:val="0"/>
        </w:numPr>
        <w:tabs>
          <w:tab w:val="clear" w:pos="567"/>
        </w:tabs>
        <w:spacing w:line="240" w:lineRule="auto"/>
        <w:rPr>
          <w:szCs w:val="22"/>
          <w:lang w:val="it-IT"/>
        </w:rPr>
      </w:pPr>
      <w:r w:rsidRPr="00F66BB2">
        <w:rPr>
          <w:szCs w:val="22"/>
          <w:lang w:val="it-IT"/>
        </w:rPr>
        <w:t xml:space="preserve">Non usi </w:t>
      </w:r>
      <w:r w:rsidR="006869F9" w:rsidRPr="00F66BB2">
        <w:rPr>
          <w:szCs w:val="22"/>
          <w:lang w:val="it-IT"/>
        </w:rPr>
        <w:t xml:space="preserve">questo medicinale </w:t>
      </w:r>
      <w:r w:rsidRPr="00F66BB2">
        <w:rPr>
          <w:szCs w:val="22"/>
          <w:lang w:val="it-IT"/>
        </w:rPr>
        <w:t>dopo la data di scadenza che è riportata sul</w:t>
      </w:r>
      <w:r w:rsidR="006869F9" w:rsidRPr="00F66BB2">
        <w:rPr>
          <w:szCs w:val="22"/>
          <w:lang w:val="it-IT"/>
        </w:rPr>
        <w:t>la scatola</w:t>
      </w:r>
      <w:r w:rsidRPr="00F66BB2">
        <w:rPr>
          <w:szCs w:val="22"/>
          <w:lang w:val="it-IT"/>
        </w:rPr>
        <w:t xml:space="preserve"> e sul blister dopo </w:t>
      </w:r>
      <w:r w:rsidR="00E028C8" w:rsidRPr="00F66BB2">
        <w:rPr>
          <w:szCs w:val="22"/>
          <w:lang w:val="it-IT"/>
        </w:rPr>
        <w:t>“Scad.”</w:t>
      </w:r>
      <w:r w:rsidR="00D4625D" w:rsidRPr="00F66BB2">
        <w:rPr>
          <w:szCs w:val="22"/>
          <w:lang w:val="it-IT"/>
        </w:rPr>
        <w:t>/</w:t>
      </w:r>
      <w:r w:rsidRPr="00F66BB2">
        <w:rPr>
          <w:szCs w:val="22"/>
          <w:lang w:val="it-IT"/>
        </w:rPr>
        <w:t xml:space="preserve">“EXP”. La data di scadenza si riferisce all’ultimo giorno </w:t>
      </w:r>
      <w:r w:rsidR="006869F9" w:rsidRPr="00F66BB2">
        <w:rPr>
          <w:szCs w:val="22"/>
          <w:lang w:val="it-IT"/>
        </w:rPr>
        <w:t xml:space="preserve">di quel </w:t>
      </w:r>
      <w:r w:rsidRPr="00F66BB2">
        <w:rPr>
          <w:szCs w:val="22"/>
          <w:lang w:val="it-IT"/>
        </w:rPr>
        <w:t>mese.</w:t>
      </w:r>
    </w:p>
    <w:p w14:paraId="167FC6EB" w14:textId="1C908C13" w:rsidR="00A555E0" w:rsidRPr="00F66BB2" w:rsidRDefault="00A555E0" w:rsidP="008E21E2">
      <w:pPr>
        <w:numPr>
          <w:ilvl w:val="12"/>
          <w:numId w:val="0"/>
        </w:numPr>
        <w:tabs>
          <w:tab w:val="clear" w:pos="567"/>
        </w:tabs>
        <w:spacing w:line="240" w:lineRule="auto"/>
        <w:ind w:right="-2"/>
        <w:rPr>
          <w:szCs w:val="22"/>
          <w:lang w:val="it-IT"/>
        </w:rPr>
      </w:pPr>
      <w:r w:rsidRPr="00F66BB2">
        <w:rPr>
          <w:szCs w:val="22"/>
          <w:lang w:val="it-IT"/>
        </w:rPr>
        <w:t xml:space="preserve">Non conservare a temperatura superiore a </w:t>
      </w:r>
      <w:r w:rsidR="00E96D1D" w:rsidRPr="00F66BB2">
        <w:rPr>
          <w:szCs w:val="22"/>
          <w:lang w:val="it-IT"/>
        </w:rPr>
        <w:t>25</w:t>
      </w:r>
      <w:r w:rsidRPr="00F66BB2">
        <w:rPr>
          <w:szCs w:val="22"/>
          <w:lang w:val="it-IT"/>
        </w:rPr>
        <w:t>ºC.</w:t>
      </w:r>
    </w:p>
    <w:p w14:paraId="167FC6EC" w14:textId="77777777" w:rsidR="00A555E0" w:rsidRPr="00F66BB2" w:rsidRDefault="00A555E0" w:rsidP="008E21E2">
      <w:pPr>
        <w:tabs>
          <w:tab w:val="clear" w:pos="567"/>
        </w:tabs>
        <w:autoSpaceDE w:val="0"/>
        <w:autoSpaceDN w:val="0"/>
        <w:adjustRightInd w:val="0"/>
        <w:spacing w:line="240" w:lineRule="auto"/>
        <w:rPr>
          <w:szCs w:val="22"/>
          <w:lang w:val="it-IT"/>
        </w:rPr>
      </w:pPr>
      <w:r w:rsidRPr="00F66BB2">
        <w:rPr>
          <w:szCs w:val="22"/>
          <w:lang w:val="it-IT"/>
        </w:rPr>
        <w:t>Conservare nella confezione originale per proteggere il medicinale dall’umidità.</w:t>
      </w:r>
    </w:p>
    <w:p w14:paraId="167FC6ED" w14:textId="5ADA49C5" w:rsidR="00A555E0" w:rsidRPr="00F66BB2" w:rsidRDefault="00A555E0" w:rsidP="008E21E2">
      <w:pPr>
        <w:tabs>
          <w:tab w:val="clear" w:pos="567"/>
        </w:tabs>
        <w:autoSpaceDE w:val="0"/>
        <w:autoSpaceDN w:val="0"/>
        <w:adjustRightInd w:val="0"/>
        <w:spacing w:line="240" w:lineRule="auto"/>
        <w:rPr>
          <w:szCs w:val="22"/>
          <w:lang w:val="it-IT"/>
        </w:rPr>
      </w:pPr>
      <w:r w:rsidRPr="00F66BB2">
        <w:rPr>
          <w:szCs w:val="22"/>
          <w:lang w:val="it-IT"/>
        </w:rPr>
        <w:t>Non</w:t>
      </w:r>
      <w:r w:rsidR="004E300A">
        <w:rPr>
          <w:szCs w:val="22"/>
          <w:lang w:val="it-IT"/>
        </w:rPr>
        <w:t xml:space="preserve"> usi questo medicinale se nota che la</w:t>
      </w:r>
      <w:r w:rsidRPr="00F66BB2">
        <w:rPr>
          <w:szCs w:val="22"/>
          <w:lang w:val="it-IT"/>
        </w:rPr>
        <w:t xml:space="preserve"> confezion</w:t>
      </w:r>
      <w:r w:rsidR="004E300A">
        <w:rPr>
          <w:szCs w:val="22"/>
          <w:lang w:val="it-IT"/>
        </w:rPr>
        <w:t>e è</w:t>
      </w:r>
      <w:r w:rsidRPr="00F66BB2">
        <w:rPr>
          <w:szCs w:val="22"/>
          <w:lang w:val="it-IT"/>
        </w:rPr>
        <w:t xml:space="preserve"> danneggiat</w:t>
      </w:r>
      <w:r w:rsidR="004E300A">
        <w:rPr>
          <w:szCs w:val="22"/>
          <w:lang w:val="it-IT"/>
        </w:rPr>
        <w:t>a</w:t>
      </w:r>
      <w:r w:rsidRPr="00F66BB2">
        <w:rPr>
          <w:szCs w:val="22"/>
          <w:lang w:val="it-IT"/>
        </w:rPr>
        <w:t xml:space="preserve"> o mostra segni di manomissione</w:t>
      </w:r>
      <w:r w:rsidR="00E028C8" w:rsidRPr="00F66BB2">
        <w:rPr>
          <w:szCs w:val="22"/>
          <w:lang w:val="it-IT"/>
        </w:rPr>
        <w:t>.</w:t>
      </w:r>
    </w:p>
    <w:p w14:paraId="167FC6EE" w14:textId="77777777" w:rsidR="00A555E0" w:rsidRPr="00F66BB2" w:rsidRDefault="00A555E0" w:rsidP="008E21E2">
      <w:pPr>
        <w:numPr>
          <w:ilvl w:val="12"/>
          <w:numId w:val="0"/>
        </w:numPr>
        <w:tabs>
          <w:tab w:val="clear" w:pos="567"/>
        </w:tabs>
        <w:spacing w:line="240" w:lineRule="auto"/>
        <w:ind w:right="-2"/>
        <w:rPr>
          <w:szCs w:val="22"/>
          <w:lang w:val="it-IT"/>
        </w:rPr>
      </w:pPr>
    </w:p>
    <w:p w14:paraId="167FC6EF" w14:textId="77777777" w:rsidR="00A555E0" w:rsidRPr="00F66BB2" w:rsidRDefault="00D4625D" w:rsidP="008E21E2">
      <w:pPr>
        <w:pStyle w:val="Smalltext120"/>
        <w:tabs>
          <w:tab w:val="left" w:pos="567"/>
        </w:tabs>
        <w:ind w:right="-2"/>
        <w:rPr>
          <w:sz w:val="22"/>
          <w:szCs w:val="22"/>
          <w:lang w:val="it-IT"/>
        </w:rPr>
      </w:pPr>
      <w:r w:rsidRPr="00F66BB2">
        <w:rPr>
          <w:sz w:val="22"/>
          <w:szCs w:val="22"/>
          <w:lang w:val="it-IT"/>
        </w:rPr>
        <w:t>Non getti alcun medicinale</w:t>
      </w:r>
      <w:r w:rsidR="00A555E0" w:rsidRPr="00F66BB2">
        <w:rPr>
          <w:sz w:val="22"/>
          <w:szCs w:val="22"/>
          <w:lang w:val="it-IT"/>
        </w:rPr>
        <w:t xml:space="preserve"> nell’acqua di scarico e nei rifiuti domestici. Chieda al farmacista come eliminare i medicinali che non utilizza più. Questo aiuterà a proteggere l’ambiente.</w:t>
      </w:r>
    </w:p>
    <w:p w14:paraId="167FC6F0" w14:textId="77777777" w:rsidR="00A555E0" w:rsidRPr="00F66BB2" w:rsidRDefault="00A555E0" w:rsidP="008E21E2">
      <w:pPr>
        <w:numPr>
          <w:ilvl w:val="12"/>
          <w:numId w:val="0"/>
        </w:numPr>
        <w:tabs>
          <w:tab w:val="clear" w:pos="567"/>
        </w:tabs>
        <w:spacing w:line="240" w:lineRule="auto"/>
        <w:ind w:right="-2"/>
        <w:rPr>
          <w:szCs w:val="22"/>
          <w:lang w:val="it-IT"/>
        </w:rPr>
      </w:pPr>
    </w:p>
    <w:p w14:paraId="167FC6F1" w14:textId="77777777" w:rsidR="00A555E0" w:rsidRPr="00F66BB2" w:rsidRDefault="00A555E0" w:rsidP="008E21E2">
      <w:pPr>
        <w:numPr>
          <w:ilvl w:val="12"/>
          <w:numId w:val="0"/>
        </w:numPr>
        <w:tabs>
          <w:tab w:val="clear" w:pos="567"/>
        </w:tabs>
        <w:spacing w:line="240" w:lineRule="auto"/>
        <w:ind w:right="-2"/>
        <w:rPr>
          <w:szCs w:val="22"/>
          <w:lang w:val="it-IT"/>
        </w:rPr>
      </w:pPr>
    </w:p>
    <w:p w14:paraId="167FC6F2" w14:textId="77777777" w:rsidR="00A555E0" w:rsidRPr="00F66BB2" w:rsidRDefault="00A555E0" w:rsidP="008E21E2">
      <w:pPr>
        <w:keepNext/>
        <w:numPr>
          <w:ilvl w:val="12"/>
          <w:numId w:val="0"/>
        </w:numPr>
        <w:tabs>
          <w:tab w:val="clear" w:pos="567"/>
        </w:tabs>
        <w:spacing w:line="240" w:lineRule="auto"/>
        <w:rPr>
          <w:b/>
          <w:szCs w:val="22"/>
          <w:lang w:val="it-IT"/>
        </w:rPr>
      </w:pPr>
      <w:r w:rsidRPr="00F66BB2">
        <w:rPr>
          <w:b/>
          <w:szCs w:val="22"/>
          <w:lang w:val="it-IT"/>
        </w:rPr>
        <w:lastRenderedPageBreak/>
        <w:t>6.</w:t>
      </w:r>
      <w:r w:rsidRPr="00F66BB2">
        <w:rPr>
          <w:b/>
          <w:szCs w:val="22"/>
          <w:lang w:val="it-IT"/>
        </w:rPr>
        <w:tab/>
      </w:r>
      <w:r w:rsidR="00D4625D" w:rsidRPr="00F66BB2">
        <w:rPr>
          <w:b/>
          <w:noProof/>
          <w:szCs w:val="24"/>
          <w:lang w:val="it-IT"/>
        </w:rPr>
        <w:t>Contenuto della confezione e altre informazioni</w:t>
      </w:r>
    </w:p>
    <w:p w14:paraId="167FC6F3" w14:textId="77777777" w:rsidR="00A555E0" w:rsidRPr="00F66BB2" w:rsidRDefault="00A555E0" w:rsidP="008E21E2">
      <w:pPr>
        <w:keepNext/>
        <w:numPr>
          <w:ilvl w:val="12"/>
          <w:numId w:val="0"/>
        </w:numPr>
        <w:tabs>
          <w:tab w:val="clear" w:pos="567"/>
        </w:tabs>
        <w:spacing w:line="240" w:lineRule="auto"/>
        <w:rPr>
          <w:szCs w:val="22"/>
          <w:lang w:val="it-IT"/>
        </w:rPr>
      </w:pPr>
    </w:p>
    <w:p w14:paraId="167FC6F4" w14:textId="77777777" w:rsidR="00A555E0" w:rsidRPr="00F66BB2" w:rsidRDefault="00A555E0" w:rsidP="008E21E2">
      <w:pPr>
        <w:keepNext/>
        <w:numPr>
          <w:ilvl w:val="12"/>
          <w:numId w:val="0"/>
        </w:numPr>
        <w:tabs>
          <w:tab w:val="clear" w:pos="567"/>
        </w:tabs>
        <w:spacing w:line="240" w:lineRule="auto"/>
        <w:rPr>
          <w:szCs w:val="22"/>
          <w:lang w:val="it-IT"/>
        </w:rPr>
      </w:pPr>
      <w:r w:rsidRPr="00F66BB2">
        <w:rPr>
          <w:b/>
          <w:bCs/>
          <w:szCs w:val="22"/>
          <w:lang w:val="it-IT"/>
        </w:rPr>
        <w:t>Cosa contiene Gilenya</w:t>
      </w:r>
    </w:p>
    <w:p w14:paraId="167FC6F5" w14:textId="77777777" w:rsidR="001A089B" w:rsidRPr="00F66BB2" w:rsidRDefault="00A555E0" w:rsidP="008E21E2">
      <w:pPr>
        <w:keepNext/>
        <w:numPr>
          <w:ilvl w:val="0"/>
          <w:numId w:val="1"/>
        </w:numPr>
        <w:tabs>
          <w:tab w:val="clear" w:pos="567"/>
        </w:tabs>
        <w:spacing w:line="240" w:lineRule="auto"/>
        <w:ind w:left="567" w:hanging="567"/>
        <w:rPr>
          <w:szCs w:val="22"/>
          <w:lang w:val="it-IT"/>
        </w:rPr>
      </w:pPr>
      <w:r w:rsidRPr="00F66BB2">
        <w:rPr>
          <w:szCs w:val="22"/>
          <w:lang w:val="it-IT"/>
        </w:rPr>
        <w:t>Il principio attivo è fingolimod.</w:t>
      </w:r>
    </w:p>
    <w:p w14:paraId="167FC6F6" w14:textId="77777777" w:rsidR="001A089B" w:rsidRPr="00F66BB2" w:rsidRDefault="001A089B" w:rsidP="008E21E2">
      <w:pPr>
        <w:keepNext/>
        <w:tabs>
          <w:tab w:val="clear" w:pos="567"/>
        </w:tabs>
        <w:spacing w:line="240" w:lineRule="auto"/>
        <w:rPr>
          <w:szCs w:val="22"/>
          <w:lang w:val="it-IT"/>
        </w:rPr>
      </w:pPr>
    </w:p>
    <w:p w14:paraId="167FC6F7" w14:textId="77777777" w:rsidR="003D587C" w:rsidRPr="00F66BB2" w:rsidRDefault="003D587C" w:rsidP="008E21E2">
      <w:pPr>
        <w:keepNext/>
        <w:widowControl w:val="0"/>
        <w:tabs>
          <w:tab w:val="clear" w:pos="567"/>
        </w:tabs>
        <w:spacing w:line="240" w:lineRule="auto"/>
        <w:rPr>
          <w:szCs w:val="22"/>
          <w:u w:val="single"/>
        </w:rPr>
      </w:pPr>
      <w:proofErr w:type="spellStart"/>
      <w:r w:rsidRPr="00F66BB2">
        <w:rPr>
          <w:szCs w:val="22"/>
          <w:u w:val="single"/>
        </w:rPr>
        <w:t>Gilenya</w:t>
      </w:r>
      <w:proofErr w:type="spellEnd"/>
      <w:r w:rsidRPr="00F66BB2">
        <w:rPr>
          <w:szCs w:val="22"/>
          <w:u w:val="single"/>
        </w:rPr>
        <w:t xml:space="preserve"> capsule </w:t>
      </w:r>
      <w:proofErr w:type="spellStart"/>
      <w:r w:rsidRPr="00F66BB2">
        <w:rPr>
          <w:szCs w:val="22"/>
          <w:u w:val="single"/>
        </w:rPr>
        <w:t>rigide</w:t>
      </w:r>
      <w:proofErr w:type="spellEnd"/>
      <w:r w:rsidRPr="00F66BB2">
        <w:rPr>
          <w:szCs w:val="22"/>
          <w:u w:val="single"/>
        </w:rPr>
        <w:t xml:space="preserve"> da 0,25 mg</w:t>
      </w:r>
    </w:p>
    <w:p w14:paraId="167FC6F8" w14:textId="77777777" w:rsidR="003D587C" w:rsidRPr="00F66BB2" w:rsidRDefault="003D587C" w:rsidP="008E21E2">
      <w:pPr>
        <w:keepNext/>
        <w:widowControl w:val="0"/>
        <w:numPr>
          <w:ilvl w:val="0"/>
          <w:numId w:val="1"/>
        </w:numPr>
        <w:tabs>
          <w:tab w:val="clear" w:pos="567"/>
        </w:tabs>
        <w:spacing w:line="240" w:lineRule="auto"/>
        <w:ind w:left="567" w:hanging="567"/>
        <w:rPr>
          <w:szCs w:val="22"/>
          <w:lang w:val="it-IT"/>
        </w:rPr>
      </w:pPr>
      <w:r w:rsidRPr="00F66BB2">
        <w:rPr>
          <w:szCs w:val="22"/>
          <w:lang w:val="it-IT"/>
        </w:rPr>
        <w:t>Ogni capsula contiene 0,25 mg di fingolimod (come cloridrato).</w:t>
      </w:r>
    </w:p>
    <w:p w14:paraId="167FC6F9" w14:textId="77777777" w:rsidR="003D587C" w:rsidRPr="00F66BB2" w:rsidRDefault="003D587C" w:rsidP="008E21E2">
      <w:pPr>
        <w:keepNext/>
        <w:widowControl w:val="0"/>
        <w:numPr>
          <w:ilvl w:val="0"/>
          <w:numId w:val="1"/>
        </w:numPr>
        <w:tabs>
          <w:tab w:val="clear" w:pos="567"/>
        </w:tabs>
        <w:spacing w:line="240" w:lineRule="auto"/>
        <w:ind w:left="567" w:hanging="567"/>
        <w:rPr>
          <w:szCs w:val="22"/>
        </w:rPr>
      </w:pPr>
      <w:r w:rsidRPr="00F66BB2">
        <w:rPr>
          <w:szCs w:val="22"/>
          <w:lang w:val="it-IT"/>
        </w:rPr>
        <w:t>Gli altri componenti sono</w:t>
      </w:r>
      <w:r w:rsidRPr="00F66BB2">
        <w:rPr>
          <w:szCs w:val="22"/>
        </w:rPr>
        <w:t>:</w:t>
      </w:r>
    </w:p>
    <w:p w14:paraId="167FC6FA" w14:textId="77777777" w:rsidR="003D587C" w:rsidRPr="00F66BB2" w:rsidRDefault="003D587C" w:rsidP="008E21E2">
      <w:pPr>
        <w:widowControl w:val="0"/>
        <w:tabs>
          <w:tab w:val="clear" w:pos="567"/>
        </w:tabs>
        <w:spacing w:line="240" w:lineRule="auto"/>
        <w:ind w:left="567" w:right="-2"/>
        <w:rPr>
          <w:lang w:val="it-IT"/>
        </w:rPr>
      </w:pPr>
      <w:r w:rsidRPr="00F66BB2">
        <w:rPr>
          <w:i/>
          <w:lang w:val="it-IT"/>
        </w:rPr>
        <w:t>Contenuto della capsula</w:t>
      </w:r>
      <w:r w:rsidRPr="00F66BB2">
        <w:rPr>
          <w:lang w:val="it-IT"/>
        </w:rPr>
        <w:t xml:space="preserve">: </w:t>
      </w:r>
      <w:r w:rsidRPr="00F66BB2">
        <w:rPr>
          <w:szCs w:val="22"/>
          <w:lang w:val="it-IT"/>
        </w:rPr>
        <w:t>mannitolo, idrossipropilcellulosa, idrossipropilbetadex, magnesio stearato.</w:t>
      </w:r>
    </w:p>
    <w:p w14:paraId="167FC6FB" w14:textId="77777777" w:rsidR="003D587C" w:rsidRPr="00F66BB2" w:rsidRDefault="003D587C" w:rsidP="008E21E2">
      <w:pPr>
        <w:widowControl w:val="0"/>
        <w:tabs>
          <w:tab w:val="clear" w:pos="567"/>
        </w:tabs>
        <w:spacing w:line="240" w:lineRule="auto"/>
        <w:ind w:left="567" w:right="-2"/>
        <w:rPr>
          <w:lang w:val="it-IT"/>
        </w:rPr>
      </w:pPr>
      <w:r w:rsidRPr="00F66BB2">
        <w:rPr>
          <w:i/>
          <w:lang w:val="it-IT"/>
        </w:rPr>
        <w:t>Involucro della capsula</w:t>
      </w:r>
      <w:r w:rsidRPr="00F66BB2">
        <w:rPr>
          <w:lang w:val="it-IT"/>
        </w:rPr>
        <w:t xml:space="preserve">: gelatina, titanio diossido (E171), </w:t>
      </w:r>
      <w:r w:rsidR="00BF5EF4" w:rsidRPr="00F66BB2">
        <w:rPr>
          <w:lang w:val="it-IT"/>
        </w:rPr>
        <w:t xml:space="preserve">ferro </w:t>
      </w:r>
      <w:r w:rsidRPr="00F66BB2">
        <w:rPr>
          <w:szCs w:val="22"/>
          <w:lang w:val="it-IT"/>
        </w:rPr>
        <w:t>ossido giallo</w:t>
      </w:r>
      <w:r w:rsidRPr="00F66BB2">
        <w:rPr>
          <w:lang w:val="it-IT"/>
        </w:rPr>
        <w:t xml:space="preserve"> (E172).</w:t>
      </w:r>
    </w:p>
    <w:p w14:paraId="167FC6FC" w14:textId="77777777" w:rsidR="003D587C" w:rsidRPr="00F66BB2" w:rsidRDefault="003D587C" w:rsidP="008E21E2">
      <w:pPr>
        <w:widowControl w:val="0"/>
        <w:tabs>
          <w:tab w:val="clear" w:pos="567"/>
        </w:tabs>
        <w:spacing w:line="240" w:lineRule="auto"/>
        <w:ind w:left="567" w:right="-2"/>
        <w:rPr>
          <w:szCs w:val="22"/>
          <w:lang w:val="it-IT"/>
        </w:rPr>
      </w:pPr>
      <w:r w:rsidRPr="00F66BB2">
        <w:rPr>
          <w:i/>
          <w:lang w:val="it-IT"/>
        </w:rPr>
        <w:t>Inchiostro</w:t>
      </w:r>
      <w:r w:rsidRPr="00F66BB2">
        <w:rPr>
          <w:lang w:val="it-IT"/>
        </w:rPr>
        <w:t>:</w:t>
      </w:r>
      <w:r w:rsidRPr="006514B3">
        <w:rPr>
          <w:lang w:val="it-IT"/>
        </w:rPr>
        <w:t xml:space="preserve"> </w:t>
      </w:r>
      <w:r w:rsidRPr="00F66BB2">
        <w:rPr>
          <w:lang w:val="it-IT"/>
        </w:rPr>
        <w:t xml:space="preserve">lacca (E904), </w:t>
      </w:r>
      <w:r w:rsidR="00BF5EF4" w:rsidRPr="00F66BB2">
        <w:rPr>
          <w:lang w:val="it-IT"/>
        </w:rPr>
        <w:t xml:space="preserve">ferro </w:t>
      </w:r>
      <w:r w:rsidRPr="00F66BB2">
        <w:rPr>
          <w:lang w:val="it-IT"/>
        </w:rPr>
        <w:t>ossido nero (E172), glicole propilenico (E1520), ammoniaca soluzione, concentrata (E527).</w:t>
      </w:r>
    </w:p>
    <w:p w14:paraId="167FC6FD" w14:textId="77777777" w:rsidR="003D587C" w:rsidRPr="00F66BB2" w:rsidRDefault="003D587C" w:rsidP="008E21E2">
      <w:pPr>
        <w:widowControl w:val="0"/>
        <w:tabs>
          <w:tab w:val="clear" w:pos="567"/>
        </w:tabs>
        <w:spacing w:line="240" w:lineRule="auto"/>
        <w:ind w:right="-2"/>
        <w:rPr>
          <w:szCs w:val="22"/>
          <w:lang w:val="it-IT"/>
        </w:rPr>
      </w:pPr>
    </w:p>
    <w:p w14:paraId="167FC6FE" w14:textId="77777777" w:rsidR="003D587C" w:rsidRPr="00F66BB2" w:rsidRDefault="003D587C" w:rsidP="008E21E2">
      <w:pPr>
        <w:keepNext/>
        <w:widowControl w:val="0"/>
        <w:tabs>
          <w:tab w:val="clear" w:pos="567"/>
        </w:tabs>
        <w:spacing w:line="240" w:lineRule="auto"/>
        <w:rPr>
          <w:szCs w:val="22"/>
          <w:u w:val="single"/>
          <w:lang w:val="it-IT"/>
        </w:rPr>
      </w:pPr>
      <w:r w:rsidRPr="00F66BB2">
        <w:rPr>
          <w:szCs w:val="22"/>
          <w:u w:val="single"/>
          <w:lang w:val="it-IT"/>
        </w:rPr>
        <w:t>Gilenya capsule rigide da 0,5 mg</w:t>
      </w:r>
    </w:p>
    <w:p w14:paraId="167FC6FF" w14:textId="77777777" w:rsidR="00A555E0" w:rsidRPr="00F66BB2" w:rsidRDefault="00A555E0" w:rsidP="008E21E2">
      <w:pPr>
        <w:keepNext/>
        <w:numPr>
          <w:ilvl w:val="0"/>
          <w:numId w:val="1"/>
        </w:numPr>
        <w:tabs>
          <w:tab w:val="clear" w:pos="567"/>
        </w:tabs>
        <w:spacing w:line="240" w:lineRule="auto"/>
        <w:ind w:left="567" w:hanging="567"/>
        <w:rPr>
          <w:szCs w:val="22"/>
          <w:lang w:val="it-IT"/>
        </w:rPr>
      </w:pPr>
      <w:r w:rsidRPr="00F66BB2">
        <w:rPr>
          <w:szCs w:val="22"/>
          <w:lang w:val="it-IT"/>
        </w:rPr>
        <w:t>Ogni capsula contiene 0</w:t>
      </w:r>
      <w:r w:rsidR="00BD7F99" w:rsidRPr="00F66BB2">
        <w:rPr>
          <w:szCs w:val="22"/>
          <w:lang w:val="it-IT"/>
        </w:rPr>
        <w:t>,</w:t>
      </w:r>
      <w:r w:rsidRPr="00F66BB2">
        <w:rPr>
          <w:szCs w:val="22"/>
          <w:lang w:val="it-IT"/>
        </w:rPr>
        <w:t>5 mg di fingolimod (</w:t>
      </w:r>
      <w:r w:rsidR="00BD7F99" w:rsidRPr="00F66BB2">
        <w:rPr>
          <w:szCs w:val="22"/>
          <w:lang w:val="it-IT"/>
        </w:rPr>
        <w:t>come cloridrato</w:t>
      </w:r>
      <w:r w:rsidRPr="00F66BB2">
        <w:rPr>
          <w:szCs w:val="22"/>
          <w:lang w:val="it-IT"/>
        </w:rPr>
        <w:t>).</w:t>
      </w:r>
    </w:p>
    <w:p w14:paraId="167FC700" w14:textId="77777777" w:rsidR="00F969FA" w:rsidRPr="00F66BB2" w:rsidRDefault="00A555E0" w:rsidP="008E21E2">
      <w:pPr>
        <w:keepNext/>
        <w:numPr>
          <w:ilvl w:val="0"/>
          <w:numId w:val="1"/>
        </w:numPr>
        <w:tabs>
          <w:tab w:val="clear" w:pos="567"/>
        </w:tabs>
        <w:spacing w:line="240" w:lineRule="auto"/>
        <w:ind w:left="567" w:hanging="567"/>
        <w:rPr>
          <w:szCs w:val="22"/>
          <w:lang w:val="it-IT"/>
        </w:rPr>
      </w:pPr>
      <w:r w:rsidRPr="00F66BB2">
        <w:rPr>
          <w:szCs w:val="22"/>
          <w:lang w:val="it-IT"/>
        </w:rPr>
        <w:t xml:space="preserve">Gli </w:t>
      </w:r>
      <w:r w:rsidR="00D4625D" w:rsidRPr="00F66BB2">
        <w:rPr>
          <w:szCs w:val="22"/>
          <w:lang w:val="it-IT"/>
        </w:rPr>
        <w:t xml:space="preserve">altri componenti </w:t>
      </w:r>
      <w:r w:rsidRPr="00F66BB2">
        <w:rPr>
          <w:szCs w:val="22"/>
          <w:lang w:val="it-IT"/>
        </w:rPr>
        <w:t>sono:</w:t>
      </w:r>
    </w:p>
    <w:p w14:paraId="167FC701" w14:textId="77777777" w:rsidR="00D52481" w:rsidRPr="00F66BB2" w:rsidRDefault="00F969FA" w:rsidP="008E21E2">
      <w:pPr>
        <w:keepNext/>
        <w:tabs>
          <w:tab w:val="clear" w:pos="567"/>
        </w:tabs>
        <w:spacing w:line="240" w:lineRule="auto"/>
        <w:ind w:left="567"/>
        <w:rPr>
          <w:szCs w:val="22"/>
          <w:lang w:val="it-IT"/>
        </w:rPr>
      </w:pPr>
      <w:r w:rsidRPr="00F66BB2">
        <w:rPr>
          <w:i/>
          <w:szCs w:val="22"/>
          <w:lang w:val="it-IT"/>
        </w:rPr>
        <w:t>Contenuto della capsula</w:t>
      </w:r>
      <w:r w:rsidRPr="00F66BB2">
        <w:rPr>
          <w:szCs w:val="22"/>
          <w:lang w:val="it-IT"/>
        </w:rPr>
        <w:t xml:space="preserve">: </w:t>
      </w:r>
      <w:r w:rsidR="00D52481" w:rsidRPr="00F66BB2">
        <w:rPr>
          <w:szCs w:val="22"/>
          <w:lang w:val="it-IT"/>
        </w:rPr>
        <w:t>mannitolo</w:t>
      </w:r>
      <w:r w:rsidR="003D587C" w:rsidRPr="00F66BB2">
        <w:rPr>
          <w:szCs w:val="22"/>
          <w:lang w:val="it-IT"/>
        </w:rPr>
        <w:t>, magnesio stearato.</w:t>
      </w:r>
    </w:p>
    <w:p w14:paraId="167FC702" w14:textId="77777777" w:rsidR="00A555E0" w:rsidRPr="00F66BB2" w:rsidRDefault="00D52481" w:rsidP="008E21E2">
      <w:pPr>
        <w:keepNext/>
        <w:tabs>
          <w:tab w:val="clear" w:pos="567"/>
        </w:tabs>
        <w:spacing w:line="240" w:lineRule="auto"/>
        <w:ind w:left="567"/>
        <w:rPr>
          <w:szCs w:val="22"/>
          <w:lang w:val="it-IT"/>
        </w:rPr>
      </w:pPr>
      <w:r w:rsidRPr="00F66BB2">
        <w:rPr>
          <w:i/>
          <w:szCs w:val="22"/>
          <w:lang w:val="it-IT"/>
        </w:rPr>
        <w:t>Involucro della capsula</w:t>
      </w:r>
      <w:r w:rsidRPr="00F66BB2">
        <w:rPr>
          <w:szCs w:val="22"/>
          <w:lang w:val="it-IT"/>
        </w:rPr>
        <w:t xml:space="preserve">: </w:t>
      </w:r>
      <w:r w:rsidR="003D587C" w:rsidRPr="00F66BB2">
        <w:rPr>
          <w:szCs w:val="22"/>
          <w:lang w:val="it-IT"/>
        </w:rPr>
        <w:t xml:space="preserve">gelatina, titanio diossido (E171), </w:t>
      </w:r>
      <w:r w:rsidRPr="00F66BB2">
        <w:rPr>
          <w:szCs w:val="22"/>
          <w:lang w:val="it-IT"/>
        </w:rPr>
        <w:t>ossido di ferro giallo (E172)</w:t>
      </w:r>
      <w:r w:rsidR="003D587C" w:rsidRPr="00F66BB2">
        <w:rPr>
          <w:szCs w:val="22"/>
          <w:lang w:val="it-IT"/>
        </w:rPr>
        <w:t>.</w:t>
      </w:r>
    </w:p>
    <w:p w14:paraId="167FC703" w14:textId="0E683886" w:rsidR="00D52481" w:rsidRPr="00F66BB2" w:rsidRDefault="00D52481" w:rsidP="008E21E2">
      <w:pPr>
        <w:tabs>
          <w:tab w:val="clear" w:pos="567"/>
        </w:tabs>
        <w:spacing w:line="240" w:lineRule="auto"/>
        <w:ind w:left="567"/>
        <w:rPr>
          <w:szCs w:val="22"/>
          <w:lang w:val="it-IT"/>
        </w:rPr>
      </w:pPr>
      <w:r w:rsidRPr="00F66BB2">
        <w:rPr>
          <w:szCs w:val="22"/>
          <w:lang w:val="it-IT"/>
        </w:rPr>
        <w:t>I</w:t>
      </w:r>
      <w:r w:rsidRPr="00F66BB2">
        <w:rPr>
          <w:i/>
          <w:szCs w:val="22"/>
          <w:lang w:val="it-IT"/>
        </w:rPr>
        <w:t>nchiostro</w:t>
      </w:r>
      <w:r w:rsidRPr="00F66BB2">
        <w:rPr>
          <w:szCs w:val="22"/>
          <w:lang w:val="it-IT"/>
        </w:rPr>
        <w:t xml:space="preserve">: </w:t>
      </w:r>
      <w:r w:rsidRPr="00F66BB2">
        <w:rPr>
          <w:lang w:val="it-IT"/>
        </w:rPr>
        <w:t xml:space="preserve">lacca (E904), </w:t>
      </w:r>
      <w:r w:rsidR="003D587C" w:rsidRPr="00F66BB2">
        <w:rPr>
          <w:lang w:val="it-IT"/>
        </w:rPr>
        <w:t>etanolo anidro</w:t>
      </w:r>
      <w:r w:rsidRPr="00F66BB2">
        <w:rPr>
          <w:lang w:val="it-IT"/>
        </w:rPr>
        <w:t>, alcool isopropilico, alcool butilico, glicole propilenico</w:t>
      </w:r>
      <w:r w:rsidR="00A70BE6" w:rsidRPr="00F66BB2">
        <w:rPr>
          <w:lang w:val="it-IT"/>
        </w:rPr>
        <w:t xml:space="preserve"> (E1520)</w:t>
      </w:r>
      <w:r w:rsidRPr="00F66BB2">
        <w:rPr>
          <w:lang w:val="it-IT"/>
        </w:rPr>
        <w:t xml:space="preserve">, acqua depurata, </w:t>
      </w:r>
      <w:r w:rsidR="00722248" w:rsidRPr="00F66BB2">
        <w:rPr>
          <w:lang w:val="it-IT"/>
        </w:rPr>
        <w:t xml:space="preserve">ammoniaca </w:t>
      </w:r>
      <w:r w:rsidRPr="00F66BB2">
        <w:rPr>
          <w:lang w:val="it-IT"/>
        </w:rPr>
        <w:t>s</w:t>
      </w:r>
      <w:r w:rsidR="00722248" w:rsidRPr="00F66BB2">
        <w:rPr>
          <w:lang w:val="it-IT"/>
        </w:rPr>
        <w:t>oluzione</w:t>
      </w:r>
      <w:r w:rsidR="00A70BE6" w:rsidRPr="00F66BB2">
        <w:rPr>
          <w:lang w:val="it-IT"/>
        </w:rPr>
        <w:t>,</w:t>
      </w:r>
      <w:r w:rsidR="00722248" w:rsidRPr="00F66BB2">
        <w:rPr>
          <w:lang w:val="it-IT"/>
        </w:rPr>
        <w:t xml:space="preserve"> </w:t>
      </w:r>
      <w:r w:rsidRPr="00F66BB2">
        <w:rPr>
          <w:lang w:val="it-IT"/>
        </w:rPr>
        <w:t>concentrata</w:t>
      </w:r>
      <w:r w:rsidR="00A70BE6" w:rsidRPr="00F66BB2">
        <w:rPr>
          <w:lang w:val="it-IT"/>
        </w:rPr>
        <w:t xml:space="preserve"> (E527)</w:t>
      </w:r>
      <w:r w:rsidRPr="00F66BB2">
        <w:rPr>
          <w:lang w:val="it-IT"/>
        </w:rPr>
        <w:t>, potassio idrossido, ferro ossido nero (E172), ferro ossido giallo (E172), titanio diossido (E171), dimeticone</w:t>
      </w:r>
      <w:r w:rsidR="00C13534">
        <w:rPr>
          <w:lang w:val="it-IT"/>
        </w:rPr>
        <w:t>.</w:t>
      </w:r>
    </w:p>
    <w:p w14:paraId="167FC704" w14:textId="77777777" w:rsidR="00A555E0" w:rsidRPr="00F66BB2" w:rsidRDefault="00A555E0" w:rsidP="008E21E2">
      <w:pPr>
        <w:tabs>
          <w:tab w:val="clear" w:pos="567"/>
        </w:tabs>
        <w:spacing w:line="240" w:lineRule="auto"/>
        <w:ind w:right="-2"/>
        <w:rPr>
          <w:szCs w:val="22"/>
          <w:lang w:val="it-IT"/>
        </w:rPr>
      </w:pPr>
    </w:p>
    <w:p w14:paraId="167FC705" w14:textId="77777777" w:rsidR="00A555E0" w:rsidRPr="00F66BB2" w:rsidRDefault="00A555E0" w:rsidP="008E21E2">
      <w:pPr>
        <w:keepNext/>
        <w:numPr>
          <w:ilvl w:val="12"/>
          <w:numId w:val="0"/>
        </w:numPr>
        <w:tabs>
          <w:tab w:val="clear" w:pos="567"/>
        </w:tabs>
        <w:spacing w:line="240" w:lineRule="auto"/>
        <w:rPr>
          <w:b/>
          <w:bCs/>
          <w:szCs w:val="22"/>
          <w:lang w:val="it-IT"/>
        </w:rPr>
      </w:pPr>
      <w:r w:rsidRPr="00F66BB2">
        <w:rPr>
          <w:b/>
          <w:bCs/>
          <w:szCs w:val="22"/>
          <w:lang w:val="it-IT"/>
        </w:rPr>
        <w:t>Descrizione dell’aspetto di Gilenya e contenuto della confezione</w:t>
      </w:r>
    </w:p>
    <w:p w14:paraId="167FC706" w14:textId="1EE84C61" w:rsidR="00A70BE6" w:rsidRPr="00F66BB2" w:rsidRDefault="00A70BE6" w:rsidP="008E21E2">
      <w:pPr>
        <w:widowControl w:val="0"/>
        <w:tabs>
          <w:tab w:val="clear" w:pos="567"/>
        </w:tabs>
        <w:spacing w:line="240" w:lineRule="auto"/>
        <w:rPr>
          <w:szCs w:val="22"/>
          <w:lang w:val="it-IT" w:eastAsia="zh-CN"/>
        </w:rPr>
      </w:pPr>
      <w:r w:rsidRPr="00F66BB2">
        <w:rPr>
          <w:szCs w:val="22"/>
          <w:lang w:val="it-IT"/>
        </w:rPr>
        <w:t>Le capsule rigide di Gilenya 0,25 mg hanno corpo e testa di colore avorio opaco</w:t>
      </w:r>
      <w:r w:rsidRPr="00F66BB2">
        <w:rPr>
          <w:szCs w:val="22"/>
          <w:lang w:val="it-IT" w:eastAsia="zh-CN"/>
        </w:rPr>
        <w:t>. La scritta “FTY</w:t>
      </w:r>
      <w:r w:rsidRPr="00F66BB2">
        <w:rPr>
          <w:szCs w:val="22"/>
          <w:lang w:val="it-IT"/>
        </w:rPr>
        <w:t> </w:t>
      </w:r>
      <w:r w:rsidRPr="00F66BB2">
        <w:rPr>
          <w:szCs w:val="22"/>
          <w:lang w:val="it-IT" w:eastAsia="zh-CN"/>
        </w:rPr>
        <w:t>0</w:t>
      </w:r>
      <w:r w:rsidR="00B05B53" w:rsidRPr="006665C5">
        <w:rPr>
          <w:szCs w:val="22"/>
          <w:lang w:val="it-IT" w:eastAsia="zh-CN"/>
        </w:rPr>
        <w:t>.</w:t>
      </w:r>
      <w:r w:rsidRPr="006665C5">
        <w:rPr>
          <w:szCs w:val="22"/>
          <w:lang w:val="it-IT" w:eastAsia="zh-CN"/>
        </w:rPr>
        <w:t>25mg”</w:t>
      </w:r>
      <w:r w:rsidR="00A52557" w:rsidRPr="00AA7A66">
        <w:rPr>
          <w:szCs w:val="22"/>
          <w:lang w:val="it-IT" w:eastAsia="zh-CN"/>
        </w:rPr>
        <w:t xml:space="preserve"> </w:t>
      </w:r>
      <w:r w:rsidRPr="00AA7A66">
        <w:rPr>
          <w:szCs w:val="22"/>
          <w:lang w:val="it-IT" w:eastAsia="zh-CN"/>
        </w:rPr>
        <w:t>di</w:t>
      </w:r>
      <w:r w:rsidRPr="00F66BB2">
        <w:rPr>
          <w:szCs w:val="22"/>
          <w:lang w:val="it-IT" w:eastAsia="zh-CN"/>
        </w:rPr>
        <w:t xml:space="preserve"> colore nero è incisa sulla testa e una banda circolare</w:t>
      </w:r>
      <w:r w:rsidR="004A1D19" w:rsidRPr="00F66BB2">
        <w:rPr>
          <w:szCs w:val="22"/>
          <w:lang w:val="it-IT" w:eastAsia="zh-CN"/>
        </w:rPr>
        <w:t xml:space="preserve"> di colore ner</w:t>
      </w:r>
      <w:r w:rsidR="005C1AA7" w:rsidRPr="00F66BB2">
        <w:rPr>
          <w:szCs w:val="22"/>
          <w:lang w:val="it-IT" w:eastAsia="zh-CN"/>
        </w:rPr>
        <w:t>o</w:t>
      </w:r>
      <w:r w:rsidRPr="00F66BB2">
        <w:rPr>
          <w:szCs w:val="22"/>
          <w:lang w:val="it-IT" w:eastAsia="zh-CN"/>
        </w:rPr>
        <w:t xml:space="preserve"> sul corpo.</w:t>
      </w:r>
    </w:p>
    <w:p w14:paraId="167FC707" w14:textId="77777777" w:rsidR="00A70BE6" w:rsidRPr="00F66BB2" w:rsidRDefault="00A70BE6" w:rsidP="008E21E2">
      <w:pPr>
        <w:widowControl w:val="0"/>
        <w:tabs>
          <w:tab w:val="clear" w:pos="567"/>
        </w:tabs>
        <w:spacing w:line="240" w:lineRule="auto"/>
        <w:rPr>
          <w:szCs w:val="22"/>
          <w:lang w:val="it-IT"/>
        </w:rPr>
      </w:pPr>
    </w:p>
    <w:p w14:paraId="167FC708" w14:textId="51E748C4" w:rsidR="00A555E0" w:rsidRPr="00F66BB2" w:rsidRDefault="00E957EC" w:rsidP="008E21E2">
      <w:pPr>
        <w:pStyle w:val="Text"/>
        <w:spacing w:before="0"/>
        <w:jc w:val="left"/>
        <w:rPr>
          <w:sz w:val="22"/>
          <w:szCs w:val="22"/>
          <w:lang w:val="it-IT"/>
        </w:rPr>
      </w:pPr>
      <w:r w:rsidRPr="00F66BB2">
        <w:rPr>
          <w:sz w:val="22"/>
          <w:szCs w:val="22"/>
          <w:lang w:val="it-IT"/>
        </w:rPr>
        <w:t xml:space="preserve">Le </w:t>
      </w:r>
      <w:r w:rsidR="00A555E0" w:rsidRPr="00F66BB2">
        <w:rPr>
          <w:sz w:val="22"/>
          <w:szCs w:val="22"/>
          <w:lang w:val="it-IT"/>
        </w:rPr>
        <w:t xml:space="preserve">capsule </w:t>
      </w:r>
      <w:r w:rsidRPr="00F66BB2">
        <w:rPr>
          <w:sz w:val="22"/>
          <w:szCs w:val="22"/>
          <w:lang w:val="it-IT"/>
        </w:rPr>
        <w:t xml:space="preserve">rigide di Gilenya 0,5 mg </w:t>
      </w:r>
      <w:r w:rsidR="00BD7F99" w:rsidRPr="00F66BB2">
        <w:rPr>
          <w:sz w:val="22"/>
          <w:szCs w:val="22"/>
          <w:lang w:val="it-IT"/>
        </w:rPr>
        <w:t>hanno un</w:t>
      </w:r>
      <w:r w:rsidR="00A555E0" w:rsidRPr="00F66BB2">
        <w:rPr>
          <w:sz w:val="22"/>
          <w:szCs w:val="22"/>
          <w:lang w:val="it-IT"/>
        </w:rPr>
        <w:t xml:space="preserve"> corpo </w:t>
      </w:r>
      <w:r w:rsidR="00BD7F99" w:rsidRPr="00F66BB2">
        <w:rPr>
          <w:sz w:val="22"/>
          <w:szCs w:val="22"/>
          <w:lang w:val="it-IT"/>
        </w:rPr>
        <w:t xml:space="preserve">opaco </w:t>
      </w:r>
      <w:r w:rsidR="00A555E0" w:rsidRPr="00F66BB2">
        <w:rPr>
          <w:sz w:val="22"/>
          <w:szCs w:val="22"/>
          <w:lang w:val="it-IT"/>
        </w:rPr>
        <w:t xml:space="preserve">di colore bianco opaco e </w:t>
      </w:r>
      <w:r w:rsidR="00BD7F99" w:rsidRPr="00F66BB2">
        <w:rPr>
          <w:sz w:val="22"/>
          <w:szCs w:val="22"/>
          <w:lang w:val="it-IT"/>
        </w:rPr>
        <w:t>una</w:t>
      </w:r>
      <w:r w:rsidR="00A555E0" w:rsidRPr="00F66BB2">
        <w:rPr>
          <w:sz w:val="22"/>
          <w:szCs w:val="22"/>
          <w:lang w:val="it-IT"/>
        </w:rPr>
        <w:t xml:space="preserve"> testa opaca di colore giallo intenso. </w:t>
      </w:r>
      <w:r w:rsidR="00BD7F99" w:rsidRPr="00F66BB2">
        <w:rPr>
          <w:sz w:val="22"/>
          <w:szCs w:val="22"/>
          <w:lang w:val="it-IT"/>
        </w:rPr>
        <w:t xml:space="preserve">La </w:t>
      </w:r>
      <w:r w:rsidR="00BD7F99" w:rsidRPr="00AA7A66">
        <w:rPr>
          <w:sz w:val="22"/>
          <w:szCs w:val="22"/>
          <w:lang w:val="it-IT"/>
        </w:rPr>
        <w:t>scritta</w:t>
      </w:r>
      <w:r w:rsidR="00A52557" w:rsidRPr="00AA7A66">
        <w:rPr>
          <w:sz w:val="22"/>
          <w:szCs w:val="22"/>
          <w:lang w:val="it-IT"/>
        </w:rPr>
        <w:t xml:space="preserve"> </w:t>
      </w:r>
      <w:r w:rsidR="00A555E0" w:rsidRPr="00AA7A66">
        <w:rPr>
          <w:sz w:val="22"/>
          <w:szCs w:val="22"/>
          <w:lang w:val="it-IT"/>
        </w:rPr>
        <w:t>“FTY0</w:t>
      </w:r>
      <w:r w:rsidR="00B05B53" w:rsidRPr="00F66BB2">
        <w:rPr>
          <w:sz w:val="22"/>
          <w:szCs w:val="22"/>
          <w:lang w:val="it-IT"/>
        </w:rPr>
        <w:t>.</w:t>
      </w:r>
      <w:r w:rsidR="00A555E0" w:rsidRPr="00F66BB2">
        <w:rPr>
          <w:sz w:val="22"/>
          <w:szCs w:val="22"/>
          <w:lang w:val="it-IT"/>
        </w:rPr>
        <w:t xml:space="preserve">5mg” </w:t>
      </w:r>
      <w:r w:rsidR="00BD7F99" w:rsidRPr="00F66BB2">
        <w:rPr>
          <w:sz w:val="22"/>
          <w:szCs w:val="22"/>
          <w:lang w:val="it-IT"/>
        </w:rPr>
        <w:t xml:space="preserve">di colore nero </w:t>
      </w:r>
      <w:r w:rsidR="00A555E0" w:rsidRPr="00F66BB2">
        <w:rPr>
          <w:sz w:val="22"/>
          <w:szCs w:val="22"/>
          <w:lang w:val="it-IT"/>
        </w:rPr>
        <w:t xml:space="preserve">è </w:t>
      </w:r>
      <w:r w:rsidR="00BD7F99" w:rsidRPr="00F66BB2">
        <w:rPr>
          <w:sz w:val="22"/>
          <w:szCs w:val="22"/>
          <w:lang w:val="it-IT"/>
        </w:rPr>
        <w:t xml:space="preserve">incisa </w:t>
      </w:r>
      <w:r w:rsidR="00A555E0" w:rsidRPr="00F66BB2">
        <w:rPr>
          <w:sz w:val="22"/>
          <w:szCs w:val="22"/>
          <w:lang w:val="it-IT"/>
        </w:rPr>
        <w:t xml:space="preserve">sulla testa e due </w:t>
      </w:r>
      <w:r w:rsidR="00BD7F99" w:rsidRPr="00F66BB2">
        <w:rPr>
          <w:sz w:val="22"/>
          <w:szCs w:val="22"/>
          <w:lang w:val="it-IT"/>
        </w:rPr>
        <w:t xml:space="preserve">bande di colore </w:t>
      </w:r>
      <w:r w:rsidR="00A555E0" w:rsidRPr="00F66BB2">
        <w:rPr>
          <w:sz w:val="22"/>
          <w:szCs w:val="22"/>
          <w:lang w:val="it-IT"/>
        </w:rPr>
        <w:t>giall</w:t>
      </w:r>
      <w:r w:rsidR="00BD7F99" w:rsidRPr="00F66BB2">
        <w:rPr>
          <w:sz w:val="22"/>
          <w:szCs w:val="22"/>
          <w:lang w:val="it-IT"/>
        </w:rPr>
        <w:t>o</w:t>
      </w:r>
      <w:r w:rsidR="00A555E0" w:rsidRPr="00F66BB2">
        <w:rPr>
          <w:sz w:val="22"/>
          <w:szCs w:val="22"/>
          <w:lang w:val="it-IT"/>
        </w:rPr>
        <w:t xml:space="preserve"> sono </w:t>
      </w:r>
      <w:r w:rsidR="00BD7F99" w:rsidRPr="00F66BB2">
        <w:rPr>
          <w:sz w:val="22"/>
          <w:szCs w:val="22"/>
          <w:lang w:val="it-IT"/>
        </w:rPr>
        <w:t>incise</w:t>
      </w:r>
      <w:r w:rsidR="00A555E0" w:rsidRPr="00F66BB2">
        <w:rPr>
          <w:sz w:val="22"/>
          <w:szCs w:val="22"/>
          <w:lang w:val="it-IT"/>
        </w:rPr>
        <w:t xml:space="preserve"> sul</w:t>
      </w:r>
      <w:r w:rsidR="00BD7F99" w:rsidRPr="00F66BB2">
        <w:rPr>
          <w:sz w:val="22"/>
          <w:szCs w:val="22"/>
          <w:lang w:val="it-IT"/>
        </w:rPr>
        <w:t xml:space="preserve"> corpo.</w:t>
      </w:r>
    </w:p>
    <w:p w14:paraId="167FC709" w14:textId="77777777" w:rsidR="00A70BE6" w:rsidRPr="00F66BB2" w:rsidRDefault="00A70BE6" w:rsidP="008E21E2">
      <w:pPr>
        <w:widowControl w:val="0"/>
        <w:tabs>
          <w:tab w:val="clear" w:pos="567"/>
        </w:tabs>
        <w:autoSpaceDE w:val="0"/>
        <w:autoSpaceDN w:val="0"/>
        <w:adjustRightInd w:val="0"/>
        <w:spacing w:line="240" w:lineRule="auto"/>
        <w:rPr>
          <w:szCs w:val="22"/>
          <w:lang w:val="it-IT"/>
        </w:rPr>
      </w:pPr>
    </w:p>
    <w:p w14:paraId="167FC70A" w14:textId="5B234D11" w:rsidR="00A70BE6" w:rsidRPr="00F66BB2" w:rsidRDefault="00A70BE6" w:rsidP="008E21E2">
      <w:pPr>
        <w:widowControl w:val="0"/>
        <w:tabs>
          <w:tab w:val="clear" w:pos="567"/>
        </w:tabs>
        <w:autoSpaceDE w:val="0"/>
        <w:autoSpaceDN w:val="0"/>
        <w:adjustRightInd w:val="0"/>
        <w:spacing w:line="240" w:lineRule="auto"/>
        <w:rPr>
          <w:szCs w:val="22"/>
          <w:lang w:val="it-IT"/>
        </w:rPr>
      </w:pPr>
      <w:r w:rsidRPr="00F66BB2">
        <w:rPr>
          <w:szCs w:val="22"/>
          <w:lang w:val="it-IT"/>
        </w:rPr>
        <w:t>Le capsule da 0,25 mg di Gilenya sono disponibili in confezioni contenenti 7 o 28 </w:t>
      </w:r>
      <w:r w:rsidRPr="00AA7A66">
        <w:rPr>
          <w:szCs w:val="22"/>
          <w:lang w:val="it-IT"/>
        </w:rPr>
        <w:t xml:space="preserve">capsule. </w:t>
      </w:r>
      <w:r w:rsidR="00A52557" w:rsidRPr="00AA7A66">
        <w:rPr>
          <w:szCs w:val="22"/>
          <w:lang w:val="it-IT"/>
        </w:rPr>
        <w:t>È</w:t>
      </w:r>
      <w:r w:rsidRPr="00AA7A66">
        <w:rPr>
          <w:szCs w:val="22"/>
          <w:lang w:val="it-IT"/>
        </w:rPr>
        <w:t xml:space="preserve"> possibile</w:t>
      </w:r>
      <w:r w:rsidRPr="00F66BB2">
        <w:rPr>
          <w:szCs w:val="22"/>
          <w:lang w:val="it-IT"/>
        </w:rPr>
        <w:t xml:space="preserve"> che non tutte le confezioni siano commercializzate.</w:t>
      </w:r>
    </w:p>
    <w:p w14:paraId="167FC70B" w14:textId="77777777" w:rsidR="00A555E0" w:rsidRPr="00F66BB2" w:rsidRDefault="00A555E0" w:rsidP="008E21E2">
      <w:pPr>
        <w:tabs>
          <w:tab w:val="clear" w:pos="567"/>
        </w:tabs>
        <w:spacing w:line="240" w:lineRule="auto"/>
        <w:rPr>
          <w:szCs w:val="22"/>
          <w:lang w:val="it-IT"/>
        </w:rPr>
      </w:pPr>
    </w:p>
    <w:p w14:paraId="167FC70C" w14:textId="745060E3" w:rsidR="00A555E0" w:rsidRPr="00F66BB2" w:rsidRDefault="00A70BE6" w:rsidP="008E21E2">
      <w:pPr>
        <w:tabs>
          <w:tab w:val="clear" w:pos="567"/>
        </w:tabs>
        <w:autoSpaceDE w:val="0"/>
        <w:autoSpaceDN w:val="0"/>
        <w:adjustRightInd w:val="0"/>
        <w:spacing w:line="240" w:lineRule="auto"/>
        <w:rPr>
          <w:szCs w:val="22"/>
          <w:lang w:val="it-IT"/>
        </w:rPr>
      </w:pPr>
      <w:r w:rsidRPr="00F66BB2">
        <w:rPr>
          <w:szCs w:val="22"/>
          <w:lang w:val="it-IT"/>
        </w:rPr>
        <w:t xml:space="preserve">Le capsule da 0,5 mg di </w:t>
      </w:r>
      <w:r w:rsidR="00A555E0" w:rsidRPr="00F66BB2">
        <w:rPr>
          <w:szCs w:val="22"/>
          <w:lang w:val="it-IT"/>
        </w:rPr>
        <w:t xml:space="preserve">Gilenya </w:t>
      </w:r>
      <w:r w:rsidRPr="00F66BB2">
        <w:rPr>
          <w:szCs w:val="22"/>
          <w:lang w:val="it-IT"/>
        </w:rPr>
        <w:t xml:space="preserve">sono </w:t>
      </w:r>
      <w:r w:rsidR="005C1AA7" w:rsidRPr="00F66BB2">
        <w:rPr>
          <w:szCs w:val="22"/>
          <w:lang w:val="it-IT"/>
        </w:rPr>
        <w:t xml:space="preserve">disponibili </w:t>
      </w:r>
      <w:r w:rsidR="00A555E0" w:rsidRPr="00F66BB2">
        <w:rPr>
          <w:szCs w:val="22"/>
          <w:lang w:val="it-IT"/>
        </w:rPr>
        <w:t>in confezioni contenenti 7</w:t>
      </w:r>
      <w:r w:rsidR="00256BE7" w:rsidRPr="00F66BB2">
        <w:rPr>
          <w:szCs w:val="22"/>
          <w:lang w:val="it-IT"/>
        </w:rPr>
        <w:t>,</w:t>
      </w:r>
      <w:r w:rsidR="00A555E0" w:rsidRPr="00F66BB2">
        <w:rPr>
          <w:szCs w:val="22"/>
          <w:lang w:val="it-IT"/>
        </w:rPr>
        <w:t xml:space="preserve"> 28</w:t>
      </w:r>
      <w:r w:rsidR="00256BE7" w:rsidRPr="00F66BB2">
        <w:rPr>
          <w:szCs w:val="22"/>
          <w:lang w:val="it-IT"/>
        </w:rPr>
        <w:t xml:space="preserve"> o 98</w:t>
      </w:r>
      <w:r w:rsidR="00A555E0" w:rsidRPr="00F66BB2">
        <w:rPr>
          <w:szCs w:val="22"/>
          <w:lang w:val="it-IT"/>
        </w:rPr>
        <w:t> capsule</w:t>
      </w:r>
      <w:r w:rsidR="00E957EC" w:rsidRPr="00F66BB2">
        <w:rPr>
          <w:szCs w:val="22"/>
          <w:lang w:val="it-IT"/>
        </w:rPr>
        <w:t>,</w:t>
      </w:r>
      <w:r w:rsidR="00A555E0" w:rsidRPr="00F66BB2">
        <w:rPr>
          <w:szCs w:val="22"/>
          <w:lang w:val="it-IT"/>
        </w:rPr>
        <w:t xml:space="preserve"> o in confezioni </w:t>
      </w:r>
      <w:r w:rsidR="00F20F0C" w:rsidRPr="00F66BB2">
        <w:rPr>
          <w:szCs w:val="22"/>
          <w:lang w:val="it-IT"/>
        </w:rPr>
        <w:t xml:space="preserve">multiple </w:t>
      </w:r>
      <w:r w:rsidR="00A555E0" w:rsidRPr="00F66BB2">
        <w:rPr>
          <w:szCs w:val="22"/>
          <w:lang w:val="it-IT"/>
        </w:rPr>
        <w:t xml:space="preserve">contenenti </w:t>
      </w:r>
      <w:r w:rsidR="00011248" w:rsidRPr="00F66BB2">
        <w:rPr>
          <w:szCs w:val="22"/>
          <w:lang w:val="it-IT"/>
        </w:rPr>
        <w:t>84 capsule (</w:t>
      </w:r>
      <w:r w:rsidR="00A555E0" w:rsidRPr="00F66BB2">
        <w:rPr>
          <w:szCs w:val="22"/>
          <w:lang w:val="it-IT"/>
        </w:rPr>
        <w:t>3</w:t>
      </w:r>
      <w:r w:rsidR="00011248" w:rsidRPr="00F66BB2">
        <w:rPr>
          <w:szCs w:val="22"/>
          <w:lang w:val="it-IT"/>
        </w:rPr>
        <w:t xml:space="preserve"> confezioni da </w:t>
      </w:r>
      <w:r w:rsidR="00A555E0" w:rsidRPr="00F66BB2">
        <w:rPr>
          <w:szCs w:val="22"/>
          <w:lang w:val="it-IT"/>
        </w:rPr>
        <w:t>28 capsule</w:t>
      </w:r>
      <w:r w:rsidR="00011248" w:rsidRPr="00AA7A66">
        <w:rPr>
          <w:szCs w:val="22"/>
          <w:lang w:val="it-IT"/>
        </w:rPr>
        <w:t>)</w:t>
      </w:r>
      <w:r w:rsidR="00A555E0" w:rsidRPr="00AA7A66">
        <w:rPr>
          <w:szCs w:val="22"/>
          <w:lang w:val="it-IT"/>
        </w:rPr>
        <w:t xml:space="preserve">. </w:t>
      </w:r>
      <w:r w:rsidR="00A52557" w:rsidRPr="00AA7A66">
        <w:rPr>
          <w:szCs w:val="22"/>
          <w:lang w:val="it-IT"/>
        </w:rPr>
        <w:t>È</w:t>
      </w:r>
      <w:r w:rsidR="00F20F0C" w:rsidRPr="00AA7A66">
        <w:rPr>
          <w:szCs w:val="22"/>
          <w:lang w:val="it-IT"/>
        </w:rPr>
        <w:t xml:space="preserve"> po</w:t>
      </w:r>
      <w:r w:rsidR="00F20F0C" w:rsidRPr="00F66BB2">
        <w:rPr>
          <w:szCs w:val="22"/>
          <w:lang w:val="it-IT"/>
        </w:rPr>
        <w:t>ssibile che non tutte le confezioni siano commercializzate</w:t>
      </w:r>
      <w:r w:rsidR="00A555E0" w:rsidRPr="00F66BB2">
        <w:rPr>
          <w:noProof/>
          <w:color w:val="000000"/>
          <w:szCs w:val="22"/>
          <w:lang w:val="it-IT"/>
        </w:rPr>
        <w:t>.</w:t>
      </w:r>
    </w:p>
    <w:p w14:paraId="167FC70D" w14:textId="77777777" w:rsidR="00A555E0" w:rsidRPr="00F66BB2" w:rsidRDefault="00A555E0" w:rsidP="008E21E2">
      <w:pPr>
        <w:numPr>
          <w:ilvl w:val="12"/>
          <w:numId w:val="0"/>
        </w:numPr>
        <w:tabs>
          <w:tab w:val="clear" w:pos="567"/>
        </w:tabs>
        <w:spacing w:line="240" w:lineRule="auto"/>
        <w:ind w:right="-2"/>
        <w:rPr>
          <w:szCs w:val="22"/>
          <w:lang w:val="it-IT"/>
        </w:rPr>
      </w:pPr>
    </w:p>
    <w:p w14:paraId="167FC70E" w14:textId="77777777" w:rsidR="00A555E0" w:rsidRPr="00F66BB2" w:rsidRDefault="00A555E0" w:rsidP="008E21E2">
      <w:pPr>
        <w:keepNext/>
        <w:numPr>
          <w:ilvl w:val="12"/>
          <w:numId w:val="0"/>
        </w:numPr>
        <w:tabs>
          <w:tab w:val="clear" w:pos="567"/>
        </w:tabs>
        <w:spacing w:line="240" w:lineRule="auto"/>
        <w:rPr>
          <w:b/>
          <w:bCs/>
          <w:szCs w:val="22"/>
          <w:lang w:val="it-IT"/>
        </w:rPr>
      </w:pPr>
      <w:r w:rsidRPr="00F66BB2">
        <w:rPr>
          <w:b/>
          <w:noProof/>
          <w:szCs w:val="22"/>
          <w:lang w:val="it-IT" w:eastAsia="it-IT"/>
        </w:rPr>
        <w:t>Titolare dell’autorizzazione all’immissione in commercio</w:t>
      </w:r>
    </w:p>
    <w:p w14:paraId="167FC70F" w14:textId="77777777" w:rsidR="00A555E0" w:rsidRPr="00F66BB2" w:rsidRDefault="001A1334" w:rsidP="008E21E2">
      <w:pPr>
        <w:keepNext/>
        <w:tabs>
          <w:tab w:val="clear" w:pos="567"/>
        </w:tabs>
        <w:autoSpaceDE w:val="0"/>
        <w:autoSpaceDN w:val="0"/>
        <w:adjustRightInd w:val="0"/>
        <w:spacing w:line="240" w:lineRule="auto"/>
        <w:rPr>
          <w:szCs w:val="22"/>
          <w:lang w:val="en-US"/>
        </w:rPr>
      </w:pPr>
      <w:r w:rsidRPr="00F66BB2">
        <w:rPr>
          <w:szCs w:val="22"/>
          <w:lang w:val="en-US"/>
        </w:rPr>
        <w:t xml:space="preserve">Novartis </w:t>
      </w:r>
      <w:proofErr w:type="spellStart"/>
      <w:r w:rsidRPr="00F66BB2">
        <w:rPr>
          <w:szCs w:val="22"/>
          <w:lang w:val="en-US"/>
        </w:rPr>
        <w:t>Europharm</w:t>
      </w:r>
      <w:proofErr w:type="spellEnd"/>
      <w:r w:rsidRPr="00F66BB2">
        <w:rPr>
          <w:szCs w:val="22"/>
          <w:lang w:val="en-US"/>
        </w:rPr>
        <w:t xml:space="preserve"> Limited</w:t>
      </w:r>
    </w:p>
    <w:p w14:paraId="167FC710" w14:textId="77777777" w:rsidR="001159BF" w:rsidRPr="00F66BB2" w:rsidRDefault="001159BF" w:rsidP="008E21E2">
      <w:pPr>
        <w:keepNext/>
        <w:widowControl w:val="0"/>
        <w:spacing w:line="240" w:lineRule="auto"/>
        <w:rPr>
          <w:color w:val="000000"/>
        </w:rPr>
      </w:pPr>
      <w:r w:rsidRPr="00F66BB2">
        <w:rPr>
          <w:color w:val="000000"/>
        </w:rPr>
        <w:t>Vista Building</w:t>
      </w:r>
    </w:p>
    <w:p w14:paraId="167FC711" w14:textId="77777777" w:rsidR="001159BF" w:rsidRPr="00F66BB2" w:rsidRDefault="001159BF" w:rsidP="008E21E2">
      <w:pPr>
        <w:keepNext/>
        <w:widowControl w:val="0"/>
        <w:spacing w:line="240" w:lineRule="auto"/>
        <w:rPr>
          <w:color w:val="000000"/>
        </w:rPr>
      </w:pPr>
      <w:r w:rsidRPr="00F66BB2">
        <w:rPr>
          <w:color w:val="000000"/>
        </w:rPr>
        <w:t>Elm Park, Merrion Road</w:t>
      </w:r>
    </w:p>
    <w:p w14:paraId="167FC712" w14:textId="77777777" w:rsidR="001159BF" w:rsidRPr="00F66BB2" w:rsidRDefault="001159BF" w:rsidP="008E21E2">
      <w:pPr>
        <w:keepNext/>
        <w:widowControl w:val="0"/>
        <w:spacing w:line="240" w:lineRule="auto"/>
        <w:rPr>
          <w:color w:val="000000"/>
          <w:lang w:val="it-IT"/>
        </w:rPr>
      </w:pPr>
      <w:r w:rsidRPr="00F66BB2">
        <w:rPr>
          <w:color w:val="000000"/>
          <w:lang w:val="it-IT"/>
        </w:rPr>
        <w:t>Dublin 4</w:t>
      </w:r>
    </w:p>
    <w:p w14:paraId="167FC713" w14:textId="77777777" w:rsidR="00A555E0" w:rsidRPr="00F66BB2" w:rsidRDefault="001159BF" w:rsidP="008E21E2">
      <w:pPr>
        <w:tabs>
          <w:tab w:val="clear" w:pos="567"/>
        </w:tabs>
        <w:autoSpaceDE w:val="0"/>
        <w:autoSpaceDN w:val="0"/>
        <w:adjustRightInd w:val="0"/>
        <w:spacing w:line="240" w:lineRule="auto"/>
        <w:rPr>
          <w:szCs w:val="22"/>
          <w:lang w:val="it-IT"/>
        </w:rPr>
      </w:pPr>
      <w:r w:rsidRPr="00F66BB2">
        <w:rPr>
          <w:color w:val="000000"/>
          <w:lang w:val="it-IT"/>
        </w:rPr>
        <w:t>Irlanda</w:t>
      </w:r>
    </w:p>
    <w:p w14:paraId="167FC714" w14:textId="77777777" w:rsidR="00A555E0" w:rsidRPr="00F66BB2" w:rsidRDefault="00A555E0" w:rsidP="008E21E2">
      <w:pPr>
        <w:tabs>
          <w:tab w:val="clear" w:pos="567"/>
        </w:tabs>
        <w:autoSpaceDE w:val="0"/>
        <w:autoSpaceDN w:val="0"/>
        <w:adjustRightInd w:val="0"/>
        <w:spacing w:line="240" w:lineRule="auto"/>
        <w:rPr>
          <w:bCs/>
          <w:szCs w:val="22"/>
          <w:lang w:val="it-IT"/>
        </w:rPr>
      </w:pPr>
    </w:p>
    <w:p w14:paraId="167FC715" w14:textId="77777777" w:rsidR="00A555E0" w:rsidRPr="00F66BB2" w:rsidRDefault="00A555E0" w:rsidP="008E21E2">
      <w:pPr>
        <w:keepNext/>
        <w:numPr>
          <w:ilvl w:val="12"/>
          <w:numId w:val="0"/>
        </w:numPr>
        <w:tabs>
          <w:tab w:val="clear" w:pos="567"/>
        </w:tabs>
        <w:spacing w:line="240" w:lineRule="auto"/>
        <w:rPr>
          <w:b/>
          <w:szCs w:val="22"/>
          <w:lang w:val="it-IT"/>
        </w:rPr>
      </w:pPr>
      <w:r w:rsidRPr="00F66BB2">
        <w:rPr>
          <w:b/>
          <w:noProof/>
          <w:szCs w:val="22"/>
          <w:lang w:val="it-IT" w:eastAsia="it-IT"/>
        </w:rPr>
        <w:t>Produttore</w:t>
      </w:r>
    </w:p>
    <w:p w14:paraId="6461689C" w14:textId="77777777" w:rsidR="00240F2B" w:rsidRPr="00D04BC4" w:rsidRDefault="00240F2B" w:rsidP="00240F2B">
      <w:pPr>
        <w:keepNext/>
        <w:numPr>
          <w:ilvl w:val="12"/>
          <w:numId w:val="0"/>
        </w:numPr>
        <w:tabs>
          <w:tab w:val="clear" w:pos="567"/>
        </w:tabs>
        <w:spacing w:line="240" w:lineRule="auto"/>
        <w:rPr>
          <w:szCs w:val="22"/>
          <w:lang w:val="it-IT"/>
        </w:rPr>
      </w:pPr>
      <w:r w:rsidRPr="00D04BC4">
        <w:rPr>
          <w:szCs w:val="22"/>
          <w:lang w:val="it-IT"/>
        </w:rPr>
        <w:t>Novartis Farmacéutica, S.A.</w:t>
      </w:r>
    </w:p>
    <w:p w14:paraId="07F70F41" w14:textId="77777777" w:rsidR="00240F2B" w:rsidRPr="00D04BC4" w:rsidRDefault="00240F2B" w:rsidP="00240F2B">
      <w:pPr>
        <w:keepNext/>
        <w:numPr>
          <w:ilvl w:val="12"/>
          <w:numId w:val="0"/>
        </w:numPr>
        <w:tabs>
          <w:tab w:val="clear" w:pos="567"/>
        </w:tabs>
        <w:spacing w:line="240" w:lineRule="auto"/>
        <w:ind w:right="-2"/>
        <w:rPr>
          <w:szCs w:val="22"/>
          <w:lang w:val="fr-CH"/>
        </w:rPr>
      </w:pPr>
      <w:r w:rsidRPr="00D04BC4">
        <w:rPr>
          <w:szCs w:val="22"/>
          <w:lang w:val="fr-CH"/>
        </w:rPr>
        <w:t>Gran Via de les Corts Catalanes, 764</w:t>
      </w:r>
    </w:p>
    <w:p w14:paraId="2C10D747" w14:textId="77777777" w:rsidR="00240F2B" w:rsidRPr="00D04BC4" w:rsidRDefault="00240F2B" w:rsidP="00240F2B">
      <w:pPr>
        <w:keepNext/>
        <w:numPr>
          <w:ilvl w:val="12"/>
          <w:numId w:val="0"/>
        </w:numPr>
        <w:tabs>
          <w:tab w:val="clear" w:pos="567"/>
        </w:tabs>
        <w:spacing w:line="240" w:lineRule="auto"/>
        <w:ind w:right="-2"/>
        <w:rPr>
          <w:szCs w:val="22"/>
          <w:lang w:val="fr-CH"/>
        </w:rPr>
      </w:pPr>
      <w:r w:rsidRPr="00D04BC4">
        <w:rPr>
          <w:szCs w:val="22"/>
          <w:lang w:val="fr-CH"/>
        </w:rPr>
        <w:t>08013 Barcellona</w:t>
      </w:r>
    </w:p>
    <w:p w14:paraId="1D1F8E25" w14:textId="77777777" w:rsidR="00240F2B" w:rsidRDefault="00240F2B" w:rsidP="00240F2B">
      <w:pPr>
        <w:numPr>
          <w:ilvl w:val="12"/>
          <w:numId w:val="0"/>
        </w:numPr>
        <w:tabs>
          <w:tab w:val="clear" w:pos="567"/>
        </w:tabs>
        <w:spacing w:line="240" w:lineRule="auto"/>
        <w:ind w:right="-2"/>
        <w:rPr>
          <w:szCs w:val="22"/>
          <w:lang w:val="it-IT"/>
        </w:rPr>
      </w:pPr>
      <w:r w:rsidRPr="00D04BC4">
        <w:rPr>
          <w:szCs w:val="22"/>
          <w:lang w:val="it-IT"/>
        </w:rPr>
        <w:t>Spagna</w:t>
      </w:r>
    </w:p>
    <w:p w14:paraId="5E9CE2A1" w14:textId="77777777" w:rsidR="00240F2B" w:rsidRPr="00D04BC4" w:rsidRDefault="00240F2B" w:rsidP="00240F2B">
      <w:pPr>
        <w:numPr>
          <w:ilvl w:val="12"/>
          <w:numId w:val="0"/>
        </w:numPr>
        <w:tabs>
          <w:tab w:val="clear" w:pos="567"/>
        </w:tabs>
        <w:spacing w:line="240" w:lineRule="auto"/>
        <w:ind w:right="-2"/>
        <w:rPr>
          <w:szCs w:val="22"/>
          <w:lang w:val="it-IT"/>
        </w:rPr>
      </w:pPr>
    </w:p>
    <w:p w14:paraId="48E446CC" w14:textId="034CDEF1" w:rsidR="00596CB8" w:rsidRPr="00596CB8" w:rsidRDefault="00596CB8" w:rsidP="00A01B01">
      <w:pPr>
        <w:pStyle w:val="NormalAgency"/>
        <w:keepNext/>
        <w:rPr>
          <w:rFonts w:ascii="Times New Roman" w:hAnsi="Times New Roman" w:cs="Times New Roman"/>
          <w:iCs/>
          <w:sz w:val="22"/>
          <w:szCs w:val="22"/>
          <w:shd w:val="pct15" w:color="auto" w:fill="auto"/>
          <w:lang w:val="it-IT"/>
        </w:rPr>
      </w:pPr>
      <w:r w:rsidRPr="00596CB8">
        <w:rPr>
          <w:rFonts w:ascii="Times New Roman" w:hAnsi="Times New Roman" w:cs="Times New Roman"/>
          <w:iCs/>
          <w:sz w:val="22"/>
          <w:szCs w:val="22"/>
          <w:shd w:val="pct15" w:color="auto" w:fill="auto"/>
          <w:lang w:val="it-IT"/>
        </w:rPr>
        <w:t>Lek Pharmaceuticals</w:t>
      </w:r>
      <w:r w:rsidR="00AA1D13">
        <w:rPr>
          <w:rFonts w:ascii="Times New Roman" w:hAnsi="Times New Roman" w:cs="Times New Roman"/>
          <w:iCs/>
          <w:sz w:val="22"/>
          <w:szCs w:val="22"/>
          <w:shd w:val="pct15" w:color="auto" w:fill="auto"/>
          <w:lang w:val="it-IT"/>
        </w:rPr>
        <w:t> </w:t>
      </w:r>
      <w:r w:rsidRPr="00596CB8">
        <w:rPr>
          <w:rFonts w:ascii="Times New Roman" w:hAnsi="Times New Roman" w:cs="Times New Roman"/>
          <w:iCs/>
          <w:sz w:val="22"/>
          <w:szCs w:val="22"/>
          <w:shd w:val="pct15" w:color="auto" w:fill="auto"/>
          <w:lang w:val="it-IT"/>
        </w:rPr>
        <w:t>d.d.</w:t>
      </w:r>
    </w:p>
    <w:p w14:paraId="787CCC29" w14:textId="31587884" w:rsidR="00596CB8" w:rsidRPr="00596CB8" w:rsidRDefault="00596CB8" w:rsidP="00A01B01">
      <w:pPr>
        <w:pStyle w:val="NormalAgency"/>
        <w:keepNext/>
        <w:rPr>
          <w:rFonts w:ascii="Times New Roman" w:hAnsi="Times New Roman" w:cs="Times New Roman"/>
          <w:iCs/>
          <w:sz w:val="22"/>
          <w:szCs w:val="22"/>
          <w:shd w:val="pct15" w:color="auto" w:fill="auto"/>
          <w:lang w:val="it-IT"/>
        </w:rPr>
      </w:pPr>
      <w:r w:rsidRPr="00596CB8">
        <w:rPr>
          <w:rFonts w:ascii="Times New Roman" w:hAnsi="Times New Roman" w:cs="Times New Roman"/>
          <w:iCs/>
          <w:sz w:val="22"/>
          <w:szCs w:val="22"/>
          <w:shd w:val="pct15" w:color="auto" w:fill="auto"/>
          <w:lang w:val="it-IT"/>
        </w:rPr>
        <w:t>Verovskova</w:t>
      </w:r>
      <w:r w:rsidR="00C13534">
        <w:rPr>
          <w:rFonts w:ascii="Times New Roman" w:hAnsi="Times New Roman" w:cs="Times New Roman"/>
          <w:iCs/>
          <w:sz w:val="22"/>
          <w:szCs w:val="22"/>
          <w:shd w:val="pct15" w:color="auto" w:fill="auto"/>
          <w:lang w:val="it-IT"/>
        </w:rPr>
        <w:t> </w:t>
      </w:r>
      <w:r w:rsidRPr="00596CB8">
        <w:rPr>
          <w:rFonts w:ascii="Times New Roman" w:hAnsi="Times New Roman" w:cs="Times New Roman"/>
          <w:iCs/>
          <w:sz w:val="22"/>
          <w:szCs w:val="22"/>
          <w:shd w:val="pct15" w:color="auto" w:fill="auto"/>
          <w:lang w:val="it-IT"/>
        </w:rPr>
        <w:t>Ulica</w:t>
      </w:r>
      <w:r w:rsidR="00AA1D13">
        <w:rPr>
          <w:rFonts w:ascii="Times New Roman" w:hAnsi="Times New Roman" w:cs="Times New Roman"/>
          <w:iCs/>
          <w:sz w:val="22"/>
          <w:szCs w:val="22"/>
          <w:shd w:val="pct15" w:color="auto" w:fill="auto"/>
          <w:lang w:val="it-IT"/>
        </w:rPr>
        <w:t> </w:t>
      </w:r>
      <w:r w:rsidRPr="00596CB8">
        <w:rPr>
          <w:rFonts w:ascii="Times New Roman" w:hAnsi="Times New Roman" w:cs="Times New Roman"/>
          <w:iCs/>
          <w:sz w:val="22"/>
          <w:szCs w:val="22"/>
          <w:shd w:val="pct15" w:color="auto" w:fill="auto"/>
          <w:lang w:val="it-IT"/>
        </w:rPr>
        <w:t>57</w:t>
      </w:r>
    </w:p>
    <w:p w14:paraId="66B128BE" w14:textId="77777777" w:rsidR="00596CB8" w:rsidRPr="009626ED" w:rsidRDefault="00596CB8" w:rsidP="00A01B01">
      <w:pPr>
        <w:pStyle w:val="NormalAgency"/>
        <w:keepNext/>
        <w:rPr>
          <w:rFonts w:ascii="Times New Roman" w:hAnsi="Times New Roman" w:cs="Times New Roman"/>
          <w:iCs/>
          <w:sz w:val="22"/>
          <w:szCs w:val="22"/>
          <w:shd w:val="pct15" w:color="auto" w:fill="auto"/>
          <w:lang w:val="it-IT"/>
        </w:rPr>
      </w:pPr>
      <w:r w:rsidRPr="009626ED">
        <w:rPr>
          <w:rFonts w:ascii="Times New Roman" w:hAnsi="Times New Roman" w:cs="Times New Roman"/>
          <w:iCs/>
          <w:sz w:val="22"/>
          <w:szCs w:val="22"/>
          <w:shd w:val="pct15" w:color="auto" w:fill="auto"/>
          <w:lang w:val="it-IT"/>
        </w:rPr>
        <w:t>Ljubljana, 1526</w:t>
      </w:r>
    </w:p>
    <w:p w14:paraId="3574F7F0" w14:textId="77777777" w:rsidR="00596CB8" w:rsidRPr="009626ED" w:rsidRDefault="00596CB8" w:rsidP="00596CB8">
      <w:pPr>
        <w:pStyle w:val="NormalAgency"/>
        <w:rPr>
          <w:rFonts w:ascii="Times New Roman" w:hAnsi="Times New Roman" w:cs="Times New Roman"/>
          <w:iCs/>
          <w:sz w:val="22"/>
          <w:szCs w:val="22"/>
          <w:shd w:val="pct15" w:color="auto" w:fill="auto"/>
          <w:lang w:val="it-IT"/>
        </w:rPr>
      </w:pPr>
      <w:r w:rsidRPr="009626ED">
        <w:rPr>
          <w:rFonts w:ascii="Times New Roman" w:hAnsi="Times New Roman" w:cs="Times New Roman"/>
          <w:iCs/>
          <w:sz w:val="22"/>
          <w:szCs w:val="22"/>
          <w:shd w:val="pct15" w:color="auto" w:fill="auto"/>
          <w:lang w:val="it-IT"/>
        </w:rPr>
        <w:t>Slovenia</w:t>
      </w:r>
    </w:p>
    <w:p w14:paraId="63B05685" w14:textId="77777777" w:rsidR="00335C9E" w:rsidRPr="00397C90" w:rsidRDefault="00335C9E" w:rsidP="00335C9E">
      <w:pPr>
        <w:numPr>
          <w:ilvl w:val="12"/>
          <w:numId w:val="0"/>
        </w:numPr>
        <w:tabs>
          <w:tab w:val="clear" w:pos="567"/>
        </w:tabs>
        <w:spacing w:line="240" w:lineRule="auto"/>
        <w:ind w:right="-2"/>
        <w:rPr>
          <w:szCs w:val="22"/>
          <w:lang w:val="it-IT"/>
        </w:rPr>
      </w:pPr>
    </w:p>
    <w:p w14:paraId="7EF40AD6" w14:textId="77777777" w:rsidR="00335C9E" w:rsidRPr="00397C90" w:rsidRDefault="00335C9E" w:rsidP="00335C9E">
      <w:pPr>
        <w:pStyle w:val="NormalAgency"/>
        <w:keepNext/>
        <w:rPr>
          <w:rFonts w:ascii="Times New Roman" w:hAnsi="Times New Roman" w:cs="Times New Roman"/>
          <w:iCs/>
          <w:sz w:val="22"/>
          <w:szCs w:val="22"/>
          <w:shd w:val="pct15" w:color="auto" w:fill="auto"/>
          <w:lang w:val="it-IT"/>
        </w:rPr>
      </w:pPr>
      <w:r w:rsidRPr="00397C90">
        <w:rPr>
          <w:rFonts w:ascii="Times New Roman" w:hAnsi="Times New Roman" w:cs="Times New Roman"/>
          <w:iCs/>
          <w:sz w:val="22"/>
          <w:szCs w:val="22"/>
          <w:shd w:val="pct15" w:color="auto" w:fill="auto"/>
          <w:lang w:val="it-IT"/>
        </w:rPr>
        <w:lastRenderedPageBreak/>
        <w:t>Novartis Pharmaceutical Manufacturing LLC</w:t>
      </w:r>
    </w:p>
    <w:p w14:paraId="7350A614" w14:textId="77777777" w:rsidR="00335C9E" w:rsidRPr="00397C90" w:rsidRDefault="00335C9E" w:rsidP="00335C9E">
      <w:pPr>
        <w:pStyle w:val="NormalAgency"/>
        <w:keepNext/>
        <w:rPr>
          <w:rFonts w:ascii="Times New Roman" w:hAnsi="Times New Roman" w:cs="Times New Roman"/>
          <w:iCs/>
          <w:sz w:val="22"/>
          <w:szCs w:val="22"/>
          <w:shd w:val="pct15" w:color="auto" w:fill="auto"/>
          <w:lang w:val="it-IT"/>
        </w:rPr>
      </w:pPr>
      <w:r w:rsidRPr="00397C90">
        <w:rPr>
          <w:rFonts w:ascii="Times New Roman" w:hAnsi="Times New Roman" w:cs="Times New Roman"/>
          <w:iCs/>
          <w:sz w:val="22"/>
          <w:szCs w:val="22"/>
          <w:shd w:val="pct15" w:color="auto" w:fill="auto"/>
          <w:lang w:val="it-IT"/>
        </w:rPr>
        <w:t>Verovskova Ulica 57</w:t>
      </w:r>
    </w:p>
    <w:p w14:paraId="780054A8" w14:textId="77777777" w:rsidR="00335C9E" w:rsidRPr="00397C90" w:rsidRDefault="00335C9E" w:rsidP="00335C9E">
      <w:pPr>
        <w:pStyle w:val="NormalAgency"/>
        <w:keepNext/>
        <w:rPr>
          <w:rFonts w:ascii="Times New Roman" w:hAnsi="Times New Roman" w:cs="Times New Roman"/>
          <w:iCs/>
          <w:sz w:val="22"/>
          <w:szCs w:val="22"/>
          <w:shd w:val="pct15" w:color="auto" w:fill="auto"/>
          <w:lang w:val="it-IT"/>
        </w:rPr>
      </w:pPr>
      <w:r w:rsidRPr="00397C90">
        <w:rPr>
          <w:rFonts w:ascii="Times New Roman" w:hAnsi="Times New Roman" w:cs="Times New Roman"/>
          <w:iCs/>
          <w:sz w:val="22"/>
          <w:szCs w:val="22"/>
          <w:shd w:val="pct15" w:color="auto" w:fill="auto"/>
          <w:lang w:val="it-IT"/>
        </w:rPr>
        <w:t>Ljubljana, 1000</w:t>
      </w:r>
    </w:p>
    <w:p w14:paraId="3FBCB9ED" w14:textId="77777777" w:rsidR="00335C9E" w:rsidRPr="00397C90" w:rsidRDefault="00335C9E" w:rsidP="00335C9E">
      <w:pPr>
        <w:pStyle w:val="NormalAgency"/>
        <w:rPr>
          <w:rFonts w:ascii="Times New Roman" w:hAnsi="Times New Roman" w:cs="Times New Roman"/>
          <w:iCs/>
          <w:sz w:val="22"/>
          <w:szCs w:val="22"/>
          <w:shd w:val="pct15" w:color="auto" w:fill="auto"/>
          <w:lang w:val="it-IT"/>
        </w:rPr>
      </w:pPr>
      <w:r w:rsidRPr="00397C90">
        <w:rPr>
          <w:rFonts w:ascii="Times New Roman" w:hAnsi="Times New Roman" w:cs="Times New Roman"/>
          <w:iCs/>
          <w:sz w:val="22"/>
          <w:szCs w:val="22"/>
          <w:shd w:val="pct15" w:color="auto" w:fill="auto"/>
          <w:lang w:val="it-IT"/>
        </w:rPr>
        <w:t>Slovenia</w:t>
      </w:r>
    </w:p>
    <w:p w14:paraId="6119B867" w14:textId="77777777" w:rsidR="00240F2B" w:rsidRDefault="00240F2B" w:rsidP="00240F2B">
      <w:pPr>
        <w:numPr>
          <w:ilvl w:val="12"/>
          <w:numId w:val="0"/>
        </w:numPr>
        <w:tabs>
          <w:tab w:val="clear" w:pos="567"/>
        </w:tabs>
        <w:spacing w:line="240" w:lineRule="auto"/>
        <w:ind w:right="-2"/>
        <w:rPr>
          <w:szCs w:val="22"/>
          <w:lang w:val="it-IT"/>
        </w:rPr>
      </w:pPr>
    </w:p>
    <w:p w14:paraId="32C44034" w14:textId="77777777" w:rsidR="00240F2B" w:rsidRPr="008D7C82" w:rsidRDefault="00240F2B" w:rsidP="00240F2B">
      <w:pPr>
        <w:keepNext/>
        <w:rPr>
          <w:rFonts w:eastAsia="Aptos"/>
          <w:szCs w:val="22"/>
          <w:shd w:val="pct15" w:color="auto" w:fill="auto"/>
          <w:lang w:val="it-IT" w:eastAsia="de-CH"/>
        </w:rPr>
      </w:pPr>
      <w:bookmarkStart w:id="33" w:name="_Hlk172708513"/>
      <w:r w:rsidRPr="008D7C82">
        <w:rPr>
          <w:rFonts w:eastAsia="Aptos"/>
          <w:szCs w:val="22"/>
          <w:shd w:val="pct15" w:color="auto" w:fill="auto"/>
          <w:lang w:val="it-IT" w:eastAsia="de-CH"/>
        </w:rPr>
        <w:t>Novartis Pharma GmbH</w:t>
      </w:r>
    </w:p>
    <w:p w14:paraId="2DDFDD3D" w14:textId="77777777" w:rsidR="00240F2B" w:rsidRPr="008D7C82" w:rsidRDefault="00240F2B" w:rsidP="00240F2B">
      <w:pPr>
        <w:keepNext/>
        <w:rPr>
          <w:rFonts w:eastAsia="Aptos"/>
          <w:szCs w:val="22"/>
          <w:shd w:val="pct15" w:color="auto" w:fill="auto"/>
          <w:lang w:val="it-IT" w:eastAsia="de-CH"/>
        </w:rPr>
      </w:pPr>
      <w:r w:rsidRPr="008D7C82">
        <w:rPr>
          <w:rFonts w:eastAsia="Aptos"/>
          <w:szCs w:val="22"/>
          <w:shd w:val="pct15" w:color="auto" w:fill="auto"/>
          <w:lang w:val="it-IT" w:eastAsia="de-CH"/>
        </w:rPr>
        <w:t>Sophie-Germain-Strasse 10</w:t>
      </w:r>
    </w:p>
    <w:p w14:paraId="0037388B" w14:textId="77777777" w:rsidR="00240F2B" w:rsidRPr="008D7C82" w:rsidRDefault="00240F2B" w:rsidP="00240F2B">
      <w:pPr>
        <w:keepNext/>
        <w:rPr>
          <w:rFonts w:eastAsia="Aptos"/>
          <w:szCs w:val="22"/>
          <w:shd w:val="pct15" w:color="auto" w:fill="auto"/>
          <w:lang w:val="it-IT" w:eastAsia="de-CH"/>
        </w:rPr>
      </w:pPr>
      <w:r w:rsidRPr="008D7C82">
        <w:rPr>
          <w:rFonts w:eastAsia="Aptos"/>
          <w:szCs w:val="22"/>
          <w:shd w:val="pct15" w:color="auto" w:fill="auto"/>
          <w:lang w:val="it-IT" w:eastAsia="de-CH"/>
        </w:rPr>
        <w:t>90443 Norimberga</w:t>
      </w:r>
    </w:p>
    <w:p w14:paraId="6180D5A1" w14:textId="77777777" w:rsidR="00240F2B" w:rsidRDefault="00240F2B" w:rsidP="00240F2B">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Germania</w:t>
      </w:r>
      <w:bookmarkEnd w:id="33"/>
    </w:p>
    <w:p w14:paraId="76F24F97" w14:textId="77777777" w:rsidR="00596CB8" w:rsidRPr="00F66BB2" w:rsidRDefault="00596CB8" w:rsidP="008E21E2">
      <w:pPr>
        <w:numPr>
          <w:ilvl w:val="12"/>
          <w:numId w:val="0"/>
        </w:numPr>
        <w:tabs>
          <w:tab w:val="clear" w:pos="567"/>
        </w:tabs>
        <w:spacing w:line="240" w:lineRule="auto"/>
        <w:ind w:right="-2"/>
        <w:rPr>
          <w:szCs w:val="22"/>
          <w:lang w:val="it-IT"/>
        </w:rPr>
      </w:pPr>
    </w:p>
    <w:p w14:paraId="167FC71B" w14:textId="77777777" w:rsidR="00A555E0" w:rsidRPr="00F66BB2" w:rsidRDefault="00A555E0" w:rsidP="008E21E2">
      <w:pPr>
        <w:keepNext/>
        <w:numPr>
          <w:ilvl w:val="12"/>
          <w:numId w:val="0"/>
        </w:numPr>
        <w:tabs>
          <w:tab w:val="clear" w:pos="567"/>
        </w:tabs>
        <w:spacing w:line="240" w:lineRule="auto"/>
        <w:rPr>
          <w:szCs w:val="22"/>
          <w:lang w:val="it-IT"/>
        </w:rPr>
      </w:pPr>
      <w:r w:rsidRPr="00F66BB2">
        <w:rPr>
          <w:noProof/>
          <w:szCs w:val="22"/>
          <w:lang w:val="it-IT" w:eastAsia="it-IT"/>
        </w:rPr>
        <w:t>Per ulteriori informazioni su questo medicinale, contatti il rappresentate locale del titolare dell’autorizzazione all’immissione in commercio:</w:t>
      </w:r>
    </w:p>
    <w:p w14:paraId="167FC71C" w14:textId="77777777" w:rsidR="0015521C" w:rsidRPr="00F66BB2" w:rsidRDefault="0015521C" w:rsidP="008E21E2">
      <w:pPr>
        <w:keepNext/>
        <w:widowControl w:val="0"/>
        <w:spacing w:line="240" w:lineRule="auto"/>
        <w:rPr>
          <w:szCs w:val="22"/>
          <w:lang w:val="it-IT"/>
        </w:rPr>
      </w:pPr>
    </w:p>
    <w:tbl>
      <w:tblPr>
        <w:tblW w:w="9356" w:type="dxa"/>
        <w:tblInd w:w="-34" w:type="dxa"/>
        <w:tblLayout w:type="fixed"/>
        <w:tblLook w:val="0000" w:firstRow="0" w:lastRow="0" w:firstColumn="0" w:lastColumn="0" w:noHBand="0" w:noVBand="0"/>
      </w:tblPr>
      <w:tblGrid>
        <w:gridCol w:w="4678"/>
        <w:gridCol w:w="4678"/>
      </w:tblGrid>
      <w:tr w:rsidR="0015521C" w:rsidRPr="00F66BB2" w14:paraId="167FC725" w14:textId="77777777" w:rsidTr="001159BF">
        <w:trPr>
          <w:cantSplit/>
        </w:trPr>
        <w:tc>
          <w:tcPr>
            <w:tcW w:w="4678" w:type="dxa"/>
          </w:tcPr>
          <w:p w14:paraId="167FC71D" w14:textId="77777777" w:rsidR="0015521C" w:rsidRPr="00F66BB2" w:rsidRDefault="0015521C" w:rsidP="008E21E2">
            <w:pPr>
              <w:widowControl w:val="0"/>
              <w:spacing w:line="240" w:lineRule="auto"/>
              <w:rPr>
                <w:color w:val="000000"/>
                <w:szCs w:val="22"/>
                <w:lang w:val="fr-FR"/>
              </w:rPr>
            </w:pPr>
            <w:proofErr w:type="spellStart"/>
            <w:r w:rsidRPr="00F66BB2">
              <w:rPr>
                <w:b/>
                <w:color w:val="000000"/>
                <w:szCs w:val="22"/>
                <w:lang w:val="fr-FR"/>
              </w:rPr>
              <w:t>België</w:t>
            </w:r>
            <w:proofErr w:type="spellEnd"/>
            <w:r w:rsidRPr="00F66BB2">
              <w:rPr>
                <w:b/>
                <w:color w:val="000000"/>
                <w:szCs w:val="22"/>
                <w:lang w:val="fr-FR"/>
              </w:rPr>
              <w:t>/Belgique/</w:t>
            </w:r>
            <w:proofErr w:type="spellStart"/>
            <w:r w:rsidRPr="00F66BB2">
              <w:rPr>
                <w:b/>
                <w:color w:val="000000"/>
                <w:szCs w:val="22"/>
                <w:lang w:val="fr-FR"/>
              </w:rPr>
              <w:t>Belgien</w:t>
            </w:r>
            <w:proofErr w:type="spellEnd"/>
          </w:p>
          <w:p w14:paraId="167FC71E" w14:textId="77777777" w:rsidR="0015521C" w:rsidRPr="00F66BB2" w:rsidRDefault="0015521C" w:rsidP="008E21E2">
            <w:pPr>
              <w:widowControl w:val="0"/>
              <w:spacing w:line="240" w:lineRule="auto"/>
              <w:rPr>
                <w:color w:val="000000"/>
                <w:szCs w:val="22"/>
                <w:lang w:val="fr-FR"/>
              </w:rPr>
            </w:pPr>
            <w:r w:rsidRPr="00F66BB2">
              <w:rPr>
                <w:color w:val="000000"/>
                <w:szCs w:val="22"/>
                <w:lang w:val="fr-FR"/>
              </w:rPr>
              <w:t>Novartis Pharma N.V.</w:t>
            </w:r>
          </w:p>
          <w:p w14:paraId="167FC71F" w14:textId="77777777" w:rsidR="0015521C" w:rsidRPr="00F66BB2" w:rsidRDefault="0015521C" w:rsidP="008E21E2">
            <w:pPr>
              <w:widowControl w:val="0"/>
              <w:spacing w:line="240" w:lineRule="auto"/>
              <w:rPr>
                <w:color w:val="000000"/>
                <w:szCs w:val="22"/>
              </w:rPr>
            </w:pPr>
            <w:proofErr w:type="spellStart"/>
            <w:r w:rsidRPr="00F66BB2">
              <w:rPr>
                <w:color w:val="000000"/>
                <w:szCs w:val="22"/>
              </w:rPr>
              <w:t>Tél</w:t>
            </w:r>
            <w:proofErr w:type="spellEnd"/>
            <w:r w:rsidRPr="00F66BB2">
              <w:rPr>
                <w:color w:val="000000"/>
                <w:szCs w:val="22"/>
              </w:rPr>
              <w:t>/Tel: +32 2 246 16 11</w:t>
            </w:r>
          </w:p>
          <w:p w14:paraId="167FC720" w14:textId="77777777" w:rsidR="0015521C" w:rsidRPr="00F66BB2" w:rsidRDefault="0015521C" w:rsidP="008E21E2">
            <w:pPr>
              <w:widowControl w:val="0"/>
              <w:spacing w:line="240" w:lineRule="auto"/>
              <w:ind w:right="34"/>
              <w:rPr>
                <w:color w:val="000000"/>
                <w:szCs w:val="22"/>
              </w:rPr>
            </w:pPr>
          </w:p>
        </w:tc>
        <w:tc>
          <w:tcPr>
            <w:tcW w:w="4678" w:type="dxa"/>
          </w:tcPr>
          <w:p w14:paraId="167FC721" w14:textId="77777777" w:rsidR="0015521C" w:rsidRPr="00F66BB2" w:rsidRDefault="0015521C" w:rsidP="008E21E2">
            <w:pPr>
              <w:widowControl w:val="0"/>
              <w:spacing w:line="240" w:lineRule="auto"/>
              <w:rPr>
                <w:color w:val="000000"/>
                <w:szCs w:val="22"/>
                <w:lang w:val="it-IT"/>
              </w:rPr>
            </w:pPr>
            <w:r w:rsidRPr="00F66BB2">
              <w:rPr>
                <w:b/>
                <w:color w:val="000000"/>
                <w:szCs w:val="22"/>
                <w:lang w:val="it-IT"/>
              </w:rPr>
              <w:t>Lietuva</w:t>
            </w:r>
          </w:p>
          <w:p w14:paraId="167FC722" w14:textId="6E487427" w:rsidR="0015521C" w:rsidRPr="00F66BB2" w:rsidRDefault="00A921D4" w:rsidP="008E21E2">
            <w:pPr>
              <w:widowControl w:val="0"/>
              <w:spacing w:line="240" w:lineRule="auto"/>
              <w:ind w:right="-449"/>
              <w:rPr>
                <w:color w:val="000000"/>
                <w:szCs w:val="22"/>
                <w:lang w:val="it-IT"/>
              </w:rPr>
            </w:pPr>
            <w:r w:rsidRPr="00F66BB2">
              <w:rPr>
                <w:szCs w:val="22"/>
                <w:lang w:val="lt-LT"/>
              </w:rPr>
              <w:t>SIA Novartis Baltics Lietuvos filialas</w:t>
            </w:r>
          </w:p>
          <w:p w14:paraId="167FC723" w14:textId="77777777" w:rsidR="0015521C" w:rsidRPr="00F66BB2" w:rsidRDefault="0015521C" w:rsidP="008E21E2">
            <w:pPr>
              <w:widowControl w:val="0"/>
              <w:spacing w:line="240" w:lineRule="auto"/>
              <w:ind w:right="-449"/>
              <w:rPr>
                <w:color w:val="000000"/>
                <w:szCs w:val="22"/>
              </w:rPr>
            </w:pPr>
            <w:r w:rsidRPr="00F66BB2">
              <w:rPr>
                <w:color w:val="000000"/>
                <w:szCs w:val="22"/>
              </w:rPr>
              <w:t>Tel: +370 5 269 16 50</w:t>
            </w:r>
          </w:p>
          <w:p w14:paraId="167FC724" w14:textId="77777777" w:rsidR="0015521C" w:rsidRPr="00F66BB2" w:rsidRDefault="0015521C" w:rsidP="008E21E2">
            <w:pPr>
              <w:widowControl w:val="0"/>
              <w:spacing w:line="240" w:lineRule="auto"/>
              <w:rPr>
                <w:color w:val="000000"/>
                <w:szCs w:val="22"/>
              </w:rPr>
            </w:pPr>
          </w:p>
        </w:tc>
      </w:tr>
      <w:tr w:rsidR="0015521C" w:rsidRPr="00F66BB2" w14:paraId="167FC72E" w14:textId="77777777" w:rsidTr="001159BF">
        <w:trPr>
          <w:cantSplit/>
        </w:trPr>
        <w:tc>
          <w:tcPr>
            <w:tcW w:w="4678" w:type="dxa"/>
          </w:tcPr>
          <w:p w14:paraId="167FC726" w14:textId="77777777" w:rsidR="0015521C" w:rsidRPr="00F66BB2" w:rsidRDefault="0015521C" w:rsidP="008E21E2">
            <w:pPr>
              <w:widowControl w:val="0"/>
              <w:spacing w:line="240" w:lineRule="auto"/>
              <w:rPr>
                <w:b/>
                <w:noProof/>
                <w:color w:val="000000"/>
                <w:szCs w:val="22"/>
                <w:lang w:val="es-ES"/>
              </w:rPr>
            </w:pPr>
            <w:r w:rsidRPr="00F66BB2">
              <w:rPr>
                <w:b/>
                <w:noProof/>
                <w:color w:val="000000"/>
                <w:szCs w:val="22"/>
              </w:rPr>
              <w:t>България</w:t>
            </w:r>
          </w:p>
          <w:p w14:paraId="167FC727" w14:textId="77777777" w:rsidR="0015521C" w:rsidRPr="00F66BB2" w:rsidRDefault="00A921D4" w:rsidP="008E21E2">
            <w:pPr>
              <w:widowControl w:val="0"/>
              <w:spacing w:line="240" w:lineRule="auto"/>
              <w:rPr>
                <w:noProof/>
                <w:color w:val="000000"/>
                <w:szCs w:val="22"/>
                <w:lang w:val="es-ES"/>
              </w:rPr>
            </w:pPr>
            <w:r w:rsidRPr="00F66BB2">
              <w:rPr>
                <w:szCs w:val="22"/>
                <w:lang w:val="it-IT"/>
              </w:rPr>
              <w:t>Novartis Bulgaria EOOD</w:t>
            </w:r>
          </w:p>
          <w:p w14:paraId="167FC728" w14:textId="77777777" w:rsidR="0015521C" w:rsidRPr="00F66BB2" w:rsidRDefault="0015521C" w:rsidP="008E21E2">
            <w:pPr>
              <w:widowControl w:val="0"/>
              <w:spacing w:line="240" w:lineRule="auto"/>
              <w:rPr>
                <w:noProof/>
                <w:color w:val="000000"/>
                <w:szCs w:val="22"/>
                <w:lang w:val="it-IT"/>
              </w:rPr>
            </w:pPr>
            <w:r w:rsidRPr="00F66BB2">
              <w:rPr>
                <w:noProof/>
                <w:color w:val="000000"/>
                <w:szCs w:val="22"/>
              </w:rPr>
              <w:t>Тел</w:t>
            </w:r>
            <w:r w:rsidRPr="00F66BB2">
              <w:rPr>
                <w:noProof/>
                <w:color w:val="000000"/>
                <w:szCs w:val="22"/>
                <w:lang w:val="it-IT"/>
              </w:rPr>
              <w:t>.: +359 2 489 98 28</w:t>
            </w:r>
          </w:p>
          <w:p w14:paraId="167FC729" w14:textId="77777777" w:rsidR="0015521C" w:rsidRPr="00F66BB2" w:rsidRDefault="0015521C" w:rsidP="008E21E2">
            <w:pPr>
              <w:widowControl w:val="0"/>
              <w:tabs>
                <w:tab w:val="left" w:pos="-720"/>
              </w:tabs>
              <w:suppressAutoHyphens/>
              <w:spacing w:line="240" w:lineRule="auto"/>
              <w:rPr>
                <w:b/>
                <w:color w:val="000000"/>
                <w:szCs w:val="22"/>
                <w:lang w:val="it-IT"/>
              </w:rPr>
            </w:pPr>
          </w:p>
        </w:tc>
        <w:tc>
          <w:tcPr>
            <w:tcW w:w="4678" w:type="dxa"/>
          </w:tcPr>
          <w:p w14:paraId="167FC72A" w14:textId="77777777" w:rsidR="0015521C" w:rsidRPr="00F66BB2" w:rsidRDefault="0015521C" w:rsidP="008E21E2">
            <w:pPr>
              <w:widowControl w:val="0"/>
              <w:spacing w:line="240" w:lineRule="auto"/>
              <w:rPr>
                <w:color w:val="000000"/>
                <w:szCs w:val="22"/>
                <w:lang w:val="de-CH"/>
              </w:rPr>
            </w:pPr>
            <w:r w:rsidRPr="00F66BB2">
              <w:rPr>
                <w:b/>
                <w:color w:val="000000"/>
                <w:szCs w:val="22"/>
                <w:lang w:val="de-CH"/>
              </w:rPr>
              <w:t>Luxembourg/Luxemburg</w:t>
            </w:r>
          </w:p>
          <w:p w14:paraId="167FC72B" w14:textId="77777777" w:rsidR="0015521C" w:rsidRPr="00F66BB2" w:rsidRDefault="0015521C" w:rsidP="008E21E2">
            <w:pPr>
              <w:widowControl w:val="0"/>
              <w:spacing w:line="240" w:lineRule="auto"/>
              <w:rPr>
                <w:color w:val="000000"/>
                <w:szCs w:val="22"/>
                <w:lang w:val="de-CH"/>
              </w:rPr>
            </w:pPr>
            <w:r w:rsidRPr="00F66BB2">
              <w:rPr>
                <w:color w:val="000000"/>
                <w:szCs w:val="22"/>
                <w:lang w:val="de-CH"/>
              </w:rPr>
              <w:t>Novartis Pharma N.V.</w:t>
            </w:r>
          </w:p>
          <w:p w14:paraId="167FC72C" w14:textId="77777777" w:rsidR="0015521C" w:rsidRPr="00F66BB2" w:rsidRDefault="0015521C" w:rsidP="008E21E2">
            <w:pPr>
              <w:widowControl w:val="0"/>
              <w:spacing w:line="240" w:lineRule="auto"/>
              <w:rPr>
                <w:color w:val="000000"/>
                <w:szCs w:val="22"/>
              </w:rPr>
            </w:pPr>
            <w:proofErr w:type="spellStart"/>
            <w:r w:rsidRPr="00F66BB2">
              <w:rPr>
                <w:color w:val="000000"/>
                <w:szCs w:val="22"/>
              </w:rPr>
              <w:t>Tél</w:t>
            </w:r>
            <w:proofErr w:type="spellEnd"/>
            <w:r w:rsidRPr="00F66BB2">
              <w:rPr>
                <w:color w:val="000000"/>
                <w:szCs w:val="22"/>
              </w:rPr>
              <w:t>/Tel: +32 2 246 16 11</w:t>
            </w:r>
          </w:p>
          <w:p w14:paraId="167FC72D" w14:textId="77777777" w:rsidR="0015521C" w:rsidRPr="00F66BB2" w:rsidRDefault="0015521C" w:rsidP="008E21E2">
            <w:pPr>
              <w:widowControl w:val="0"/>
              <w:tabs>
                <w:tab w:val="left" w:pos="-720"/>
              </w:tabs>
              <w:suppressAutoHyphens/>
              <w:spacing w:line="240" w:lineRule="auto"/>
              <w:rPr>
                <w:color w:val="000000"/>
                <w:szCs w:val="22"/>
              </w:rPr>
            </w:pPr>
          </w:p>
        </w:tc>
      </w:tr>
      <w:tr w:rsidR="0015521C" w:rsidRPr="00F66BB2" w14:paraId="167FC736" w14:textId="77777777" w:rsidTr="001159BF">
        <w:trPr>
          <w:cantSplit/>
        </w:trPr>
        <w:tc>
          <w:tcPr>
            <w:tcW w:w="4678" w:type="dxa"/>
          </w:tcPr>
          <w:p w14:paraId="167FC72F" w14:textId="77777777" w:rsidR="0015521C" w:rsidRPr="00F66BB2" w:rsidRDefault="0015521C" w:rsidP="008E21E2">
            <w:pPr>
              <w:widowControl w:val="0"/>
              <w:tabs>
                <w:tab w:val="left" w:pos="-720"/>
              </w:tabs>
              <w:suppressAutoHyphens/>
              <w:spacing w:line="240" w:lineRule="auto"/>
              <w:rPr>
                <w:color w:val="000000"/>
                <w:szCs w:val="22"/>
                <w:lang w:val="de-CH"/>
              </w:rPr>
            </w:pPr>
            <w:r w:rsidRPr="00F66BB2">
              <w:rPr>
                <w:b/>
                <w:color w:val="000000"/>
                <w:szCs w:val="22"/>
                <w:lang w:val="de-CH"/>
              </w:rPr>
              <w:t>Česká republika</w:t>
            </w:r>
          </w:p>
          <w:p w14:paraId="167FC730" w14:textId="77777777" w:rsidR="0015521C" w:rsidRPr="00F66BB2" w:rsidRDefault="0015521C" w:rsidP="008E21E2">
            <w:pPr>
              <w:widowControl w:val="0"/>
              <w:tabs>
                <w:tab w:val="left" w:pos="-720"/>
              </w:tabs>
              <w:suppressAutoHyphens/>
              <w:spacing w:line="240" w:lineRule="auto"/>
              <w:rPr>
                <w:color w:val="000000"/>
                <w:szCs w:val="22"/>
                <w:lang w:val="de-CH"/>
              </w:rPr>
            </w:pPr>
            <w:r w:rsidRPr="00F66BB2">
              <w:rPr>
                <w:color w:val="000000"/>
                <w:szCs w:val="22"/>
                <w:lang w:val="de-CH"/>
              </w:rPr>
              <w:t>Novartis s.r.o.</w:t>
            </w:r>
          </w:p>
          <w:p w14:paraId="167FC731" w14:textId="77777777" w:rsidR="0015521C" w:rsidRPr="00F66BB2" w:rsidRDefault="0015521C" w:rsidP="008E21E2">
            <w:pPr>
              <w:widowControl w:val="0"/>
              <w:spacing w:line="240" w:lineRule="auto"/>
              <w:rPr>
                <w:color w:val="000000"/>
                <w:szCs w:val="22"/>
              </w:rPr>
            </w:pPr>
            <w:r w:rsidRPr="00F66BB2">
              <w:rPr>
                <w:color w:val="000000"/>
                <w:szCs w:val="22"/>
              </w:rPr>
              <w:t>Tel: +420 225 775 111</w:t>
            </w:r>
          </w:p>
          <w:p w14:paraId="167FC732" w14:textId="77777777" w:rsidR="0015521C" w:rsidRPr="00F66BB2" w:rsidRDefault="0015521C" w:rsidP="008E21E2">
            <w:pPr>
              <w:widowControl w:val="0"/>
              <w:tabs>
                <w:tab w:val="left" w:pos="-720"/>
              </w:tabs>
              <w:suppressAutoHyphens/>
              <w:spacing w:line="240" w:lineRule="auto"/>
              <w:rPr>
                <w:color w:val="000000"/>
                <w:szCs w:val="22"/>
              </w:rPr>
            </w:pPr>
          </w:p>
        </w:tc>
        <w:tc>
          <w:tcPr>
            <w:tcW w:w="4678" w:type="dxa"/>
          </w:tcPr>
          <w:p w14:paraId="167FC733" w14:textId="77777777" w:rsidR="0015521C" w:rsidRPr="00F66BB2" w:rsidRDefault="0015521C" w:rsidP="008E21E2">
            <w:pPr>
              <w:widowControl w:val="0"/>
              <w:spacing w:line="240" w:lineRule="auto"/>
              <w:rPr>
                <w:b/>
                <w:color w:val="000000"/>
                <w:szCs w:val="22"/>
              </w:rPr>
            </w:pPr>
            <w:proofErr w:type="spellStart"/>
            <w:r w:rsidRPr="00F66BB2">
              <w:rPr>
                <w:b/>
                <w:color w:val="000000"/>
                <w:szCs w:val="22"/>
              </w:rPr>
              <w:t>Magyarország</w:t>
            </w:r>
            <w:proofErr w:type="spellEnd"/>
          </w:p>
          <w:p w14:paraId="167FC734" w14:textId="77777777" w:rsidR="0015521C" w:rsidRPr="00F66BB2" w:rsidRDefault="0015521C" w:rsidP="008E21E2">
            <w:pPr>
              <w:widowControl w:val="0"/>
              <w:spacing w:line="240" w:lineRule="auto"/>
              <w:rPr>
                <w:color w:val="000000"/>
                <w:szCs w:val="22"/>
              </w:rPr>
            </w:pPr>
            <w:r w:rsidRPr="00F66BB2">
              <w:rPr>
                <w:color w:val="000000"/>
                <w:szCs w:val="22"/>
              </w:rPr>
              <w:t xml:space="preserve">Novartis </w:t>
            </w:r>
            <w:proofErr w:type="spellStart"/>
            <w:r w:rsidRPr="00F66BB2">
              <w:rPr>
                <w:color w:val="000000"/>
                <w:szCs w:val="22"/>
              </w:rPr>
              <w:t>Hungária</w:t>
            </w:r>
            <w:proofErr w:type="spellEnd"/>
            <w:r w:rsidRPr="00F66BB2">
              <w:rPr>
                <w:color w:val="000000"/>
                <w:szCs w:val="22"/>
              </w:rPr>
              <w:t xml:space="preserve"> Kft.</w:t>
            </w:r>
          </w:p>
          <w:p w14:paraId="167FC735" w14:textId="77777777" w:rsidR="0015521C" w:rsidRPr="00F66BB2" w:rsidRDefault="0015521C" w:rsidP="008E21E2">
            <w:pPr>
              <w:widowControl w:val="0"/>
              <w:tabs>
                <w:tab w:val="left" w:pos="-720"/>
              </w:tabs>
              <w:suppressAutoHyphens/>
              <w:spacing w:line="240" w:lineRule="auto"/>
              <w:rPr>
                <w:color w:val="000000"/>
                <w:szCs w:val="22"/>
              </w:rPr>
            </w:pPr>
            <w:r w:rsidRPr="00F66BB2">
              <w:rPr>
                <w:color w:val="000000"/>
                <w:szCs w:val="22"/>
              </w:rPr>
              <w:t>Tel.: +36 1 457 65 00</w:t>
            </w:r>
          </w:p>
        </w:tc>
      </w:tr>
      <w:tr w:rsidR="0015521C" w:rsidRPr="00F66BB2" w14:paraId="167FC73E" w14:textId="77777777" w:rsidTr="001159BF">
        <w:trPr>
          <w:cantSplit/>
        </w:trPr>
        <w:tc>
          <w:tcPr>
            <w:tcW w:w="4678" w:type="dxa"/>
          </w:tcPr>
          <w:p w14:paraId="167FC737" w14:textId="77777777" w:rsidR="0015521C" w:rsidRPr="00F66BB2" w:rsidRDefault="0015521C" w:rsidP="008E21E2">
            <w:pPr>
              <w:widowControl w:val="0"/>
              <w:spacing w:line="240" w:lineRule="auto"/>
              <w:rPr>
                <w:color w:val="000000"/>
                <w:szCs w:val="22"/>
              </w:rPr>
            </w:pPr>
            <w:r w:rsidRPr="00F66BB2">
              <w:rPr>
                <w:b/>
                <w:color w:val="000000"/>
                <w:szCs w:val="22"/>
              </w:rPr>
              <w:t>Danmark</w:t>
            </w:r>
          </w:p>
          <w:p w14:paraId="167FC738" w14:textId="77777777" w:rsidR="0015521C" w:rsidRPr="00F66BB2" w:rsidRDefault="0015521C" w:rsidP="008E21E2">
            <w:pPr>
              <w:widowControl w:val="0"/>
              <w:spacing w:line="240" w:lineRule="auto"/>
              <w:rPr>
                <w:color w:val="000000"/>
                <w:szCs w:val="22"/>
              </w:rPr>
            </w:pPr>
            <w:r w:rsidRPr="00F66BB2">
              <w:rPr>
                <w:color w:val="000000"/>
                <w:szCs w:val="22"/>
              </w:rPr>
              <w:t>Novartis Healthcare A/S</w:t>
            </w:r>
          </w:p>
          <w:p w14:paraId="167FC739" w14:textId="08A93C60" w:rsidR="0015521C" w:rsidRPr="00F66BB2" w:rsidRDefault="0015521C" w:rsidP="008E21E2">
            <w:pPr>
              <w:widowControl w:val="0"/>
              <w:spacing w:line="240" w:lineRule="auto"/>
              <w:rPr>
                <w:color w:val="000000"/>
                <w:szCs w:val="22"/>
              </w:rPr>
            </w:pPr>
            <w:proofErr w:type="spellStart"/>
            <w:r w:rsidRPr="00F66BB2">
              <w:rPr>
                <w:color w:val="000000"/>
                <w:szCs w:val="22"/>
              </w:rPr>
              <w:t>Tlf</w:t>
            </w:r>
            <w:proofErr w:type="spellEnd"/>
            <w:r w:rsidR="00C13534">
              <w:rPr>
                <w:color w:val="000000"/>
                <w:szCs w:val="22"/>
              </w:rPr>
              <w:t>.</w:t>
            </w:r>
            <w:r w:rsidRPr="00F66BB2">
              <w:rPr>
                <w:color w:val="000000"/>
                <w:szCs w:val="22"/>
              </w:rPr>
              <w:t>: +45 39 16 84 00</w:t>
            </w:r>
          </w:p>
          <w:p w14:paraId="167FC73A" w14:textId="77777777" w:rsidR="0015521C" w:rsidRPr="00F66BB2" w:rsidRDefault="0015521C" w:rsidP="008E21E2">
            <w:pPr>
              <w:widowControl w:val="0"/>
              <w:tabs>
                <w:tab w:val="left" w:pos="-720"/>
              </w:tabs>
              <w:suppressAutoHyphens/>
              <w:spacing w:line="240" w:lineRule="auto"/>
              <w:rPr>
                <w:color w:val="000000"/>
                <w:szCs w:val="22"/>
              </w:rPr>
            </w:pPr>
          </w:p>
        </w:tc>
        <w:tc>
          <w:tcPr>
            <w:tcW w:w="4678" w:type="dxa"/>
          </w:tcPr>
          <w:p w14:paraId="167FC73B" w14:textId="77777777" w:rsidR="0015521C" w:rsidRPr="00F66BB2" w:rsidRDefault="0015521C" w:rsidP="008E21E2">
            <w:pPr>
              <w:widowControl w:val="0"/>
              <w:tabs>
                <w:tab w:val="left" w:pos="-720"/>
                <w:tab w:val="left" w:pos="4536"/>
              </w:tabs>
              <w:suppressAutoHyphens/>
              <w:spacing w:line="240" w:lineRule="auto"/>
              <w:rPr>
                <w:b/>
                <w:color w:val="000000"/>
                <w:szCs w:val="22"/>
                <w:lang w:val="it-IT"/>
              </w:rPr>
            </w:pPr>
            <w:r w:rsidRPr="00F66BB2">
              <w:rPr>
                <w:b/>
                <w:color w:val="000000"/>
                <w:szCs w:val="22"/>
                <w:lang w:val="it-IT"/>
              </w:rPr>
              <w:t>Malta</w:t>
            </w:r>
          </w:p>
          <w:p w14:paraId="167FC73C" w14:textId="77777777" w:rsidR="0015521C" w:rsidRPr="00F66BB2" w:rsidRDefault="0015521C" w:rsidP="008E21E2">
            <w:pPr>
              <w:widowControl w:val="0"/>
              <w:spacing w:line="240" w:lineRule="auto"/>
              <w:rPr>
                <w:color w:val="000000"/>
                <w:szCs w:val="22"/>
                <w:lang w:val="it-IT"/>
              </w:rPr>
            </w:pPr>
            <w:r w:rsidRPr="00F66BB2">
              <w:rPr>
                <w:color w:val="000000"/>
                <w:szCs w:val="22"/>
                <w:lang w:val="it-IT"/>
              </w:rPr>
              <w:t>Novartis Pharma Services Inc.</w:t>
            </w:r>
          </w:p>
          <w:p w14:paraId="167FC73D" w14:textId="77777777" w:rsidR="0015521C" w:rsidRPr="00F66BB2" w:rsidRDefault="0015521C" w:rsidP="008E21E2">
            <w:pPr>
              <w:widowControl w:val="0"/>
              <w:spacing w:line="240" w:lineRule="auto"/>
              <w:rPr>
                <w:color w:val="000000"/>
                <w:szCs w:val="22"/>
              </w:rPr>
            </w:pPr>
            <w:r w:rsidRPr="00F66BB2">
              <w:rPr>
                <w:color w:val="000000"/>
                <w:szCs w:val="22"/>
              </w:rPr>
              <w:t xml:space="preserve">Tel: +356 </w:t>
            </w:r>
            <w:r w:rsidRPr="00F66BB2">
              <w:rPr>
                <w:color w:val="000000"/>
              </w:rPr>
              <w:t>2122 2872</w:t>
            </w:r>
          </w:p>
        </w:tc>
      </w:tr>
      <w:tr w:rsidR="0015521C" w:rsidRPr="00335C9E" w14:paraId="167FC746" w14:textId="77777777" w:rsidTr="001159BF">
        <w:trPr>
          <w:cantSplit/>
        </w:trPr>
        <w:tc>
          <w:tcPr>
            <w:tcW w:w="4678" w:type="dxa"/>
          </w:tcPr>
          <w:p w14:paraId="167FC73F" w14:textId="77777777" w:rsidR="0015521C" w:rsidRPr="00F66BB2" w:rsidRDefault="0015521C" w:rsidP="008E21E2">
            <w:pPr>
              <w:widowControl w:val="0"/>
              <w:spacing w:line="240" w:lineRule="auto"/>
              <w:rPr>
                <w:color w:val="000000"/>
                <w:szCs w:val="22"/>
                <w:lang w:val="de-CH"/>
              </w:rPr>
            </w:pPr>
            <w:r w:rsidRPr="00F66BB2">
              <w:rPr>
                <w:b/>
                <w:color w:val="000000"/>
                <w:szCs w:val="22"/>
                <w:lang w:val="de-CH"/>
              </w:rPr>
              <w:t>Deutschland</w:t>
            </w:r>
          </w:p>
          <w:p w14:paraId="167FC740" w14:textId="77777777" w:rsidR="0015521C" w:rsidRPr="00F66BB2" w:rsidRDefault="0015521C" w:rsidP="008E21E2">
            <w:pPr>
              <w:widowControl w:val="0"/>
              <w:spacing w:line="240" w:lineRule="auto"/>
              <w:rPr>
                <w:color w:val="000000"/>
                <w:szCs w:val="22"/>
                <w:lang w:val="de-CH"/>
              </w:rPr>
            </w:pPr>
            <w:r w:rsidRPr="00F66BB2">
              <w:rPr>
                <w:color w:val="000000"/>
                <w:szCs w:val="22"/>
                <w:lang w:val="de-CH"/>
              </w:rPr>
              <w:t>Novartis Pharma GmbH</w:t>
            </w:r>
          </w:p>
          <w:p w14:paraId="167FC741" w14:textId="77777777" w:rsidR="0015521C" w:rsidRPr="00F66BB2" w:rsidRDefault="0015521C" w:rsidP="008E21E2">
            <w:pPr>
              <w:widowControl w:val="0"/>
              <w:spacing w:line="240" w:lineRule="auto"/>
              <w:rPr>
                <w:color w:val="000000"/>
                <w:szCs w:val="22"/>
                <w:lang w:val="de-CH"/>
              </w:rPr>
            </w:pPr>
            <w:r w:rsidRPr="00F66BB2">
              <w:rPr>
                <w:color w:val="000000"/>
                <w:szCs w:val="22"/>
                <w:lang w:val="de-CH"/>
              </w:rPr>
              <w:t>Tel: +49 911 273 0</w:t>
            </w:r>
          </w:p>
          <w:p w14:paraId="167FC742" w14:textId="77777777" w:rsidR="0015521C" w:rsidRPr="00F66BB2" w:rsidRDefault="0015521C" w:rsidP="008E21E2">
            <w:pPr>
              <w:widowControl w:val="0"/>
              <w:tabs>
                <w:tab w:val="left" w:pos="-720"/>
              </w:tabs>
              <w:suppressAutoHyphens/>
              <w:spacing w:line="240" w:lineRule="auto"/>
              <w:rPr>
                <w:color w:val="000000"/>
                <w:szCs w:val="22"/>
                <w:lang w:val="de-CH"/>
              </w:rPr>
            </w:pPr>
          </w:p>
        </w:tc>
        <w:tc>
          <w:tcPr>
            <w:tcW w:w="4678" w:type="dxa"/>
          </w:tcPr>
          <w:p w14:paraId="167FC743" w14:textId="77777777" w:rsidR="0015521C" w:rsidRPr="00F66BB2" w:rsidRDefault="0015521C" w:rsidP="008E21E2">
            <w:pPr>
              <w:widowControl w:val="0"/>
              <w:suppressAutoHyphens/>
              <w:spacing w:line="240" w:lineRule="auto"/>
              <w:rPr>
                <w:color w:val="000000"/>
                <w:szCs w:val="22"/>
                <w:lang w:val="de-CH"/>
              </w:rPr>
            </w:pPr>
            <w:r w:rsidRPr="00F66BB2">
              <w:rPr>
                <w:b/>
                <w:color w:val="000000"/>
                <w:szCs w:val="22"/>
                <w:lang w:val="de-CH"/>
              </w:rPr>
              <w:t>Nederland</w:t>
            </w:r>
          </w:p>
          <w:p w14:paraId="167FC744" w14:textId="77777777" w:rsidR="0015521C" w:rsidRPr="00F66BB2" w:rsidRDefault="0015521C" w:rsidP="008E21E2">
            <w:pPr>
              <w:widowControl w:val="0"/>
              <w:spacing w:line="240" w:lineRule="auto"/>
              <w:rPr>
                <w:iCs/>
                <w:color w:val="000000"/>
                <w:szCs w:val="22"/>
                <w:lang w:val="de-CH"/>
              </w:rPr>
            </w:pPr>
            <w:r w:rsidRPr="00F66BB2">
              <w:rPr>
                <w:iCs/>
                <w:color w:val="000000"/>
                <w:szCs w:val="22"/>
                <w:lang w:val="de-CH"/>
              </w:rPr>
              <w:t>Novartis Pharma B.V.</w:t>
            </w:r>
          </w:p>
          <w:p w14:paraId="167FC745" w14:textId="77777777" w:rsidR="0015521C" w:rsidRPr="00F66BB2" w:rsidRDefault="0015521C" w:rsidP="008E21E2">
            <w:pPr>
              <w:widowControl w:val="0"/>
              <w:tabs>
                <w:tab w:val="left" w:pos="-720"/>
              </w:tabs>
              <w:suppressAutoHyphens/>
              <w:spacing w:line="240" w:lineRule="auto"/>
              <w:rPr>
                <w:color w:val="000000"/>
                <w:szCs w:val="22"/>
                <w:lang w:val="de-CH"/>
              </w:rPr>
            </w:pPr>
            <w:r w:rsidRPr="00F66BB2">
              <w:rPr>
                <w:color w:val="000000"/>
                <w:szCs w:val="22"/>
                <w:lang w:val="de-CH"/>
              </w:rPr>
              <w:t xml:space="preserve">Tel: +31 </w:t>
            </w:r>
            <w:r w:rsidR="008567E2" w:rsidRPr="00F66BB2">
              <w:rPr>
                <w:color w:val="000000"/>
                <w:szCs w:val="22"/>
                <w:lang w:val="de-CH"/>
              </w:rPr>
              <w:t>88 04 52</w:t>
            </w:r>
            <w:r w:rsidRPr="00F66BB2">
              <w:rPr>
                <w:color w:val="000000"/>
                <w:szCs w:val="22"/>
                <w:lang w:val="de-CH"/>
              </w:rPr>
              <w:t xml:space="preserve"> 111</w:t>
            </w:r>
          </w:p>
        </w:tc>
      </w:tr>
      <w:tr w:rsidR="0015521C" w:rsidRPr="00F66BB2" w14:paraId="167FC74E" w14:textId="77777777" w:rsidTr="001159BF">
        <w:trPr>
          <w:cantSplit/>
        </w:trPr>
        <w:tc>
          <w:tcPr>
            <w:tcW w:w="4678" w:type="dxa"/>
          </w:tcPr>
          <w:p w14:paraId="167FC747" w14:textId="77777777" w:rsidR="0015521C" w:rsidRPr="00F66BB2" w:rsidRDefault="0015521C" w:rsidP="008E21E2">
            <w:pPr>
              <w:widowControl w:val="0"/>
              <w:tabs>
                <w:tab w:val="left" w:pos="-720"/>
              </w:tabs>
              <w:suppressAutoHyphens/>
              <w:spacing w:line="240" w:lineRule="auto"/>
              <w:rPr>
                <w:b/>
                <w:bCs/>
                <w:color w:val="000000"/>
                <w:szCs w:val="22"/>
                <w:lang w:val="it-IT"/>
              </w:rPr>
            </w:pPr>
            <w:r w:rsidRPr="00F66BB2">
              <w:rPr>
                <w:b/>
                <w:bCs/>
                <w:color w:val="000000"/>
                <w:szCs w:val="22"/>
                <w:lang w:val="it-IT"/>
              </w:rPr>
              <w:t>Eesti</w:t>
            </w:r>
          </w:p>
          <w:p w14:paraId="167FC748" w14:textId="77777777" w:rsidR="0015521C" w:rsidRPr="00F66BB2" w:rsidRDefault="00A921D4" w:rsidP="008E21E2">
            <w:pPr>
              <w:widowControl w:val="0"/>
              <w:tabs>
                <w:tab w:val="left" w:pos="-720"/>
              </w:tabs>
              <w:suppressAutoHyphens/>
              <w:spacing w:line="240" w:lineRule="auto"/>
              <w:rPr>
                <w:color w:val="000000"/>
                <w:szCs w:val="22"/>
                <w:lang w:val="it-IT"/>
              </w:rPr>
            </w:pPr>
            <w:r w:rsidRPr="00F66BB2">
              <w:rPr>
                <w:szCs w:val="22"/>
                <w:lang w:val="et-EE"/>
              </w:rPr>
              <w:t>SIA Novartis Baltics Eesti filiaal</w:t>
            </w:r>
          </w:p>
          <w:p w14:paraId="167FC749" w14:textId="77777777" w:rsidR="0015521C" w:rsidRPr="00F66BB2" w:rsidRDefault="0015521C" w:rsidP="008E21E2">
            <w:pPr>
              <w:widowControl w:val="0"/>
              <w:tabs>
                <w:tab w:val="left" w:pos="-720"/>
              </w:tabs>
              <w:suppressAutoHyphens/>
              <w:spacing w:line="240" w:lineRule="auto"/>
              <w:rPr>
                <w:color w:val="000000"/>
                <w:szCs w:val="22"/>
              </w:rPr>
            </w:pPr>
            <w:r w:rsidRPr="00F66BB2">
              <w:rPr>
                <w:color w:val="000000"/>
                <w:szCs w:val="22"/>
              </w:rPr>
              <w:t xml:space="preserve">Tel: +372 </w:t>
            </w:r>
            <w:r w:rsidRPr="00F66BB2">
              <w:rPr>
                <w:noProof/>
                <w:szCs w:val="22"/>
              </w:rPr>
              <w:t>66 30 810</w:t>
            </w:r>
          </w:p>
          <w:p w14:paraId="167FC74A" w14:textId="77777777" w:rsidR="0015521C" w:rsidRPr="00F66BB2" w:rsidRDefault="0015521C" w:rsidP="008E21E2">
            <w:pPr>
              <w:widowControl w:val="0"/>
              <w:tabs>
                <w:tab w:val="left" w:pos="-720"/>
              </w:tabs>
              <w:suppressAutoHyphens/>
              <w:spacing w:line="240" w:lineRule="auto"/>
              <w:rPr>
                <w:color w:val="000000"/>
                <w:szCs w:val="22"/>
              </w:rPr>
            </w:pPr>
          </w:p>
        </w:tc>
        <w:tc>
          <w:tcPr>
            <w:tcW w:w="4678" w:type="dxa"/>
          </w:tcPr>
          <w:p w14:paraId="167FC74B" w14:textId="77777777" w:rsidR="0015521C" w:rsidRPr="00F66BB2" w:rsidRDefault="0015521C" w:rsidP="008E21E2">
            <w:pPr>
              <w:widowControl w:val="0"/>
              <w:spacing w:line="240" w:lineRule="auto"/>
              <w:rPr>
                <w:color w:val="000000"/>
                <w:szCs w:val="22"/>
              </w:rPr>
            </w:pPr>
            <w:r w:rsidRPr="00F66BB2">
              <w:rPr>
                <w:b/>
                <w:color w:val="000000"/>
                <w:szCs w:val="22"/>
              </w:rPr>
              <w:t>Norge</w:t>
            </w:r>
          </w:p>
          <w:p w14:paraId="167FC74C" w14:textId="77777777" w:rsidR="0015521C" w:rsidRPr="00F66BB2" w:rsidRDefault="0015521C" w:rsidP="008E21E2">
            <w:pPr>
              <w:widowControl w:val="0"/>
              <w:spacing w:line="240" w:lineRule="auto"/>
              <w:rPr>
                <w:color w:val="000000"/>
                <w:szCs w:val="22"/>
              </w:rPr>
            </w:pPr>
            <w:r w:rsidRPr="00F66BB2">
              <w:rPr>
                <w:color w:val="000000"/>
                <w:szCs w:val="22"/>
              </w:rPr>
              <w:t>Novartis Norge AS</w:t>
            </w:r>
          </w:p>
          <w:p w14:paraId="167FC74D" w14:textId="77777777" w:rsidR="0015521C" w:rsidRPr="00F66BB2" w:rsidRDefault="0015521C" w:rsidP="008E21E2">
            <w:pPr>
              <w:widowControl w:val="0"/>
              <w:spacing w:line="240" w:lineRule="auto"/>
              <w:rPr>
                <w:color w:val="000000"/>
                <w:szCs w:val="22"/>
                <w:lang w:val="en-US"/>
              </w:rPr>
            </w:pPr>
            <w:proofErr w:type="spellStart"/>
            <w:r w:rsidRPr="00F66BB2">
              <w:rPr>
                <w:color w:val="000000"/>
                <w:szCs w:val="22"/>
              </w:rPr>
              <w:t>Tlf</w:t>
            </w:r>
            <w:proofErr w:type="spellEnd"/>
            <w:r w:rsidRPr="00F66BB2">
              <w:rPr>
                <w:color w:val="000000"/>
                <w:szCs w:val="22"/>
              </w:rPr>
              <w:t>: +47 23 05 20 00</w:t>
            </w:r>
          </w:p>
        </w:tc>
      </w:tr>
      <w:tr w:rsidR="0015521C" w:rsidRPr="00335C9E" w14:paraId="167FC756" w14:textId="77777777" w:rsidTr="001159BF">
        <w:trPr>
          <w:cantSplit/>
        </w:trPr>
        <w:tc>
          <w:tcPr>
            <w:tcW w:w="4678" w:type="dxa"/>
          </w:tcPr>
          <w:p w14:paraId="167FC74F" w14:textId="77777777" w:rsidR="0015521C" w:rsidRPr="00F66BB2" w:rsidRDefault="0015521C" w:rsidP="008E21E2">
            <w:pPr>
              <w:widowControl w:val="0"/>
              <w:spacing w:line="240" w:lineRule="auto"/>
              <w:rPr>
                <w:color w:val="000000"/>
                <w:szCs w:val="22"/>
                <w:lang w:val="es-ES"/>
              </w:rPr>
            </w:pPr>
            <w:proofErr w:type="spellStart"/>
            <w:r w:rsidRPr="00F66BB2">
              <w:rPr>
                <w:b/>
                <w:color w:val="000000"/>
                <w:szCs w:val="22"/>
              </w:rPr>
              <w:t>Ελλάδ</w:t>
            </w:r>
            <w:proofErr w:type="spellEnd"/>
            <w:r w:rsidRPr="00F66BB2">
              <w:rPr>
                <w:b/>
                <w:color w:val="000000"/>
                <w:szCs w:val="22"/>
              </w:rPr>
              <w:t>α</w:t>
            </w:r>
          </w:p>
          <w:p w14:paraId="167FC750" w14:textId="77777777" w:rsidR="0015521C" w:rsidRPr="00F66BB2" w:rsidRDefault="0015521C" w:rsidP="008E21E2">
            <w:pPr>
              <w:widowControl w:val="0"/>
              <w:spacing w:line="240" w:lineRule="auto"/>
              <w:rPr>
                <w:color w:val="000000"/>
                <w:szCs w:val="22"/>
                <w:lang w:val="es-ES"/>
              </w:rPr>
            </w:pPr>
            <w:r w:rsidRPr="00F66BB2">
              <w:rPr>
                <w:color w:val="000000"/>
                <w:szCs w:val="22"/>
                <w:lang w:val="es-ES"/>
              </w:rPr>
              <w:t>Novartis (Hellas) A.E.B.E.</w:t>
            </w:r>
          </w:p>
          <w:p w14:paraId="167FC751" w14:textId="77777777" w:rsidR="0015521C" w:rsidRPr="00F66BB2" w:rsidRDefault="0015521C" w:rsidP="008E21E2">
            <w:pPr>
              <w:widowControl w:val="0"/>
              <w:spacing w:line="240" w:lineRule="auto"/>
              <w:rPr>
                <w:color w:val="000000"/>
                <w:szCs w:val="22"/>
              </w:rPr>
            </w:pPr>
            <w:proofErr w:type="spellStart"/>
            <w:r w:rsidRPr="00F66BB2">
              <w:rPr>
                <w:color w:val="000000"/>
                <w:szCs w:val="22"/>
              </w:rPr>
              <w:t>Τηλ</w:t>
            </w:r>
            <w:proofErr w:type="spellEnd"/>
            <w:r w:rsidRPr="00F66BB2">
              <w:rPr>
                <w:color w:val="000000"/>
                <w:szCs w:val="22"/>
              </w:rPr>
              <w:t>: +30 210 281 17 12</w:t>
            </w:r>
          </w:p>
          <w:p w14:paraId="167FC752" w14:textId="77777777" w:rsidR="0015521C" w:rsidRPr="00F66BB2" w:rsidRDefault="0015521C" w:rsidP="008E21E2">
            <w:pPr>
              <w:widowControl w:val="0"/>
              <w:tabs>
                <w:tab w:val="left" w:pos="-720"/>
              </w:tabs>
              <w:suppressAutoHyphens/>
              <w:spacing w:line="240" w:lineRule="auto"/>
              <w:rPr>
                <w:color w:val="000000"/>
                <w:szCs w:val="22"/>
              </w:rPr>
            </w:pPr>
          </w:p>
        </w:tc>
        <w:tc>
          <w:tcPr>
            <w:tcW w:w="4678" w:type="dxa"/>
          </w:tcPr>
          <w:p w14:paraId="167FC753" w14:textId="77777777" w:rsidR="0015521C" w:rsidRPr="00F66BB2" w:rsidRDefault="0015521C" w:rsidP="008E21E2">
            <w:pPr>
              <w:widowControl w:val="0"/>
              <w:spacing w:line="240" w:lineRule="auto"/>
              <w:rPr>
                <w:color w:val="000000"/>
                <w:szCs w:val="22"/>
                <w:lang w:val="de-CH"/>
              </w:rPr>
            </w:pPr>
            <w:r w:rsidRPr="00F66BB2">
              <w:rPr>
                <w:b/>
                <w:color w:val="000000"/>
                <w:szCs w:val="22"/>
                <w:lang w:val="de-CH"/>
              </w:rPr>
              <w:t>Österreich</w:t>
            </w:r>
          </w:p>
          <w:p w14:paraId="167FC754" w14:textId="77777777" w:rsidR="0015521C" w:rsidRPr="00F66BB2" w:rsidRDefault="0015521C" w:rsidP="008E21E2">
            <w:pPr>
              <w:widowControl w:val="0"/>
              <w:spacing w:line="240" w:lineRule="auto"/>
              <w:rPr>
                <w:color w:val="000000"/>
                <w:szCs w:val="22"/>
                <w:lang w:val="de-CH"/>
              </w:rPr>
            </w:pPr>
            <w:r w:rsidRPr="00F66BB2">
              <w:rPr>
                <w:color w:val="000000"/>
                <w:szCs w:val="22"/>
                <w:lang w:val="de-CH"/>
              </w:rPr>
              <w:t>Novartis Pharma GmbH</w:t>
            </w:r>
          </w:p>
          <w:p w14:paraId="167FC755" w14:textId="77777777" w:rsidR="0015521C" w:rsidRPr="00F66BB2" w:rsidRDefault="0015521C" w:rsidP="008E21E2">
            <w:pPr>
              <w:widowControl w:val="0"/>
              <w:spacing w:line="240" w:lineRule="auto"/>
              <w:rPr>
                <w:color w:val="000000"/>
                <w:szCs w:val="22"/>
                <w:lang w:val="de-DE"/>
              </w:rPr>
            </w:pPr>
            <w:r w:rsidRPr="00F66BB2">
              <w:rPr>
                <w:color w:val="000000"/>
                <w:szCs w:val="22"/>
                <w:lang w:val="de-CH"/>
              </w:rPr>
              <w:t>Tel: +43 1 86 6570</w:t>
            </w:r>
          </w:p>
        </w:tc>
      </w:tr>
      <w:tr w:rsidR="0015521C" w:rsidRPr="008E4520" w14:paraId="167FC75E" w14:textId="77777777" w:rsidTr="001159BF">
        <w:trPr>
          <w:cantSplit/>
        </w:trPr>
        <w:tc>
          <w:tcPr>
            <w:tcW w:w="4678" w:type="dxa"/>
          </w:tcPr>
          <w:p w14:paraId="167FC757" w14:textId="77777777" w:rsidR="0015521C" w:rsidRPr="00F66BB2" w:rsidRDefault="0015521C" w:rsidP="008E21E2">
            <w:pPr>
              <w:widowControl w:val="0"/>
              <w:tabs>
                <w:tab w:val="left" w:pos="-720"/>
                <w:tab w:val="left" w:pos="4536"/>
              </w:tabs>
              <w:suppressAutoHyphens/>
              <w:spacing w:line="240" w:lineRule="auto"/>
              <w:rPr>
                <w:b/>
                <w:color w:val="000000"/>
                <w:szCs w:val="22"/>
                <w:lang w:val="es-ES"/>
              </w:rPr>
            </w:pPr>
            <w:r w:rsidRPr="00F66BB2">
              <w:rPr>
                <w:b/>
                <w:color w:val="000000"/>
                <w:szCs w:val="22"/>
                <w:lang w:val="es-ES"/>
              </w:rPr>
              <w:t>España</w:t>
            </w:r>
          </w:p>
          <w:p w14:paraId="167FC758" w14:textId="77777777" w:rsidR="0015521C" w:rsidRPr="00F66BB2" w:rsidRDefault="0015521C" w:rsidP="008E21E2">
            <w:pPr>
              <w:widowControl w:val="0"/>
              <w:spacing w:line="240" w:lineRule="auto"/>
              <w:rPr>
                <w:color w:val="000000"/>
                <w:szCs w:val="22"/>
                <w:lang w:val="es-ES"/>
              </w:rPr>
            </w:pPr>
            <w:r w:rsidRPr="00F66BB2">
              <w:rPr>
                <w:color w:val="000000"/>
                <w:szCs w:val="22"/>
                <w:lang w:val="es-ES"/>
              </w:rPr>
              <w:t>Novartis Farmacéutica, S.A.</w:t>
            </w:r>
          </w:p>
          <w:p w14:paraId="167FC759" w14:textId="77777777" w:rsidR="0015521C" w:rsidRPr="00F66BB2" w:rsidRDefault="0015521C" w:rsidP="008E21E2">
            <w:pPr>
              <w:widowControl w:val="0"/>
              <w:spacing w:line="240" w:lineRule="auto"/>
              <w:rPr>
                <w:color w:val="000000"/>
                <w:szCs w:val="22"/>
              </w:rPr>
            </w:pPr>
            <w:r w:rsidRPr="00F66BB2">
              <w:rPr>
                <w:color w:val="000000"/>
                <w:szCs w:val="22"/>
              </w:rPr>
              <w:t>Tel: +34 93 306 42 00</w:t>
            </w:r>
          </w:p>
          <w:p w14:paraId="167FC75A" w14:textId="77777777" w:rsidR="0015521C" w:rsidRPr="00F66BB2" w:rsidRDefault="0015521C" w:rsidP="008E21E2">
            <w:pPr>
              <w:widowControl w:val="0"/>
              <w:tabs>
                <w:tab w:val="left" w:pos="-720"/>
              </w:tabs>
              <w:suppressAutoHyphens/>
              <w:spacing w:line="240" w:lineRule="auto"/>
              <w:rPr>
                <w:color w:val="000000"/>
                <w:szCs w:val="22"/>
              </w:rPr>
            </w:pPr>
          </w:p>
        </w:tc>
        <w:tc>
          <w:tcPr>
            <w:tcW w:w="4678" w:type="dxa"/>
          </w:tcPr>
          <w:p w14:paraId="167FC75B" w14:textId="77777777" w:rsidR="0015521C" w:rsidRPr="00F66BB2" w:rsidRDefault="0015521C" w:rsidP="008E21E2">
            <w:pPr>
              <w:pStyle w:val="Heading7"/>
              <w:keepNext w:val="0"/>
              <w:widowControl w:val="0"/>
              <w:spacing w:line="240" w:lineRule="auto"/>
              <w:jc w:val="left"/>
              <w:rPr>
                <w:b/>
                <w:bCs/>
                <w:i w:val="0"/>
                <w:iCs/>
                <w:color w:val="000000"/>
                <w:szCs w:val="22"/>
                <w:lang w:val="fr-CH"/>
              </w:rPr>
            </w:pPr>
            <w:r w:rsidRPr="00F66BB2">
              <w:rPr>
                <w:b/>
                <w:bCs/>
                <w:i w:val="0"/>
                <w:iCs/>
                <w:color w:val="000000"/>
                <w:szCs w:val="22"/>
                <w:lang w:val="fr-CH"/>
              </w:rPr>
              <w:t>Polska</w:t>
            </w:r>
          </w:p>
          <w:p w14:paraId="167FC75C" w14:textId="77777777" w:rsidR="0015521C" w:rsidRPr="00F66BB2" w:rsidRDefault="0015521C" w:rsidP="008E21E2">
            <w:pPr>
              <w:widowControl w:val="0"/>
              <w:spacing w:line="240" w:lineRule="auto"/>
              <w:rPr>
                <w:color w:val="000000"/>
                <w:szCs w:val="22"/>
                <w:lang w:val="fr-CH"/>
              </w:rPr>
            </w:pPr>
            <w:r w:rsidRPr="00F66BB2">
              <w:rPr>
                <w:color w:val="000000"/>
                <w:szCs w:val="22"/>
                <w:lang w:val="fr-CH"/>
              </w:rPr>
              <w:t xml:space="preserve">Novartis Poland </w:t>
            </w:r>
            <w:proofErr w:type="spellStart"/>
            <w:r w:rsidRPr="00F66BB2">
              <w:rPr>
                <w:color w:val="000000"/>
                <w:szCs w:val="22"/>
                <w:lang w:val="fr-CH"/>
              </w:rPr>
              <w:t>Sp</w:t>
            </w:r>
            <w:proofErr w:type="spellEnd"/>
            <w:r w:rsidRPr="00F66BB2">
              <w:rPr>
                <w:color w:val="000000"/>
                <w:szCs w:val="22"/>
                <w:lang w:val="fr-CH"/>
              </w:rPr>
              <w:t xml:space="preserve">. </w:t>
            </w:r>
            <w:proofErr w:type="gramStart"/>
            <w:r w:rsidRPr="00F66BB2">
              <w:rPr>
                <w:color w:val="000000"/>
                <w:szCs w:val="22"/>
                <w:lang w:val="fr-CH"/>
              </w:rPr>
              <w:t>z</w:t>
            </w:r>
            <w:proofErr w:type="gramEnd"/>
            <w:r w:rsidRPr="00F66BB2">
              <w:rPr>
                <w:color w:val="000000"/>
                <w:szCs w:val="22"/>
                <w:lang w:val="fr-CH"/>
              </w:rPr>
              <w:t xml:space="preserve"> </w:t>
            </w:r>
            <w:proofErr w:type="spellStart"/>
            <w:r w:rsidRPr="00F66BB2">
              <w:rPr>
                <w:color w:val="000000"/>
                <w:szCs w:val="22"/>
                <w:lang w:val="fr-CH"/>
              </w:rPr>
              <w:t>o.o</w:t>
            </w:r>
            <w:proofErr w:type="spellEnd"/>
            <w:r w:rsidRPr="00F66BB2">
              <w:rPr>
                <w:color w:val="000000"/>
                <w:szCs w:val="22"/>
                <w:lang w:val="fr-CH"/>
              </w:rPr>
              <w:t>.</w:t>
            </w:r>
          </w:p>
          <w:p w14:paraId="167FC75D" w14:textId="77777777" w:rsidR="0015521C" w:rsidRPr="00F66BB2" w:rsidRDefault="0015521C" w:rsidP="008E21E2">
            <w:pPr>
              <w:widowControl w:val="0"/>
              <w:tabs>
                <w:tab w:val="left" w:pos="-720"/>
              </w:tabs>
              <w:suppressAutoHyphens/>
              <w:spacing w:line="240" w:lineRule="auto"/>
              <w:rPr>
                <w:color w:val="000000"/>
                <w:szCs w:val="22"/>
                <w:lang w:val="fr-CH"/>
              </w:rPr>
            </w:pPr>
            <w:r w:rsidRPr="00F66BB2">
              <w:rPr>
                <w:color w:val="000000"/>
                <w:szCs w:val="22"/>
                <w:lang w:val="fr-CH"/>
              </w:rPr>
              <w:t>Tel</w:t>
            </w:r>
            <w:proofErr w:type="gramStart"/>
            <w:r w:rsidRPr="00F66BB2">
              <w:rPr>
                <w:color w:val="000000"/>
                <w:szCs w:val="22"/>
                <w:lang w:val="fr-CH"/>
              </w:rPr>
              <w:t>.:</w:t>
            </w:r>
            <w:proofErr w:type="gramEnd"/>
            <w:r w:rsidRPr="00F66BB2">
              <w:rPr>
                <w:color w:val="000000"/>
                <w:szCs w:val="22"/>
                <w:lang w:val="fr-CH"/>
              </w:rPr>
              <w:t xml:space="preserve"> +48 22 375 4888</w:t>
            </w:r>
          </w:p>
        </w:tc>
      </w:tr>
      <w:tr w:rsidR="0015521C" w:rsidRPr="00F66BB2" w14:paraId="167FC766" w14:textId="77777777" w:rsidTr="001159BF">
        <w:trPr>
          <w:cantSplit/>
        </w:trPr>
        <w:tc>
          <w:tcPr>
            <w:tcW w:w="4678" w:type="dxa"/>
          </w:tcPr>
          <w:p w14:paraId="167FC75F" w14:textId="77777777" w:rsidR="0015521C" w:rsidRPr="00F66BB2" w:rsidRDefault="0015521C" w:rsidP="008E21E2">
            <w:pPr>
              <w:widowControl w:val="0"/>
              <w:tabs>
                <w:tab w:val="left" w:pos="-720"/>
                <w:tab w:val="left" w:pos="4536"/>
              </w:tabs>
              <w:suppressAutoHyphens/>
              <w:spacing w:line="240" w:lineRule="auto"/>
              <w:rPr>
                <w:b/>
                <w:color w:val="000000"/>
                <w:szCs w:val="22"/>
                <w:lang w:val="fr-FR"/>
              </w:rPr>
            </w:pPr>
            <w:r w:rsidRPr="00F66BB2">
              <w:rPr>
                <w:b/>
                <w:color w:val="000000"/>
                <w:szCs w:val="22"/>
                <w:lang w:val="fr-FR"/>
              </w:rPr>
              <w:t>France</w:t>
            </w:r>
          </w:p>
          <w:p w14:paraId="167FC760" w14:textId="77777777" w:rsidR="0015521C" w:rsidRPr="00F66BB2" w:rsidRDefault="0015521C" w:rsidP="008E21E2">
            <w:pPr>
              <w:widowControl w:val="0"/>
              <w:spacing w:line="240" w:lineRule="auto"/>
              <w:rPr>
                <w:color w:val="000000"/>
                <w:szCs w:val="22"/>
                <w:lang w:val="fr-FR"/>
              </w:rPr>
            </w:pPr>
            <w:r w:rsidRPr="00F66BB2">
              <w:rPr>
                <w:color w:val="000000"/>
                <w:szCs w:val="22"/>
                <w:lang w:val="fr-FR"/>
              </w:rPr>
              <w:t>Novartis Pharma S.A.S.</w:t>
            </w:r>
          </w:p>
          <w:p w14:paraId="167FC761" w14:textId="77777777" w:rsidR="0015521C" w:rsidRPr="00F66BB2" w:rsidRDefault="0015521C" w:rsidP="008E21E2">
            <w:pPr>
              <w:widowControl w:val="0"/>
              <w:spacing w:line="240" w:lineRule="auto"/>
              <w:rPr>
                <w:color w:val="000000"/>
                <w:szCs w:val="22"/>
                <w:lang w:val="fr-FR"/>
              </w:rPr>
            </w:pPr>
            <w:proofErr w:type="gramStart"/>
            <w:r w:rsidRPr="00F66BB2">
              <w:rPr>
                <w:color w:val="000000"/>
                <w:szCs w:val="22"/>
                <w:lang w:val="fr-FR"/>
              </w:rPr>
              <w:t>Tél:</w:t>
            </w:r>
            <w:proofErr w:type="gramEnd"/>
            <w:r w:rsidRPr="00F66BB2">
              <w:rPr>
                <w:color w:val="000000"/>
                <w:szCs w:val="22"/>
                <w:lang w:val="fr-FR"/>
              </w:rPr>
              <w:t xml:space="preserve"> +33 1 55 47 66 00</w:t>
            </w:r>
          </w:p>
          <w:p w14:paraId="167FC762" w14:textId="77777777" w:rsidR="0015521C" w:rsidRPr="00F66BB2" w:rsidRDefault="0015521C" w:rsidP="008E21E2">
            <w:pPr>
              <w:widowControl w:val="0"/>
              <w:spacing w:line="240" w:lineRule="auto"/>
              <w:rPr>
                <w:b/>
                <w:color w:val="000000"/>
                <w:szCs w:val="22"/>
                <w:lang w:val="fr-FR"/>
              </w:rPr>
            </w:pPr>
          </w:p>
        </w:tc>
        <w:tc>
          <w:tcPr>
            <w:tcW w:w="4678" w:type="dxa"/>
          </w:tcPr>
          <w:p w14:paraId="167FC763" w14:textId="77777777" w:rsidR="0015521C" w:rsidRPr="00F66BB2" w:rsidRDefault="0015521C" w:rsidP="008E21E2">
            <w:pPr>
              <w:widowControl w:val="0"/>
              <w:spacing w:line="240" w:lineRule="auto"/>
              <w:rPr>
                <w:color w:val="000000"/>
                <w:szCs w:val="22"/>
                <w:lang w:val="es-ES"/>
              </w:rPr>
            </w:pPr>
            <w:r w:rsidRPr="00F66BB2">
              <w:rPr>
                <w:b/>
                <w:color w:val="000000"/>
                <w:szCs w:val="22"/>
                <w:lang w:val="es-ES"/>
              </w:rPr>
              <w:t>Portugal</w:t>
            </w:r>
          </w:p>
          <w:p w14:paraId="167FC764" w14:textId="77777777" w:rsidR="0015521C" w:rsidRPr="00F66BB2" w:rsidRDefault="0015521C" w:rsidP="008E21E2">
            <w:pPr>
              <w:pStyle w:val="Text"/>
              <w:widowControl w:val="0"/>
              <w:spacing w:before="0"/>
              <w:jc w:val="left"/>
              <w:rPr>
                <w:color w:val="000000"/>
                <w:sz w:val="22"/>
                <w:szCs w:val="22"/>
                <w:lang w:val="es-ES"/>
              </w:rPr>
            </w:pPr>
            <w:r w:rsidRPr="00F66BB2">
              <w:rPr>
                <w:color w:val="000000"/>
                <w:sz w:val="22"/>
                <w:szCs w:val="22"/>
                <w:lang w:val="es-ES"/>
              </w:rPr>
              <w:t xml:space="preserve">Novartis Farma </w:t>
            </w:r>
            <w:r w:rsidRPr="00F66BB2">
              <w:rPr>
                <w:color w:val="000000"/>
                <w:sz w:val="22"/>
                <w:szCs w:val="22"/>
                <w:lang w:val="es-ES"/>
              </w:rPr>
              <w:noBreakHyphen/>
              <w:t xml:space="preserve"> </w:t>
            </w:r>
            <w:proofErr w:type="spellStart"/>
            <w:r w:rsidRPr="00F66BB2">
              <w:rPr>
                <w:color w:val="000000"/>
                <w:sz w:val="22"/>
                <w:szCs w:val="22"/>
                <w:lang w:val="es-ES"/>
              </w:rPr>
              <w:t>Produtos</w:t>
            </w:r>
            <w:proofErr w:type="spellEnd"/>
            <w:r w:rsidRPr="00F66BB2">
              <w:rPr>
                <w:color w:val="000000"/>
                <w:sz w:val="22"/>
                <w:szCs w:val="22"/>
                <w:lang w:val="es-ES"/>
              </w:rPr>
              <w:t xml:space="preserve"> </w:t>
            </w:r>
            <w:proofErr w:type="spellStart"/>
            <w:r w:rsidRPr="00F66BB2">
              <w:rPr>
                <w:color w:val="000000"/>
                <w:sz w:val="22"/>
                <w:szCs w:val="22"/>
                <w:lang w:val="es-ES"/>
              </w:rPr>
              <w:t>Farmacêuticos</w:t>
            </w:r>
            <w:proofErr w:type="spellEnd"/>
            <w:r w:rsidRPr="00F66BB2">
              <w:rPr>
                <w:color w:val="000000"/>
                <w:sz w:val="22"/>
                <w:szCs w:val="22"/>
                <w:lang w:val="es-ES"/>
              </w:rPr>
              <w:t>, S.A.</w:t>
            </w:r>
          </w:p>
          <w:p w14:paraId="167FC765" w14:textId="77777777" w:rsidR="0015521C" w:rsidRPr="00F66BB2" w:rsidRDefault="0015521C" w:rsidP="008E21E2">
            <w:pPr>
              <w:widowControl w:val="0"/>
              <w:tabs>
                <w:tab w:val="left" w:pos="-720"/>
              </w:tabs>
              <w:suppressAutoHyphens/>
              <w:spacing w:line="240" w:lineRule="auto"/>
              <w:rPr>
                <w:color w:val="000000"/>
                <w:szCs w:val="22"/>
              </w:rPr>
            </w:pPr>
            <w:r w:rsidRPr="00F66BB2">
              <w:rPr>
                <w:color w:val="000000"/>
                <w:szCs w:val="22"/>
              </w:rPr>
              <w:t>Tel: +351 21 000 8600</w:t>
            </w:r>
          </w:p>
        </w:tc>
      </w:tr>
      <w:tr w:rsidR="0015521C" w:rsidRPr="00F66BB2" w14:paraId="167FC76E" w14:textId="77777777" w:rsidTr="001159BF">
        <w:trPr>
          <w:cantSplit/>
        </w:trPr>
        <w:tc>
          <w:tcPr>
            <w:tcW w:w="4678" w:type="dxa"/>
          </w:tcPr>
          <w:p w14:paraId="167FC767" w14:textId="77777777" w:rsidR="0015521C" w:rsidRPr="009626ED" w:rsidRDefault="0015521C" w:rsidP="008E21E2">
            <w:pPr>
              <w:rPr>
                <w:rFonts w:eastAsia="PMingLiU"/>
                <w:b/>
                <w:lang w:val="de-CH"/>
              </w:rPr>
            </w:pPr>
            <w:r w:rsidRPr="009626ED">
              <w:rPr>
                <w:rFonts w:eastAsia="PMingLiU"/>
                <w:b/>
                <w:lang w:val="de-CH"/>
              </w:rPr>
              <w:t>Hrvatska</w:t>
            </w:r>
          </w:p>
          <w:p w14:paraId="167FC768" w14:textId="77777777" w:rsidR="0015521C" w:rsidRPr="009626ED" w:rsidRDefault="0015521C" w:rsidP="008E21E2">
            <w:pPr>
              <w:rPr>
                <w:lang w:val="de-CH"/>
              </w:rPr>
            </w:pPr>
            <w:r w:rsidRPr="009626ED">
              <w:rPr>
                <w:lang w:val="de-CH"/>
              </w:rPr>
              <w:t>Novartis Hrvatska d.o.o.</w:t>
            </w:r>
          </w:p>
          <w:p w14:paraId="167FC769" w14:textId="77777777" w:rsidR="0015521C" w:rsidRPr="00F66BB2" w:rsidRDefault="0015521C" w:rsidP="008E21E2">
            <w:r w:rsidRPr="00F66BB2">
              <w:t>Tel. +385 1 6274 220</w:t>
            </w:r>
          </w:p>
          <w:p w14:paraId="167FC76A" w14:textId="77777777" w:rsidR="0015521C" w:rsidRPr="00F66BB2" w:rsidRDefault="0015521C" w:rsidP="008E21E2">
            <w:pPr>
              <w:widowControl w:val="0"/>
              <w:spacing w:line="240" w:lineRule="auto"/>
              <w:rPr>
                <w:b/>
                <w:color w:val="000000"/>
                <w:szCs w:val="22"/>
              </w:rPr>
            </w:pPr>
          </w:p>
        </w:tc>
        <w:tc>
          <w:tcPr>
            <w:tcW w:w="4678" w:type="dxa"/>
          </w:tcPr>
          <w:p w14:paraId="167FC76B" w14:textId="77777777" w:rsidR="0015521C" w:rsidRPr="00F66BB2" w:rsidRDefault="0015521C" w:rsidP="008E21E2">
            <w:pPr>
              <w:widowControl w:val="0"/>
              <w:spacing w:line="240" w:lineRule="auto"/>
              <w:rPr>
                <w:b/>
                <w:noProof/>
                <w:color w:val="000000"/>
                <w:szCs w:val="22"/>
                <w:lang w:val="it-IT"/>
              </w:rPr>
            </w:pPr>
            <w:r w:rsidRPr="00F66BB2">
              <w:rPr>
                <w:b/>
                <w:noProof/>
                <w:color w:val="000000"/>
                <w:szCs w:val="22"/>
                <w:lang w:val="it-IT"/>
              </w:rPr>
              <w:t>România</w:t>
            </w:r>
          </w:p>
          <w:p w14:paraId="167FC76C" w14:textId="77777777" w:rsidR="0015521C" w:rsidRPr="00F66BB2" w:rsidRDefault="0015521C" w:rsidP="008E21E2">
            <w:pPr>
              <w:widowControl w:val="0"/>
              <w:spacing w:line="240" w:lineRule="auto"/>
              <w:rPr>
                <w:noProof/>
                <w:color w:val="000000"/>
                <w:szCs w:val="22"/>
                <w:lang w:val="it-IT"/>
              </w:rPr>
            </w:pPr>
            <w:r w:rsidRPr="00F66BB2">
              <w:rPr>
                <w:noProof/>
                <w:color w:val="000000"/>
                <w:szCs w:val="22"/>
                <w:lang w:val="it-IT"/>
              </w:rPr>
              <w:t xml:space="preserve">Novartis Pharma Services </w:t>
            </w:r>
            <w:r w:rsidRPr="00F66BB2">
              <w:rPr>
                <w:color w:val="2F2F2F"/>
                <w:szCs w:val="22"/>
                <w:lang w:val="it-IT"/>
              </w:rPr>
              <w:t>Romania SRL</w:t>
            </w:r>
          </w:p>
          <w:p w14:paraId="167FC76D" w14:textId="77777777" w:rsidR="0015521C" w:rsidRPr="00F66BB2" w:rsidRDefault="0015521C" w:rsidP="008E21E2">
            <w:pPr>
              <w:widowControl w:val="0"/>
              <w:spacing w:line="240" w:lineRule="auto"/>
              <w:rPr>
                <w:b/>
                <w:color w:val="000000"/>
                <w:szCs w:val="22"/>
              </w:rPr>
            </w:pPr>
            <w:r w:rsidRPr="00F66BB2">
              <w:rPr>
                <w:noProof/>
                <w:color w:val="000000"/>
                <w:szCs w:val="22"/>
              </w:rPr>
              <w:t>Tel: +40 21 31299 01</w:t>
            </w:r>
          </w:p>
        </w:tc>
      </w:tr>
      <w:tr w:rsidR="0015521C" w:rsidRPr="00F66BB2" w14:paraId="167FC776" w14:textId="77777777" w:rsidTr="001159BF">
        <w:trPr>
          <w:cantSplit/>
        </w:trPr>
        <w:tc>
          <w:tcPr>
            <w:tcW w:w="4678" w:type="dxa"/>
          </w:tcPr>
          <w:p w14:paraId="167FC76F" w14:textId="77777777" w:rsidR="0015521C" w:rsidRPr="00F66BB2" w:rsidRDefault="0015521C" w:rsidP="008E21E2">
            <w:pPr>
              <w:widowControl w:val="0"/>
              <w:spacing w:line="240" w:lineRule="auto"/>
              <w:rPr>
                <w:color w:val="000000"/>
                <w:szCs w:val="22"/>
              </w:rPr>
            </w:pPr>
            <w:r w:rsidRPr="00F66BB2">
              <w:rPr>
                <w:b/>
                <w:color w:val="000000"/>
                <w:szCs w:val="22"/>
              </w:rPr>
              <w:t>Ireland</w:t>
            </w:r>
          </w:p>
          <w:p w14:paraId="167FC770" w14:textId="77777777" w:rsidR="0015521C" w:rsidRPr="00F66BB2" w:rsidRDefault="0015521C" w:rsidP="008E21E2">
            <w:pPr>
              <w:widowControl w:val="0"/>
              <w:spacing w:line="240" w:lineRule="auto"/>
              <w:rPr>
                <w:color w:val="000000"/>
                <w:szCs w:val="22"/>
              </w:rPr>
            </w:pPr>
            <w:r w:rsidRPr="00F66BB2">
              <w:rPr>
                <w:color w:val="000000"/>
                <w:szCs w:val="22"/>
              </w:rPr>
              <w:t>Novartis Ireland Limited</w:t>
            </w:r>
          </w:p>
          <w:p w14:paraId="167FC771" w14:textId="77777777" w:rsidR="0015521C" w:rsidRPr="00F66BB2" w:rsidRDefault="0015521C" w:rsidP="008E21E2">
            <w:pPr>
              <w:widowControl w:val="0"/>
              <w:spacing w:line="240" w:lineRule="auto"/>
              <w:rPr>
                <w:color w:val="000000"/>
                <w:szCs w:val="22"/>
              </w:rPr>
            </w:pPr>
            <w:r w:rsidRPr="00F66BB2">
              <w:rPr>
                <w:color w:val="000000"/>
                <w:szCs w:val="22"/>
              </w:rPr>
              <w:t>Tel: +353 1 260 12 55</w:t>
            </w:r>
          </w:p>
          <w:p w14:paraId="167FC772" w14:textId="77777777" w:rsidR="0015521C" w:rsidRPr="00F66BB2" w:rsidRDefault="0015521C" w:rsidP="008E21E2">
            <w:pPr>
              <w:widowControl w:val="0"/>
              <w:tabs>
                <w:tab w:val="left" w:pos="-720"/>
              </w:tabs>
              <w:suppressAutoHyphens/>
              <w:spacing w:line="240" w:lineRule="auto"/>
              <w:rPr>
                <w:color w:val="000000"/>
                <w:szCs w:val="22"/>
              </w:rPr>
            </w:pPr>
          </w:p>
        </w:tc>
        <w:tc>
          <w:tcPr>
            <w:tcW w:w="4678" w:type="dxa"/>
          </w:tcPr>
          <w:p w14:paraId="167FC773" w14:textId="77777777" w:rsidR="0015521C" w:rsidRPr="00F66BB2" w:rsidRDefault="0015521C" w:rsidP="008E21E2">
            <w:pPr>
              <w:widowControl w:val="0"/>
              <w:spacing w:line="240" w:lineRule="auto"/>
              <w:rPr>
                <w:color w:val="000000"/>
                <w:szCs w:val="22"/>
                <w:lang w:val="fr-CH"/>
              </w:rPr>
            </w:pPr>
            <w:r w:rsidRPr="00F66BB2">
              <w:rPr>
                <w:b/>
                <w:color w:val="000000"/>
                <w:szCs w:val="22"/>
                <w:lang w:val="fr-CH"/>
              </w:rPr>
              <w:t>Slovenija</w:t>
            </w:r>
          </w:p>
          <w:p w14:paraId="167FC774" w14:textId="77777777" w:rsidR="0015521C" w:rsidRPr="00F66BB2" w:rsidRDefault="0015521C" w:rsidP="008E21E2">
            <w:pPr>
              <w:widowControl w:val="0"/>
              <w:spacing w:line="240" w:lineRule="auto"/>
              <w:rPr>
                <w:color w:val="000000"/>
                <w:szCs w:val="22"/>
                <w:lang w:val="fr-CH"/>
              </w:rPr>
            </w:pPr>
            <w:r w:rsidRPr="00F66BB2">
              <w:rPr>
                <w:color w:val="000000"/>
                <w:szCs w:val="22"/>
                <w:lang w:val="fr-CH"/>
              </w:rPr>
              <w:t>Novartis Pharma Services Inc.</w:t>
            </w:r>
          </w:p>
          <w:p w14:paraId="167FC775" w14:textId="77777777" w:rsidR="0015521C" w:rsidRPr="00F66BB2" w:rsidRDefault="0015521C" w:rsidP="008E21E2">
            <w:pPr>
              <w:widowControl w:val="0"/>
              <w:spacing w:line="240" w:lineRule="auto"/>
              <w:rPr>
                <w:color w:val="000000"/>
                <w:szCs w:val="22"/>
              </w:rPr>
            </w:pPr>
            <w:r w:rsidRPr="00F66BB2">
              <w:rPr>
                <w:color w:val="000000"/>
                <w:szCs w:val="22"/>
              </w:rPr>
              <w:t>Tel: +386 1 300 75 50</w:t>
            </w:r>
          </w:p>
        </w:tc>
      </w:tr>
      <w:tr w:rsidR="0015521C" w:rsidRPr="00F66BB2" w14:paraId="167FC77F" w14:textId="77777777" w:rsidTr="001159BF">
        <w:trPr>
          <w:cantSplit/>
        </w:trPr>
        <w:tc>
          <w:tcPr>
            <w:tcW w:w="4678" w:type="dxa"/>
          </w:tcPr>
          <w:p w14:paraId="167FC777" w14:textId="77777777" w:rsidR="0015521C" w:rsidRPr="00F66BB2" w:rsidRDefault="0015521C" w:rsidP="008E21E2">
            <w:pPr>
              <w:widowControl w:val="0"/>
              <w:spacing w:line="240" w:lineRule="auto"/>
              <w:rPr>
                <w:b/>
                <w:color w:val="000000"/>
                <w:szCs w:val="22"/>
              </w:rPr>
            </w:pPr>
            <w:proofErr w:type="spellStart"/>
            <w:r w:rsidRPr="00F66BB2">
              <w:rPr>
                <w:b/>
                <w:color w:val="000000"/>
                <w:szCs w:val="22"/>
              </w:rPr>
              <w:lastRenderedPageBreak/>
              <w:t>Ísland</w:t>
            </w:r>
            <w:proofErr w:type="spellEnd"/>
          </w:p>
          <w:p w14:paraId="167FC778" w14:textId="77777777" w:rsidR="0015521C" w:rsidRPr="00F66BB2" w:rsidRDefault="0015521C" w:rsidP="008E21E2">
            <w:pPr>
              <w:widowControl w:val="0"/>
              <w:spacing w:line="240" w:lineRule="auto"/>
              <w:rPr>
                <w:color w:val="000000"/>
                <w:szCs w:val="22"/>
              </w:rPr>
            </w:pPr>
            <w:proofErr w:type="spellStart"/>
            <w:r w:rsidRPr="00F66BB2">
              <w:rPr>
                <w:color w:val="000000"/>
                <w:szCs w:val="22"/>
              </w:rPr>
              <w:t>Vistor</w:t>
            </w:r>
            <w:proofErr w:type="spellEnd"/>
            <w:r w:rsidRPr="00F66BB2">
              <w:rPr>
                <w:color w:val="000000"/>
                <w:szCs w:val="22"/>
              </w:rPr>
              <w:t xml:space="preserve"> hf.</w:t>
            </w:r>
          </w:p>
          <w:p w14:paraId="167FC779" w14:textId="77777777" w:rsidR="0015521C" w:rsidRPr="00F66BB2" w:rsidRDefault="0015521C" w:rsidP="008E21E2">
            <w:pPr>
              <w:widowControl w:val="0"/>
              <w:tabs>
                <w:tab w:val="left" w:pos="-720"/>
              </w:tabs>
              <w:suppressAutoHyphens/>
              <w:spacing w:line="240" w:lineRule="auto"/>
              <w:rPr>
                <w:color w:val="000000"/>
                <w:szCs w:val="22"/>
              </w:rPr>
            </w:pPr>
            <w:r w:rsidRPr="00F66BB2">
              <w:rPr>
                <w:noProof/>
                <w:color w:val="000000"/>
                <w:szCs w:val="22"/>
              </w:rPr>
              <w:t>Sími</w:t>
            </w:r>
            <w:r w:rsidRPr="00F66BB2">
              <w:rPr>
                <w:color w:val="000000"/>
                <w:szCs w:val="22"/>
              </w:rPr>
              <w:t>: +354 535 7000</w:t>
            </w:r>
          </w:p>
          <w:p w14:paraId="167FC77A" w14:textId="77777777" w:rsidR="0015521C" w:rsidRPr="00F66BB2" w:rsidRDefault="0015521C" w:rsidP="008E21E2">
            <w:pPr>
              <w:widowControl w:val="0"/>
              <w:spacing w:line="240" w:lineRule="auto"/>
              <w:rPr>
                <w:b/>
                <w:color w:val="000000"/>
                <w:szCs w:val="22"/>
              </w:rPr>
            </w:pPr>
          </w:p>
        </w:tc>
        <w:tc>
          <w:tcPr>
            <w:tcW w:w="4678" w:type="dxa"/>
          </w:tcPr>
          <w:p w14:paraId="167FC77B" w14:textId="77777777" w:rsidR="0015521C" w:rsidRPr="00F66BB2" w:rsidRDefault="0015521C" w:rsidP="008E21E2">
            <w:pPr>
              <w:widowControl w:val="0"/>
              <w:tabs>
                <w:tab w:val="left" w:pos="-720"/>
              </w:tabs>
              <w:suppressAutoHyphens/>
              <w:spacing w:line="240" w:lineRule="auto"/>
              <w:rPr>
                <w:b/>
                <w:color w:val="000000"/>
                <w:szCs w:val="22"/>
                <w:lang w:val="it-IT"/>
              </w:rPr>
            </w:pPr>
            <w:r w:rsidRPr="00F66BB2">
              <w:rPr>
                <w:b/>
                <w:color w:val="000000"/>
                <w:szCs w:val="22"/>
                <w:lang w:val="it-IT"/>
              </w:rPr>
              <w:t>Slovenská republika</w:t>
            </w:r>
          </w:p>
          <w:p w14:paraId="167FC77C" w14:textId="77777777" w:rsidR="0015521C" w:rsidRPr="00F66BB2" w:rsidRDefault="0015521C" w:rsidP="008E21E2">
            <w:pPr>
              <w:widowControl w:val="0"/>
              <w:spacing w:line="240" w:lineRule="auto"/>
              <w:rPr>
                <w:color w:val="000000"/>
                <w:szCs w:val="22"/>
                <w:lang w:val="it-IT"/>
              </w:rPr>
            </w:pPr>
            <w:r w:rsidRPr="00F66BB2">
              <w:rPr>
                <w:color w:val="000000"/>
                <w:szCs w:val="22"/>
                <w:lang w:val="it-IT"/>
              </w:rPr>
              <w:t>Novartis Slovakia s.r.o.</w:t>
            </w:r>
          </w:p>
          <w:p w14:paraId="167FC77D" w14:textId="77777777" w:rsidR="0015521C" w:rsidRPr="00F66BB2" w:rsidRDefault="0015521C" w:rsidP="008E21E2">
            <w:pPr>
              <w:widowControl w:val="0"/>
              <w:spacing w:line="240" w:lineRule="auto"/>
              <w:rPr>
                <w:color w:val="000000"/>
                <w:szCs w:val="22"/>
              </w:rPr>
            </w:pPr>
            <w:r w:rsidRPr="00F66BB2">
              <w:rPr>
                <w:color w:val="000000"/>
                <w:szCs w:val="22"/>
              </w:rPr>
              <w:t>Tel: +421 2 5542 5439</w:t>
            </w:r>
          </w:p>
          <w:p w14:paraId="167FC77E" w14:textId="77777777" w:rsidR="0015521C" w:rsidRPr="00F66BB2" w:rsidRDefault="0015521C" w:rsidP="008E21E2">
            <w:pPr>
              <w:widowControl w:val="0"/>
              <w:tabs>
                <w:tab w:val="left" w:pos="-720"/>
              </w:tabs>
              <w:suppressAutoHyphens/>
              <w:spacing w:line="240" w:lineRule="auto"/>
              <w:rPr>
                <w:b/>
                <w:color w:val="000000"/>
                <w:szCs w:val="22"/>
              </w:rPr>
            </w:pPr>
          </w:p>
        </w:tc>
      </w:tr>
      <w:tr w:rsidR="0015521C" w:rsidRPr="008E21E2" w14:paraId="167FC787" w14:textId="77777777" w:rsidTr="001159BF">
        <w:trPr>
          <w:cantSplit/>
        </w:trPr>
        <w:tc>
          <w:tcPr>
            <w:tcW w:w="4678" w:type="dxa"/>
          </w:tcPr>
          <w:p w14:paraId="167FC780" w14:textId="77777777" w:rsidR="0015521C" w:rsidRPr="00F66BB2" w:rsidRDefault="0015521C" w:rsidP="008E21E2">
            <w:pPr>
              <w:widowControl w:val="0"/>
              <w:spacing w:line="240" w:lineRule="auto"/>
              <w:rPr>
                <w:color w:val="000000"/>
                <w:szCs w:val="22"/>
                <w:lang w:val="it-IT"/>
              </w:rPr>
            </w:pPr>
            <w:r w:rsidRPr="00F66BB2">
              <w:rPr>
                <w:b/>
                <w:color w:val="000000"/>
                <w:szCs w:val="22"/>
                <w:lang w:val="it-IT"/>
              </w:rPr>
              <w:t>Italia</w:t>
            </w:r>
          </w:p>
          <w:p w14:paraId="167FC781" w14:textId="77777777" w:rsidR="0015521C" w:rsidRPr="00F66BB2" w:rsidRDefault="0015521C" w:rsidP="008E21E2">
            <w:pPr>
              <w:widowControl w:val="0"/>
              <w:spacing w:line="240" w:lineRule="auto"/>
              <w:rPr>
                <w:color w:val="000000"/>
                <w:szCs w:val="22"/>
                <w:lang w:val="it-IT"/>
              </w:rPr>
            </w:pPr>
            <w:r w:rsidRPr="00F66BB2">
              <w:rPr>
                <w:color w:val="000000"/>
                <w:szCs w:val="22"/>
                <w:lang w:val="it-IT"/>
              </w:rPr>
              <w:t>Novartis Farma S.p.A.</w:t>
            </w:r>
          </w:p>
          <w:p w14:paraId="167FC782" w14:textId="77777777" w:rsidR="0015521C" w:rsidRPr="00F66BB2" w:rsidRDefault="0015521C" w:rsidP="008E21E2">
            <w:pPr>
              <w:widowControl w:val="0"/>
              <w:spacing w:line="240" w:lineRule="auto"/>
              <w:rPr>
                <w:b/>
                <w:color w:val="000000"/>
                <w:szCs w:val="22"/>
              </w:rPr>
            </w:pPr>
            <w:r w:rsidRPr="00F66BB2">
              <w:rPr>
                <w:color w:val="000000"/>
                <w:szCs w:val="22"/>
              </w:rPr>
              <w:t>Tel: +39 02 96 54 1</w:t>
            </w:r>
          </w:p>
        </w:tc>
        <w:tc>
          <w:tcPr>
            <w:tcW w:w="4678" w:type="dxa"/>
          </w:tcPr>
          <w:p w14:paraId="167FC783" w14:textId="77777777" w:rsidR="0015521C" w:rsidRPr="00F66BB2" w:rsidRDefault="0015521C" w:rsidP="008E21E2">
            <w:pPr>
              <w:widowControl w:val="0"/>
              <w:tabs>
                <w:tab w:val="left" w:pos="-720"/>
                <w:tab w:val="left" w:pos="4536"/>
              </w:tabs>
              <w:suppressAutoHyphens/>
              <w:spacing w:line="240" w:lineRule="auto"/>
              <w:rPr>
                <w:color w:val="000000"/>
                <w:szCs w:val="22"/>
                <w:lang w:val="de-CH"/>
              </w:rPr>
            </w:pPr>
            <w:r w:rsidRPr="00F66BB2">
              <w:rPr>
                <w:b/>
                <w:color w:val="000000"/>
                <w:szCs w:val="22"/>
                <w:lang w:val="de-CH"/>
              </w:rPr>
              <w:t>Suomi/Finland</w:t>
            </w:r>
          </w:p>
          <w:p w14:paraId="167FC784" w14:textId="77777777" w:rsidR="0015521C" w:rsidRPr="00F66BB2" w:rsidRDefault="0015521C" w:rsidP="008E21E2">
            <w:pPr>
              <w:widowControl w:val="0"/>
              <w:spacing w:line="240" w:lineRule="auto"/>
              <w:rPr>
                <w:color w:val="000000"/>
                <w:szCs w:val="22"/>
                <w:lang w:val="de-CH"/>
              </w:rPr>
            </w:pPr>
            <w:r w:rsidRPr="00F66BB2">
              <w:rPr>
                <w:color w:val="000000"/>
                <w:szCs w:val="22"/>
                <w:lang w:val="de-CH"/>
              </w:rPr>
              <w:t>Novartis Finland Oy</w:t>
            </w:r>
          </w:p>
          <w:p w14:paraId="167FC785" w14:textId="77777777" w:rsidR="0015521C" w:rsidRPr="00F66BB2" w:rsidRDefault="0015521C" w:rsidP="008E21E2">
            <w:pPr>
              <w:widowControl w:val="0"/>
              <w:spacing w:line="240" w:lineRule="auto"/>
              <w:rPr>
                <w:color w:val="000000"/>
                <w:szCs w:val="22"/>
                <w:lang w:val="de-CH"/>
              </w:rPr>
            </w:pPr>
            <w:r w:rsidRPr="00F66BB2">
              <w:rPr>
                <w:color w:val="000000"/>
                <w:szCs w:val="22"/>
                <w:lang w:val="de-CH"/>
              </w:rPr>
              <w:t xml:space="preserve">Puh/Tel: </w:t>
            </w:r>
            <w:r w:rsidRPr="00F66BB2">
              <w:rPr>
                <w:color w:val="000000"/>
                <w:szCs w:val="22"/>
                <w:lang w:val="de-CH" w:bidi="he-IL"/>
              </w:rPr>
              <w:t>+358 (0)10 6133 200</w:t>
            </w:r>
          </w:p>
          <w:p w14:paraId="167FC786" w14:textId="77777777" w:rsidR="0015521C" w:rsidRPr="00F66BB2" w:rsidRDefault="0015521C" w:rsidP="008E21E2">
            <w:pPr>
              <w:widowControl w:val="0"/>
              <w:tabs>
                <w:tab w:val="left" w:pos="-720"/>
              </w:tabs>
              <w:suppressAutoHyphens/>
              <w:spacing w:line="240" w:lineRule="auto"/>
              <w:rPr>
                <w:b/>
                <w:color w:val="000000"/>
                <w:szCs w:val="22"/>
                <w:lang w:val="de-CH"/>
              </w:rPr>
            </w:pPr>
          </w:p>
        </w:tc>
      </w:tr>
      <w:tr w:rsidR="0015521C" w:rsidRPr="00534609" w14:paraId="167FC790" w14:textId="77777777" w:rsidTr="001159BF">
        <w:trPr>
          <w:cantSplit/>
        </w:trPr>
        <w:tc>
          <w:tcPr>
            <w:tcW w:w="4678" w:type="dxa"/>
          </w:tcPr>
          <w:p w14:paraId="167FC788" w14:textId="77777777" w:rsidR="0015521C" w:rsidRPr="00F66BB2" w:rsidRDefault="0015521C" w:rsidP="008E21E2">
            <w:pPr>
              <w:widowControl w:val="0"/>
              <w:spacing w:line="240" w:lineRule="auto"/>
              <w:rPr>
                <w:b/>
                <w:color w:val="000000"/>
                <w:szCs w:val="22"/>
                <w:lang w:val="fr-FR"/>
              </w:rPr>
            </w:pPr>
            <w:proofErr w:type="spellStart"/>
            <w:r w:rsidRPr="00F66BB2">
              <w:rPr>
                <w:b/>
                <w:color w:val="000000"/>
                <w:szCs w:val="22"/>
              </w:rPr>
              <w:t>Κύ</w:t>
            </w:r>
            <w:proofErr w:type="spellEnd"/>
            <w:r w:rsidRPr="00F66BB2">
              <w:rPr>
                <w:b/>
                <w:color w:val="000000"/>
                <w:szCs w:val="22"/>
              </w:rPr>
              <w:t>προς</w:t>
            </w:r>
          </w:p>
          <w:p w14:paraId="167FC789" w14:textId="77777777" w:rsidR="0015521C" w:rsidRPr="00F66BB2" w:rsidRDefault="0015521C" w:rsidP="008E21E2">
            <w:pPr>
              <w:widowControl w:val="0"/>
              <w:spacing w:line="240" w:lineRule="auto"/>
              <w:rPr>
                <w:color w:val="000000"/>
                <w:szCs w:val="22"/>
                <w:lang w:val="fr-FR"/>
              </w:rPr>
            </w:pPr>
            <w:r w:rsidRPr="00F66BB2">
              <w:rPr>
                <w:color w:val="000000"/>
                <w:szCs w:val="22"/>
                <w:lang w:val="fr-FR" w:bidi="he-IL"/>
              </w:rPr>
              <w:t>Novartis Pharma Services Inc.</w:t>
            </w:r>
          </w:p>
          <w:p w14:paraId="167FC78A" w14:textId="77777777" w:rsidR="0015521C" w:rsidRPr="00F66BB2" w:rsidRDefault="0015521C" w:rsidP="008E21E2">
            <w:pPr>
              <w:widowControl w:val="0"/>
              <w:tabs>
                <w:tab w:val="left" w:pos="-720"/>
              </w:tabs>
              <w:suppressAutoHyphens/>
              <w:spacing w:line="240" w:lineRule="auto"/>
              <w:rPr>
                <w:color w:val="000000"/>
                <w:szCs w:val="22"/>
              </w:rPr>
            </w:pPr>
            <w:proofErr w:type="spellStart"/>
            <w:r w:rsidRPr="00F66BB2">
              <w:rPr>
                <w:color w:val="000000"/>
                <w:szCs w:val="22"/>
              </w:rPr>
              <w:t>Τηλ</w:t>
            </w:r>
            <w:proofErr w:type="spellEnd"/>
            <w:r w:rsidRPr="00F66BB2">
              <w:rPr>
                <w:color w:val="000000"/>
                <w:szCs w:val="22"/>
              </w:rPr>
              <w:t>: +357 22 690 690</w:t>
            </w:r>
          </w:p>
          <w:p w14:paraId="167FC78B" w14:textId="77777777" w:rsidR="0015521C" w:rsidRPr="00F66BB2" w:rsidRDefault="0015521C" w:rsidP="008E21E2">
            <w:pPr>
              <w:widowControl w:val="0"/>
              <w:spacing w:line="240" w:lineRule="auto"/>
              <w:rPr>
                <w:b/>
                <w:color w:val="000000"/>
                <w:szCs w:val="22"/>
              </w:rPr>
            </w:pPr>
          </w:p>
        </w:tc>
        <w:tc>
          <w:tcPr>
            <w:tcW w:w="4678" w:type="dxa"/>
          </w:tcPr>
          <w:p w14:paraId="167FC78C" w14:textId="77777777" w:rsidR="0015521C" w:rsidRPr="00F66BB2" w:rsidRDefault="0015521C" w:rsidP="008E21E2">
            <w:pPr>
              <w:widowControl w:val="0"/>
              <w:tabs>
                <w:tab w:val="left" w:pos="-720"/>
                <w:tab w:val="left" w:pos="4536"/>
              </w:tabs>
              <w:suppressAutoHyphens/>
              <w:spacing w:line="240" w:lineRule="auto"/>
              <w:rPr>
                <w:b/>
                <w:color w:val="000000"/>
                <w:szCs w:val="22"/>
                <w:lang w:val="de-CH"/>
              </w:rPr>
            </w:pPr>
            <w:r w:rsidRPr="00F66BB2">
              <w:rPr>
                <w:b/>
                <w:color w:val="000000"/>
                <w:szCs w:val="22"/>
                <w:lang w:val="de-CH"/>
              </w:rPr>
              <w:t>Sverige</w:t>
            </w:r>
          </w:p>
          <w:p w14:paraId="167FC78D" w14:textId="77777777" w:rsidR="0015521C" w:rsidRPr="00F66BB2" w:rsidRDefault="0015521C" w:rsidP="008E21E2">
            <w:pPr>
              <w:widowControl w:val="0"/>
              <w:spacing w:line="240" w:lineRule="auto"/>
              <w:rPr>
                <w:color w:val="000000"/>
                <w:szCs w:val="22"/>
                <w:lang w:val="de-CH"/>
              </w:rPr>
            </w:pPr>
            <w:r w:rsidRPr="00F66BB2">
              <w:rPr>
                <w:color w:val="000000"/>
                <w:szCs w:val="22"/>
                <w:lang w:val="de-CH"/>
              </w:rPr>
              <w:t>Novartis Sverige AB</w:t>
            </w:r>
          </w:p>
          <w:p w14:paraId="167FC78E" w14:textId="77777777" w:rsidR="0015521C" w:rsidRPr="00F66BB2" w:rsidRDefault="0015521C" w:rsidP="008E21E2">
            <w:pPr>
              <w:widowControl w:val="0"/>
              <w:spacing w:line="240" w:lineRule="auto"/>
              <w:rPr>
                <w:color w:val="000000"/>
                <w:szCs w:val="22"/>
                <w:lang w:val="de-CH"/>
              </w:rPr>
            </w:pPr>
            <w:r w:rsidRPr="00F66BB2">
              <w:rPr>
                <w:color w:val="000000"/>
                <w:szCs w:val="22"/>
                <w:lang w:val="de-CH"/>
              </w:rPr>
              <w:t>Tel: +46 8 732 32 00</w:t>
            </w:r>
          </w:p>
          <w:p w14:paraId="167FC78F" w14:textId="77777777" w:rsidR="0015521C" w:rsidRPr="00F66BB2" w:rsidRDefault="0015521C" w:rsidP="008E21E2">
            <w:pPr>
              <w:widowControl w:val="0"/>
              <w:tabs>
                <w:tab w:val="left" w:pos="-720"/>
                <w:tab w:val="left" w:pos="4536"/>
              </w:tabs>
              <w:suppressAutoHyphens/>
              <w:spacing w:line="240" w:lineRule="auto"/>
              <w:rPr>
                <w:b/>
                <w:color w:val="000000"/>
                <w:szCs w:val="22"/>
                <w:lang w:val="de-CH"/>
              </w:rPr>
            </w:pPr>
          </w:p>
        </w:tc>
      </w:tr>
      <w:tr w:rsidR="0015521C" w:rsidRPr="00534609" w14:paraId="167FC799" w14:textId="77777777" w:rsidTr="001159BF">
        <w:trPr>
          <w:cantSplit/>
        </w:trPr>
        <w:tc>
          <w:tcPr>
            <w:tcW w:w="4678" w:type="dxa"/>
          </w:tcPr>
          <w:p w14:paraId="167FC791" w14:textId="77777777" w:rsidR="0015521C" w:rsidRPr="00F66BB2" w:rsidRDefault="0015521C" w:rsidP="008E21E2">
            <w:pPr>
              <w:widowControl w:val="0"/>
              <w:spacing w:line="240" w:lineRule="auto"/>
              <w:rPr>
                <w:b/>
                <w:color w:val="000000"/>
                <w:szCs w:val="22"/>
                <w:lang w:val="it-IT"/>
              </w:rPr>
            </w:pPr>
            <w:r w:rsidRPr="00F66BB2">
              <w:rPr>
                <w:b/>
                <w:color w:val="000000"/>
                <w:szCs w:val="22"/>
                <w:lang w:val="it-IT"/>
              </w:rPr>
              <w:t>Latvija</w:t>
            </w:r>
          </w:p>
          <w:p w14:paraId="167FC792" w14:textId="5BD5ADEA" w:rsidR="0015521C" w:rsidRPr="00F66BB2" w:rsidRDefault="00A921D4" w:rsidP="008E21E2">
            <w:pPr>
              <w:widowControl w:val="0"/>
              <w:spacing w:line="240" w:lineRule="auto"/>
              <w:rPr>
                <w:color w:val="000000"/>
                <w:szCs w:val="22"/>
                <w:lang w:val="it-IT"/>
              </w:rPr>
            </w:pPr>
            <w:r w:rsidRPr="00F66BB2">
              <w:rPr>
                <w:szCs w:val="22"/>
                <w:lang w:val="it-IT"/>
              </w:rPr>
              <w:t>SIA Novartis Baltics</w:t>
            </w:r>
          </w:p>
          <w:p w14:paraId="167FC793" w14:textId="77777777" w:rsidR="0015521C" w:rsidRPr="00F66BB2" w:rsidRDefault="0015521C" w:rsidP="008E21E2">
            <w:pPr>
              <w:widowControl w:val="0"/>
              <w:tabs>
                <w:tab w:val="left" w:pos="-720"/>
              </w:tabs>
              <w:suppressAutoHyphens/>
              <w:spacing w:line="240" w:lineRule="auto"/>
              <w:rPr>
                <w:color w:val="000000"/>
                <w:szCs w:val="22"/>
                <w:lang w:val="it-IT"/>
              </w:rPr>
            </w:pPr>
            <w:r w:rsidRPr="00F66BB2">
              <w:rPr>
                <w:color w:val="000000"/>
                <w:szCs w:val="22"/>
                <w:lang w:val="it-IT"/>
              </w:rPr>
              <w:t>Tel: +371 67 887 070</w:t>
            </w:r>
          </w:p>
          <w:p w14:paraId="167FC794" w14:textId="77777777" w:rsidR="0015521C" w:rsidRPr="00F66BB2" w:rsidRDefault="0015521C" w:rsidP="008E21E2">
            <w:pPr>
              <w:widowControl w:val="0"/>
              <w:tabs>
                <w:tab w:val="left" w:pos="-720"/>
              </w:tabs>
              <w:suppressAutoHyphens/>
              <w:spacing w:line="240" w:lineRule="auto"/>
              <w:rPr>
                <w:color w:val="000000"/>
                <w:szCs w:val="22"/>
                <w:lang w:val="it-IT"/>
              </w:rPr>
            </w:pPr>
          </w:p>
        </w:tc>
        <w:tc>
          <w:tcPr>
            <w:tcW w:w="4678" w:type="dxa"/>
          </w:tcPr>
          <w:p w14:paraId="167FC798" w14:textId="77777777" w:rsidR="0015521C" w:rsidRPr="006A629C" w:rsidRDefault="0015521C" w:rsidP="008E21E2">
            <w:pPr>
              <w:widowControl w:val="0"/>
              <w:spacing w:line="240" w:lineRule="auto"/>
              <w:rPr>
                <w:color w:val="000000"/>
                <w:szCs w:val="22"/>
                <w:lang w:val="it-IT"/>
              </w:rPr>
            </w:pPr>
          </w:p>
        </w:tc>
      </w:tr>
    </w:tbl>
    <w:p w14:paraId="167FC79A" w14:textId="77777777" w:rsidR="0015521C" w:rsidRPr="006A629C" w:rsidRDefault="0015521C" w:rsidP="008E21E2">
      <w:pPr>
        <w:widowControl w:val="0"/>
        <w:tabs>
          <w:tab w:val="clear" w:pos="567"/>
        </w:tabs>
        <w:spacing w:line="240" w:lineRule="auto"/>
        <w:rPr>
          <w:szCs w:val="22"/>
          <w:lang w:val="it-IT"/>
        </w:rPr>
      </w:pPr>
    </w:p>
    <w:p w14:paraId="167FC79B" w14:textId="1F5C1171" w:rsidR="00A555E0" w:rsidRPr="00F66BB2" w:rsidRDefault="00A555E0" w:rsidP="008E21E2">
      <w:pPr>
        <w:tabs>
          <w:tab w:val="clear" w:pos="567"/>
        </w:tabs>
        <w:spacing w:line="240" w:lineRule="auto"/>
        <w:rPr>
          <w:b/>
          <w:szCs w:val="22"/>
          <w:lang w:val="it-IT"/>
        </w:rPr>
      </w:pPr>
      <w:r w:rsidRPr="00F66BB2">
        <w:rPr>
          <w:b/>
          <w:noProof/>
          <w:szCs w:val="22"/>
          <w:lang w:val="it-IT"/>
        </w:rPr>
        <w:t xml:space="preserve">Questo foglio illustrativo è stato </w:t>
      </w:r>
      <w:r w:rsidR="00D4625D" w:rsidRPr="00F66BB2">
        <w:rPr>
          <w:b/>
          <w:noProof/>
          <w:szCs w:val="22"/>
          <w:lang w:val="it-IT"/>
        </w:rPr>
        <w:t>aggiornato</w:t>
      </w:r>
    </w:p>
    <w:p w14:paraId="167FC79C" w14:textId="77777777" w:rsidR="00A555E0" w:rsidRPr="00F66BB2" w:rsidRDefault="00A555E0" w:rsidP="008E21E2">
      <w:pPr>
        <w:numPr>
          <w:ilvl w:val="12"/>
          <w:numId w:val="0"/>
        </w:numPr>
        <w:tabs>
          <w:tab w:val="clear" w:pos="567"/>
        </w:tabs>
        <w:spacing w:line="240" w:lineRule="auto"/>
        <w:ind w:right="-2"/>
        <w:rPr>
          <w:szCs w:val="22"/>
          <w:lang w:val="it-IT"/>
        </w:rPr>
      </w:pPr>
    </w:p>
    <w:p w14:paraId="167FC79D" w14:textId="77777777" w:rsidR="00D4625D" w:rsidRPr="00F66BB2" w:rsidRDefault="00D4625D" w:rsidP="008E21E2">
      <w:pPr>
        <w:keepNext/>
        <w:widowControl w:val="0"/>
        <w:numPr>
          <w:ilvl w:val="12"/>
          <w:numId w:val="0"/>
        </w:numPr>
        <w:tabs>
          <w:tab w:val="clear" w:pos="567"/>
        </w:tabs>
        <w:spacing w:line="240" w:lineRule="auto"/>
        <w:rPr>
          <w:noProof/>
          <w:szCs w:val="22"/>
          <w:lang w:val="it-IT"/>
        </w:rPr>
      </w:pPr>
      <w:r w:rsidRPr="00F66BB2">
        <w:rPr>
          <w:b/>
          <w:noProof/>
          <w:szCs w:val="24"/>
          <w:lang w:val="it-IT"/>
        </w:rPr>
        <w:t>Altre fonti d</w:t>
      </w:r>
      <w:r w:rsidR="00C37C63" w:rsidRPr="00F66BB2">
        <w:rPr>
          <w:b/>
          <w:noProof/>
          <w:szCs w:val="24"/>
          <w:lang w:val="it-IT"/>
        </w:rPr>
        <w:t>’</w:t>
      </w:r>
      <w:r w:rsidRPr="00F66BB2">
        <w:rPr>
          <w:b/>
          <w:noProof/>
          <w:szCs w:val="24"/>
          <w:lang w:val="it-IT"/>
        </w:rPr>
        <w:t>informazioni</w:t>
      </w:r>
    </w:p>
    <w:p w14:paraId="167FC79E" w14:textId="7D80D38F" w:rsidR="008D7573" w:rsidRPr="00F66BB2" w:rsidRDefault="00A555E0" w:rsidP="008E21E2">
      <w:pPr>
        <w:widowControl w:val="0"/>
        <w:numPr>
          <w:ilvl w:val="12"/>
          <w:numId w:val="0"/>
        </w:numPr>
        <w:tabs>
          <w:tab w:val="clear" w:pos="567"/>
        </w:tabs>
        <w:spacing w:line="240" w:lineRule="auto"/>
        <w:ind w:right="-2"/>
        <w:rPr>
          <w:lang w:val="it-IT"/>
        </w:rPr>
      </w:pPr>
      <w:r w:rsidRPr="00F66BB2">
        <w:rPr>
          <w:noProof/>
          <w:szCs w:val="22"/>
          <w:lang w:val="it-IT"/>
        </w:rPr>
        <w:t>Informazioni più dettagliate su questo medicinale sono disponibili sul sito web dell</w:t>
      </w:r>
      <w:r w:rsidR="00C37C63" w:rsidRPr="00F66BB2">
        <w:rPr>
          <w:noProof/>
          <w:szCs w:val="22"/>
          <w:lang w:val="it-IT"/>
        </w:rPr>
        <w:t>’</w:t>
      </w:r>
      <w:r w:rsidRPr="00F66BB2">
        <w:rPr>
          <w:noProof/>
          <w:szCs w:val="22"/>
          <w:lang w:val="it-IT"/>
        </w:rPr>
        <w:t xml:space="preserve">Agenzia </w:t>
      </w:r>
      <w:r w:rsidR="00D4625D" w:rsidRPr="00F66BB2">
        <w:rPr>
          <w:noProof/>
          <w:szCs w:val="22"/>
          <w:lang w:val="it-IT"/>
        </w:rPr>
        <w:t>e</w:t>
      </w:r>
      <w:r w:rsidRPr="00F66BB2">
        <w:rPr>
          <w:noProof/>
          <w:szCs w:val="22"/>
          <w:lang w:val="it-IT"/>
        </w:rPr>
        <w:t xml:space="preserve">uropea </w:t>
      </w:r>
      <w:r w:rsidR="00C13534">
        <w:rPr>
          <w:noProof/>
          <w:szCs w:val="22"/>
          <w:lang w:val="it-IT"/>
        </w:rPr>
        <w:t xml:space="preserve">per </w:t>
      </w:r>
      <w:r w:rsidRPr="00F66BB2">
        <w:rPr>
          <w:noProof/>
          <w:szCs w:val="22"/>
          <w:lang w:val="it-IT"/>
        </w:rPr>
        <w:t xml:space="preserve">i </w:t>
      </w:r>
      <w:r w:rsidR="00D4625D" w:rsidRPr="00F66BB2">
        <w:rPr>
          <w:noProof/>
          <w:szCs w:val="22"/>
          <w:lang w:val="it-IT"/>
        </w:rPr>
        <w:t>m</w:t>
      </w:r>
      <w:r w:rsidRPr="00F66BB2">
        <w:rPr>
          <w:noProof/>
          <w:szCs w:val="22"/>
          <w:lang w:val="it-IT"/>
        </w:rPr>
        <w:t xml:space="preserve">edicinali: </w:t>
      </w:r>
      <w:hyperlink r:id="rId11" w:history="1">
        <w:r w:rsidR="005541B3" w:rsidRPr="005541B3">
          <w:rPr>
            <w:rStyle w:val="Hyperlink"/>
            <w:szCs w:val="22"/>
            <w:lang w:val="it-IT"/>
          </w:rPr>
          <w:t>https://www.ema.europa.eu</w:t>
        </w:r>
      </w:hyperlink>
      <w:ins w:id="34" w:author="Author">
        <w:r w:rsidR="00EC63F3" w:rsidRPr="004A46E3">
          <w:rPr>
            <w:lang w:val="it-IT"/>
          </w:rPr>
          <w:t>.</w:t>
        </w:r>
      </w:ins>
    </w:p>
    <w:p w14:paraId="4846E979" w14:textId="77777777" w:rsidR="00892F7D" w:rsidRPr="003C38A8" w:rsidRDefault="00892F7D" w:rsidP="008E21E2">
      <w:pPr>
        <w:widowControl w:val="0"/>
        <w:numPr>
          <w:ilvl w:val="12"/>
          <w:numId w:val="0"/>
        </w:numPr>
        <w:tabs>
          <w:tab w:val="clear" w:pos="567"/>
        </w:tabs>
        <w:spacing w:line="240" w:lineRule="auto"/>
        <w:ind w:right="-2"/>
        <w:rPr>
          <w:szCs w:val="22"/>
          <w:lang w:val="it-IT"/>
        </w:rPr>
      </w:pPr>
    </w:p>
    <w:sectPr w:rsidR="00892F7D" w:rsidRPr="003C38A8" w:rsidSect="0086383A">
      <w:footerReference w:type="default" r:id="rId12"/>
      <w:footerReference w:type="first" r:id="rId1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E0ABC" w14:textId="77777777" w:rsidR="00697DE8" w:rsidRDefault="00697DE8">
      <w:pPr>
        <w:spacing w:line="240" w:lineRule="auto"/>
      </w:pPr>
      <w:r>
        <w:separator/>
      </w:r>
    </w:p>
  </w:endnote>
  <w:endnote w:type="continuationSeparator" w:id="0">
    <w:p w14:paraId="321FD95A" w14:textId="77777777" w:rsidR="00697DE8" w:rsidRDefault="00697D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C7A8" w14:textId="0EA28736" w:rsidR="00860240" w:rsidRPr="00A00750" w:rsidRDefault="00860240">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A00750">
      <w:rPr>
        <w:rStyle w:val="PageNumber"/>
        <w:rFonts w:ascii="Arial" w:hAnsi="Arial" w:cs="Arial"/>
      </w:rPr>
      <w:fldChar w:fldCharType="begin"/>
    </w:r>
    <w:r w:rsidRPr="00A00750">
      <w:rPr>
        <w:rStyle w:val="PageNumber"/>
        <w:rFonts w:ascii="Arial" w:hAnsi="Arial" w:cs="Arial"/>
      </w:rPr>
      <w:instrText xml:space="preserve">PAGE  </w:instrText>
    </w:r>
    <w:r w:rsidRPr="00A00750">
      <w:rPr>
        <w:rStyle w:val="PageNumber"/>
        <w:rFonts w:ascii="Arial" w:hAnsi="Arial" w:cs="Arial"/>
      </w:rPr>
      <w:fldChar w:fldCharType="separate"/>
    </w:r>
    <w:r w:rsidR="000D2869">
      <w:rPr>
        <w:rStyle w:val="PageNumber"/>
        <w:rFonts w:ascii="Arial" w:hAnsi="Arial" w:cs="Arial"/>
        <w:noProof/>
      </w:rPr>
      <w:t>76</w:t>
    </w:r>
    <w:r w:rsidRPr="00A0075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C7A9" w14:textId="77777777" w:rsidR="00860240" w:rsidRDefault="00860240">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BB2F3" w14:textId="77777777" w:rsidR="00697DE8" w:rsidRDefault="00697DE8">
      <w:pPr>
        <w:spacing w:line="240" w:lineRule="auto"/>
      </w:pPr>
      <w:r>
        <w:separator/>
      </w:r>
    </w:p>
  </w:footnote>
  <w:footnote w:type="continuationSeparator" w:id="0">
    <w:p w14:paraId="53F79CF6" w14:textId="77777777" w:rsidR="00697DE8" w:rsidRDefault="00697D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06F0C"/>
    <w:multiLevelType w:val="hybridMultilevel"/>
    <w:tmpl w:val="3656E06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7C65696"/>
    <w:multiLevelType w:val="hybridMultilevel"/>
    <w:tmpl w:val="01BCDDB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636E9"/>
    <w:multiLevelType w:val="hybridMultilevel"/>
    <w:tmpl w:val="2FD2FA06"/>
    <w:lvl w:ilvl="0" w:tplc="EA2C238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A4D78"/>
    <w:multiLevelType w:val="hybridMultilevel"/>
    <w:tmpl w:val="3060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163D0"/>
    <w:multiLevelType w:val="hybridMultilevel"/>
    <w:tmpl w:val="F704D4C4"/>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0FED22A2"/>
    <w:multiLevelType w:val="hybridMultilevel"/>
    <w:tmpl w:val="977C156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505BD"/>
    <w:multiLevelType w:val="hybridMultilevel"/>
    <w:tmpl w:val="5BC611C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4924BB"/>
    <w:multiLevelType w:val="hybridMultilevel"/>
    <w:tmpl w:val="8A78C0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012ED0"/>
    <w:multiLevelType w:val="hybridMultilevel"/>
    <w:tmpl w:val="5984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0E31D5"/>
    <w:multiLevelType w:val="hybridMultilevel"/>
    <w:tmpl w:val="E39EE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124C92"/>
    <w:multiLevelType w:val="hybridMultilevel"/>
    <w:tmpl w:val="56A8D7E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A6C54B9"/>
    <w:multiLevelType w:val="hybridMultilevel"/>
    <w:tmpl w:val="2B62CED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E6D377B"/>
    <w:multiLevelType w:val="hybridMultilevel"/>
    <w:tmpl w:val="83EA1826"/>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0D3CC4"/>
    <w:multiLevelType w:val="hybridMultilevel"/>
    <w:tmpl w:val="FCCE27B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948C30F6">
      <w:start w:val="1"/>
      <w:numFmt w:val="lowerLetter"/>
      <w:lvlText w:val="%4."/>
      <w:lvlJc w:val="left"/>
      <w:pPr>
        <w:tabs>
          <w:tab w:val="num" w:pos="2250"/>
        </w:tabs>
        <w:ind w:left="2250" w:hanging="360"/>
      </w:pPr>
      <w:rPr>
        <w:rFonts w:hint="default"/>
        <w:i w:val="0"/>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0" w15:restartNumberingAfterBreak="0">
    <w:nsid w:val="36307B67"/>
    <w:multiLevelType w:val="hybridMultilevel"/>
    <w:tmpl w:val="9094191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948C30F6">
      <w:start w:val="1"/>
      <w:numFmt w:val="lowerLetter"/>
      <w:lvlText w:val="%4."/>
      <w:lvlJc w:val="left"/>
      <w:pPr>
        <w:tabs>
          <w:tab w:val="num" w:pos="2250"/>
        </w:tabs>
        <w:ind w:left="2250" w:hanging="360"/>
      </w:pPr>
      <w:rPr>
        <w:rFonts w:hint="default"/>
        <w:i w:val="0"/>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1" w15:restartNumberingAfterBreak="0">
    <w:nsid w:val="3A557C7D"/>
    <w:multiLevelType w:val="hybridMultilevel"/>
    <w:tmpl w:val="54628AD4"/>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063F6"/>
    <w:multiLevelType w:val="hybridMultilevel"/>
    <w:tmpl w:val="39E2DF80"/>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30561D9"/>
    <w:multiLevelType w:val="hybridMultilevel"/>
    <w:tmpl w:val="CF82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911B06"/>
    <w:multiLevelType w:val="hybridMultilevel"/>
    <w:tmpl w:val="CE6477DC"/>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EC3DCF"/>
    <w:multiLevelType w:val="hybridMultilevel"/>
    <w:tmpl w:val="4AC844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A0542"/>
    <w:multiLevelType w:val="hybridMultilevel"/>
    <w:tmpl w:val="8DD4650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752C53"/>
    <w:multiLevelType w:val="hybridMultilevel"/>
    <w:tmpl w:val="409623DA"/>
    <w:lvl w:ilvl="0" w:tplc="04090003">
      <w:start w:val="1"/>
      <w:numFmt w:val="bullet"/>
      <w:lvlText w:val="o"/>
      <w:lvlJc w:val="left"/>
      <w:pPr>
        <w:ind w:left="153" w:hanging="360"/>
      </w:pPr>
      <w:rPr>
        <w:rFonts w:ascii="Courier New" w:hAnsi="Courier New" w:cs="Courier New"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9" w15:restartNumberingAfterBreak="0">
    <w:nsid w:val="4B2A5601"/>
    <w:multiLevelType w:val="hybridMultilevel"/>
    <w:tmpl w:val="742E9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052912"/>
    <w:multiLevelType w:val="hybridMultilevel"/>
    <w:tmpl w:val="56EAA158"/>
    <w:lvl w:ilvl="0" w:tplc="3DFEAE50">
      <w:start w:val="1"/>
      <w:numFmt w:val="lowerLetter"/>
      <w:lvlText w:val="%1."/>
      <w:lvlJc w:val="left"/>
      <w:pPr>
        <w:ind w:left="2487" w:hanging="360"/>
      </w:pPr>
      <w:rPr>
        <w:rFonts w:hint="default"/>
        <w:i w:val="0"/>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31" w15:restartNumberingAfterBreak="0">
    <w:nsid w:val="4C453D2E"/>
    <w:multiLevelType w:val="hybridMultilevel"/>
    <w:tmpl w:val="FE6E7C6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0F16E5D"/>
    <w:multiLevelType w:val="hybridMultilevel"/>
    <w:tmpl w:val="776E44AC"/>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17963AF"/>
    <w:multiLevelType w:val="hybridMultilevel"/>
    <w:tmpl w:val="A8265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3F36D4"/>
    <w:multiLevelType w:val="hybridMultilevel"/>
    <w:tmpl w:val="D286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C641DD"/>
    <w:multiLevelType w:val="hybridMultilevel"/>
    <w:tmpl w:val="E17A903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948C30F6">
      <w:start w:val="1"/>
      <w:numFmt w:val="lowerLetter"/>
      <w:lvlText w:val="%4."/>
      <w:lvlJc w:val="left"/>
      <w:pPr>
        <w:tabs>
          <w:tab w:val="num" w:pos="2250"/>
        </w:tabs>
        <w:ind w:left="2250" w:hanging="360"/>
      </w:pPr>
      <w:rPr>
        <w:rFonts w:hint="default"/>
        <w:i w:val="0"/>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8"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5B60454A"/>
    <w:multiLevelType w:val="hybridMultilevel"/>
    <w:tmpl w:val="F118CA3A"/>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5DE03037"/>
    <w:multiLevelType w:val="hybridMultilevel"/>
    <w:tmpl w:val="FC865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0EF094F"/>
    <w:multiLevelType w:val="hybridMultilevel"/>
    <w:tmpl w:val="7F2A034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B3604F"/>
    <w:multiLevelType w:val="hybridMultilevel"/>
    <w:tmpl w:val="253A66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44" w15:restartNumberingAfterBreak="0">
    <w:nsid w:val="661D260C"/>
    <w:multiLevelType w:val="hybridMultilevel"/>
    <w:tmpl w:val="30EC3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212E28"/>
    <w:multiLevelType w:val="hybridMultilevel"/>
    <w:tmpl w:val="C506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92201D"/>
    <w:multiLevelType w:val="hybridMultilevel"/>
    <w:tmpl w:val="3404E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6A563A"/>
    <w:multiLevelType w:val="hybridMultilevel"/>
    <w:tmpl w:val="548C0F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4D54F2"/>
    <w:multiLevelType w:val="hybridMultilevel"/>
    <w:tmpl w:val="433CB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24E70F3"/>
    <w:multiLevelType w:val="hybridMultilevel"/>
    <w:tmpl w:val="BFC68F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948C30F6">
      <w:start w:val="1"/>
      <w:numFmt w:val="lowerLetter"/>
      <w:lvlText w:val="%4."/>
      <w:lvlJc w:val="left"/>
      <w:pPr>
        <w:tabs>
          <w:tab w:val="num" w:pos="2250"/>
        </w:tabs>
        <w:ind w:left="2250" w:hanging="360"/>
      </w:pPr>
      <w:rPr>
        <w:rFonts w:hint="default"/>
        <w:i w:val="0"/>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53" w15:restartNumberingAfterBreak="0">
    <w:nsid w:val="739C0A7C"/>
    <w:multiLevelType w:val="hybridMultilevel"/>
    <w:tmpl w:val="C60C31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A55905"/>
    <w:multiLevelType w:val="hybridMultilevel"/>
    <w:tmpl w:val="A26ED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70D0EE2"/>
    <w:multiLevelType w:val="hybridMultilevel"/>
    <w:tmpl w:val="32A4063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A072D3F"/>
    <w:multiLevelType w:val="hybridMultilevel"/>
    <w:tmpl w:val="2A0ECA40"/>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7"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7A5F5977"/>
    <w:multiLevelType w:val="hybridMultilevel"/>
    <w:tmpl w:val="E472A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472179"/>
    <w:multiLevelType w:val="hybridMultilevel"/>
    <w:tmpl w:val="72DC03CA"/>
    <w:lvl w:ilvl="0" w:tplc="977AA8F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3706945">
    <w:abstractNumId w:val="0"/>
    <w:lvlOverride w:ilvl="0">
      <w:lvl w:ilvl="0">
        <w:start w:val="1"/>
        <w:numFmt w:val="bullet"/>
        <w:lvlText w:val="-"/>
        <w:legacy w:legacy="1" w:legacySpace="0" w:legacyIndent="360"/>
        <w:lvlJc w:val="left"/>
        <w:pPr>
          <w:ind w:left="360" w:hanging="360"/>
        </w:pPr>
      </w:lvl>
    </w:lvlOverride>
  </w:num>
  <w:num w:numId="2" w16cid:durableId="2116485804">
    <w:abstractNumId w:val="16"/>
  </w:num>
  <w:num w:numId="3" w16cid:durableId="1797211142">
    <w:abstractNumId w:val="18"/>
  </w:num>
  <w:num w:numId="4" w16cid:durableId="1138306536">
    <w:abstractNumId w:val="43"/>
  </w:num>
  <w:num w:numId="5" w16cid:durableId="465396087">
    <w:abstractNumId w:val="32"/>
  </w:num>
  <w:num w:numId="6" w16cid:durableId="205495889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2055422584">
    <w:abstractNumId w:val="4"/>
  </w:num>
  <w:num w:numId="8" w16cid:durableId="1818298723">
    <w:abstractNumId w:val="20"/>
  </w:num>
  <w:num w:numId="9" w16cid:durableId="478457">
    <w:abstractNumId w:val="1"/>
  </w:num>
  <w:num w:numId="10" w16cid:durableId="1839035272">
    <w:abstractNumId w:val="5"/>
  </w:num>
  <w:num w:numId="11" w16cid:durableId="239222452">
    <w:abstractNumId w:val="26"/>
  </w:num>
  <w:num w:numId="12" w16cid:durableId="163741440">
    <w:abstractNumId w:val="24"/>
  </w:num>
  <w:num w:numId="13" w16cid:durableId="1554928561">
    <w:abstractNumId w:val="44"/>
  </w:num>
  <w:num w:numId="14" w16cid:durableId="1853061600">
    <w:abstractNumId w:val="14"/>
  </w:num>
  <w:num w:numId="15" w16cid:durableId="882864940">
    <w:abstractNumId w:val="29"/>
  </w:num>
  <w:num w:numId="16" w16cid:durableId="39401913">
    <w:abstractNumId w:val="28"/>
  </w:num>
  <w:num w:numId="17" w16cid:durableId="884098359">
    <w:abstractNumId w:val="46"/>
  </w:num>
  <w:num w:numId="18" w16cid:durableId="740099570">
    <w:abstractNumId w:val="54"/>
  </w:num>
  <w:num w:numId="19" w16cid:durableId="367879304">
    <w:abstractNumId w:val="15"/>
  </w:num>
  <w:num w:numId="20" w16cid:durableId="1903902180">
    <w:abstractNumId w:val="53"/>
  </w:num>
  <w:num w:numId="21" w16cid:durableId="436482881">
    <w:abstractNumId w:val="6"/>
  </w:num>
  <w:num w:numId="22" w16cid:durableId="1968856389">
    <w:abstractNumId w:val="36"/>
  </w:num>
  <w:num w:numId="23" w16cid:durableId="1342466686">
    <w:abstractNumId w:val="13"/>
  </w:num>
  <w:num w:numId="24" w16cid:durableId="1503470909">
    <w:abstractNumId w:val="34"/>
  </w:num>
  <w:num w:numId="25" w16cid:durableId="1796824070">
    <w:abstractNumId w:val="45"/>
  </w:num>
  <w:num w:numId="26" w16cid:durableId="1706365123">
    <w:abstractNumId w:val="31"/>
  </w:num>
  <w:num w:numId="27" w16cid:durableId="1622297242">
    <w:abstractNumId w:val="12"/>
  </w:num>
  <w:num w:numId="28" w16cid:durableId="1794404385">
    <w:abstractNumId w:val="21"/>
  </w:num>
  <w:num w:numId="29" w16cid:durableId="98531268">
    <w:abstractNumId w:val="58"/>
  </w:num>
  <w:num w:numId="30" w16cid:durableId="1558202737">
    <w:abstractNumId w:val="17"/>
  </w:num>
  <w:num w:numId="31" w16cid:durableId="885070669">
    <w:abstractNumId w:val="7"/>
  </w:num>
  <w:num w:numId="32" w16cid:durableId="607926588">
    <w:abstractNumId w:val="9"/>
  </w:num>
  <w:num w:numId="33" w16cid:durableId="810905424">
    <w:abstractNumId w:val="51"/>
  </w:num>
  <w:num w:numId="34" w16cid:durableId="1657151427">
    <w:abstractNumId w:val="49"/>
  </w:num>
  <w:num w:numId="35" w16cid:durableId="570123477">
    <w:abstractNumId w:val="3"/>
  </w:num>
  <w:num w:numId="36" w16cid:durableId="1876307686">
    <w:abstractNumId w:val="40"/>
  </w:num>
  <w:num w:numId="37" w16cid:durableId="1538930004">
    <w:abstractNumId w:val="59"/>
  </w:num>
  <w:num w:numId="38" w16cid:durableId="2024286699">
    <w:abstractNumId w:val="27"/>
  </w:num>
  <w:num w:numId="39" w16cid:durableId="150218441">
    <w:abstractNumId w:val="25"/>
  </w:num>
  <w:num w:numId="40" w16cid:durableId="1852914701">
    <w:abstractNumId w:val="2"/>
  </w:num>
  <w:num w:numId="41" w16cid:durableId="1637024581">
    <w:abstractNumId w:val="41"/>
  </w:num>
  <w:num w:numId="42" w16cid:durableId="556356901">
    <w:abstractNumId w:val="35"/>
  </w:num>
  <w:num w:numId="43" w16cid:durableId="148405936">
    <w:abstractNumId w:val="39"/>
  </w:num>
  <w:num w:numId="44" w16cid:durableId="709379904">
    <w:abstractNumId w:val="33"/>
  </w:num>
  <w:num w:numId="45" w16cid:durableId="910696889">
    <w:abstractNumId w:val="30"/>
  </w:num>
  <w:num w:numId="46" w16cid:durableId="274941656">
    <w:abstractNumId w:val="37"/>
  </w:num>
  <w:num w:numId="47" w16cid:durableId="1296450706">
    <w:abstractNumId w:val="52"/>
  </w:num>
  <w:num w:numId="48" w16cid:durableId="211355592">
    <w:abstractNumId w:val="38"/>
  </w:num>
  <w:num w:numId="49" w16cid:durableId="220093485">
    <w:abstractNumId w:val="19"/>
  </w:num>
  <w:num w:numId="50" w16cid:durableId="129179275">
    <w:abstractNumId w:val="48"/>
  </w:num>
  <w:num w:numId="51" w16cid:durableId="550117039">
    <w:abstractNumId w:val="56"/>
  </w:num>
  <w:num w:numId="52" w16cid:durableId="727220122">
    <w:abstractNumId w:val="47"/>
  </w:num>
  <w:num w:numId="53" w16cid:durableId="67725929">
    <w:abstractNumId w:val="22"/>
  </w:num>
  <w:num w:numId="54" w16cid:durableId="1942184472">
    <w:abstractNumId w:val="11"/>
  </w:num>
  <w:num w:numId="55" w16cid:durableId="190533098">
    <w:abstractNumId w:val="10"/>
  </w:num>
  <w:num w:numId="56" w16cid:durableId="400253089">
    <w:abstractNumId w:val="55"/>
  </w:num>
  <w:num w:numId="57" w16cid:durableId="1343554977">
    <w:abstractNumId w:val="42"/>
  </w:num>
  <w:num w:numId="58" w16cid:durableId="1539506487">
    <w:abstractNumId w:val="57"/>
  </w:num>
  <w:num w:numId="59" w16cid:durableId="1601141566">
    <w:abstractNumId w:val="8"/>
  </w:num>
  <w:num w:numId="60" w16cid:durableId="415832922">
    <w:abstractNumId w:val="50"/>
  </w:num>
  <w:num w:numId="61" w16cid:durableId="2118518673">
    <w:abstractNumId w:val="2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activeWritingStyle w:appName="MSWord" w:lang="it-IT" w:vendorID="64" w:dllVersion="6" w:nlCheck="1" w:checkStyle="0"/>
  <w:activeWritingStyle w:appName="MSWord" w:lang="pt-BR" w:vendorID="64" w:dllVersion="6" w:nlCheck="1" w:checkStyle="0"/>
  <w:activeWritingStyle w:appName="MSWord" w:lang="en-GB" w:vendorID="64" w:dllVersion="6" w:nlCheck="1" w:checkStyle="1"/>
  <w:activeWritingStyle w:appName="MSWord" w:lang="nb-NO" w:vendorID="64" w:dllVersion="6" w:nlCheck="1" w:checkStyle="0"/>
  <w:activeWritingStyle w:appName="MSWord" w:lang="en-US" w:vendorID="64" w:dllVersion="6" w:nlCheck="1" w:checkStyle="1"/>
  <w:activeWritingStyle w:appName="MSWord" w:lang="fr-FR" w:vendorID="64" w:dllVersion="6" w:nlCheck="1" w:checkStyle="0"/>
  <w:activeWritingStyle w:appName="MSWord" w:lang="de-CH" w:vendorID="64" w:dllVersion="6" w:nlCheck="1" w:checkStyle="0"/>
  <w:activeWritingStyle w:appName="MSWord" w:lang="es-ES" w:vendorID="64" w:dllVersion="6" w:nlCheck="1" w:checkStyle="0"/>
  <w:activeWritingStyle w:appName="MSWord" w:lang="fr-CH" w:vendorID="64" w:dllVersion="6"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de-CH" w:vendorID="64" w:dllVersion="0" w:nlCheck="1" w:checkStyle="0"/>
  <w:activeWritingStyle w:appName="MSWord" w:lang="es-ES" w:vendorID="64" w:dllVersion="0" w:nlCheck="1" w:checkStyle="0"/>
  <w:activeWritingStyle w:appName="MSWord" w:lang="it-IT"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nb-NO" w:vendorID="64" w:dllVersion="4096" w:nlCheck="1" w:checkStyle="0"/>
  <w:activeWritingStyle w:appName="MSWord" w:lang="pt-BR"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22" w:dllVersion="513" w:checkStyle="1"/>
  <w:activeWritingStyle w:appName="MSWord" w:lang="pt-BR" w:vendorID="13"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240"/>
    <w:rsid w:val="00003D42"/>
    <w:rsid w:val="00003E1A"/>
    <w:rsid w:val="00003E81"/>
    <w:rsid w:val="00005549"/>
    <w:rsid w:val="00005A1C"/>
    <w:rsid w:val="0000623B"/>
    <w:rsid w:val="00010AD3"/>
    <w:rsid w:val="00011248"/>
    <w:rsid w:val="000115E5"/>
    <w:rsid w:val="000116DC"/>
    <w:rsid w:val="000118F7"/>
    <w:rsid w:val="000119AD"/>
    <w:rsid w:val="00011B0C"/>
    <w:rsid w:val="000122A3"/>
    <w:rsid w:val="0001346E"/>
    <w:rsid w:val="00014519"/>
    <w:rsid w:val="0001496A"/>
    <w:rsid w:val="00015A3B"/>
    <w:rsid w:val="00016955"/>
    <w:rsid w:val="00016C4A"/>
    <w:rsid w:val="000202EB"/>
    <w:rsid w:val="000207B3"/>
    <w:rsid w:val="00020B95"/>
    <w:rsid w:val="00020DA8"/>
    <w:rsid w:val="00020F78"/>
    <w:rsid w:val="00021106"/>
    <w:rsid w:val="00022388"/>
    <w:rsid w:val="000228F9"/>
    <w:rsid w:val="00022C01"/>
    <w:rsid w:val="00023E9B"/>
    <w:rsid w:val="0002402D"/>
    <w:rsid w:val="00024881"/>
    <w:rsid w:val="00024AA9"/>
    <w:rsid w:val="00025776"/>
    <w:rsid w:val="00025EBD"/>
    <w:rsid w:val="00026165"/>
    <w:rsid w:val="00027036"/>
    <w:rsid w:val="000272FF"/>
    <w:rsid w:val="00027887"/>
    <w:rsid w:val="00027C2F"/>
    <w:rsid w:val="000302CE"/>
    <w:rsid w:val="00030437"/>
    <w:rsid w:val="00030CE9"/>
    <w:rsid w:val="000317D8"/>
    <w:rsid w:val="00031F1E"/>
    <w:rsid w:val="000320F6"/>
    <w:rsid w:val="0003234A"/>
    <w:rsid w:val="00032377"/>
    <w:rsid w:val="00033F22"/>
    <w:rsid w:val="00034093"/>
    <w:rsid w:val="00034638"/>
    <w:rsid w:val="00034860"/>
    <w:rsid w:val="00034EFD"/>
    <w:rsid w:val="000353B2"/>
    <w:rsid w:val="00035BDF"/>
    <w:rsid w:val="000368A6"/>
    <w:rsid w:val="0003794B"/>
    <w:rsid w:val="00037B51"/>
    <w:rsid w:val="00037DA3"/>
    <w:rsid w:val="000402D3"/>
    <w:rsid w:val="000406E1"/>
    <w:rsid w:val="00040F0D"/>
    <w:rsid w:val="00041BC0"/>
    <w:rsid w:val="00041DE0"/>
    <w:rsid w:val="000430B7"/>
    <w:rsid w:val="000432AC"/>
    <w:rsid w:val="000434BC"/>
    <w:rsid w:val="00044E63"/>
    <w:rsid w:val="00045C14"/>
    <w:rsid w:val="00045F67"/>
    <w:rsid w:val="00046397"/>
    <w:rsid w:val="00046650"/>
    <w:rsid w:val="000466B4"/>
    <w:rsid w:val="000466F2"/>
    <w:rsid w:val="00051254"/>
    <w:rsid w:val="00051FA8"/>
    <w:rsid w:val="000545F3"/>
    <w:rsid w:val="00055597"/>
    <w:rsid w:val="00056E38"/>
    <w:rsid w:val="00056FE1"/>
    <w:rsid w:val="000578D6"/>
    <w:rsid w:val="00057F72"/>
    <w:rsid w:val="0006060F"/>
    <w:rsid w:val="00060732"/>
    <w:rsid w:val="000615D5"/>
    <w:rsid w:val="000634A8"/>
    <w:rsid w:val="00063D25"/>
    <w:rsid w:val="00065E9D"/>
    <w:rsid w:val="00066088"/>
    <w:rsid w:val="00066F92"/>
    <w:rsid w:val="000671E9"/>
    <w:rsid w:val="0006739D"/>
    <w:rsid w:val="00067CFA"/>
    <w:rsid w:val="0007037A"/>
    <w:rsid w:val="00070696"/>
    <w:rsid w:val="000708DE"/>
    <w:rsid w:val="00071696"/>
    <w:rsid w:val="00071893"/>
    <w:rsid w:val="00071D11"/>
    <w:rsid w:val="0007340B"/>
    <w:rsid w:val="000734C1"/>
    <w:rsid w:val="000739E0"/>
    <w:rsid w:val="00074314"/>
    <w:rsid w:val="000748C4"/>
    <w:rsid w:val="00075B0F"/>
    <w:rsid w:val="00076759"/>
    <w:rsid w:val="00076D93"/>
    <w:rsid w:val="00077495"/>
    <w:rsid w:val="000776B2"/>
    <w:rsid w:val="000777D4"/>
    <w:rsid w:val="00077C4A"/>
    <w:rsid w:val="00077F90"/>
    <w:rsid w:val="00081237"/>
    <w:rsid w:val="00081BD1"/>
    <w:rsid w:val="00082A6C"/>
    <w:rsid w:val="000839B4"/>
    <w:rsid w:val="00083B3B"/>
    <w:rsid w:val="000848EF"/>
    <w:rsid w:val="000856F3"/>
    <w:rsid w:val="000859FD"/>
    <w:rsid w:val="00086550"/>
    <w:rsid w:val="00086DCD"/>
    <w:rsid w:val="00086E78"/>
    <w:rsid w:val="00087061"/>
    <w:rsid w:val="000877D5"/>
    <w:rsid w:val="00090B48"/>
    <w:rsid w:val="00090DA9"/>
    <w:rsid w:val="00090EA0"/>
    <w:rsid w:val="00092150"/>
    <w:rsid w:val="000926CC"/>
    <w:rsid w:val="000927CD"/>
    <w:rsid w:val="00092D65"/>
    <w:rsid w:val="00094174"/>
    <w:rsid w:val="00095372"/>
    <w:rsid w:val="00096386"/>
    <w:rsid w:val="00096DE8"/>
    <w:rsid w:val="000979AD"/>
    <w:rsid w:val="000979B6"/>
    <w:rsid w:val="00097E68"/>
    <w:rsid w:val="000A023C"/>
    <w:rsid w:val="000A1EA8"/>
    <w:rsid w:val="000A2538"/>
    <w:rsid w:val="000A2B9F"/>
    <w:rsid w:val="000A3967"/>
    <w:rsid w:val="000A46E4"/>
    <w:rsid w:val="000A4F1E"/>
    <w:rsid w:val="000A5827"/>
    <w:rsid w:val="000A5CF0"/>
    <w:rsid w:val="000A6E6E"/>
    <w:rsid w:val="000A735A"/>
    <w:rsid w:val="000A74EB"/>
    <w:rsid w:val="000A7779"/>
    <w:rsid w:val="000A7EF2"/>
    <w:rsid w:val="000B13B0"/>
    <w:rsid w:val="000B15D6"/>
    <w:rsid w:val="000B2520"/>
    <w:rsid w:val="000B2835"/>
    <w:rsid w:val="000B3961"/>
    <w:rsid w:val="000B4421"/>
    <w:rsid w:val="000B467B"/>
    <w:rsid w:val="000B4C77"/>
    <w:rsid w:val="000B5329"/>
    <w:rsid w:val="000B6209"/>
    <w:rsid w:val="000B627F"/>
    <w:rsid w:val="000B6807"/>
    <w:rsid w:val="000B7AA9"/>
    <w:rsid w:val="000B7D91"/>
    <w:rsid w:val="000B7E54"/>
    <w:rsid w:val="000C1139"/>
    <w:rsid w:val="000C1719"/>
    <w:rsid w:val="000C1EF5"/>
    <w:rsid w:val="000C1F27"/>
    <w:rsid w:val="000C29BE"/>
    <w:rsid w:val="000C39BA"/>
    <w:rsid w:val="000C4489"/>
    <w:rsid w:val="000C461A"/>
    <w:rsid w:val="000C4BDC"/>
    <w:rsid w:val="000C4E16"/>
    <w:rsid w:val="000C5111"/>
    <w:rsid w:val="000C57CB"/>
    <w:rsid w:val="000D0E11"/>
    <w:rsid w:val="000D2265"/>
    <w:rsid w:val="000D2573"/>
    <w:rsid w:val="000D2869"/>
    <w:rsid w:val="000D35E0"/>
    <w:rsid w:val="000D3FC0"/>
    <w:rsid w:val="000D4C64"/>
    <w:rsid w:val="000D542E"/>
    <w:rsid w:val="000D5B1F"/>
    <w:rsid w:val="000D63F0"/>
    <w:rsid w:val="000D6B8F"/>
    <w:rsid w:val="000D6BB1"/>
    <w:rsid w:val="000D6F1F"/>
    <w:rsid w:val="000E00A9"/>
    <w:rsid w:val="000E0340"/>
    <w:rsid w:val="000E3DD6"/>
    <w:rsid w:val="000E4189"/>
    <w:rsid w:val="000E4959"/>
    <w:rsid w:val="000E5746"/>
    <w:rsid w:val="000E6C2B"/>
    <w:rsid w:val="000F0A8D"/>
    <w:rsid w:val="000F0EF3"/>
    <w:rsid w:val="000F275E"/>
    <w:rsid w:val="000F2797"/>
    <w:rsid w:val="000F438F"/>
    <w:rsid w:val="000F4456"/>
    <w:rsid w:val="000F4931"/>
    <w:rsid w:val="000F494A"/>
    <w:rsid w:val="000F4A4C"/>
    <w:rsid w:val="000F4BA3"/>
    <w:rsid w:val="000F4C6A"/>
    <w:rsid w:val="000F63F7"/>
    <w:rsid w:val="000F6F65"/>
    <w:rsid w:val="000F7794"/>
    <w:rsid w:val="00100BA3"/>
    <w:rsid w:val="00100BD4"/>
    <w:rsid w:val="00101394"/>
    <w:rsid w:val="00101F42"/>
    <w:rsid w:val="00102A82"/>
    <w:rsid w:val="00103063"/>
    <w:rsid w:val="00103994"/>
    <w:rsid w:val="001042CB"/>
    <w:rsid w:val="00104B3E"/>
    <w:rsid w:val="001057B7"/>
    <w:rsid w:val="00105E1F"/>
    <w:rsid w:val="00106083"/>
    <w:rsid w:val="00106503"/>
    <w:rsid w:val="00107088"/>
    <w:rsid w:val="001077C7"/>
    <w:rsid w:val="001109C7"/>
    <w:rsid w:val="00110FC7"/>
    <w:rsid w:val="001111C6"/>
    <w:rsid w:val="00111296"/>
    <w:rsid w:val="00112C16"/>
    <w:rsid w:val="001130BF"/>
    <w:rsid w:val="00113D37"/>
    <w:rsid w:val="00114794"/>
    <w:rsid w:val="0011488C"/>
    <w:rsid w:val="00114939"/>
    <w:rsid w:val="00114C46"/>
    <w:rsid w:val="00114C7B"/>
    <w:rsid w:val="00114DEC"/>
    <w:rsid w:val="001159BF"/>
    <w:rsid w:val="00115D7A"/>
    <w:rsid w:val="0011669F"/>
    <w:rsid w:val="0011728B"/>
    <w:rsid w:val="001172A8"/>
    <w:rsid w:val="0012075F"/>
    <w:rsid w:val="00121BFC"/>
    <w:rsid w:val="00122AB0"/>
    <w:rsid w:val="00122F03"/>
    <w:rsid w:val="001233CE"/>
    <w:rsid w:val="0012549A"/>
    <w:rsid w:val="001258AA"/>
    <w:rsid w:val="00125FE6"/>
    <w:rsid w:val="001272E0"/>
    <w:rsid w:val="00127889"/>
    <w:rsid w:val="00127D1A"/>
    <w:rsid w:val="00127E8E"/>
    <w:rsid w:val="00131A24"/>
    <w:rsid w:val="00131AC8"/>
    <w:rsid w:val="00131D5E"/>
    <w:rsid w:val="0013230C"/>
    <w:rsid w:val="00132D22"/>
    <w:rsid w:val="001330F5"/>
    <w:rsid w:val="001334D8"/>
    <w:rsid w:val="00134347"/>
    <w:rsid w:val="0013493F"/>
    <w:rsid w:val="00134C39"/>
    <w:rsid w:val="00135E90"/>
    <w:rsid w:val="0013618F"/>
    <w:rsid w:val="00137520"/>
    <w:rsid w:val="00141044"/>
    <w:rsid w:val="001415C3"/>
    <w:rsid w:val="00141914"/>
    <w:rsid w:val="0014240A"/>
    <w:rsid w:val="00143072"/>
    <w:rsid w:val="001430FC"/>
    <w:rsid w:val="001440D8"/>
    <w:rsid w:val="00144B1E"/>
    <w:rsid w:val="00145417"/>
    <w:rsid w:val="00145C73"/>
    <w:rsid w:val="001462C0"/>
    <w:rsid w:val="001466D0"/>
    <w:rsid w:val="0014688A"/>
    <w:rsid w:val="00146BE3"/>
    <w:rsid w:val="00146EDD"/>
    <w:rsid w:val="00146F84"/>
    <w:rsid w:val="0014708A"/>
    <w:rsid w:val="001472D2"/>
    <w:rsid w:val="00147E68"/>
    <w:rsid w:val="00150E5E"/>
    <w:rsid w:val="00151722"/>
    <w:rsid w:val="001519F6"/>
    <w:rsid w:val="00152C8A"/>
    <w:rsid w:val="001533EC"/>
    <w:rsid w:val="00154370"/>
    <w:rsid w:val="001543A9"/>
    <w:rsid w:val="001545D2"/>
    <w:rsid w:val="00154EEE"/>
    <w:rsid w:val="0015521C"/>
    <w:rsid w:val="0015561F"/>
    <w:rsid w:val="00155787"/>
    <w:rsid w:val="00155CDD"/>
    <w:rsid w:val="00156897"/>
    <w:rsid w:val="0015711F"/>
    <w:rsid w:val="00157723"/>
    <w:rsid w:val="0015789C"/>
    <w:rsid w:val="0015797F"/>
    <w:rsid w:val="00157A90"/>
    <w:rsid w:val="00161EFC"/>
    <w:rsid w:val="0016217E"/>
    <w:rsid w:val="001635DA"/>
    <w:rsid w:val="00164466"/>
    <w:rsid w:val="001652D8"/>
    <w:rsid w:val="00166663"/>
    <w:rsid w:val="00166755"/>
    <w:rsid w:val="00166865"/>
    <w:rsid w:val="00167A9D"/>
    <w:rsid w:val="00167F9D"/>
    <w:rsid w:val="0017160B"/>
    <w:rsid w:val="00171895"/>
    <w:rsid w:val="00171D2C"/>
    <w:rsid w:val="00172072"/>
    <w:rsid w:val="001721F6"/>
    <w:rsid w:val="00172EF1"/>
    <w:rsid w:val="001744F5"/>
    <w:rsid w:val="001754BE"/>
    <w:rsid w:val="00175EFF"/>
    <w:rsid w:val="001765E8"/>
    <w:rsid w:val="00176D82"/>
    <w:rsid w:val="0017724F"/>
    <w:rsid w:val="00177B07"/>
    <w:rsid w:val="001819B9"/>
    <w:rsid w:val="0018266E"/>
    <w:rsid w:val="00182761"/>
    <w:rsid w:val="00182957"/>
    <w:rsid w:val="00183223"/>
    <w:rsid w:val="00183768"/>
    <w:rsid w:val="00184B18"/>
    <w:rsid w:val="00184F56"/>
    <w:rsid w:val="00185BE5"/>
    <w:rsid w:val="00187B28"/>
    <w:rsid w:val="00187F38"/>
    <w:rsid w:val="0019012B"/>
    <w:rsid w:val="001915C9"/>
    <w:rsid w:val="00192D66"/>
    <w:rsid w:val="001932F4"/>
    <w:rsid w:val="001952AE"/>
    <w:rsid w:val="001958BF"/>
    <w:rsid w:val="00196B24"/>
    <w:rsid w:val="00197602"/>
    <w:rsid w:val="001A0428"/>
    <w:rsid w:val="001A089B"/>
    <w:rsid w:val="001A0F90"/>
    <w:rsid w:val="001A11B1"/>
    <w:rsid w:val="001A1334"/>
    <w:rsid w:val="001A136A"/>
    <w:rsid w:val="001A1A92"/>
    <w:rsid w:val="001A2AF2"/>
    <w:rsid w:val="001A2E33"/>
    <w:rsid w:val="001A2FDD"/>
    <w:rsid w:val="001A3A63"/>
    <w:rsid w:val="001A3DF9"/>
    <w:rsid w:val="001A5052"/>
    <w:rsid w:val="001A52DB"/>
    <w:rsid w:val="001A54B1"/>
    <w:rsid w:val="001A5A4D"/>
    <w:rsid w:val="001A5F87"/>
    <w:rsid w:val="001B0D4C"/>
    <w:rsid w:val="001B0E42"/>
    <w:rsid w:val="001B17B1"/>
    <w:rsid w:val="001B1E57"/>
    <w:rsid w:val="001B200C"/>
    <w:rsid w:val="001B35ED"/>
    <w:rsid w:val="001B3A5E"/>
    <w:rsid w:val="001B3C53"/>
    <w:rsid w:val="001B3F4C"/>
    <w:rsid w:val="001B437D"/>
    <w:rsid w:val="001B4FC1"/>
    <w:rsid w:val="001B526C"/>
    <w:rsid w:val="001B5B29"/>
    <w:rsid w:val="001B606E"/>
    <w:rsid w:val="001C05B5"/>
    <w:rsid w:val="001C0E13"/>
    <w:rsid w:val="001C1303"/>
    <w:rsid w:val="001C1442"/>
    <w:rsid w:val="001C15D5"/>
    <w:rsid w:val="001C167A"/>
    <w:rsid w:val="001C257A"/>
    <w:rsid w:val="001C335C"/>
    <w:rsid w:val="001C3A49"/>
    <w:rsid w:val="001C62BB"/>
    <w:rsid w:val="001C63D8"/>
    <w:rsid w:val="001C74BE"/>
    <w:rsid w:val="001C79D6"/>
    <w:rsid w:val="001C7C97"/>
    <w:rsid w:val="001C7F88"/>
    <w:rsid w:val="001D0423"/>
    <w:rsid w:val="001D2301"/>
    <w:rsid w:val="001D38FA"/>
    <w:rsid w:val="001D4909"/>
    <w:rsid w:val="001D55BB"/>
    <w:rsid w:val="001D5CF3"/>
    <w:rsid w:val="001D6896"/>
    <w:rsid w:val="001D7AA5"/>
    <w:rsid w:val="001E0453"/>
    <w:rsid w:val="001E17A6"/>
    <w:rsid w:val="001E2284"/>
    <w:rsid w:val="001E27DB"/>
    <w:rsid w:val="001E2BED"/>
    <w:rsid w:val="001E3382"/>
    <w:rsid w:val="001E36A2"/>
    <w:rsid w:val="001E3B09"/>
    <w:rsid w:val="001E3C76"/>
    <w:rsid w:val="001E574E"/>
    <w:rsid w:val="001E5B6F"/>
    <w:rsid w:val="001E7806"/>
    <w:rsid w:val="001E7862"/>
    <w:rsid w:val="001E7C96"/>
    <w:rsid w:val="001F06E3"/>
    <w:rsid w:val="001F099E"/>
    <w:rsid w:val="001F1A44"/>
    <w:rsid w:val="001F1D67"/>
    <w:rsid w:val="001F1F2D"/>
    <w:rsid w:val="001F2AC2"/>
    <w:rsid w:val="001F2B7F"/>
    <w:rsid w:val="001F2BB6"/>
    <w:rsid w:val="001F37FA"/>
    <w:rsid w:val="001F3948"/>
    <w:rsid w:val="001F3E27"/>
    <w:rsid w:val="001F4129"/>
    <w:rsid w:val="001F491F"/>
    <w:rsid w:val="001F4C0C"/>
    <w:rsid w:val="001F4DC6"/>
    <w:rsid w:val="001F545A"/>
    <w:rsid w:val="001F5546"/>
    <w:rsid w:val="001F6016"/>
    <w:rsid w:val="001F60EE"/>
    <w:rsid w:val="001F72F6"/>
    <w:rsid w:val="001F73BE"/>
    <w:rsid w:val="0020013F"/>
    <w:rsid w:val="002002AC"/>
    <w:rsid w:val="00200A19"/>
    <w:rsid w:val="0020218E"/>
    <w:rsid w:val="00202CA2"/>
    <w:rsid w:val="00205826"/>
    <w:rsid w:val="0020601F"/>
    <w:rsid w:val="00206419"/>
    <w:rsid w:val="00206D77"/>
    <w:rsid w:val="00210BC3"/>
    <w:rsid w:val="00210F48"/>
    <w:rsid w:val="0021141E"/>
    <w:rsid w:val="002129D5"/>
    <w:rsid w:val="00213004"/>
    <w:rsid w:val="00213644"/>
    <w:rsid w:val="00213C0E"/>
    <w:rsid w:val="00214176"/>
    <w:rsid w:val="00214746"/>
    <w:rsid w:val="00214C79"/>
    <w:rsid w:val="002150AA"/>
    <w:rsid w:val="00215619"/>
    <w:rsid w:val="00215780"/>
    <w:rsid w:val="00215A91"/>
    <w:rsid w:val="00215F1D"/>
    <w:rsid w:val="00216760"/>
    <w:rsid w:val="002172F7"/>
    <w:rsid w:val="0021745E"/>
    <w:rsid w:val="00217844"/>
    <w:rsid w:val="0022110D"/>
    <w:rsid w:val="0022124E"/>
    <w:rsid w:val="00221D0B"/>
    <w:rsid w:val="00221EEF"/>
    <w:rsid w:val="00221F41"/>
    <w:rsid w:val="00222958"/>
    <w:rsid w:val="0022391A"/>
    <w:rsid w:val="00223A7D"/>
    <w:rsid w:val="002243D4"/>
    <w:rsid w:val="00224942"/>
    <w:rsid w:val="002250C8"/>
    <w:rsid w:val="002254EB"/>
    <w:rsid w:val="00225FA6"/>
    <w:rsid w:val="0022697B"/>
    <w:rsid w:val="0022712C"/>
    <w:rsid w:val="00227423"/>
    <w:rsid w:val="002277FD"/>
    <w:rsid w:val="00231053"/>
    <w:rsid w:val="002311EE"/>
    <w:rsid w:val="00231F9B"/>
    <w:rsid w:val="00232970"/>
    <w:rsid w:val="00232A1C"/>
    <w:rsid w:val="0023301D"/>
    <w:rsid w:val="00233998"/>
    <w:rsid w:val="002347ED"/>
    <w:rsid w:val="00237323"/>
    <w:rsid w:val="00237946"/>
    <w:rsid w:val="00237AD1"/>
    <w:rsid w:val="00240F2B"/>
    <w:rsid w:val="002411B6"/>
    <w:rsid w:val="00241DD0"/>
    <w:rsid w:val="002426EA"/>
    <w:rsid w:val="00243B00"/>
    <w:rsid w:val="002445FB"/>
    <w:rsid w:val="00244D84"/>
    <w:rsid w:val="00245D52"/>
    <w:rsid w:val="00246079"/>
    <w:rsid w:val="002471BD"/>
    <w:rsid w:val="002471BE"/>
    <w:rsid w:val="00247616"/>
    <w:rsid w:val="0024790A"/>
    <w:rsid w:val="0025069F"/>
    <w:rsid w:val="00250B09"/>
    <w:rsid w:val="002520A4"/>
    <w:rsid w:val="002524EF"/>
    <w:rsid w:val="00252B52"/>
    <w:rsid w:val="00253461"/>
    <w:rsid w:val="0025368A"/>
    <w:rsid w:val="0025374A"/>
    <w:rsid w:val="00253E26"/>
    <w:rsid w:val="002543CF"/>
    <w:rsid w:val="0025452D"/>
    <w:rsid w:val="002554C0"/>
    <w:rsid w:val="00255D4C"/>
    <w:rsid w:val="002561F1"/>
    <w:rsid w:val="0025675E"/>
    <w:rsid w:val="00256A2B"/>
    <w:rsid w:val="00256A48"/>
    <w:rsid w:val="00256BE7"/>
    <w:rsid w:val="00256FAC"/>
    <w:rsid w:val="00257B3B"/>
    <w:rsid w:val="00257C1C"/>
    <w:rsid w:val="00260E9D"/>
    <w:rsid w:val="002612EF"/>
    <w:rsid w:val="002613D2"/>
    <w:rsid w:val="002615FE"/>
    <w:rsid w:val="0026230C"/>
    <w:rsid w:val="00262572"/>
    <w:rsid w:val="00262898"/>
    <w:rsid w:val="0026329B"/>
    <w:rsid w:val="00264E71"/>
    <w:rsid w:val="002655D7"/>
    <w:rsid w:val="00265A2D"/>
    <w:rsid w:val="00265AAB"/>
    <w:rsid w:val="0026643C"/>
    <w:rsid w:val="002664A8"/>
    <w:rsid w:val="002664D7"/>
    <w:rsid w:val="00266A22"/>
    <w:rsid w:val="00267088"/>
    <w:rsid w:val="0026765F"/>
    <w:rsid w:val="002701A7"/>
    <w:rsid w:val="00270BEF"/>
    <w:rsid w:val="00270F80"/>
    <w:rsid w:val="00271E92"/>
    <w:rsid w:val="002721FB"/>
    <w:rsid w:val="002722B1"/>
    <w:rsid w:val="0027336A"/>
    <w:rsid w:val="00273ACE"/>
    <w:rsid w:val="00273B7A"/>
    <w:rsid w:val="00274092"/>
    <w:rsid w:val="00276B84"/>
    <w:rsid w:val="0027730E"/>
    <w:rsid w:val="00277ACB"/>
    <w:rsid w:val="00280BD6"/>
    <w:rsid w:val="00283477"/>
    <w:rsid w:val="00285013"/>
    <w:rsid w:val="0028586D"/>
    <w:rsid w:val="00285B13"/>
    <w:rsid w:val="00285D51"/>
    <w:rsid w:val="00285FB2"/>
    <w:rsid w:val="00286971"/>
    <w:rsid w:val="00287583"/>
    <w:rsid w:val="002900C2"/>
    <w:rsid w:val="002902CF"/>
    <w:rsid w:val="00291504"/>
    <w:rsid w:val="00292BB2"/>
    <w:rsid w:val="00292CC2"/>
    <w:rsid w:val="0029301B"/>
    <w:rsid w:val="002932B8"/>
    <w:rsid w:val="00293A04"/>
    <w:rsid w:val="0029444F"/>
    <w:rsid w:val="002954F0"/>
    <w:rsid w:val="00295A70"/>
    <w:rsid w:val="00297036"/>
    <w:rsid w:val="002976D2"/>
    <w:rsid w:val="002977E7"/>
    <w:rsid w:val="002977F3"/>
    <w:rsid w:val="00297868"/>
    <w:rsid w:val="002A0167"/>
    <w:rsid w:val="002A1737"/>
    <w:rsid w:val="002A1E34"/>
    <w:rsid w:val="002A29CC"/>
    <w:rsid w:val="002A3279"/>
    <w:rsid w:val="002A4BEE"/>
    <w:rsid w:val="002A5125"/>
    <w:rsid w:val="002A598A"/>
    <w:rsid w:val="002A69B9"/>
    <w:rsid w:val="002A6BC2"/>
    <w:rsid w:val="002A7858"/>
    <w:rsid w:val="002B0AD2"/>
    <w:rsid w:val="002B16B0"/>
    <w:rsid w:val="002B176C"/>
    <w:rsid w:val="002B1C3C"/>
    <w:rsid w:val="002B23A6"/>
    <w:rsid w:val="002B422B"/>
    <w:rsid w:val="002B45C3"/>
    <w:rsid w:val="002B542A"/>
    <w:rsid w:val="002B5A79"/>
    <w:rsid w:val="002B68E1"/>
    <w:rsid w:val="002B6F23"/>
    <w:rsid w:val="002B7832"/>
    <w:rsid w:val="002B7AD2"/>
    <w:rsid w:val="002C01C3"/>
    <w:rsid w:val="002C0652"/>
    <w:rsid w:val="002C2B9F"/>
    <w:rsid w:val="002C2F55"/>
    <w:rsid w:val="002C3354"/>
    <w:rsid w:val="002C3544"/>
    <w:rsid w:val="002C38C2"/>
    <w:rsid w:val="002C3DC6"/>
    <w:rsid w:val="002C3F25"/>
    <w:rsid w:val="002C520B"/>
    <w:rsid w:val="002C6580"/>
    <w:rsid w:val="002C6644"/>
    <w:rsid w:val="002C77CC"/>
    <w:rsid w:val="002C7EFD"/>
    <w:rsid w:val="002D0475"/>
    <w:rsid w:val="002D0B17"/>
    <w:rsid w:val="002D1402"/>
    <w:rsid w:val="002D16C9"/>
    <w:rsid w:val="002D2EA6"/>
    <w:rsid w:val="002D2FEE"/>
    <w:rsid w:val="002D414D"/>
    <w:rsid w:val="002D4396"/>
    <w:rsid w:val="002D5164"/>
    <w:rsid w:val="002D517A"/>
    <w:rsid w:val="002D520A"/>
    <w:rsid w:val="002D5C24"/>
    <w:rsid w:val="002D5C48"/>
    <w:rsid w:val="002D5DDF"/>
    <w:rsid w:val="002D7F71"/>
    <w:rsid w:val="002E0A7E"/>
    <w:rsid w:val="002E0BBB"/>
    <w:rsid w:val="002E12BB"/>
    <w:rsid w:val="002E14F9"/>
    <w:rsid w:val="002E2D28"/>
    <w:rsid w:val="002E3972"/>
    <w:rsid w:val="002E509F"/>
    <w:rsid w:val="002E5681"/>
    <w:rsid w:val="002E571E"/>
    <w:rsid w:val="002E5807"/>
    <w:rsid w:val="002E5B29"/>
    <w:rsid w:val="002E5FCE"/>
    <w:rsid w:val="002E6048"/>
    <w:rsid w:val="002E635A"/>
    <w:rsid w:val="002E7462"/>
    <w:rsid w:val="002F057E"/>
    <w:rsid w:val="002F0B2B"/>
    <w:rsid w:val="002F1148"/>
    <w:rsid w:val="002F1310"/>
    <w:rsid w:val="002F15D5"/>
    <w:rsid w:val="002F1859"/>
    <w:rsid w:val="002F2265"/>
    <w:rsid w:val="002F2C58"/>
    <w:rsid w:val="002F3934"/>
    <w:rsid w:val="002F3AFE"/>
    <w:rsid w:val="002F48CE"/>
    <w:rsid w:val="002F497F"/>
    <w:rsid w:val="002F65B9"/>
    <w:rsid w:val="002F70AD"/>
    <w:rsid w:val="002F731C"/>
    <w:rsid w:val="002F7E3B"/>
    <w:rsid w:val="00301ACA"/>
    <w:rsid w:val="00301BBE"/>
    <w:rsid w:val="003025A1"/>
    <w:rsid w:val="00305396"/>
    <w:rsid w:val="00306B35"/>
    <w:rsid w:val="00306F70"/>
    <w:rsid w:val="0031058F"/>
    <w:rsid w:val="0031080D"/>
    <w:rsid w:val="00311C90"/>
    <w:rsid w:val="00311CA4"/>
    <w:rsid w:val="00312762"/>
    <w:rsid w:val="003127E9"/>
    <w:rsid w:val="003134A5"/>
    <w:rsid w:val="003134F6"/>
    <w:rsid w:val="0031589E"/>
    <w:rsid w:val="0031630F"/>
    <w:rsid w:val="00316838"/>
    <w:rsid w:val="00316AA6"/>
    <w:rsid w:val="00317219"/>
    <w:rsid w:val="003174B5"/>
    <w:rsid w:val="003179B6"/>
    <w:rsid w:val="0032059D"/>
    <w:rsid w:val="00320A13"/>
    <w:rsid w:val="00320B06"/>
    <w:rsid w:val="00321970"/>
    <w:rsid w:val="00321E78"/>
    <w:rsid w:val="003227B8"/>
    <w:rsid w:val="00322C01"/>
    <w:rsid w:val="00322FD0"/>
    <w:rsid w:val="00323071"/>
    <w:rsid w:val="00324709"/>
    <w:rsid w:val="00324DCC"/>
    <w:rsid w:val="00324E9E"/>
    <w:rsid w:val="00325559"/>
    <w:rsid w:val="003257A6"/>
    <w:rsid w:val="003259B8"/>
    <w:rsid w:val="0032676E"/>
    <w:rsid w:val="00326827"/>
    <w:rsid w:val="00326D85"/>
    <w:rsid w:val="00327107"/>
    <w:rsid w:val="00327506"/>
    <w:rsid w:val="0032761E"/>
    <w:rsid w:val="0033077B"/>
    <w:rsid w:val="0033093F"/>
    <w:rsid w:val="00330DE9"/>
    <w:rsid w:val="0033126D"/>
    <w:rsid w:val="00332689"/>
    <w:rsid w:val="0033298F"/>
    <w:rsid w:val="003329FD"/>
    <w:rsid w:val="00333421"/>
    <w:rsid w:val="003338EA"/>
    <w:rsid w:val="00333EAA"/>
    <w:rsid w:val="0033483A"/>
    <w:rsid w:val="00334E66"/>
    <w:rsid w:val="0033519F"/>
    <w:rsid w:val="00335C9E"/>
    <w:rsid w:val="00337B0F"/>
    <w:rsid w:val="00337C7D"/>
    <w:rsid w:val="00337FC3"/>
    <w:rsid w:val="003402BC"/>
    <w:rsid w:val="00340917"/>
    <w:rsid w:val="00340DCC"/>
    <w:rsid w:val="003411BD"/>
    <w:rsid w:val="0034135C"/>
    <w:rsid w:val="003413B9"/>
    <w:rsid w:val="0034260C"/>
    <w:rsid w:val="00342C4E"/>
    <w:rsid w:val="00342D98"/>
    <w:rsid w:val="00342DBB"/>
    <w:rsid w:val="003437B4"/>
    <w:rsid w:val="00345AC4"/>
    <w:rsid w:val="00346046"/>
    <w:rsid w:val="00346171"/>
    <w:rsid w:val="00346305"/>
    <w:rsid w:val="00347DA8"/>
    <w:rsid w:val="0035085B"/>
    <w:rsid w:val="00350931"/>
    <w:rsid w:val="00350AE8"/>
    <w:rsid w:val="00351400"/>
    <w:rsid w:val="003535E7"/>
    <w:rsid w:val="00354C82"/>
    <w:rsid w:val="00354E80"/>
    <w:rsid w:val="0035503D"/>
    <w:rsid w:val="00356E04"/>
    <w:rsid w:val="00357677"/>
    <w:rsid w:val="00357C7E"/>
    <w:rsid w:val="003600C6"/>
    <w:rsid w:val="003601F0"/>
    <w:rsid w:val="00360B81"/>
    <w:rsid w:val="00360CC3"/>
    <w:rsid w:val="00360F24"/>
    <w:rsid w:val="0036264C"/>
    <w:rsid w:val="0036286D"/>
    <w:rsid w:val="00362E9A"/>
    <w:rsid w:val="0036333E"/>
    <w:rsid w:val="003635D3"/>
    <w:rsid w:val="0036384C"/>
    <w:rsid w:val="00363B41"/>
    <w:rsid w:val="00364204"/>
    <w:rsid w:val="0036434B"/>
    <w:rsid w:val="00364495"/>
    <w:rsid w:val="00364E77"/>
    <w:rsid w:val="00365191"/>
    <w:rsid w:val="0036647A"/>
    <w:rsid w:val="003665EF"/>
    <w:rsid w:val="0036770A"/>
    <w:rsid w:val="00367DE3"/>
    <w:rsid w:val="003700F7"/>
    <w:rsid w:val="00371E88"/>
    <w:rsid w:val="0037241D"/>
    <w:rsid w:val="003727A1"/>
    <w:rsid w:val="00372B03"/>
    <w:rsid w:val="00372D87"/>
    <w:rsid w:val="003732C6"/>
    <w:rsid w:val="0037374D"/>
    <w:rsid w:val="003739A9"/>
    <w:rsid w:val="00373D4D"/>
    <w:rsid w:val="0037493E"/>
    <w:rsid w:val="0037693A"/>
    <w:rsid w:val="00377EEE"/>
    <w:rsid w:val="00380632"/>
    <w:rsid w:val="0038111B"/>
    <w:rsid w:val="003811A0"/>
    <w:rsid w:val="00382D01"/>
    <w:rsid w:val="003835EB"/>
    <w:rsid w:val="00384464"/>
    <w:rsid w:val="00384959"/>
    <w:rsid w:val="003853CF"/>
    <w:rsid w:val="003857F2"/>
    <w:rsid w:val="00385AA2"/>
    <w:rsid w:val="00385E4E"/>
    <w:rsid w:val="0038601B"/>
    <w:rsid w:val="0038618A"/>
    <w:rsid w:val="00387048"/>
    <w:rsid w:val="0038761A"/>
    <w:rsid w:val="0039024E"/>
    <w:rsid w:val="00390696"/>
    <w:rsid w:val="003907D8"/>
    <w:rsid w:val="00390D07"/>
    <w:rsid w:val="00392D5E"/>
    <w:rsid w:val="003933BA"/>
    <w:rsid w:val="00395224"/>
    <w:rsid w:val="003971BE"/>
    <w:rsid w:val="00397C90"/>
    <w:rsid w:val="003A0D6A"/>
    <w:rsid w:val="003A17F5"/>
    <w:rsid w:val="003A20AE"/>
    <w:rsid w:val="003A282A"/>
    <w:rsid w:val="003A2B5B"/>
    <w:rsid w:val="003A2C1D"/>
    <w:rsid w:val="003A3182"/>
    <w:rsid w:val="003A42B8"/>
    <w:rsid w:val="003A4DDB"/>
    <w:rsid w:val="003A5184"/>
    <w:rsid w:val="003A5351"/>
    <w:rsid w:val="003A645C"/>
    <w:rsid w:val="003A793D"/>
    <w:rsid w:val="003B038A"/>
    <w:rsid w:val="003B0C6F"/>
    <w:rsid w:val="003B11EC"/>
    <w:rsid w:val="003B18E6"/>
    <w:rsid w:val="003B23F5"/>
    <w:rsid w:val="003B2FA9"/>
    <w:rsid w:val="003B2FBE"/>
    <w:rsid w:val="003B3038"/>
    <w:rsid w:val="003B31FB"/>
    <w:rsid w:val="003B330F"/>
    <w:rsid w:val="003B34DD"/>
    <w:rsid w:val="003B374A"/>
    <w:rsid w:val="003B4633"/>
    <w:rsid w:val="003B491D"/>
    <w:rsid w:val="003B4AC3"/>
    <w:rsid w:val="003B5C6F"/>
    <w:rsid w:val="003B67B9"/>
    <w:rsid w:val="003B7BDA"/>
    <w:rsid w:val="003B7F37"/>
    <w:rsid w:val="003C0A39"/>
    <w:rsid w:val="003C0F89"/>
    <w:rsid w:val="003C2998"/>
    <w:rsid w:val="003C2F2A"/>
    <w:rsid w:val="003C3339"/>
    <w:rsid w:val="003C36D9"/>
    <w:rsid w:val="003C387A"/>
    <w:rsid w:val="003C38A8"/>
    <w:rsid w:val="003C463D"/>
    <w:rsid w:val="003C58C0"/>
    <w:rsid w:val="003C68AF"/>
    <w:rsid w:val="003C75F7"/>
    <w:rsid w:val="003C7C77"/>
    <w:rsid w:val="003D0079"/>
    <w:rsid w:val="003D1352"/>
    <w:rsid w:val="003D1E23"/>
    <w:rsid w:val="003D2B13"/>
    <w:rsid w:val="003D2C23"/>
    <w:rsid w:val="003D3053"/>
    <w:rsid w:val="003D31BA"/>
    <w:rsid w:val="003D356F"/>
    <w:rsid w:val="003D37B1"/>
    <w:rsid w:val="003D39AB"/>
    <w:rsid w:val="003D402E"/>
    <w:rsid w:val="003D47F9"/>
    <w:rsid w:val="003D587C"/>
    <w:rsid w:val="003D6A0D"/>
    <w:rsid w:val="003D737C"/>
    <w:rsid w:val="003E0529"/>
    <w:rsid w:val="003E0D82"/>
    <w:rsid w:val="003E196C"/>
    <w:rsid w:val="003E23F8"/>
    <w:rsid w:val="003E36F0"/>
    <w:rsid w:val="003E38D6"/>
    <w:rsid w:val="003E4F11"/>
    <w:rsid w:val="003E523D"/>
    <w:rsid w:val="003E57B5"/>
    <w:rsid w:val="003E6208"/>
    <w:rsid w:val="003E6747"/>
    <w:rsid w:val="003E6DAC"/>
    <w:rsid w:val="003E6E18"/>
    <w:rsid w:val="003E75C9"/>
    <w:rsid w:val="003F020E"/>
    <w:rsid w:val="003F0C79"/>
    <w:rsid w:val="003F18DD"/>
    <w:rsid w:val="003F3DDA"/>
    <w:rsid w:val="003F3ED1"/>
    <w:rsid w:val="003F4892"/>
    <w:rsid w:val="003F6A9F"/>
    <w:rsid w:val="003F7918"/>
    <w:rsid w:val="003F7976"/>
    <w:rsid w:val="003F7E5B"/>
    <w:rsid w:val="00400165"/>
    <w:rsid w:val="00400E1C"/>
    <w:rsid w:val="00401D70"/>
    <w:rsid w:val="00401E41"/>
    <w:rsid w:val="00402344"/>
    <w:rsid w:val="00402C10"/>
    <w:rsid w:val="00402C95"/>
    <w:rsid w:val="00402CC1"/>
    <w:rsid w:val="00402CE2"/>
    <w:rsid w:val="00403080"/>
    <w:rsid w:val="0040376E"/>
    <w:rsid w:val="00403992"/>
    <w:rsid w:val="004041E6"/>
    <w:rsid w:val="00404C61"/>
    <w:rsid w:val="00404E62"/>
    <w:rsid w:val="00404EE2"/>
    <w:rsid w:val="00406508"/>
    <w:rsid w:val="0040738C"/>
    <w:rsid w:val="00407440"/>
    <w:rsid w:val="00407F94"/>
    <w:rsid w:val="004109ED"/>
    <w:rsid w:val="00411AB3"/>
    <w:rsid w:val="0041221E"/>
    <w:rsid w:val="00412355"/>
    <w:rsid w:val="004124A0"/>
    <w:rsid w:val="0041291B"/>
    <w:rsid w:val="00412C9B"/>
    <w:rsid w:val="00412FC2"/>
    <w:rsid w:val="00413320"/>
    <w:rsid w:val="004139CB"/>
    <w:rsid w:val="00413D21"/>
    <w:rsid w:val="0041410D"/>
    <w:rsid w:val="00415A14"/>
    <w:rsid w:val="00415E80"/>
    <w:rsid w:val="0041623B"/>
    <w:rsid w:val="00416C37"/>
    <w:rsid w:val="00417364"/>
    <w:rsid w:val="004202D0"/>
    <w:rsid w:val="0042156F"/>
    <w:rsid w:val="00422542"/>
    <w:rsid w:val="00422E05"/>
    <w:rsid w:val="00422F1A"/>
    <w:rsid w:val="004239CC"/>
    <w:rsid w:val="00423A48"/>
    <w:rsid w:val="00423BF3"/>
    <w:rsid w:val="00423D2B"/>
    <w:rsid w:val="00424050"/>
    <w:rsid w:val="004242D2"/>
    <w:rsid w:val="00424B40"/>
    <w:rsid w:val="004256BF"/>
    <w:rsid w:val="00425737"/>
    <w:rsid w:val="0042607E"/>
    <w:rsid w:val="004268BE"/>
    <w:rsid w:val="004268BF"/>
    <w:rsid w:val="00426FE3"/>
    <w:rsid w:val="004312E7"/>
    <w:rsid w:val="004314BB"/>
    <w:rsid w:val="0043204C"/>
    <w:rsid w:val="00432C8C"/>
    <w:rsid w:val="004335A8"/>
    <w:rsid w:val="00433885"/>
    <w:rsid w:val="004338F8"/>
    <w:rsid w:val="00434C63"/>
    <w:rsid w:val="00436A5C"/>
    <w:rsid w:val="00436C90"/>
    <w:rsid w:val="00437721"/>
    <w:rsid w:val="00437A2D"/>
    <w:rsid w:val="00437FC6"/>
    <w:rsid w:val="004419D9"/>
    <w:rsid w:val="00442210"/>
    <w:rsid w:val="00442700"/>
    <w:rsid w:val="00442949"/>
    <w:rsid w:val="00443182"/>
    <w:rsid w:val="00443BB9"/>
    <w:rsid w:val="00444641"/>
    <w:rsid w:val="00445932"/>
    <w:rsid w:val="00445EBA"/>
    <w:rsid w:val="0044678A"/>
    <w:rsid w:val="004468E8"/>
    <w:rsid w:val="00446BC9"/>
    <w:rsid w:val="00446FEB"/>
    <w:rsid w:val="004475C8"/>
    <w:rsid w:val="00451612"/>
    <w:rsid w:val="004518C6"/>
    <w:rsid w:val="00452197"/>
    <w:rsid w:val="00452492"/>
    <w:rsid w:val="0045352B"/>
    <w:rsid w:val="00454A90"/>
    <w:rsid w:val="00454D58"/>
    <w:rsid w:val="00456226"/>
    <w:rsid w:val="00456CC8"/>
    <w:rsid w:val="00456D35"/>
    <w:rsid w:val="004570FA"/>
    <w:rsid w:val="00457955"/>
    <w:rsid w:val="00457C0C"/>
    <w:rsid w:val="00460A4E"/>
    <w:rsid w:val="00461E95"/>
    <w:rsid w:val="00462257"/>
    <w:rsid w:val="004625FB"/>
    <w:rsid w:val="004625FC"/>
    <w:rsid w:val="00463108"/>
    <w:rsid w:val="0046448A"/>
    <w:rsid w:val="004662ED"/>
    <w:rsid w:val="004678EE"/>
    <w:rsid w:val="0047044A"/>
    <w:rsid w:val="00470755"/>
    <w:rsid w:val="00471646"/>
    <w:rsid w:val="00471F98"/>
    <w:rsid w:val="004720A4"/>
    <w:rsid w:val="004727B6"/>
    <w:rsid w:val="00472E45"/>
    <w:rsid w:val="00473FA9"/>
    <w:rsid w:val="00474574"/>
    <w:rsid w:val="004747A4"/>
    <w:rsid w:val="004761BB"/>
    <w:rsid w:val="00480013"/>
    <w:rsid w:val="00480A0F"/>
    <w:rsid w:val="00480F91"/>
    <w:rsid w:val="00481DE9"/>
    <w:rsid w:val="00482547"/>
    <w:rsid w:val="00482EA6"/>
    <w:rsid w:val="00482FA2"/>
    <w:rsid w:val="00483337"/>
    <w:rsid w:val="004836B9"/>
    <w:rsid w:val="004836FA"/>
    <w:rsid w:val="00483D06"/>
    <w:rsid w:val="00484172"/>
    <w:rsid w:val="00485D60"/>
    <w:rsid w:val="00485DA2"/>
    <w:rsid w:val="00485EA6"/>
    <w:rsid w:val="004860DB"/>
    <w:rsid w:val="00486B40"/>
    <w:rsid w:val="0048724E"/>
    <w:rsid w:val="004872EE"/>
    <w:rsid w:val="00487807"/>
    <w:rsid w:val="00487B97"/>
    <w:rsid w:val="00487ED1"/>
    <w:rsid w:val="00490337"/>
    <w:rsid w:val="0049050F"/>
    <w:rsid w:val="00490848"/>
    <w:rsid w:val="004912ED"/>
    <w:rsid w:val="00492C6B"/>
    <w:rsid w:val="00493857"/>
    <w:rsid w:val="00495466"/>
    <w:rsid w:val="00495485"/>
    <w:rsid w:val="004955F6"/>
    <w:rsid w:val="0049611F"/>
    <w:rsid w:val="00496582"/>
    <w:rsid w:val="00496857"/>
    <w:rsid w:val="00496B79"/>
    <w:rsid w:val="00496E28"/>
    <w:rsid w:val="00496EF1"/>
    <w:rsid w:val="00497377"/>
    <w:rsid w:val="004973E6"/>
    <w:rsid w:val="004A0E3A"/>
    <w:rsid w:val="004A0E40"/>
    <w:rsid w:val="004A1D19"/>
    <w:rsid w:val="004A2B71"/>
    <w:rsid w:val="004A3F29"/>
    <w:rsid w:val="004A46E3"/>
    <w:rsid w:val="004A713D"/>
    <w:rsid w:val="004A7B3C"/>
    <w:rsid w:val="004A7EEC"/>
    <w:rsid w:val="004B00E1"/>
    <w:rsid w:val="004B00F7"/>
    <w:rsid w:val="004B0D9C"/>
    <w:rsid w:val="004B141E"/>
    <w:rsid w:val="004B14F6"/>
    <w:rsid w:val="004B18A2"/>
    <w:rsid w:val="004B2B82"/>
    <w:rsid w:val="004B3C2F"/>
    <w:rsid w:val="004B4EA2"/>
    <w:rsid w:val="004B4FA9"/>
    <w:rsid w:val="004B52B5"/>
    <w:rsid w:val="004B538E"/>
    <w:rsid w:val="004B5390"/>
    <w:rsid w:val="004B547D"/>
    <w:rsid w:val="004B563B"/>
    <w:rsid w:val="004B58FF"/>
    <w:rsid w:val="004C015A"/>
    <w:rsid w:val="004C0486"/>
    <w:rsid w:val="004C054C"/>
    <w:rsid w:val="004C3831"/>
    <w:rsid w:val="004C4687"/>
    <w:rsid w:val="004C4F79"/>
    <w:rsid w:val="004C5384"/>
    <w:rsid w:val="004C585D"/>
    <w:rsid w:val="004C5A2D"/>
    <w:rsid w:val="004C6141"/>
    <w:rsid w:val="004C6177"/>
    <w:rsid w:val="004C7C0A"/>
    <w:rsid w:val="004C7CFC"/>
    <w:rsid w:val="004C7D7B"/>
    <w:rsid w:val="004D104F"/>
    <w:rsid w:val="004D17B9"/>
    <w:rsid w:val="004D1FB9"/>
    <w:rsid w:val="004D20D6"/>
    <w:rsid w:val="004D2343"/>
    <w:rsid w:val="004D3D5C"/>
    <w:rsid w:val="004D41C1"/>
    <w:rsid w:val="004D44C3"/>
    <w:rsid w:val="004D459B"/>
    <w:rsid w:val="004D470D"/>
    <w:rsid w:val="004D540D"/>
    <w:rsid w:val="004D54EF"/>
    <w:rsid w:val="004D5582"/>
    <w:rsid w:val="004D6C13"/>
    <w:rsid w:val="004D739C"/>
    <w:rsid w:val="004E08AD"/>
    <w:rsid w:val="004E16C7"/>
    <w:rsid w:val="004E1919"/>
    <w:rsid w:val="004E19A0"/>
    <w:rsid w:val="004E300A"/>
    <w:rsid w:val="004E364D"/>
    <w:rsid w:val="004E389F"/>
    <w:rsid w:val="004E3E0C"/>
    <w:rsid w:val="004E3E86"/>
    <w:rsid w:val="004E4D24"/>
    <w:rsid w:val="004E5E6A"/>
    <w:rsid w:val="004E6355"/>
    <w:rsid w:val="004E68B4"/>
    <w:rsid w:val="004E6A39"/>
    <w:rsid w:val="004E6AF4"/>
    <w:rsid w:val="004E6D39"/>
    <w:rsid w:val="004E770C"/>
    <w:rsid w:val="004F063F"/>
    <w:rsid w:val="004F0C89"/>
    <w:rsid w:val="004F1A1F"/>
    <w:rsid w:val="004F1C02"/>
    <w:rsid w:val="004F3FD6"/>
    <w:rsid w:val="004F48DC"/>
    <w:rsid w:val="004F4C2C"/>
    <w:rsid w:val="004F64F6"/>
    <w:rsid w:val="004F652E"/>
    <w:rsid w:val="004F6A31"/>
    <w:rsid w:val="004F6EA0"/>
    <w:rsid w:val="004F74F0"/>
    <w:rsid w:val="004F78A3"/>
    <w:rsid w:val="004F7BA7"/>
    <w:rsid w:val="00500843"/>
    <w:rsid w:val="005008F9"/>
    <w:rsid w:val="00500FDF"/>
    <w:rsid w:val="0050122A"/>
    <w:rsid w:val="0050140E"/>
    <w:rsid w:val="00501480"/>
    <w:rsid w:val="005018E1"/>
    <w:rsid w:val="005020D4"/>
    <w:rsid w:val="005023E9"/>
    <w:rsid w:val="00503FE6"/>
    <w:rsid w:val="005055F2"/>
    <w:rsid w:val="005061FC"/>
    <w:rsid w:val="00506983"/>
    <w:rsid w:val="00506CAD"/>
    <w:rsid w:val="00510A6B"/>
    <w:rsid w:val="005110AD"/>
    <w:rsid w:val="005126F4"/>
    <w:rsid w:val="00513411"/>
    <w:rsid w:val="00513754"/>
    <w:rsid w:val="00513D94"/>
    <w:rsid w:val="00516558"/>
    <w:rsid w:val="005167F3"/>
    <w:rsid w:val="00516F57"/>
    <w:rsid w:val="0051736B"/>
    <w:rsid w:val="0051738D"/>
    <w:rsid w:val="00517E38"/>
    <w:rsid w:val="00520B9F"/>
    <w:rsid w:val="005210B5"/>
    <w:rsid w:val="00523B9F"/>
    <w:rsid w:val="005246D8"/>
    <w:rsid w:val="0052589A"/>
    <w:rsid w:val="00526C9A"/>
    <w:rsid w:val="0052742D"/>
    <w:rsid w:val="00527629"/>
    <w:rsid w:val="0053031C"/>
    <w:rsid w:val="00530981"/>
    <w:rsid w:val="00530DE1"/>
    <w:rsid w:val="00531155"/>
    <w:rsid w:val="00531869"/>
    <w:rsid w:val="00531969"/>
    <w:rsid w:val="00532130"/>
    <w:rsid w:val="00532FDE"/>
    <w:rsid w:val="0053321C"/>
    <w:rsid w:val="00533B4A"/>
    <w:rsid w:val="00533CEB"/>
    <w:rsid w:val="00534058"/>
    <w:rsid w:val="00534609"/>
    <w:rsid w:val="005362D0"/>
    <w:rsid w:val="00536326"/>
    <w:rsid w:val="00537A1B"/>
    <w:rsid w:val="00540C0F"/>
    <w:rsid w:val="00540CFC"/>
    <w:rsid w:val="00540FB5"/>
    <w:rsid w:val="00541563"/>
    <w:rsid w:val="00542ABC"/>
    <w:rsid w:val="00543359"/>
    <w:rsid w:val="005434C5"/>
    <w:rsid w:val="00543AA0"/>
    <w:rsid w:val="005441D2"/>
    <w:rsid w:val="00544449"/>
    <w:rsid w:val="00544D7D"/>
    <w:rsid w:val="005473DD"/>
    <w:rsid w:val="005500A8"/>
    <w:rsid w:val="005504DC"/>
    <w:rsid w:val="005506E8"/>
    <w:rsid w:val="005508EB"/>
    <w:rsid w:val="00550E8C"/>
    <w:rsid w:val="005510CA"/>
    <w:rsid w:val="005517BC"/>
    <w:rsid w:val="00551E7C"/>
    <w:rsid w:val="00552241"/>
    <w:rsid w:val="0055268A"/>
    <w:rsid w:val="00552DFB"/>
    <w:rsid w:val="00553333"/>
    <w:rsid w:val="00553B5D"/>
    <w:rsid w:val="005541B3"/>
    <w:rsid w:val="0055478F"/>
    <w:rsid w:val="00555668"/>
    <w:rsid w:val="0055638A"/>
    <w:rsid w:val="005568E6"/>
    <w:rsid w:val="00556ACC"/>
    <w:rsid w:val="00556E45"/>
    <w:rsid w:val="00557232"/>
    <w:rsid w:val="00561B08"/>
    <w:rsid w:val="005629DA"/>
    <w:rsid w:val="005630BE"/>
    <w:rsid w:val="0056585A"/>
    <w:rsid w:val="00565D65"/>
    <w:rsid w:val="00565EFC"/>
    <w:rsid w:val="00565F07"/>
    <w:rsid w:val="005664F4"/>
    <w:rsid w:val="00566521"/>
    <w:rsid w:val="00566C26"/>
    <w:rsid w:val="00567020"/>
    <w:rsid w:val="00567862"/>
    <w:rsid w:val="00567E1A"/>
    <w:rsid w:val="0057015C"/>
    <w:rsid w:val="0057189F"/>
    <w:rsid w:val="00571DF8"/>
    <w:rsid w:val="00572167"/>
    <w:rsid w:val="005749BB"/>
    <w:rsid w:val="00576AC7"/>
    <w:rsid w:val="00577734"/>
    <w:rsid w:val="005806C7"/>
    <w:rsid w:val="00580E08"/>
    <w:rsid w:val="00581AE2"/>
    <w:rsid w:val="0058241D"/>
    <w:rsid w:val="00583483"/>
    <w:rsid w:val="005841D1"/>
    <w:rsid w:val="00584BC2"/>
    <w:rsid w:val="00584DB9"/>
    <w:rsid w:val="00584E0A"/>
    <w:rsid w:val="00585DB4"/>
    <w:rsid w:val="00586763"/>
    <w:rsid w:val="00586A0E"/>
    <w:rsid w:val="00586E2D"/>
    <w:rsid w:val="00590808"/>
    <w:rsid w:val="00590AF6"/>
    <w:rsid w:val="00591B67"/>
    <w:rsid w:val="00591CB9"/>
    <w:rsid w:val="00591DA4"/>
    <w:rsid w:val="00592151"/>
    <w:rsid w:val="00592737"/>
    <w:rsid w:val="00592BB3"/>
    <w:rsid w:val="005930FE"/>
    <w:rsid w:val="005934EA"/>
    <w:rsid w:val="00593E16"/>
    <w:rsid w:val="00595841"/>
    <w:rsid w:val="00595BAF"/>
    <w:rsid w:val="00595E69"/>
    <w:rsid w:val="00596CB8"/>
    <w:rsid w:val="005975D7"/>
    <w:rsid w:val="005A0019"/>
    <w:rsid w:val="005A143D"/>
    <w:rsid w:val="005A172F"/>
    <w:rsid w:val="005A1A77"/>
    <w:rsid w:val="005A2859"/>
    <w:rsid w:val="005A4219"/>
    <w:rsid w:val="005A49B1"/>
    <w:rsid w:val="005A50A5"/>
    <w:rsid w:val="005A5558"/>
    <w:rsid w:val="005A67A5"/>
    <w:rsid w:val="005B0B07"/>
    <w:rsid w:val="005B0D99"/>
    <w:rsid w:val="005B1098"/>
    <w:rsid w:val="005B11C6"/>
    <w:rsid w:val="005B1677"/>
    <w:rsid w:val="005B16B8"/>
    <w:rsid w:val="005B248E"/>
    <w:rsid w:val="005B56BF"/>
    <w:rsid w:val="005B5DC9"/>
    <w:rsid w:val="005B688B"/>
    <w:rsid w:val="005B7106"/>
    <w:rsid w:val="005B7AE5"/>
    <w:rsid w:val="005B7B3E"/>
    <w:rsid w:val="005C0E51"/>
    <w:rsid w:val="005C1333"/>
    <w:rsid w:val="005C1752"/>
    <w:rsid w:val="005C191F"/>
    <w:rsid w:val="005C1AA7"/>
    <w:rsid w:val="005C1D00"/>
    <w:rsid w:val="005C283D"/>
    <w:rsid w:val="005C3398"/>
    <w:rsid w:val="005C357E"/>
    <w:rsid w:val="005C3584"/>
    <w:rsid w:val="005C35D1"/>
    <w:rsid w:val="005C3C2E"/>
    <w:rsid w:val="005C4A3A"/>
    <w:rsid w:val="005C4BDD"/>
    <w:rsid w:val="005C5193"/>
    <w:rsid w:val="005C592B"/>
    <w:rsid w:val="005C5C69"/>
    <w:rsid w:val="005C6328"/>
    <w:rsid w:val="005C7574"/>
    <w:rsid w:val="005C7582"/>
    <w:rsid w:val="005C7C69"/>
    <w:rsid w:val="005D0236"/>
    <w:rsid w:val="005D0E7D"/>
    <w:rsid w:val="005D138A"/>
    <w:rsid w:val="005D2053"/>
    <w:rsid w:val="005D23D8"/>
    <w:rsid w:val="005D251B"/>
    <w:rsid w:val="005D380E"/>
    <w:rsid w:val="005D3CFF"/>
    <w:rsid w:val="005D4220"/>
    <w:rsid w:val="005D4BF3"/>
    <w:rsid w:val="005D5C10"/>
    <w:rsid w:val="005D6623"/>
    <w:rsid w:val="005D6E9C"/>
    <w:rsid w:val="005E013A"/>
    <w:rsid w:val="005E1143"/>
    <w:rsid w:val="005E1DA0"/>
    <w:rsid w:val="005E227A"/>
    <w:rsid w:val="005E2312"/>
    <w:rsid w:val="005E2768"/>
    <w:rsid w:val="005E2F78"/>
    <w:rsid w:val="005E57DE"/>
    <w:rsid w:val="005E627F"/>
    <w:rsid w:val="005E751A"/>
    <w:rsid w:val="005E757B"/>
    <w:rsid w:val="005F237E"/>
    <w:rsid w:val="005F297D"/>
    <w:rsid w:val="005F3D6D"/>
    <w:rsid w:val="005F4018"/>
    <w:rsid w:val="005F44A2"/>
    <w:rsid w:val="005F4B55"/>
    <w:rsid w:val="005F4C55"/>
    <w:rsid w:val="005F53D2"/>
    <w:rsid w:val="005F5A46"/>
    <w:rsid w:val="005F6335"/>
    <w:rsid w:val="005F6733"/>
    <w:rsid w:val="005F7BA9"/>
    <w:rsid w:val="0060067C"/>
    <w:rsid w:val="00600CF6"/>
    <w:rsid w:val="0060129D"/>
    <w:rsid w:val="00601E4D"/>
    <w:rsid w:val="00602035"/>
    <w:rsid w:val="00602517"/>
    <w:rsid w:val="00602641"/>
    <w:rsid w:val="00606FFD"/>
    <w:rsid w:val="00607295"/>
    <w:rsid w:val="0060743A"/>
    <w:rsid w:val="0060744A"/>
    <w:rsid w:val="00607DDD"/>
    <w:rsid w:val="006102C4"/>
    <w:rsid w:val="00610B1F"/>
    <w:rsid w:val="00610BFB"/>
    <w:rsid w:val="00611587"/>
    <w:rsid w:val="006126D9"/>
    <w:rsid w:val="00612B0D"/>
    <w:rsid w:val="00612F53"/>
    <w:rsid w:val="0061336A"/>
    <w:rsid w:val="00613BC4"/>
    <w:rsid w:val="00613CC3"/>
    <w:rsid w:val="00614687"/>
    <w:rsid w:val="00617703"/>
    <w:rsid w:val="00617EBA"/>
    <w:rsid w:val="00620676"/>
    <w:rsid w:val="006211A4"/>
    <w:rsid w:val="00621C0E"/>
    <w:rsid w:val="00621FB3"/>
    <w:rsid w:val="00622487"/>
    <w:rsid w:val="006230B6"/>
    <w:rsid w:val="0062317F"/>
    <w:rsid w:val="00623A97"/>
    <w:rsid w:val="00623C0F"/>
    <w:rsid w:val="00625763"/>
    <w:rsid w:val="00625E04"/>
    <w:rsid w:val="00626491"/>
    <w:rsid w:val="00627F08"/>
    <w:rsid w:val="0063175D"/>
    <w:rsid w:val="00631D80"/>
    <w:rsid w:val="0063264F"/>
    <w:rsid w:val="00634721"/>
    <w:rsid w:val="00634A95"/>
    <w:rsid w:val="00634C52"/>
    <w:rsid w:val="00634D29"/>
    <w:rsid w:val="00635944"/>
    <w:rsid w:val="00635DAB"/>
    <w:rsid w:val="006364D9"/>
    <w:rsid w:val="0063680F"/>
    <w:rsid w:val="006368CA"/>
    <w:rsid w:val="006371B1"/>
    <w:rsid w:val="006372AB"/>
    <w:rsid w:val="00640297"/>
    <w:rsid w:val="00640685"/>
    <w:rsid w:val="00640946"/>
    <w:rsid w:val="00640B35"/>
    <w:rsid w:val="00640DB7"/>
    <w:rsid w:val="00641CF4"/>
    <w:rsid w:val="006421B1"/>
    <w:rsid w:val="006430F0"/>
    <w:rsid w:val="00643433"/>
    <w:rsid w:val="0064355C"/>
    <w:rsid w:val="0064376F"/>
    <w:rsid w:val="00643C37"/>
    <w:rsid w:val="0064444E"/>
    <w:rsid w:val="00644C05"/>
    <w:rsid w:val="00647B60"/>
    <w:rsid w:val="00647FAB"/>
    <w:rsid w:val="0065010D"/>
    <w:rsid w:val="006514B3"/>
    <w:rsid w:val="006515B4"/>
    <w:rsid w:val="00652132"/>
    <w:rsid w:val="00652261"/>
    <w:rsid w:val="00654424"/>
    <w:rsid w:val="00656CC2"/>
    <w:rsid w:val="00657E2F"/>
    <w:rsid w:val="00662A20"/>
    <w:rsid w:val="00662EBC"/>
    <w:rsid w:val="00663335"/>
    <w:rsid w:val="00663427"/>
    <w:rsid w:val="00663FEF"/>
    <w:rsid w:val="00664841"/>
    <w:rsid w:val="00664A55"/>
    <w:rsid w:val="00664EF3"/>
    <w:rsid w:val="00665A94"/>
    <w:rsid w:val="006665C5"/>
    <w:rsid w:val="00666E8D"/>
    <w:rsid w:val="00667B42"/>
    <w:rsid w:val="006727BE"/>
    <w:rsid w:val="0067282B"/>
    <w:rsid w:val="00673CEC"/>
    <w:rsid w:val="00673FAA"/>
    <w:rsid w:val="0067411A"/>
    <w:rsid w:val="00674524"/>
    <w:rsid w:val="00674B42"/>
    <w:rsid w:val="00674BB4"/>
    <w:rsid w:val="00674DCD"/>
    <w:rsid w:val="00675814"/>
    <w:rsid w:val="006769F5"/>
    <w:rsid w:val="00677586"/>
    <w:rsid w:val="00677962"/>
    <w:rsid w:val="00677CB7"/>
    <w:rsid w:val="00680E93"/>
    <w:rsid w:val="00681421"/>
    <w:rsid w:val="00682572"/>
    <w:rsid w:val="00682820"/>
    <w:rsid w:val="006828B4"/>
    <w:rsid w:val="00682902"/>
    <w:rsid w:val="0068377C"/>
    <w:rsid w:val="00683FBD"/>
    <w:rsid w:val="00684092"/>
    <w:rsid w:val="00684584"/>
    <w:rsid w:val="00684B56"/>
    <w:rsid w:val="00684B6D"/>
    <w:rsid w:val="006851EE"/>
    <w:rsid w:val="006869F9"/>
    <w:rsid w:val="00686F4E"/>
    <w:rsid w:val="006870C2"/>
    <w:rsid w:val="00690BD6"/>
    <w:rsid w:val="00690D4E"/>
    <w:rsid w:val="0069152F"/>
    <w:rsid w:val="006917F6"/>
    <w:rsid w:val="00691C7E"/>
    <w:rsid w:val="00691D5C"/>
    <w:rsid w:val="006920BF"/>
    <w:rsid w:val="00693782"/>
    <w:rsid w:val="00693A4D"/>
    <w:rsid w:val="00693B10"/>
    <w:rsid w:val="006950A8"/>
    <w:rsid w:val="00695CF2"/>
    <w:rsid w:val="00696047"/>
    <w:rsid w:val="006965AA"/>
    <w:rsid w:val="00697A1F"/>
    <w:rsid w:val="00697DE8"/>
    <w:rsid w:val="006A0971"/>
    <w:rsid w:val="006A2A7C"/>
    <w:rsid w:val="006A2E56"/>
    <w:rsid w:val="006A40D5"/>
    <w:rsid w:val="006A475D"/>
    <w:rsid w:val="006A5044"/>
    <w:rsid w:val="006A507F"/>
    <w:rsid w:val="006A59CE"/>
    <w:rsid w:val="006A629C"/>
    <w:rsid w:val="006A63EE"/>
    <w:rsid w:val="006A73D7"/>
    <w:rsid w:val="006A7B66"/>
    <w:rsid w:val="006B0147"/>
    <w:rsid w:val="006B0A06"/>
    <w:rsid w:val="006B1014"/>
    <w:rsid w:val="006B2B25"/>
    <w:rsid w:val="006B2CB9"/>
    <w:rsid w:val="006B374B"/>
    <w:rsid w:val="006B4F10"/>
    <w:rsid w:val="006B5788"/>
    <w:rsid w:val="006B57D7"/>
    <w:rsid w:val="006B61E6"/>
    <w:rsid w:val="006B6B69"/>
    <w:rsid w:val="006C063B"/>
    <w:rsid w:val="006C0979"/>
    <w:rsid w:val="006C162D"/>
    <w:rsid w:val="006C173E"/>
    <w:rsid w:val="006C1A30"/>
    <w:rsid w:val="006C3690"/>
    <w:rsid w:val="006C42EC"/>
    <w:rsid w:val="006C4BA0"/>
    <w:rsid w:val="006C4DCA"/>
    <w:rsid w:val="006C4F8F"/>
    <w:rsid w:val="006C5369"/>
    <w:rsid w:val="006C53B6"/>
    <w:rsid w:val="006C6542"/>
    <w:rsid w:val="006C7DB8"/>
    <w:rsid w:val="006D01F6"/>
    <w:rsid w:val="006D0568"/>
    <w:rsid w:val="006D107B"/>
    <w:rsid w:val="006D1A9E"/>
    <w:rsid w:val="006D2F64"/>
    <w:rsid w:val="006D32E6"/>
    <w:rsid w:val="006D377F"/>
    <w:rsid w:val="006D3E73"/>
    <w:rsid w:val="006D40AF"/>
    <w:rsid w:val="006D577F"/>
    <w:rsid w:val="006D5ADF"/>
    <w:rsid w:val="006D6C6D"/>
    <w:rsid w:val="006D70CD"/>
    <w:rsid w:val="006D7143"/>
    <w:rsid w:val="006D73FD"/>
    <w:rsid w:val="006E04D6"/>
    <w:rsid w:val="006E09DB"/>
    <w:rsid w:val="006E156F"/>
    <w:rsid w:val="006E17E1"/>
    <w:rsid w:val="006E38CC"/>
    <w:rsid w:val="006E3DD0"/>
    <w:rsid w:val="006E4111"/>
    <w:rsid w:val="006E4272"/>
    <w:rsid w:val="006E57D9"/>
    <w:rsid w:val="006E5A2D"/>
    <w:rsid w:val="006E5F13"/>
    <w:rsid w:val="006E62B3"/>
    <w:rsid w:val="006E6DD9"/>
    <w:rsid w:val="006E743D"/>
    <w:rsid w:val="006F003C"/>
    <w:rsid w:val="006F0E1F"/>
    <w:rsid w:val="006F184E"/>
    <w:rsid w:val="006F1D5D"/>
    <w:rsid w:val="006F1DCC"/>
    <w:rsid w:val="006F2B06"/>
    <w:rsid w:val="006F2F35"/>
    <w:rsid w:val="006F33A3"/>
    <w:rsid w:val="006F5092"/>
    <w:rsid w:val="006F5C11"/>
    <w:rsid w:val="006F68F4"/>
    <w:rsid w:val="00700139"/>
    <w:rsid w:val="0070152D"/>
    <w:rsid w:val="00701DF2"/>
    <w:rsid w:val="0070225E"/>
    <w:rsid w:val="00702888"/>
    <w:rsid w:val="00703DBA"/>
    <w:rsid w:val="00703E2F"/>
    <w:rsid w:val="007049B4"/>
    <w:rsid w:val="00704D6F"/>
    <w:rsid w:val="00706177"/>
    <w:rsid w:val="007062CE"/>
    <w:rsid w:val="00706BFD"/>
    <w:rsid w:val="00706C19"/>
    <w:rsid w:val="00706D3D"/>
    <w:rsid w:val="00706D4F"/>
    <w:rsid w:val="00707698"/>
    <w:rsid w:val="00707F78"/>
    <w:rsid w:val="00710A18"/>
    <w:rsid w:val="00710E2B"/>
    <w:rsid w:val="007123F6"/>
    <w:rsid w:val="007127CE"/>
    <w:rsid w:val="00712BD4"/>
    <w:rsid w:val="00712D95"/>
    <w:rsid w:val="00713ADF"/>
    <w:rsid w:val="00713B2A"/>
    <w:rsid w:val="00713F43"/>
    <w:rsid w:val="00714170"/>
    <w:rsid w:val="007144D4"/>
    <w:rsid w:val="00715917"/>
    <w:rsid w:val="007159F7"/>
    <w:rsid w:val="00717593"/>
    <w:rsid w:val="0071786A"/>
    <w:rsid w:val="00717BCB"/>
    <w:rsid w:val="00717C2C"/>
    <w:rsid w:val="007206D2"/>
    <w:rsid w:val="00721353"/>
    <w:rsid w:val="00722248"/>
    <w:rsid w:val="00722733"/>
    <w:rsid w:val="00722A4F"/>
    <w:rsid w:val="00723549"/>
    <w:rsid w:val="00723840"/>
    <w:rsid w:val="0072492B"/>
    <w:rsid w:val="0072510C"/>
    <w:rsid w:val="00725320"/>
    <w:rsid w:val="007253F4"/>
    <w:rsid w:val="007261DE"/>
    <w:rsid w:val="0072657D"/>
    <w:rsid w:val="0072673B"/>
    <w:rsid w:val="007269F8"/>
    <w:rsid w:val="00726B35"/>
    <w:rsid w:val="00726B36"/>
    <w:rsid w:val="00726EDA"/>
    <w:rsid w:val="007274A0"/>
    <w:rsid w:val="00727A0F"/>
    <w:rsid w:val="00727E71"/>
    <w:rsid w:val="007306DE"/>
    <w:rsid w:val="00730FFD"/>
    <w:rsid w:val="007318C7"/>
    <w:rsid w:val="007321E6"/>
    <w:rsid w:val="0073226B"/>
    <w:rsid w:val="00732A86"/>
    <w:rsid w:val="00732BCB"/>
    <w:rsid w:val="00733132"/>
    <w:rsid w:val="0073327F"/>
    <w:rsid w:val="00733EFE"/>
    <w:rsid w:val="00733F39"/>
    <w:rsid w:val="00734EC6"/>
    <w:rsid w:val="00735719"/>
    <w:rsid w:val="00735D95"/>
    <w:rsid w:val="00736DC0"/>
    <w:rsid w:val="00741C6E"/>
    <w:rsid w:val="00743DDF"/>
    <w:rsid w:val="007444EE"/>
    <w:rsid w:val="007454B1"/>
    <w:rsid w:val="0074772D"/>
    <w:rsid w:val="00750AD3"/>
    <w:rsid w:val="00750B96"/>
    <w:rsid w:val="0075278F"/>
    <w:rsid w:val="0075332B"/>
    <w:rsid w:val="00753383"/>
    <w:rsid w:val="007537C4"/>
    <w:rsid w:val="007547D3"/>
    <w:rsid w:val="00755897"/>
    <w:rsid w:val="007564EA"/>
    <w:rsid w:val="00756545"/>
    <w:rsid w:val="00757505"/>
    <w:rsid w:val="007605CA"/>
    <w:rsid w:val="00760B1C"/>
    <w:rsid w:val="007625A3"/>
    <w:rsid w:val="00762835"/>
    <w:rsid w:val="00762EE9"/>
    <w:rsid w:val="00763546"/>
    <w:rsid w:val="0076407C"/>
    <w:rsid w:val="007661EA"/>
    <w:rsid w:val="00770263"/>
    <w:rsid w:val="00771EA1"/>
    <w:rsid w:val="007724AD"/>
    <w:rsid w:val="00772653"/>
    <w:rsid w:val="0077356B"/>
    <w:rsid w:val="00773E0E"/>
    <w:rsid w:val="007744E8"/>
    <w:rsid w:val="00774966"/>
    <w:rsid w:val="00774E63"/>
    <w:rsid w:val="00775D77"/>
    <w:rsid w:val="0077616F"/>
    <w:rsid w:val="00776DAD"/>
    <w:rsid w:val="00776EE0"/>
    <w:rsid w:val="0077708D"/>
    <w:rsid w:val="007771B5"/>
    <w:rsid w:val="00780420"/>
    <w:rsid w:val="00780DB5"/>
    <w:rsid w:val="00780F5E"/>
    <w:rsid w:val="0078247F"/>
    <w:rsid w:val="0078275C"/>
    <w:rsid w:val="00784108"/>
    <w:rsid w:val="0078452D"/>
    <w:rsid w:val="00785BE1"/>
    <w:rsid w:val="007868A1"/>
    <w:rsid w:val="00786DF5"/>
    <w:rsid w:val="007876B1"/>
    <w:rsid w:val="00790045"/>
    <w:rsid w:val="0079178E"/>
    <w:rsid w:val="007918F9"/>
    <w:rsid w:val="00792301"/>
    <w:rsid w:val="0079258D"/>
    <w:rsid w:val="00793857"/>
    <w:rsid w:val="00793AB0"/>
    <w:rsid w:val="007955E4"/>
    <w:rsid w:val="00795E61"/>
    <w:rsid w:val="007963B8"/>
    <w:rsid w:val="0079673F"/>
    <w:rsid w:val="00796CEC"/>
    <w:rsid w:val="00797504"/>
    <w:rsid w:val="00797712"/>
    <w:rsid w:val="007A0463"/>
    <w:rsid w:val="007A2F4E"/>
    <w:rsid w:val="007A39BF"/>
    <w:rsid w:val="007A42CB"/>
    <w:rsid w:val="007A45BF"/>
    <w:rsid w:val="007A46E0"/>
    <w:rsid w:val="007A51D4"/>
    <w:rsid w:val="007A553F"/>
    <w:rsid w:val="007A598D"/>
    <w:rsid w:val="007A5D92"/>
    <w:rsid w:val="007A6241"/>
    <w:rsid w:val="007A6777"/>
    <w:rsid w:val="007A6E97"/>
    <w:rsid w:val="007A70AE"/>
    <w:rsid w:val="007A70EB"/>
    <w:rsid w:val="007A7FDF"/>
    <w:rsid w:val="007B1462"/>
    <w:rsid w:val="007B1A68"/>
    <w:rsid w:val="007B1E24"/>
    <w:rsid w:val="007B24B3"/>
    <w:rsid w:val="007B2577"/>
    <w:rsid w:val="007B2E05"/>
    <w:rsid w:val="007B32D6"/>
    <w:rsid w:val="007B32F2"/>
    <w:rsid w:val="007B4760"/>
    <w:rsid w:val="007B4BA1"/>
    <w:rsid w:val="007B4F27"/>
    <w:rsid w:val="007B5634"/>
    <w:rsid w:val="007B5D48"/>
    <w:rsid w:val="007B7273"/>
    <w:rsid w:val="007B7CE6"/>
    <w:rsid w:val="007C058A"/>
    <w:rsid w:val="007C1DAF"/>
    <w:rsid w:val="007C275C"/>
    <w:rsid w:val="007C2902"/>
    <w:rsid w:val="007C3E64"/>
    <w:rsid w:val="007C40C5"/>
    <w:rsid w:val="007C4EF9"/>
    <w:rsid w:val="007C571B"/>
    <w:rsid w:val="007C582E"/>
    <w:rsid w:val="007C5D55"/>
    <w:rsid w:val="007C6403"/>
    <w:rsid w:val="007C6FFF"/>
    <w:rsid w:val="007C71B2"/>
    <w:rsid w:val="007C7392"/>
    <w:rsid w:val="007C7F6D"/>
    <w:rsid w:val="007D087C"/>
    <w:rsid w:val="007D1A44"/>
    <w:rsid w:val="007D2696"/>
    <w:rsid w:val="007D2A0A"/>
    <w:rsid w:val="007D2F70"/>
    <w:rsid w:val="007D39D8"/>
    <w:rsid w:val="007D40D1"/>
    <w:rsid w:val="007D43CE"/>
    <w:rsid w:val="007D444E"/>
    <w:rsid w:val="007D53E3"/>
    <w:rsid w:val="007D567B"/>
    <w:rsid w:val="007D5783"/>
    <w:rsid w:val="007D59DA"/>
    <w:rsid w:val="007D5CF5"/>
    <w:rsid w:val="007D62C2"/>
    <w:rsid w:val="007D644B"/>
    <w:rsid w:val="007D6F0A"/>
    <w:rsid w:val="007D6FEF"/>
    <w:rsid w:val="007D74BA"/>
    <w:rsid w:val="007E0057"/>
    <w:rsid w:val="007E046E"/>
    <w:rsid w:val="007E053C"/>
    <w:rsid w:val="007E0A1C"/>
    <w:rsid w:val="007E0F0B"/>
    <w:rsid w:val="007E1320"/>
    <w:rsid w:val="007E178D"/>
    <w:rsid w:val="007E1A34"/>
    <w:rsid w:val="007E1D91"/>
    <w:rsid w:val="007E1E29"/>
    <w:rsid w:val="007E2525"/>
    <w:rsid w:val="007E3718"/>
    <w:rsid w:val="007E3B84"/>
    <w:rsid w:val="007E59E7"/>
    <w:rsid w:val="007E5CD6"/>
    <w:rsid w:val="007E67AF"/>
    <w:rsid w:val="007E6F8B"/>
    <w:rsid w:val="007E6FD7"/>
    <w:rsid w:val="007F09C5"/>
    <w:rsid w:val="007F194C"/>
    <w:rsid w:val="007F1CA6"/>
    <w:rsid w:val="007F1E7C"/>
    <w:rsid w:val="007F2FBB"/>
    <w:rsid w:val="007F33D2"/>
    <w:rsid w:val="007F454C"/>
    <w:rsid w:val="007F7357"/>
    <w:rsid w:val="007F76F9"/>
    <w:rsid w:val="007F7727"/>
    <w:rsid w:val="007F78C9"/>
    <w:rsid w:val="007F7D5E"/>
    <w:rsid w:val="00800270"/>
    <w:rsid w:val="008006BD"/>
    <w:rsid w:val="00801C72"/>
    <w:rsid w:val="00802F10"/>
    <w:rsid w:val="0080339F"/>
    <w:rsid w:val="00803628"/>
    <w:rsid w:val="00803F5D"/>
    <w:rsid w:val="00806566"/>
    <w:rsid w:val="00807EA7"/>
    <w:rsid w:val="00807FA2"/>
    <w:rsid w:val="0081096C"/>
    <w:rsid w:val="00811826"/>
    <w:rsid w:val="00811A64"/>
    <w:rsid w:val="00811B03"/>
    <w:rsid w:val="008120C5"/>
    <w:rsid w:val="008121F3"/>
    <w:rsid w:val="008122D1"/>
    <w:rsid w:val="00812717"/>
    <w:rsid w:val="008137CD"/>
    <w:rsid w:val="00814072"/>
    <w:rsid w:val="008140A3"/>
    <w:rsid w:val="00814160"/>
    <w:rsid w:val="0081426A"/>
    <w:rsid w:val="00814842"/>
    <w:rsid w:val="00814E1E"/>
    <w:rsid w:val="0081561E"/>
    <w:rsid w:val="00815792"/>
    <w:rsid w:val="00816FAE"/>
    <w:rsid w:val="00820432"/>
    <w:rsid w:val="008235BC"/>
    <w:rsid w:val="0082363F"/>
    <w:rsid w:val="00824AA4"/>
    <w:rsid w:val="00824B9E"/>
    <w:rsid w:val="00824C47"/>
    <w:rsid w:val="00824ED0"/>
    <w:rsid w:val="008251DB"/>
    <w:rsid w:val="00825B78"/>
    <w:rsid w:val="00825ED2"/>
    <w:rsid w:val="00826C94"/>
    <w:rsid w:val="00826E83"/>
    <w:rsid w:val="00830074"/>
    <w:rsid w:val="00830390"/>
    <w:rsid w:val="008310CF"/>
    <w:rsid w:val="008311E1"/>
    <w:rsid w:val="00832469"/>
    <w:rsid w:val="00832EF2"/>
    <w:rsid w:val="00833CA1"/>
    <w:rsid w:val="00833E3F"/>
    <w:rsid w:val="008350DD"/>
    <w:rsid w:val="00836A39"/>
    <w:rsid w:val="008370C6"/>
    <w:rsid w:val="0083715C"/>
    <w:rsid w:val="00837515"/>
    <w:rsid w:val="00837E2A"/>
    <w:rsid w:val="0084081A"/>
    <w:rsid w:val="00840877"/>
    <w:rsid w:val="00841DA8"/>
    <w:rsid w:val="00841FBE"/>
    <w:rsid w:val="00842AFD"/>
    <w:rsid w:val="00843C0C"/>
    <w:rsid w:val="00843C3E"/>
    <w:rsid w:val="008440CE"/>
    <w:rsid w:val="008448C2"/>
    <w:rsid w:val="00845291"/>
    <w:rsid w:val="00845DA4"/>
    <w:rsid w:val="00846FE9"/>
    <w:rsid w:val="00847F30"/>
    <w:rsid w:val="00847F88"/>
    <w:rsid w:val="00851131"/>
    <w:rsid w:val="00851B3B"/>
    <w:rsid w:val="008522AD"/>
    <w:rsid w:val="008526F8"/>
    <w:rsid w:val="008528DA"/>
    <w:rsid w:val="00853E7C"/>
    <w:rsid w:val="00854486"/>
    <w:rsid w:val="008567E2"/>
    <w:rsid w:val="00857469"/>
    <w:rsid w:val="0085799A"/>
    <w:rsid w:val="00857DFF"/>
    <w:rsid w:val="00860240"/>
    <w:rsid w:val="00861043"/>
    <w:rsid w:val="0086158A"/>
    <w:rsid w:val="008618F3"/>
    <w:rsid w:val="00861CD2"/>
    <w:rsid w:val="0086267B"/>
    <w:rsid w:val="008634C3"/>
    <w:rsid w:val="0086383A"/>
    <w:rsid w:val="00864B3E"/>
    <w:rsid w:val="00865463"/>
    <w:rsid w:val="00865721"/>
    <w:rsid w:val="00865CFE"/>
    <w:rsid w:val="00865D1B"/>
    <w:rsid w:val="00866789"/>
    <w:rsid w:val="00866800"/>
    <w:rsid w:val="0086695B"/>
    <w:rsid w:val="00866B02"/>
    <w:rsid w:val="00866C3A"/>
    <w:rsid w:val="00867122"/>
    <w:rsid w:val="00867313"/>
    <w:rsid w:val="00867731"/>
    <w:rsid w:val="00870A36"/>
    <w:rsid w:val="00871716"/>
    <w:rsid w:val="008718A9"/>
    <w:rsid w:val="008721E9"/>
    <w:rsid w:val="00873335"/>
    <w:rsid w:val="00873BE2"/>
    <w:rsid w:val="00873D45"/>
    <w:rsid w:val="00875D11"/>
    <w:rsid w:val="00875D7B"/>
    <w:rsid w:val="008763F9"/>
    <w:rsid w:val="0087678A"/>
    <w:rsid w:val="008767D0"/>
    <w:rsid w:val="00876A22"/>
    <w:rsid w:val="0087743A"/>
    <w:rsid w:val="00877533"/>
    <w:rsid w:val="008775B3"/>
    <w:rsid w:val="00877701"/>
    <w:rsid w:val="008810CF"/>
    <w:rsid w:val="00881C2D"/>
    <w:rsid w:val="00881D76"/>
    <w:rsid w:val="00881F66"/>
    <w:rsid w:val="00882097"/>
    <w:rsid w:val="00882200"/>
    <w:rsid w:val="00882BB1"/>
    <w:rsid w:val="00883271"/>
    <w:rsid w:val="008839C5"/>
    <w:rsid w:val="00884EE9"/>
    <w:rsid w:val="008850F9"/>
    <w:rsid w:val="00885449"/>
    <w:rsid w:val="008855A8"/>
    <w:rsid w:val="0088596C"/>
    <w:rsid w:val="00886406"/>
    <w:rsid w:val="00886755"/>
    <w:rsid w:val="008868D2"/>
    <w:rsid w:val="00886B1F"/>
    <w:rsid w:val="00886CBB"/>
    <w:rsid w:val="00887300"/>
    <w:rsid w:val="00887360"/>
    <w:rsid w:val="00887458"/>
    <w:rsid w:val="00887945"/>
    <w:rsid w:val="00890955"/>
    <w:rsid w:val="00891CC4"/>
    <w:rsid w:val="00891E4A"/>
    <w:rsid w:val="00892542"/>
    <w:rsid w:val="00892F7D"/>
    <w:rsid w:val="00893259"/>
    <w:rsid w:val="00893417"/>
    <w:rsid w:val="008934B8"/>
    <w:rsid w:val="00893775"/>
    <w:rsid w:val="00893B10"/>
    <w:rsid w:val="00894B99"/>
    <w:rsid w:val="008954CA"/>
    <w:rsid w:val="008956A5"/>
    <w:rsid w:val="00895DE1"/>
    <w:rsid w:val="00896295"/>
    <w:rsid w:val="00896518"/>
    <w:rsid w:val="00897615"/>
    <w:rsid w:val="008A0028"/>
    <w:rsid w:val="008A045E"/>
    <w:rsid w:val="008A0D30"/>
    <w:rsid w:val="008A120D"/>
    <w:rsid w:val="008A1424"/>
    <w:rsid w:val="008A148A"/>
    <w:rsid w:val="008A1715"/>
    <w:rsid w:val="008A176C"/>
    <w:rsid w:val="008A198E"/>
    <w:rsid w:val="008A1A7D"/>
    <w:rsid w:val="008A2A08"/>
    <w:rsid w:val="008A3D04"/>
    <w:rsid w:val="008A3FF7"/>
    <w:rsid w:val="008A4826"/>
    <w:rsid w:val="008A4C40"/>
    <w:rsid w:val="008A6FB7"/>
    <w:rsid w:val="008A7367"/>
    <w:rsid w:val="008A74CA"/>
    <w:rsid w:val="008A76C7"/>
    <w:rsid w:val="008A7D33"/>
    <w:rsid w:val="008B06BC"/>
    <w:rsid w:val="008B2067"/>
    <w:rsid w:val="008B26B7"/>
    <w:rsid w:val="008B2DC1"/>
    <w:rsid w:val="008B3643"/>
    <w:rsid w:val="008B3792"/>
    <w:rsid w:val="008B3BBD"/>
    <w:rsid w:val="008B680C"/>
    <w:rsid w:val="008B6D28"/>
    <w:rsid w:val="008B739F"/>
    <w:rsid w:val="008B7FB7"/>
    <w:rsid w:val="008C0048"/>
    <w:rsid w:val="008C0170"/>
    <w:rsid w:val="008C0CEC"/>
    <w:rsid w:val="008C0F97"/>
    <w:rsid w:val="008C120F"/>
    <w:rsid w:val="008C167B"/>
    <w:rsid w:val="008C182F"/>
    <w:rsid w:val="008C18CF"/>
    <w:rsid w:val="008C1EC6"/>
    <w:rsid w:val="008C2087"/>
    <w:rsid w:val="008C26AD"/>
    <w:rsid w:val="008C3337"/>
    <w:rsid w:val="008C4399"/>
    <w:rsid w:val="008C43A4"/>
    <w:rsid w:val="008C4AA5"/>
    <w:rsid w:val="008C555B"/>
    <w:rsid w:val="008C59E9"/>
    <w:rsid w:val="008C7059"/>
    <w:rsid w:val="008C758D"/>
    <w:rsid w:val="008C7896"/>
    <w:rsid w:val="008D05F1"/>
    <w:rsid w:val="008D140D"/>
    <w:rsid w:val="008D230D"/>
    <w:rsid w:val="008D2BC1"/>
    <w:rsid w:val="008D36FD"/>
    <w:rsid w:val="008D3E19"/>
    <w:rsid w:val="008D4C04"/>
    <w:rsid w:val="008D4D0D"/>
    <w:rsid w:val="008D630D"/>
    <w:rsid w:val="008D6772"/>
    <w:rsid w:val="008D69AB"/>
    <w:rsid w:val="008D6C43"/>
    <w:rsid w:val="008D6D8E"/>
    <w:rsid w:val="008D7177"/>
    <w:rsid w:val="008D7573"/>
    <w:rsid w:val="008D7C82"/>
    <w:rsid w:val="008E079A"/>
    <w:rsid w:val="008E0FD8"/>
    <w:rsid w:val="008E12C6"/>
    <w:rsid w:val="008E21E2"/>
    <w:rsid w:val="008E2365"/>
    <w:rsid w:val="008E3099"/>
    <w:rsid w:val="008E3965"/>
    <w:rsid w:val="008E3D25"/>
    <w:rsid w:val="008E3E54"/>
    <w:rsid w:val="008E44D2"/>
    <w:rsid w:val="008E4520"/>
    <w:rsid w:val="008E4AF7"/>
    <w:rsid w:val="008E59A2"/>
    <w:rsid w:val="008E66EA"/>
    <w:rsid w:val="008E6FDD"/>
    <w:rsid w:val="008E7D77"/>
    <w:rsid w:val="008F0DA6"/>
    <w:rsid w:val="008F1CA0"/>
    <w:rsid w:val="008F212A"/>
    <w:rsid w:val="008F2E8E"/>
    <w:rsid w:val="008F3069"/>
    <w:rsid w:val="008F4621"/>
    <w:rsid w:val="008F5A0D"/>
    <w:rsid w:val="008F6F1B"/>
    <w:rsid w:val="008F735E"/>
    <w:rsid w:val="008F7E63"/>
    <w:rsid w:val="00900CCE"/>
    <w:rsid w:val="00901598"/>
    <w:rsid w:val="00901AAA"/>
    <w:rsid w:val="00901C8F"/>
    <w:rsid w:val="00902654"/>
    <w:rsid w:val="00903129"/>
    <w:rsid w:val="00903B69"/>
    <w:rsid w:val="009041EF"/>
    <w:rsid w:val="0090459A"/>
    <w:rsid w:val="0090526B"/>
    <w:rsid w:val="009052E3"/>
    <w:rsid w:val="0090581D"/>
    <w:rsid w:val="00905B99"/>
    <w:rsid w:val="00907333"/>
    <w:rsid w:val="00907935"/>
    <w:rsid w:val="00910450"/>
    <w:rsid w:val="0091053C"/>
    <w:rsid w:val="0091235F"/>
    <w:rsid w:val="00912637"/>
    <w:rsid w:val="00913334"/>
    <w:rsid w:val="00913BC8"/>
    <w:rsid w:val="00913E9A"/>
    <w:rsid w:val="00916094"/>
    <w:rsid w:val="00916D7D"/>
    <w:rsid w:val="0091731D"/>
    <w:rsid w:val="0091776B"/>
    <w:rsid w:val="00917963"/>
    <w:rsid w:val="00917EFE"/>
    <w:rsid w:val="00921182"/>
    <w:rsid w:val="009221B0"/>
    <w:rsid w:val="00922FD0"/>
    <w:rsid w:val="00923A91"/>
    <w:rsid w:val="009258EE"/>
    <w:rsid w:val="009262A2"/>
    <w:rsid w:val="00926C88"/>
    <w:rsid w:val="00926CD1"/>
    <w:rsid w:val="00927E00"/>
    <w:rsid w:val="00930364"/>
    <w:rsid w:val="0093050E"/>
    <w:rsid w:val="00931A87"/>
    <w:rsid w:val="0093260E"/>
    <w:rsid w:val="00932ADC"/>
    <w:rsid w:val="009330D8"/>
    <w:rsid w:val="00934724"/>
    <w:rsid w:val="00935675"/>
    <w:rsid w:val="00936C83"/>
    <w:rsid w:val="00937680"/>
    <w:rsid w:val="00940342"/>
    <w:rsid w:val="00940949"/>
    <w:rsid w:val="00940AEA"/>
    <w:rsid w:val="00940B46"/>
    <w:rsid w:val="00940B91"/>
    <w:rsid w:val="00940BEE"/>
    <w:rsid w:val="009416E1"/>
    <w:rsid w:val="00941C4F"/>
    <w:rsid w:val="0094380B"/>
    <w:rsid w:val="00943AEE"/>
    <w:rsid w:val="009440F7"/>
    <w:rsid w:val="009449C6"/>
    <w:rsid w:val="00944B6A"/>
    <w:rsid w:val="00945341"/>
    <w:rsid w:val="0094550B"/>
    <w:rsid w:val="00945D11"/>
    <w:rsid w:val="00945E99"/>
    <w:rsid w:val="00945F74"/>
    <w:rsid w:val="009469B2"/>
    <w:rsid w:val="00946B5F"/>
    <w:rsid w:val="00947829"/>
    <w:rsid w:val="009501FF"/>
    <w:rsid w:val="0095159F"/>
    <w:rsid w:val="00951612"/>
    <w:rsid w:val="00951C5E"/>
    <w:rsid w:val="00952CEE"/>
    <w:rsid w:val="009546EF"/>
    <w:rsid w:val="00954AD9"/>
    <w:rsid w:val="00954DBB"/>
    <w:rsid w:val="009553AA"/>
    <w:rsid w:val="0095579F"/>
    <w:rsid w:val="00955D53"/>
    <w:rsid w:val="00956C39"/>
    <w:rsid w:val="00956C73"/>
    <w:rsid w:val="00961C84"/>
    <w:rsid w:val="00961F51"/>
    <w:rsid w:val="0096263B"/>
    <w:rsid w:val="009626ED"/>
    <w:rsid w:val="00962DF2"/>
    <w:rsid w:val="00962EC9"/>
    <w:rsid w:val="009656D9"/>
    <w:rsid w:val="009674A8"/>
    <w:rsid w:val="00967726"/>
    <w:rsid w:val="00970478"/>
    <w:rsid w:val="00970738"/>
    <w:rsid w:val="00971C84"/>
    <w:rsid w:val="00971D0D"/>
    <w:rsid w:val="009743AB"/>
    <w:rsid w:val="00977B3C"/>
    <w:rsid w:val="009800C7"/>
    <w:rsid w:val="00980329"/>
    <w:rsid w:val="009813B5"/>
    <w:rsid w:val="0098159A"/>
    <w:rsid w:val="00981976"/>
    <w:rsid w:val="00982028"/>
    <w:rsid w:val="00982169"/>
    <w:rsid w:val="009822B9"/>
    <w:rsid w:val="00982622"/>
    <w:rsid w:val="00982C3B"/>
    <w:rsid w:val="009830CC"/>
    <w:rsid w:val="0098327E"/>
    <w:rsid w:val="00984174"/>
    <w:rsid w:val="00984949"/>
    <w:rsid w:val="00984985"/>
    <w:rsid w:val="00985578"/>
    <w:rsid w:val="00985BD1"/>
    <w:rsid w:val="009864E8"/>
    <w:rsid w:val="009865CC"/>
    <w:rsid w:val="00987437"/>
    <w:rsid w:val="0098748A"/>
    <w:rsid w:val="009875BF"/>
    <w:rsid w:val="009875D6"/>
    <w:rsid w:val="009876A6"/>
    <w:rsid w:val="00987C4A"/>
    <w:rsid w:val="0099050D"/>
    <w:rsid w:val="00990C99"/>
    <w:rsid w:val="00991311"/>
    <w:rsid w:val="00991805"/>
    <w:rsid w:val="00992332"/>
    <w:rsid w:val="0099255D"/>
    <w:rsid w:val="009926FA"/>
    <w:rsid w:val="00992F83"/>
    <w:rsid w:val="00993256"/>
    <w:rsid w:val="0099340B"/>
    <w:rsid w:val="00993705"/>
    <w:rsid w:val="00994B69"/>
    <w:rsid w:val="00995C2E"/>
    <w:rsid w:val="00996352"/>
    <w:rsid w:val="00996452"/>
    <w:rsid w:val="00996CF3"/>
    <w:rsid w:val="0099724B"/>
    <w:rsid w:val="00997321"/>
    <w:rsid w:val="009A02DC"/>
    <w:rsid w:val="009A0F88"/>
    <w:rsid w:val="009A1158"/>
    <w:rsid w:val="009A1391"/>
    <w:rsid w:val="009A162B"/>
    <w:rsid w:val="009A2A80"/>
    <w:rsid w:val="009A2E78"/>
    <w:rsid w:val="009A318C"/>
    <w:rsid w:val="009A3371"/>
    <w:rsid w:val="009A3EEC"/>
    <w:rsid w:val="009A41E4"/>
    <w:rsid w:val="009A5084"/>
    <w:rsid w:val="009A5113"/>
    <w:rsid w:val="009A5164"/>
    <w:rsid w:val="009A7201"/>
    <w:rsid w:val="009A7AD4"/>
    <w:rsid w:val="009A7B77"/>
    <w:rsid w:val="009A7BC8"/>
    <w:rsid w:val="009B0004"/>
    <w:rsid w:val="009B1159"/>
    <w:rsid w:val="009B1798"/>
    <w:rsid w:val="009B2531"/>
    <w:rsid w:val="009B3708"/>
    <w:rsid w:val="009B39C9"/>
    <w:rsid w:val="009B436C"/>
    <w:rsid w:val="009B49F7"/>
    <w:rsid w:val="009B4B3A"/>
    <w:rsid w:val="009B54F0"/>
    <w:rsid w:val="009B581F"/>
    <w:rsid w:val="009B5B74"/>
    <w:rsid w:val="009B7E61"/>
    <w:rsid w:val="009C18AF"/>
    <w:rsid w:val="009C1F46"/>
    <w:rsid w:val="009C2627"/>
    <w:rsid w:val="009C412D"/>
    <w:rsid w:val="009C4F05"/>
    <w:rsid w:val="009C53B1"/>
    <w:rsid w:val="009C58CA"/>
    <w:rsid w:val="009C5E31"/>
    <w:rsid w:val="009C5EE9"/>
    <w:rsid w:val="009C61A5"/>
    <w:rsid w:val="009D0740"/>
    <w:rsid w:val="009D0F60"/>
    <w:rsid w:val="009D14ED"/>
    <w:rsid w:val="009D1BDD"/>
    <w:rsid w:val="009D1CC6"/>
    <w:rsid w:val="009D2E62"/>
    <w:rsid w:val="009D2E7D"/>
    <w:rsid w:val="009D344B"/>
    <w:rsid w:val="009D3450"/>
    <w:rsid w:val="009D3917"/>
    <w:rsid w:val="009D39EF"/>
    <w:rsid w:val="009D595C"/>
    <w:rsid w:val="009D6526"/>
    <w:rsid w:val="009D719C"/>
    <w:rsid w:val="009E06CD"/>
    <w:rsid w:val="009E13D7"/>
    <w:rsid w:val="009E1D0F"/>
    <w:rsid w:val="009E2280"/>
    <w:rsid w:val="009E3166"/>
    <w:rsid w:val="009E33A8"/>
    <w:rsid w:val="009E4667"/>
    <w:rsid w:val="009E51E9"/>
    <w:rsid w:val="009E60A2"/>
    <w:rsid w:val="009E7378"/>
    <w:rsid w:val="009E775A"/>
    <w:rsid w:val="009E79DF"/>
    <w:rsid w:val="009E7DF3"/>
    <w:rsid w:val="009F0B22"/>
    <w:rsid w:val="009F0BC8"/>
    <w:rsid w:val="009F110C"/>
    <w:rsid w:val="009F209A"/>
    <w:rsid w:val="009F27E2"/>
    <w:rsid w:val="009F3075"/>
    <w:rsid w:val="009F3BC0"/>
    <w:rsid w:val="009F5266"/>
    <w:rsid w:val="009F549B"/>
    <w:rsid w:val="009F5AF0"/>
    <w:rsid w:val="009F5FCB"/>
    <w:rsid w:val="009F708A"/>
    <w:rsid w:val="009F7802"/>
    <w:rsid w:val="009F78DE"/>
    <w:rsid w:val="009F7BB4"/>
    <w:rsid w:val="009F7D1F"/>
    <w:rsid w:val="009F7ED3"/>
    <w:rsid w:val="00A00104"/>
    <w:rsid w:val="00A00750"/>
    <w:rsid w:val="00A00B14"/>
    <w:rsid w:val="00A00B63"/>
    <w:rsid w:val="00A00D5A"/>
    <w:rsid w:val="00A013BB"/>
    <w:rsid w:val="00A01B01"/>
    <w:rsid w:val="00A02138"/>
    <w:rsid w:val="00A0229D"/>
    <w:rsid w:val="00A02660"/>
    <w:rsid w:val="00A02E84"/>
    <w:rsid w:val="00A0407C"/>
    <w:rsid w:val="00A04DA4"/>
    <w:rsid w:val="00A04FEA"/>
    <w:rsid w:val="00A05215"/>
    <w:rsid w:val="00A05D2C"/>
    <w:rsid w:val="00A05DE0"/>
    <w:rsid w:val="00A06C1E"/>
    <w:rsid w:val="00A1097A"/>
    <w:rsid w:val="00A10B2C"/>
    <w:rsid w:val="00A10F2C"/>
    <w:rsid w:val="00A112B8"/>
    <w:rsid w:val="00A11593"/>
    <w:rsid w:val="00A115D9"/>
    <w:rsid w:val="00A124B2"/>
    <w:rsid w:val="00A135F6"/>
    <w:rsid w:val="00A13D1A"/>
    <w:rsid w:val="00A14F67"/>
    <w:rsid w:val="00A15070"/>
    <w:rsid w:val="00A1529A"/>
    <w:rsid w:val="00A155DE"/>
    <w:rsid w:val="00A1569B"/>
    <w:rsid w:val="00A162BF"/>
    <w:rsid w:val="00A166E4"/>
    <w:rsid w:val="00A166FD"/>
    <w:rsid w:val="00A16841"/>
    <w:rsid w:val="00A16B7F"/>
    <w:rsid w:val="00A20BE9"/>
    <w:rsid w:val="00A20C99"/>
    <w:rsid w:val="00A20E49"/>
    <w:rsid w:val="00A21031"/>
    <w:rsid w:val="00A21282"/>
    <w:rsid w:val="00A222C6"/>
    <w:rsid w:val="00A22835"/>
    <w:rsid w:val="00A23162"/>
    <w:rsid w:val="00A23327"/>
    <w:rsid w:val="00A23E7A"/>
    <w:rsid w:val="00A25977"/>
    <w:rsid w:val="00A25C8A"/>
    <w:rsid w:val="00A26C99"/>
    <w:rsid w:val="00A26CF5"/>
    <w:rsid w:val="00A26D04"/>
    <w:rsid w:val="00A27242"/>
    <w:rsid w:val="00A27287"/>
    <w:rsid w:val="00A27C86"/>
    <w:rsid w:val="00A306CA"/>
    <w:rsid w:val="00A30C77"/>
    <w:rsid w:val="00A30C98"/>
    <w:rsid w:val="00A30D7C"/>
    <w:rsid w:val="00A3214B"/>
    <w:rsid w:val="00A33547"/>
    <w:rsid w:val="00A33896"/>
    <w:rsid w:val="00A3468B"/>
    <w:rsid w:val="00A3536D"/>
    <w:rsid w:val="00A3683E"/>
    <w:rsid w:val="00A3692B"/>
    <w:rsid w:val="00A37464"/>
    <w:rsid w:val="00A37D76"/>
    <w:rsid w:val="00A404D0"/>
    <w:rsid w:val="00A41FA6"/>
    <w:rsid w:val="00A424B6"/>
    <w:rsid w:val="00A42E1F"/>
    <w:rsid w:val="00A4531C"/>
    <w:rsid w:val="00A45499"/>
    <w:rsid w:val="00A46C63"/>
    <w:rsid w:val="00A47056"/>
    <w:rsid w:val="00A50D59"/>
    <w:rsid w:val="00A50FC2"/>
    <w:rsid w:val="00A51D9D"/>
    <w:rsid w:val="00A52557"/>
    <w:rsid w:val="00A528D1"/>
    <w:rsid w:val="00A5351E"/>
    <w:rsid w:val="00A53F07"/>
    <w:rsid w:val="00A54088"/>
    <w:rsid w:val="00A54DF5"/>
    <w:rsid w:val="00A54E3D"/>
    <w:rsid w:val="00A54E88"/>
    <w:rsid w:val="00A551C4"/>
    <w:rsid w:val="00A555E0"/>
    <w:rsid w:val="00A55DC8"/>
    <w:rsid w:val="00A576AA"/>
    <w:rsid w:val="00A578D4"/>
    <w:rsid w:val="00A57E44"/>
    <w:rsid w:val="00A60707"/>
    <w:rsid w:val="00A60F49"/>
    <w:rsid w:val="00A65822"/>
    <w:rsid w:val="00A6585E"/>
    <w:rsid w:val="00A659E1"/>
    <w:rsid w:val="00A6787E"/>
    <w:rsid w:val="00A708B8"/>
    <w:rsid w:val="00A70BE6"/>
    <w:rsid w:val="00A70EB7"/>
    <w:rsid w:val="00A710AA"/>
    <w:rsid w:val="00A71182"/>
    <w:rsid w:val="00A71A46"/>
    <w:rsid w:val="00A72065"/>
    <w:rsid w:val="00A72219"/>
    <w:rsid w:val="00A7247C"/>
    <w:rsid w:val="00A72680"/>
    <w:rsid w:val="00A7274F"/>
    <w:rsid w:val="00A72A21"/>
    <w:rsid w:val="00A74602"/>
    <w:rsid w:val="00A7501A"/>
    <w:rsid w:val="00A7585A"/>
    <w:rsid w:val="00A758FD"/>
    <w:rsid w:val="00A769DF"/>
    <w:rsid w:val="00A76AAA"/>
    <w:rsid w:val="00A770DE"/>
    <w:rsid w:val="00A77187"/>
    <w:rsid w:val="00A774FC"/>
    <w:rsid w:val="00A839BC"/>
    <w:rsid w:val="00A83E32"/>
    <w:rsid w:val="00A844C0"/>
    <w:rsid w:val="00A84835"/>
    <w:rsid w:val="00A84879"/>
    <w:rsid w:val="00A85A32"/>
    <w:rsid w:val="00A85B17"/>
    <w:rsid w:val="00A85CC8"/>
    <w:rsid w:val="00A85E2A"/>
    <w:rsid w:val="00A868E8"/>
    <w:rsid w:val="00A86E6C"/>
    <w:rsid w:val="00A86E87"/>
    <w:rsid w:val="00A871B5"/>
    <w:rsid w:val="00A87326"/>
    <w:rsid w:val="00A87838"/>
    <w:rsid w:val="00A87BF9"/>
    <w:rsid w:val="00A90391"/>
    <w:rsid w:val="00A90B1E"/>
    <w:rsid w:val="00A917BF"/>
    <w:rsid w:val="00A91DCD"/>
    <w:rsid w:val="00A921D4"/>
    <w:rsid w:val="00A928FD"/>
    <w:rsid w:val="00A929CD"/>
    <w:rsid w:val="00A92B2B"/>
    <w:rsid w:val="00A93272"/>
    <w:rsid w:val="00A93302"/>
    <w:rsid w:val="00A945FE"/>
    <w:rsid w:val="00A94848"/>
    <w:rsid w:val="00A94864"/>
    <w:rsid w:val="00A94AF4"/>
    <w:rsid w:val="00A95162"/>
    <w:rsid w:val="00A962C9"/>
    <w:rsid w:val="00A96484"/>
    <w:rsid w:val="00A96D10"/>
    <w:rsid w:val="00A96F0D"/>
    <w:rsid w:val="00AA0B7E"/>
    <w:rsid w:val="00AA10E6"/>
    <w:rsid w:val="00AA1462"/>
    <w:rsid w:val="00AA198D"/>
    <w:rsid w:val="00AA1A22"/>
    <w:rsid w:val="00AA1D13"/>
    <w:rsid w:val="00AA1E27"/>
    <w:rsid w:val="00AA1F6A"/>
    <w:rsid w:val="00AA230E"/>
    <w:rsid w:val="00AA2870"/>
    <w:rsid w:val="00AA293F"/>
    <w:rsid w:val="00AA2FC0"/>
    <w:rsid w:val="00AA342C"/>
    <w:rsid w:val="00AA4554"/>
    <w:rsid w:val="00AA51F7"/>
    <w:rsid w:val="00AA53A8"/>
    <w:rsid w:val="00AA5845"/>
    <w:rsid w:val="00AA6298"/>
    <w:rsid w:val="00AA6319"/>
    <w:rsid w:val="00AA64FF"/>
    <w:rsid w:val="00AA7A66"/>
    <w:rsid w:val="00AB0083"/>
    <w:rsid w:val="00AB038C"/>
    <w:rsid w:val="00AB0723"/>
    <w:rsid w:val="00AB075B"/>
    <w:rsid w:val="00AB07E2"/>
    <w:rsid w:val="00AB24D1"/>
    <w:rsid w:val="00AB2E06"/>
    <w:rsid w:val="00AB3FD8"/>
    <w:rsid w:val="00AB3FED"/>
    <w:rsid w:val="00AB461A"/>
    <w:rsid w:val="00AB48E0"/>
    <w:rsid w:val="00AB4EC3"/>
    <w:rsid w:val="00AB60F1"/>
    <w:rsid w:val="00AB6965"/>
    <w:rsid w:val="00AB70EF"/>
    <w:rsid w:val="00AB71D6"/>
    <w:rsid w:val="00AB7535"/>
    <w:rsid w:val="00AC1670"/>
    <w:rsid w:val="00AC24B0"/>
    <w:rsid w:val="00AC27CA"/>
    <w:rsid w:val="00AC2C81"/>
    <w:rsid w:val="00AC3260"/>
    <w:rsid w:val="00AC3497"/>
    <w:rsid w:val="00AC4D30"/>
    <w:rsid w:val="00AC4D7C"/>
    <w:rsid w:val="00AC7C37"/>
    <w:rsid w:val="00AD07D6"/>
    <w:rsid w:val="00AD080E"/>
    <w:rsid w:val="00AD0BFB"/>
    <w:rsid w:val="00AD17E1"/>
    <w:rsid w:val="00AD2008"/>
    <w:rsid w:val="00AD3D00"/>
    <w:rsid w:val="00AD3DCE"/>
    <w:rsid w:val="00AD46AD"/>
    <w:rsid w:val="00AD53E2"/>
    <w:rsid w:val="00AD5446"/>
    <w:rsid w:val="00AD58C8"/>
    <w:rsid w:val="00AD6412"/>
    <w:rsid w:val="00AD68FF"/>
    <w:rsid w:val="00AD7B4D"/>
    <w:rsid w:val="00AE1132"/>
    <w:rsid w:val="00AE1892"/>
    <w:rsid w:val="00AE1D64"/>
    <w:rsid w:val="00AE2807"/>
    <w:rsid w:val="00AE3BA7"/>
    <w:rsid w:val="00AE3D39"/>
    <w:rsid w:val="00AE3E04"/>
    <w:rsid w:val="00AE470D"/>
    <w:rsid w:val="00AE4978"/>
    <w:rsid w:val="00AE5652"/>
    <w:rsid w:val="00AE5B22"/>
    <w:rsid w:val="00AE65AC"/>
    <w:rsid w:val="00AE7189"/>
    <w:rsid w:val="00AE73D4"/>
    <w:rsid w:val="00AE7681"/>
    <w:rsid w:val="00AF0033"/>
    <w:rsid w:val="00AF14C7"/>
    <w:rsid w:val="00AF1C47"/>
    <w:rsid w:val="00AF1E77"/>
    <w:rsid w:val="00AF4AEE"/>
    <w:rsid w:val="00AF4B8C"/>
    <w:rsid w:val="00AF54AF"/>
    <w:rsid w:val="00AF5993"/>
    <w:rsid w:val="00AF6189"/>
    <w:rsid w:val="00AF6618"/>
    <w:rsid w:val="00AF76C9"/>
    <w:rsid w:val="00AF77B2"/>
    <w:rsid w:val="00AF7960"/>
    <w:rsid w:val="00AF7C80"/>
    <w:rsid w:val="00B018DF"/>
    <w:rsid w:val="00B0269F"/>
    <w:rsid w:val="00B02CEA"/>
    <w:rsid w:val="00B044CA"/>
    <w:rsid w:val="00B04BD3"/>
    <w:rsid w:val="00B05B53"/>
    <w:rsid w:val="00B05F51"/>
    <w:rsid w:val="00B072F1"/>
    <w:rsid w:val="00B07A98"/>
    <w:rsid w:val="00B07DCB"/>
    <w:rsid w:val="00B07E6A"/>
    <w:rsid w:val="00B101F1"/>
    <w:rsid w:val="00B105BC"/>
    <w:rsid w:val="00B10E1E"/>
    <w:rsid w:val="00B11400"/>
    <w:rsid w:val="00B1172E"/>
    <w:rsid w:val="00B11C31"/>
    <w:rsid w:val="00B1259B"/>
    <w:rsid w:val="00B14133"/>
    <w:rsid w:val="00B15625"/>
    <w:rsid w:val="00B15C08"/>
    <w:rsid w:val="00B15ED2"/>
    <w:rsid w:val="00B1722D"/>
    <w:rsid w:val="00B17D03"/>
    <w:rsid w:val="00B17FD4"/>
    <w:rsid w:val="00B212C5"/>
    <w:rsid w:val="00B21EB5"/>
    <w:rsid w:val="00B23369"/>
    <w:rsid w:val="00B23EA0"/>
    <w:rsid w:val="00B24932"/>
    <w:rsid w:val="00B25E8C"/>
    <w:rsid w:val="00B265FA"/>
    <w:rsid w:val="00B27A30"/>
    <w:rsid w:val="00B27E32"/>
    <w:rsid w:val="00B30D74"/>
    <w:rsid w:val="00B31443"/>
    <w:rsid w:val="00B31594"/>
    <w:rsid w:val="00B3170F"/>
    <w:rsid w:val="00B31D1C"/>
    <w:rsid w:val="00B32713"/>
    <w:rsid w:val="00B335A2"/>
    <w:rsid w:val="00B3367B"/>
    <w:rsid w:val="00B33710"/>
    <w:rsid w:val="00B33E2B"/>
    <w:rsid w:val="00B345FB"/>
    <w:rsid w:val="00B35070"/>
    <w:rsid w:val="00B3586B"/>
    <w:rsid w:val="00B35D44"/>
    <w:rsid w:val="00B35D74"/>
    <w:rsid w:val="00B361A6"/>
    <w:rsid w:val="00B36511"/>
    <w:rsid w:val="00B36D15"/>
    <w:rsid w:val="00B3723A"/>
    <w:rsid w:val="00B3748C"/>
    <w:rsid w:val="00B3791D"/>
    <w:rsid w:val="00B406A8"/>
    <w:rsid w:val="00B409A5"/>
    <w:rsid w:val="00B40BD4"/>
    <w:rsid w:val="00B41ACE"/>
    <w:rsid w:val="00B428B3"/>
    <w:rsid w:val="00B4323F"/>
    <w:rsid w:val="00B43448"/>
    <w:rsid w:val="00B4489A"/>
    <w:rsid w:val="00B451E2"/>
    <w:rsid w:val="00B4590F"/>
    <w:rsid w:val="00B459E0"/>
    <w:rsid w:val="00B46FC0"/>
    <w:rsid w:val="00B5082F"/>
    <w:rsid w:val="00B5145F"/>
    <w:rsid w:val="00B516DD"/>
    <w:rsid w:val="00B51C8D"/>
    <w:rsid w:val="00B520D3"/>
    <w:rsid w:val="00B52AF0"/>
    <w:rsid w:val="00B546B5"/>
    <w:rsid w:val="00B54EE6"/>
    <w:rsid w:val="00B57AB6"/>
    <w:rsid w:val="00B60546"/>
    <w:rsid w:val="00B6142B"/>
    <w:rsid w:val="00B62E90"/>
    <w:rsid w:val="00B65C8D"/>
    <w:rsid w:val="00B66036"/>
    <w:rsid w:val="00B66636"/>
    <w:rsid w:val="00B66721"/>
    <w:rsid w:val="00B668A9"/>
    <w:rsid w:val="00B67431"/>
    <w:rsid w:val="00B67C34"/>
    <w:rsid w:val="00B7032F"/>
    <w:rsid w:val="00B71022"/>
    <w:rsid w:val="00B73AA3"/>
    <w:rsid w:val="00B73DED"/>
    <w:rsid w:val="00B74162"/>
    <w:rsid w:val="00B7490D"/>
    <w:rsid w:val="00B74ADA"/>
    <w:rsid w:val="00B7548F"/>
    <w:rsid w:val="00B757F1"/>
    <w:rsid w:val="00B75CF1"/>
    <w:rsid w:val="00B760B1"/>
    <w:rsid w:val="00B7636B"/>
    <w:rsid w:val="00B776AF"/>
    <w:rsid w:val="00B779B5"/>
    <w:rsid w:val="00B77D2F"/>
    <w:rsid w:val="00B80A28"/>
    <w:rsid w:val="00B80C35"/>
    <w:rsid w:val="00B80F1C"/>
    <w:rsid w:val="00B81051"/>
    <w:rsid w:val="00B812B9"/>
    <w:rsid w:val="00B81C98"/>
    <w:rsid w:val="00B8200C"/>
    <w:rsid w:val="00B83169"/>
    <w:rsid w:val="00B831E7"/>
    <w:rsid w:val="00B84594"/>
    <w:rsid w:val="00B847A1"/>
    <w:rsid w:val="00B848C1"/>
    <w:rsid w:val="00B85024"/>
    <w:rsid w:val="00B850A3"/>
    <w:rsid w:val="00B853F4"/>
    <w:rsid w:val="00B85CE3"/>
    <w:rsid w:val="00B86561"/>
    <w:rsid w:val="00B8658A"/>
    <w:rsid w:val="00B86E64"/>
    <w:rsid w:val="00B874A9"/>
    <w:rsid w:val="00B90DDC"/>
    <w:rsid w:val="00B915EC"/>
    <w:rsid w:val="00B91780"/>
    <w:rsid w:val="00B940FA"/>
    <w:rsid w:val="00B94134"/>
    <w:rsid w:val="00B94FD6"/>
    <w:rsid w:val="00B95629"/>
    <w:rsid w:val="00B96F32"/>
    <w:rsid w:val="00B97448"/>
    <w:rsid w:val="00B97709"/>
    <w:rsid w:val="00BA0ECA"/>
    <w:rsid w:val="00BA1B68"/>
    <w:rsid w:val="00BA1DBA"/>
    <w:rsid w:val="00BA2ED2"/>
    <w:rsid w:val="00BA33E9"/>
    <w:rsid w:val="00BA36AB"/>
    <w:rsid w:val="00BA3947"/>
    <w:rsid w:val="00BA3B30"/>
    <w:rsid w:val="00BA3BC4"/>
    <w:rsid w:val="00BA5C64"/>
    <w:rsid w:val="00BA5CA3"/>
    <w:rsid w:val="00BA5E47"/>
    <w:rsid w:val="00BA61CF"/>
    <w:rsid w:val="00BA712B"/>
    <w:rsid w:val="00BA78B4"/>
    <w:rsid w:val="00BA79C5"/>
    <w:rsid w:val="00BB1768"/>
    <w:rsid w:val="00BB31BF"/>
    <w:rsid w:val="00BB3620"/>
    <w:rsid w:val="00BB3839"/>
    <w:rsid w:val="00BB3A63"/>
    <w:rsid w:val="00BB3B98"/>
    <w:rsid w:val="00BB4475"/>
    <w:rsid w:val="00BB46DE"/>
    <w:rsid w:val="00BB4E19"/>
    <w:rsid w:val="00BB5352"/>
    <w:rsid w:val="00BB5919"/>
    <w:rsid w:val="00BB5E0B"/>
    <w:rsid w:val="00BC0054"/>
    <w:rsid w:val="00BC0EEF"/>
    <w:rsid w:val="00BC0FCF"/>
    <w:rsid w:val="00BC1D20"/>
    <w:rsid w:val="00BC2430"/>
    <w:rsid w:val="00BC287B"/>
    <w:rsid w:val="00BC2F90"/>
    <w:rsid w:val="00BC3358"/>
    <w:rsid w:val="00BC3973"/>
    <w:rsid w:val="00BC3ACE"/>
    <w:rsid w:val="00BC4238"/>
    <w:rsid w:val="00BC4387"/>
    <w:rsid w:val="00BC5D86"/>
    <w:rsid w:val="00BC60AB"/>
    <w:rsid w:val="00BC61E8"/>
    <w:rsid w:val="00BC6205"/>
    <w:rsid w:val="00BC73E4"/>
    <w:rsid w:val="00BC765A"/>
    <w:rsid w:val="00BC766B"/>
    <w:rsid w:val="00BC7CA6"/>
    <w:rsid w:val="00BC7CCC"/>
    <w:rsid w:val="00BD0E73"/>
    <w:rsid w:val="00BD1163"/>
    <w:rsid w:val="00BD11D4"/>
    <w:rsid w:val="00BD163B"/>
    <w:rsid w:val="00BD2083"/>
    <w:rsid w:val="00BD319C"/>
    <w:rsid w:val="00BD31A2"/>
    <w:rsid w:val="00BD3D75"/>
    <w:rsid w:val="00BD3FB2"/>
    <w:rsid w:val="00BD4C03"/>
    <w:rsid w:val="00BD4C14"/>
    <w:rsid w:val="00BD62CD"/>
    <w:rsid w:val="00BD65A1"/>
    <w:rsid w:val="00BD7DA1"/>
    <w:rsid w:val="00BD7E07"/>
    <w:rsid w:val="00BD7EC1"/>
    <w:rsid w:val="00BD7F99"/>
    <w:rsid w:val="00BE0077"/>
    <w:rsid w:val="00BE1567"/>
    <w:rsid w:val="00BE15B3"/>
    <w:rsid w:val="00BE1E72"/>
    <w:rsid w:val="00BE2787"/>
    <w:rsid w:val="00BE2A03"/>
    <w:rsid w:val="00BE644D"/>
    <w:rsid w:val="00BE738D"/>
    <w:rsid w:val="00BF08E1"/>
    <w:rsid w:val="00BF2DB1"/>
    <w:rsid w:val="00BF31EF"/>
    <w:rsid w:val="00BF3353"/>
    <w:rsid w:val="00BF3B7A"/>
    <w:rsid w:val="00BF52E3"/>
    <w:rsid w:val="00BF53E8"/>
    <w:rsid w:val="00BF597A"/>
    <w:rsid w:val="00BF5A8A"/>
    <w:rsid w:val="00BF5D5E"/>
    <w:rsid w:val="00BF5EF4"/>
    <w:rsid w:val="00BF618F"/>
    <w:rsid w:val="00BF6FC7"/>
    <w:rsid w:val="00BF716B"/>
    <w:rsid w:val="00BF7CEA"/>
    <w:rsid w:val="00C00973"/>
    <w:rsid w:val="00C00D00"/>
    <w:rsid w:val="00C02A55"/>
    <w:rsid w:val="00C0374C"/>
    <w:rsid w:val="00C03FA5"/>
    <w:rsid w:val="00C04424"/>
    <w:rsid w:val="00C045EC"/>
    <w:rsid w:val="00C047A4"/>
    <w:rsid w:val="00C04F63"/>
    <w:rsid w:val="00C06224"/>
    <w:rsid w:val="00C06841"/>
    <w:rsid w:val="00C06F9B"/>
    <w:rsid w:val="00C0728E"/>
    <w:rsid w:val="00C07457"/>
    <w:rsid w:val="00C10B83"/>
    <w:rsid w:val="00C11762"/>
    <w:rsid w:val="00C12B1B"/>
    <w:rsid w:val="00C13534"/>
    <w:rsid w:val="00C14116"/>
    <w:rsid w:val="00C14611"/>
    <w:rsid w:val="00C14A28"/>
    <w:rsid w:val="00C14EEC"/>
    <w:rsid w:val="00C1556E"/>
    <w:rsid w:val="00C15A39"/>
    <w:rsid w:val="00C16C7C"/>
    <w:rsid w:val="00C1719D"/>
    <w:rsid w:val="00C17864"/>
    <w:rsid w:val="00C17CEA"/>
    <w:rsid w:val="00C20193"/>
    <w:rsid w:val="00C21225"/>
    <w:rsid w:val="00C214E8"/>
    <w:rsid w:val="00C21B2E"/>
    <w:rsid w:val="00C21F95"/>
    <w:rsid w:val="00C2281C"/>
    <w:rsid w:val="00C239B8"/>
    <w:rsid w:val="00C2408B"/>
    <w:rsid w:val="00C2507F"/>
    <w:rsid w:val="00C26303"/>
    <w:rsid w:val="00C310FC"/>
    <w:rsid w:val="00C3136A"/>
    <w:rsid w:val="00C31909"/>
    <w:rsid w:val="00C32396"/>
    <w:rsid w:val="00C3240A"/>
    <w:rsid w:val="00C328AA"/>
    <w:rsid w:val="00C32DD2"/>
    <w:rsid w:val="00C32F51"/>
    <w:rsid w:val="00C333E4"/>
    <w:rsid w:val="00C335B5"/>
    <w:rsid w:val="00C33651"/>
    <w:rsid w:val="00C336FB"/>
    <w:rsid w:val="00C34A28"/>
    <w:rsid w:val="00C35EEA"/>
    <w:rsid w:val="00C362F3"/>
    <w:rsid w:val="00C37399"/>
    <w:rsid w:val="00C37614"/>
    <w:rsid w:val="00C37C63"/>
    <w:rsid w:val="00C408A0"/>
    <w:rsid w:val="00C4114D"/>
    <w:rsid w:val="00C41BB5"/>
    <w:rsid w:val="00C42AA1"/>
    <w:rsid w:val="00C42E07"/>
    <w:rsid w:val="00C434D3"/>
    <w:rsid w:val="00C434EC"/>
    <w:rsid w:val="00C44855"/>
    <w:rsid w:val="00C44C25"/>
    <w:rsid w:val="00C458EC"/>
    <w:rsid w:val="00C46F03"/>
    <w:rsid w:val="00C46FBB"/>
    <w:rsid w:val="00C47939"/>
    <w:rsid w:val="00C47A3D"/>
    <w:rsid w:val="00C523AA"/>
    <w:rsid w:val="00C53095"/>
    <w:rsid w:val="00C535A6"/>
    <w:rsid w:val="00C53B6D"/>
    <w:rsid w:val="00C53CD7"/>
    <w:rsid w:val="00C53FE8"/>
    <w:rsid w:val="00C5426E"/>
    <w:rsid w:val="00C54E4B"/>
    <w:rsid w:val="00C55457"/>
    <w:rsid w:val="00C55637"/>
    <w:rsid w:val="00C55B13"/>
    <w:rsid w:val="00C563AC"/>
    <w:rsid w:val="00C60525"/>
    <w:rsid w:val="00C60573"/>
    <w:rsid w:val="00C6156C"/>
    <w:rsid w:val="00C63D7D"/>
    <w:rsid w:val="00C651D8"/>
    <w:rsid w:val="00C657B9"/>
    <w:rsid w:val="00C66097"/>
    <w:rsid w:val="00C660A9"/>
    <w:rsid w:val="00C66487"/>
    <w:rsid w:val="00C664B0"/>
    <w:rsid w:val="00C67492"/>
    <w:rsid w:val="00C703D5"/>
    <w:rsid w:val="00C7150B"/>
    <w:rsid w:val="00C74291"/>
    <w:rsid w:val="00C7463A"/>
    <w:rsid w:val="00C74B43"/>
    <w:rsid w:val="00C7622E"/>
    <w:rsid w:val="00C762A2"/>
    <w:rsid w:val="00C768B2"/>
    <w:rsid w:val="00C77322"/>
    <w:rsid w:val="00C77451"/>
    <w:rsid w:val="00C814E8"/>
    <w:rsid w:val="00C81AB7"/>
    <w:rsid w:val="00C81CC4"/>
    <w:rsid w:val="00C82723"/>
    <w:rsid w:val="00C82BC8"/>
    <w:rsid w:val="00C83D19"/>
    <w:rsid w:val="00C83D9A"/>
    <w:rsid w:val="00C8495C"/>
    <w:rsid w:val="00C855B9"/>
    <w:rsid w:val="00C8622A"/>
    <w:rsid w:val="00C878B2"/>
    <w:rsid w:val="00C87C0F"/>
    <w:rsid w:val="00C901C1"/>
    <w:rsid w:val="00C909FA"/>
    <w:rsid w:val="00C90AA7"/>
    <w:rsid w:val="00C91EAB"/>
    <w:rsid w:val="00C943A4"/>
    <w:rsid w:val="00C949B1"/>
    <w:rsid w:val="00C95157"/>
    <w:rsid w:val="00C95503"/>
    <w:rsid w:val="00C95607"/>
    <w:rsid w:val="00C95B52"/>
    <w:rsid w:val="00C96BD7"/>
    <w:rsid w:val="00CA0054"/>
    <w:rsid w:val="00CA15FA"/>
    <w:rsid w:val="00CA2412"/>
    <w:rsid w:val="00CA2CD4"/>
    <w:rsid w:val="00CA446E"/>
    <w:rsid w:val="00CA4D7A"/>
    <w:rsid w:val="00CA540E"/>
    <w:rsid w:val="00CA63BD"/>
    <w:rsid w:val="00CA71D4"/>
    <w:rsid w:val="00CA7235"/>
    <w:rsid w:val="00CA75F2"/>
    <w:rsid w:val="00CA7782"/>
    <w:rsid w:val="00CA7F73"/>
    <w:rsid w:val="00CB054C"/>
    <w:rsid w:val="00CB0803"/>
    <w:rsid w:val="00CB091B"/>
    <w:rsid w:val="00CB32DD"/>
    <w:rsid w:val="00CB35E4"/>
    <w:rsid w:val="00CB3B02"/>
    <w:rsid w:val="00CB3CEB"/>
    <w:rsid w:val="00CB4373"/>
    <w:rsid w:val="00CB4EED"/>
    <w:rsid w:val="00CB528E"/>
    <w:rsid w:val="00CB5458"/>
    <w:rsid w:val="00CB5930"/>
    <w:rsid w:val="00CB5CD6"/>
    <w:rsid w:val="00CB5F6D"/>
    <w:rsid w:val="00CB73BB"/>
    <w:rsid w:val="00CC0139"/>
    <w:rsid w:val="00CC049D"/>
    <w:rsid w:val="00CC17B8"/>
    <w:rsid w:val="00CC193F"/>
    <w:rsid w:val="00CC51CE"/>
    <w:rsid w:val="00CC5FC8"/>
    <w:rsid w:val="00CC6641"/>
    <w:rsid w:val="00CC6EE9"/>
    <w:rsid w:val="00CC76FC"/>
    <w:rsid w:val="00CC7738"/>
    <w:rsid w:val="00CD024D"/>
    <w:rsid w:val="00CD1663"/>
    <w:rsid w:val="00CD191B"/>
    <w:rsid w:val="00CD2084"/>
    <w:rsid w:val="00CD31C4"/>
    <w:rsid w:val="00CD33AF"/>
    <w:rsid w:val="00CD3D90"/>
    <w:rsid w:val="00CD424F"/>
    <w:rsid w:val="00CD53BE"/>
    <w:rsid w:val="00CD5B16"/>
    <w:rsid w:val="00CD60CC"/>
    <w:rsid w:val="00CD646C"/>
    <w:rsid w:val="00CD7302"/>
    <w:rsid w:val="00CD7E39"/>
    <w:rsid w:val="00CE03CD"/>
    <w:rsid w:val="00CE1CB4"/>
    <w:rsid w:val="00CE212F"/>
    <w:rsid w:val="00CE2176"/>
    <w:rsid w:val="00CE2B46"/>
    <w:rsid w:val="00CE3168"/>
    <w:rsid w:val="00CE37AC"/>
    <w:rsid w:val="00CE53B0"/>
    <w:rsid w:val="00CE58C6"/>
    <w:rsid w:val="00CE652C"/>
    <w:rsid w:val="00CE6932"/>
    <w:rsid w:val="00CE6A46"/>
    <w:rsid w:val="00CE6F1C"/>
    <w:rsid w:val="00CE7F5F"/>
    <w:rsid w:val="00CF07C9"/>
    <w:rsid w:val="00CF10D0"/>
    <w:rsid w:val="00CF1876"/>
    <w:rsid w:val="00CF23C0"/>
    <w:rsid w:val="00CF24CD"/>
    <w:rsid w:val="00CF3141"/>
    <w:rsid w:val="00CF36E9"/>
    <w:rsid w:val="00CF37C0"/>
    <w:rsid w:val="00CF3803"/>
    <w:rsid w:val="00CF44C3"/>
    <w:rsid w:val="00CF523D"/>
    <w:rsid w:val="00CF60C9"/>
    <w:rsid w:val="00CF65F1"/>
    <w:rsid w:val="00CF747B"/>
    <w:rsid w:val="00CF7F15"/>
    <w:rsid w:val="00D0103A"/>
    <w:rsid w:val="00D020D2"/>
    <w:rsid w:val="00D02CAA"/>
    <w:rsid w:val="00D02EB7"/>
    <w:rsid w:val="00D03D63"/>
    <w:rsid w:val="00D05A55"/>
    <w:rsid w:val="00D06CCE"/>
    <w:rsid w:val="00D06CEF"/>
    <w:rsid w:val="00D06F46"/>
    <w:rsid w:val="00D078C5"/>
    <w:rsid w:val="00D1172D"/>
    <w:rsid w:val="00D11EFB"/>
    <w:rsid w:val="00D1236F"/>
    <w:rsid w:val="00D12936"/>
    <w:rsid w:val="00D134B1"/>
    <w:rsid w:val="00D1481F"/>
    <w:rsid w:val="00D152CB"/>
    <w:rsid w:val="00D15757"/>
    <w:rsid w:val="00D169E7"/>
    <w:rsid w:val="00D20D0C"/>
    <w:rsid w:val="00D21487"/>
    <w:rsid w:val="00D214F6"/>
    <w:rsid w:val="00D2169E"/>
    <w:rsid w:val="00D2195E"/>
    <w:rsid w:val="00D221F7"/>
    <w:rsid w:val="00D222E4"/>
    <w:rsid w:val="00D22643"/>
    <w:rsid w:val="00D22697"/>
    <w:rsid w:val="00D22E11"/>
    <w:rsid w:val="00D239A6"/>
    <w:rsid w:val="00D239B5"/>
    <w:rsid w:val="00D248BA"/>
    <w:rsid w:val="00D25A6C"/>
    <w:rsid w:val="00D25CB5"/>
    <w:rsid w:val="00D26CB7"/>
    <w:rsid w:val="00D27F90"/>
    <w:rsid w:val="00D31F13"/>
    <w:rsid w:val="00D324DA"/>
    <w:rsid w:val="00D3515C"/>
    <w:rsid w:val="00D371A1"/>
    <w:rsid w:val="00D37480"/>
    <w:rsid w:val="00D37D8C"/>
    <w:rsid w:val="00D404D3"/>
    <w:rsid w:val="00D40DC4"/>
    <w:rsid w:val="00D4101B"/>
    <w:rsid w:val="00D41B72"/>
    <w:rsid w:val="00D41BF4"/>
    <w:rsid w:val="00D41CCC"/>
    <w:rsid w:val="00D41F55"/>
    <w:rsid w:val="00D43651"/>
    <w:rsid w:val="00D44079"/>
    <w:rsid w:val="00D44154"/>
    <w:rsid w:val="00D442A4"/>
    <w:rsid w:val="00D44CF2"/>
    <w:rsid w:val="00D44F04"/>
    <w:rsid w:val="00D454CA"/>
    <w:rsid w:val="00D45D1E"/>
    <w:rsid w:val="00D45EDE"/>
    <w:rsid w:val="00D4625D"/>
    <w:rsid w:val="00D462D2"/>
    <w:rsid w:val="00D462FF"/>
    <w:rsid w:val="00D4701E"/>
    <w:rsid w:val="00D47720"/>
    <w:rsid w:val="00D479DF"/>
    <w:rsid w:val="00D507E9"/>
    <w:rsid w:val="00D51019"/>
    <w:rsid w:val="00D510F8"/>
    <w:rsid w:val="00D51946"/>
    <w:rsid w:val="00D51F5C"/>
    <w:rsid w:val="00D5226E"/>
    <w:rsid w:val="00D522C2"/>
    <w:rsid w:val="00D52481"/>
    <w:rsid w:val="00D53E80"/>
    <w:rsid w:val="00D54803"/>
    <w:rsid w:val="00D54CCA"/>
    <w:rsid w:val="00D54D57"/>
    <w:rsid w:val="00D55812"/>
    <w:rsid w:val="00D55D73"/>
    <w:rsid w:val="00D563F9"/>
    <w:rsid w:val="00D56653"/>
    <w:rsid w:val="00D57123"/>
    <w:rsid w:val="00D60090"/>
    <w:rsid w:val="00D60647"/>
    <w:rsid w:val="00D61A0F"/>
    <w:rsid w:val="00D62697"/>
    <w:rsid w:val="00D63DFC"/>
    <w:rsid w:val="00D6410F"/>
    <w:rsid w:val="00D64666"/>
    <w:rsid w:val="00D651F0"/>
    <w:rsid w:val="00D6603C"/>
    <w:rsid w:val="00D660CF"/>
    <w:rsid w:val="00D66714"/>
    <w:rsid w:val="00D668BD"/>
    <w:rsid w:val="00D70728"/>
    <w:rsid w:val="00D70901"/>
    <w:rsid w:val="00D70F55"/>
    <w:rsid w:val="00D73F35"/>
    <w:rsid w:val="00D742B0"/>
    <w:rsid w:val="00D75A1B"/>
    <w:rsid w:val="00D75BAB"/>
    <w:rsid w:val="00D75D89"/>
    <w:rsid w:val="00D763C4"/>
    <w:rsid w:val="00D779E8"/>
    <w:rsid w:val="00D77A03"/>
    <w:rsid w:val="00D80067"/>
    <w:rsid w:val="00D80BD5"/>
    <w:rsid w:val="00D814B3"/>
    <w:rsid w:val="00D83C04"/>
    <w:rsid w:val="00D848F6"/>
    <w:rsid w:val="00D84FB8"/>
    <w:rsid w:val="00D85B43"/>
    <w:rsid w:val="00D85C01"/>
    <w:rsid w:val="00D86523"/>
    <w:rsid w:val="00D8676B"/>
    <w:rsid w:val="00D87A09"/>
    <w:rsid w:val="00D87D4E"/>
    <w:rsid w:val="00D9067D"/>
    <w:rsid w:val="00D9090D"/>
    <w:rsid w:val="00D90DF4"/>
    <w:rsid w:val="00D90FEF"/>
    <w:rsid w:val="00D916DC"/>
    <w:rsid w:val="00D91807"/>
    <w:rsid w:val="00D930D5"/>
    <w:rsid w:val="00D9352B"/>
    <w:rsid w:val="00D953E0"/>
    <w:rsid w:val="00D96120"/>
    <w:rsid w:val="00D978E2"/>
    <w:rsid w:val="00DA0753"/>
    <w:rsid w:val="00DA07BC"/>
    <w:rsid w:val="00DA093B"/>
    <w:rsid w:val="00DA13DC"/>
    <w:rsid w:val="00DA15A0"/>
    <w:rsid w:val="00DA15DC"/>
    <w:rsid w:val="00DA1A61"/>
    <w:rsid w:val="00DA242E"/>
    <w:rsid w:val="00DA2BCD"/>
    <w:rsid w:val="00DA3774"/>
    <w:rsid w:val="00DA43A5"/>
    <w:rsid w:val="00DA4C47"/>
    <w:rsid w:val="00DA5E44"/>
    <w:rsid w:val="00DA6803"/>
    <w:rsid w:val="00DA6A34"/>
    <w:rsid w:val="00DA6FF1"/>
    <w:rsid w:val="00DA7FFA"/>
    <w:rsid w:val="00DB1955"/>
    <w:rsid w:val="00DB2212"/>
    <w:rsid w:val="00DB3DF7"/>
    <w:rsid w:val="00DB3EBD"/>
    <w:rsid w:val="00DB41C5"/>
    <w:rsid w:val="00DB49DA"/>
    <w:rsid w:val="00DB4D40"/>
    <w:rsid w:val="00DB5A75"/>
    <w:rsid w:val="00DB6E2E"/>
    <w:rsid w:val="00DB7254"/>
    <w:rsid w:val="00DB7F1A"/>
    <w:rsid w:val="00DB7F2A"/>
    <w:rsid w:val="00DC0783"/>
    <w:rsid w:val="00DC1B9E"/>
    <w:rsid w:val="00DC2211"/>
    <w:rsid w:val="00DC26A5"/>
    <w:rsid w:val="00DC2A41"/>
    <w:rsid w:val="00DC34AF"/>
    <w:rsid w:val="00DC3558"/>
    <w:rsid w:val="00DC420B"/>
    <w:rsid w:val="00DC42D9"/>
    <w:rsid w:val="00DC4FCC"/>
    <w:rsid w:val="00DC5921"/>
    <w:rsid w:val="00DC5BBB"/>
    <w:rsid w:val="00DC5EF9"/>
    <w:rsid w:val="00DC6CD9"/>
    <w:rsid w:val="00DC7A44"/>
    <w:rsid w:val="00DD0DF3"/>
    <w:rsid w:val="00DD118A"/>
    <w:rsid w:val="00DD1FD9"/>
    <w:rsid w:val="00DD24E0"/>
    <w:rsid w:val="00DD360F"/>
    <w:rsid w:val="00DD3784"/>
    <w:rsid w:val="00DD3C65"/>
    <w:rsid w:val="00DD5A7C"/>
    <w:rsid w:val="00DD6002"/>
    <w:rsid w:val="00DD6926"/>
    <w:rsid w:val="00DD6AF8"/>
    <w:rsid w:val="00DD72D4"/>
    <w:rsid w:val="00DD7ED0"/>
    <w:rsid w:val="00DD7FC9"/>
    <w:rsid w:val="00DE064B"/>
    <w:rsid w:val="00DE10EB"/>
    <w:rsid w:val="00DE1215"/>
    <w:rsid w:val="00DE134A"/>
    <w:rsid w:val="00DE1A96"/>
    <w:rsid w:val="00DE237F"/>
    <w:rsid w:val="00DE2780"/>
    <w:rsid w:val="00DE2C1F"/>
    <w:rsid w:val="00DE30A8"/>
    <w:rsid w:val="00DE3A34"/>
    <w:rsid w:val="00DE3CDD"/>
    <w:rsid w:val="00DE4C08"/>
    <w:rsid w:val="00DE5917"/>
    <w:rsid w:val="00DE6128"/>
    <w:rsid w:val="00DE6232"/>
    <w:rsid w:val="00DE652E"/>
    <w:rsid w:val="00DE655E"/>
    <w:rsid w:val="00DE6B77"/>
    <w:rsid w:val="00DE6D39"/>
    <w:rsid w:val="00DE787D"/>
    <w:rsid w:val="00DE7DDB"/>
    <w:rsid w:val="00DF0471"/>
    <w:rsid w:val="00DF139D"/>
    <w:rsid w:val="00DF2D79"/>
    <w:rsid w:val="00DF3117"/>
    <w:rsid w:val="00DF3277"/>
    <w:rsid w:val="00DF3F5C"/>
    <w:rsid w:val="00DF5C00"/>
    <w:rsid w:val="00DF5C7E"/>
    <w:rsid w:val="00DF5EB9"/>
    <w:rsid w:val="00DF6B0E"/>
    <w:rsid w:val="00E0020A"/>
    <w:rsid w:val="00E02111"/>
    <w:rsid w:val="00E0249D"/>
    <w:rsid w:val="00E02673"/>
    <w:rsid w:val="00E028C8"/>
    <w:rsid w:val="00E02994"/>
    <w:rsid w:val="00E0383D"/>
    <w:rsid w:val="00E03A5E"/>
    <w:rsid w:val="00E05A46"/>
    <w:rsid w:val="00E05D38"/>
    <w:rsid w:val="00E070F6"/>
    <w:rsid w:val="00E07983"/>
    <w:rsid w:val="00E07A08"/>
    <w:rsid w:val="00E07C42"/>
    <w:rsid w:val="00E112A7"/>
    <w:rsid w:val="00E11E8C"/>
    <w:rsid w:val="00E1203F"/>
    <w:rsid w:val="00E126B7"/>
    <w:rsid w:val="00E13A50"/>
    <w:rsid w:val="00E13F91"/>
    <w:rsid w:val="00E153E5"/>
    <w:rsid w:val="00E16CDD"/>
    <w:rsid w:val="00E172B9"/>
    <w:rsid w:val="00E178ED"/>
    <w:rsid w:val="00E17DAB"/>
    <w:rsid w:val="00E20006"/>
    <w:rsid w:val="00E20EC7"/>
    <w:rsid w:val="00E20FC7"/>
    <w:rsid w:val="00E21776"/>
    <w:rsid w:val="00E21A8D"/>
    <w:rsid w:val="00E23308"/>
    <w:rsid w:val="00E23799"/>
    <w:rsid w:val="00E2427C"/>
    <w:rsid w:val="00E2429C"/>
    <w:rsid w:val="00E24839"/>
    <w:rsid w:val="00E250FE"/>
    <w:rsid w:val="00E259A7"/>
    <w:rsid w:val="00E26646"/>
    <w:rsid w:val="00E2675F"/>
    <w:rsid w:val="00E27AAF"/>
    <w:rsid w:val="00E305F9"/>
    <w:rsid w:val="00E30A4A"/>
    <w:rsid w:val="00E30E31"/>
    <w:rsid w:val="00E33AA8"/>
    <w:rsid w:val="00E342F9"/>
    <w:rsid w:val="00E36FE1"/>
    <w:rsid w:val="00E40681"/>
    <w:rsid w:val="00E408AA"/>
    <w:rsid w:val="00E415A0"/>
    <w:rsid w:val="00E41B62"/>
    <w:rsid w:val="00E41F63"/>
    <w:rsid w:val="00E421A6"/>
    <w:rsid w:val="00E42D20"/>
    <w:rsid w:val="00E42FE0"/>
    <w:rsid w:val="00E4333D"/>
    <w:rsid w:val="00E4385F"/>
    <w:rsid w:val="00E446FB"/>
    <w:rsid w:val="00E44C27"/>
    <w:rsid w:val="00E44D1C"/>
    <w:rsid w:val="00E46608"/>
    <w:rsid w:val="00E46AC3"/>
    <w:rsid w:val="00E47411"/>
    <w:rsid w:val="00E50246"/>
    <w:rsid w:val="00E52311"/>
    <w:rsid w:val="00E53944"/>
    <w:rsid w:val="00E5437E"/>
    <w:rsid w:val="00E55C08"/>
    <w:rsid w:val="00E56E5F"/>
    <w:rsid w:val="00E57285"/>
    <w:rsid w:val="00E57C87"/>
    <w:rsid w:val="00E60215"/>
    <w:rsid w:val="00E6032E"/>
    <w:rsid w:val="00E60432"/>
    <w:rsid w:val="00E606E4"/>
    <w:rsid w:val="00E608A7"/>
    <w:rsid w:val="00E60ABD"/>
    <w:rsid w:val="00E61F11"/>
    <w:rsid w:val="00E62405"/>
    <w:rsid w:val="00E63A8D"/>
    <w:rsid w:val="00E646C3"/>
    <w:rsid w:val="00E646FF"/>
    <w:rsid w:val="00E64986"/>
    <w:rsid w:val="00E65611"/>
    <w:rsid w:val="00E65861"/>
    <w:rsid w:val="00E6654C"/>
    <w:rsid w:val="00E66609"/>
    <w:rsid w:val="00E66C48"/>
    <w:rsid w:val="00E67B67"/>
    <w:rsid w:val="00E70494"/>
    <w:rsid w:val="00E708FB"/>
    <w:rsid w:val="00E70E61"/>
    <w:rsid w:val="00E71C1D"/>
    <w:rsid w:val="00E71C2E"/>
    <w:rsid w:val="00E71C88"/>
    <w:rsid w:val="00E72313"/>
    <w:rsid w:val="00E73D14"/>
    <w:rsid w:val="00E73E22"/>
    <w:rsid w:val="00E73F4A"/>
    <w:rsid w:val="00E742D6"/>
    <w:rsid w:val="00E7431E"/>
    <w:rsid w:val="00E74AB8"/>
    <w:rsid w:val="00E7578D"/>
    <w:rsid w:val="00E7601C"/>
    <w:rsid w:val="00E7629F"/>
    <w:rsid w:val="00E7670F"/>
    <w:rsid w:val="00E76D69"/>
    <w:rsid w:val="00E770D3"/>
    <w:rsid w:val="00E800A0"/>
    <w:rsid w:val="00E80BB3"/>
    <w:rsid w:val="00E83982"/>
    <w:rsid w:val="00E839BA"/>
    <w:rsid w:val="00E83D97"/>
    <w:rsid w:val="00E83E6C"/>
    <w:rsid w:val="00E85373"/>
    <w:rsid w:val="00E85578"/>
    <w:rsid w:val="00E8613E"/>
    <w:rsid w:val="00E862A5"/>
    <w:rsid w:val="00E87635"/>
    <w:rsid w:val="00E901BF"/>
    <w:rsid w:val="00E90483"/>
    <w:rsid w:val="00E90A0A"/>
    <w:rsid w:val="00E90DE3"/>
    <w:rsid w:val="00E91989"/>
    <w:rsid w:val="00E91B91"/>
    <w:rsid w:val="00E92CC6"/>
    <w:rsid w:val="00E92D0B"/>
    <w:rsid w:val="00E92EC7"/>
    <w:rsid w:val="00E937A1"/>
    <w:rsid w:val="00E93CE2"/>
    <w:rsid w:val="00E93FC3"/>
    <w:rsid w:val="00E9476A"/>
    <w:rsid w:val="00E949A7"/>
    <w:rsid w:val="00E949E2"/>
    <w:rsid w:val="00E9561F"/>
    <w:rsid w:val="00E9574C"/>
    <w:rsid w:val="00E957EC"/>
    <w:rsid w:val="00E95E5C"/>
    <w:rsid w:val="00E96D1D"/>
    <w:rsid w:val="00EA0084"/>
    <w:rsid w:val="00EA051A"/>
    <w:rsid w:val="00EA0723"/>
    <w:rsid w:val="00EA0DF4"/>
    <w:rsid w:val="00EA0FC4"/>
    <w:rsid w:val="00EA5228"/>
    <w:rsid w:val="00EA53B4"/>
    <w:rsid w:val="00EA63E0"/>
    <w:rsid w:val="00EA64C4"/>
    <w:rsid w:val="00EA64D0"/>
    <w:rsid w:val="00EA71FD"/>
    <w:rsid w:val="00EB0D7B"/>
    <w:rsid w:val="00EB16B9"/>
    <w:rsid w:val="00EB24C4"/>
    <w:rsid w:val="00EB2DE3"/>
    <w:rsid w:val="00EB3B3C"/>
    <w:rsid w:val="00EB3FF8"/>
    <w:rsid w:val="00EB4379"/>
    <w:rsid w:val="00EB4E6F"/>
    <w:rsid w:val="00EB636A"/>
    <w:rsid w:val="00EB6A20"/>
    <w:rsid w:val="00EB7AC0"/>
    <w:rsid w:val="00EC017C"/>
    <w:rsid w:val="00EC2602"/>
    <w:rsid w:val="00EC2927"/>
    <w:rsid w:val="00EC2C1E"/>
    <w:rsid w:val="00EC3968"/>
    <w:rsid w:val="00EC3C0A"/>
    <w:rsid w:val="00EC3CF1"/>
    <w:rsid w:val="00EC50A9"/>
    <w:rsid w:val="00EC5FF3"/>
    <w:rsid w:val="00EC63A1"/>
    <w:rsid w:val="00EC63F3"/>
    <w:rsid w:val="00EC73C5"/>
    <w:rsid w:val="00EC78F7"/>
    <w:rsid w:val="00ED07D1"/>
    <w:rsid w:val="00ED1092"/>
    <w:rsid w:val="00ED1788"/>
    <w:rsid w:val="00ED2EB0"/>
    <w:rsid w:val="00ED3330"/>
    <w:rsid w:val="00ED33A1"/>
    <w:rsid w:val="00ED5123"/>
    <w:rsid w:val="00ED5B70"/>
    <w:rsid w:val="00ED7A30"/>
    <w:rsid w:val="00ED7A67"/>
    <w:rsid w:val="00ED7A9D"/>
    <w:rsid w:val="00ED7BC9"/>
    <w:rsid w:val="00EE0AB0"/>
    <w:rsid w:val="00EE0C6E"/>
    <w:rsid w:val="00EE0E1B"/>
    <w:rsid w:val="00EE1024"/>
    <w:rsid w:val="00EE181A"/>
    <w:rsid w:val="00EE193F"/>
    <w:rsid w:val="00EE231A"/>
    <w:rsid w:val="00EE2B6A"/>
    <w:rsid w:val="00EE3CDD"/>
    <w:rsid w:val="00EE3F63"/>
    <w:rsid w:val="00EE4777"/>
    <w:rsid w:val="00EE487E"/>
    <w:rsid w:val="00EE4A0E"/>
    <w:rsid w:val="00EE63B8"/>
    <w:rsid w:val="00EE739F"/>
    <w:rsid w:val="00EE74CB"/>
    <w:rsid w:val="00EF0056"/>
    <w:rsid w:val="00EF0AE2"/>
    <w:rsid w:val="00EF24D5"/>
    <w:rsid w:val="00EF308F"/>
    <w:rsid w:val="00EF496B"/>
    <w:rsid w:val="00EF508D"/>
    <w:rsid w:val="00EF5A45"/>
    <w:rsid w:val="00EF6E9C"/>
    <w:rsid w:val="00EF6F8F"/>
    <w:rsid w:val="00EF71B7"/>
    <w:rsid w:val="00EF7C41"/>
    <w:rsid w:val="00EF7E04"/>
    <w:rsid w:val="00F00567"/>
    <w:rsid w:val="00F009BF"/>
    <w:rsid w:val="00F01277"/>
    <w:rsid w:val="00F01680"/>
    <w:rsid w:val="00F019C4"/>
    <w:rsid w:val="00F01C0C"/>
    <w:rsid w:val="00F02D19"/>
    <w:rsid w:val="00F03B31"/>
    <w:rsid w:val="00F04AF3"/>
    <w:rsid w:val="00F04E84"/>
    <w:rsid w:val="00F05099"/>
    <w:rsid w:val="00F0567C"/>
    <w:rsid w:val="00F05C61"/>
    <w:rsid w:val="00F05E50"/>
    <w:rsid w:val="00F06A79"/>
    <w:rsid w:val="00F06DD9"/>
    <w:rsid w:val="00F072C7"/>
    <w:rsid w:val="00F07AB5"/>
    <w:rsid w:val="00F10429"/>
    <w:rsid w:val="00F10745"/>
    <w:rsid w:val="00F10B5F"/>
    <w:rsid w:val="00F10E3C"/>
    <w:rsid w:val="00F11E29"/>
    <w:rsid w:val="00F12540"/>
    <w:rsid w:val="00F1354A"/>
    <w:rsid w:val="00F14E74"/>
    <w:rsid w:val="00F15A08"/>
    <w:rsid w:val="00F15F3B"/>
    <w:rsid w:val="00F16957"/>
    <w:rsid w:val="00F16B43"/>
    <w:rsid w:val="00F170CF"/>
    <w:rsid w:val="00F17B09"/>
    <w:rsid w:val="00F20578"/>
    <w:rsid w:val="00F20737"/>
    <w:rsid w:val="00F20773"/>
    <w:rsid w:val="00F20A90"/>
    <w:rsid w:val="00F20F0C"/>
    <w:rsid w:val="00F2124D"/>
    <w:rsid w:val="00F21988"/>
    <w:rsid w:val="00F2283F"/>
    <w:rsid w:val="00F241BF"/>
    <w:rsid w:val="00F24219"/>
    <w:rsid w:val="00F26327"/>
    <w:rsid w:val="00F26BFF"/>
    <w:rsid w:val="00F26DEE"/>
    <w:rsid w:val="00F30258"/>
    <w:rsid w:val="00F30FA2"/>
    <w:rsid w:val="00F30FFC"/>
    <w:rsid w:val="00F317F0"/>
    <w:rsid w:val="00F318F3"/>
    <w:rsid w:val="00F3207B"/>
    <w:rsid w:val="00F32A21"/>
    <w:rsid w:val="00F32C1A"/>
    <w:rsid w:val="00F33201"/>
    <w:rsid w:val="00F34322"/>
    <w:rsid w:val="00F3496E"/>
    <w:rsid w:val="00F354F4"/>
    <w:rsid w:val="00F36375"/>
    <w:rsid w:val="00F363F5"/>
    <w:rsid w:val="00F404A1"/>
    <w:rsid w:val="00F41104"/>
    <w:rsid w:val="00F41D6B"/>
    <w:rsid w:val="00F41E1E"/>
    <w:rsid w:val="00F4418D"/>
    <w:rsid w:val="00F444F1"/>
    <w:rsid w:val="00F44FDB"/>
    <w:rsid w:val="00F46A4A"/>
    <w:rsid w:val="00F47544"/>
    <w:rsid w:val="00F51045"/>
    <w:rsid w:val="00F5146E"/>
    <w:rsid w:val="00F526AC"/>
    <w:rsid w:val="00F52AB7"/>
    <w:rsid w:val="00F531D3"/>
    <w:rsid w:val="00F53D2C"/>
    <w:rsid w:val="00F53FEA"/>
    <w:rsid w:val="00F54AA5"/>
    <w:rsid w:val="00F54B7F"/>
    <w:rsid w:val="00F56AFF"/>
    <w:rsid w:val="00F5706F"/>
    <w:rsid w:val="00F57405"/>
    <w:rsid w:val="00F5751E"/>
    <w:rsid w:val="00F576DF"/>
    <w:rsid w:val="00F57B33"/>
    <w:rsid w:val="00F57C26"/>
    <w:rsid w:val="00F57E59"/>
    <w:rsid w:val="00F60F05"/>
    <w:rsid w:val="00F6208D"/>
    <w:rsid w:val="00F628E9"/>
    <w:rsid w:val="00F63103"/>
    <w:rsid w:val="00F63663"/>
    <w:rsid w:val="00F63D63"/>
    <w:rsid w:val="00F650FF"/>
    <w:rsid w:val="00F655B0"/>
    <w:rsid w:val="00F6623D"/>
    <w:rsid w:val="00F66567"/>
    <w:rsid w:val="00F66BB2"/>
    <w:rsid w:val="00F66E96"/>
    <w:rsid w:val="00F6738B"/>
    <w:rsid w:val="00F67411"/>
    <w:rsid w:val="00F67CA4"/>
    <w:rsid w:val="00F70A6A"/>
    <w:rsid w:val="00F717CC"/>
    <w:rsid w:val="00F72005"/>
    <w:rsid w:val="00F72511"/>
    <w:rsid w:val="00F72B48"/>
    <w:rsid w:val="00F7379B"/>
    <w:rsid w:val="00F73813"/>
    <w:rsid w:val="00F739D4"/>
    <w:rsid w:val="00F7589B"/>
    <w:rsid w:val="00F75BE4"/>
    <w:rsid w:val="00F76010"/>
    <w:rsid w:val="00F77C38"/>
    <w:rsid w:val="00F80EF1"/>
    <w:rsid w:val="00F816EE"/>
    <w:rsid w:val="00F81889"/>
    <w:rsid w:val="00F81ED5"/>
    <w:rsid w:val="00F81F1C"/>
    <w:rsid w:val="00F82D43"/>
    <w:rsid w:val="00F837B2"/>
    <w:rsid w:val="00F83DB1"/>
    <w:rsid w:val="00F83FA5"/>
    <w:rsid w:val="00F85202"/>
    <w:rsid w:val="00F85934"/>
    <w:rsid w:val="00F87C99"/>
    <w:rsid w:val="00F90247"/>
    <w:rsid w:val="00F90384"/>
    <w:rsid w:val="00F9042D"/>
    <w:rsid w:val="00F921B0"/>
    <w:rsid w:val="00F92981"/>
    <w:rsid w:val="00F92AB2"/>
    <w:rsid w:val="00F92EC4"/>
    <w:rsid w:val="00F934FC"/>
    <w:rsid w:val="00F94E79"/>
    <w:rsid w:val="00F95396"/>
    <w:rsid w:val="00F969FA"/>
    <w:rsid w:val="00F97543"/>
    <w:rsid w:val="00F97AFE"/>
    <w:rsid w:val="00F97E8D"/>
    <w:rsid w:val="00FA054B"/>
    <w:rsid w:val="00FA1597"/>
    <w:rsid w:val="00FA21A9"/>
    <w:rsid w:val="00FA2C64"/>
    <w:rsid w:val="00FA2D3D"/>
    <w:rsid w:val="00FA3C85"/>
    <w:rsid w:val="00FA3CCC"/>
    <w:rsid w:val="00FA3CE4"/>
    <w:rsid w:val="00FA3E73"/>
    <w:rsid w:val="00FA4693"/>
    <w:rsid w:val="00FA51A5"/>
    <w:rsid w:val="00FA6DB9"/>
    <w:rsid w:val="00FA6F53"/>
    <w:rsid w:val="00FA72E2"/>
    <w:rsid w:val="00FA78F5"/>
    <w:rsid w:val="00FB01D4"/>
    <w:rsid w:val="00FB08DF"/>
    <w:rsid w:val="00FB0E97"/>
    <w:rsid w:val="00FB1F42"/>
    <w:rsid w:val="00FB2F18"/>
    <w:rsid w:val="00FB58B8"/>
    <w:rsid w:val="00FB59FC"/>
    <w:rsid w:val="00FB7849"/>
    <w:rsid w:val="00FB7A5D"/>
    <w:rsid w:val="00FB7F7F"/>
    <w:rsid w:val="00FC00D9"/>
    <w:rsid w:val="00FC1095"/>
    <w:rsid w:val="00FC1323"/>
    <w:rsid w:val="00FC45CC"/>
    <w:rsid w:val="00FC5823"/>
    <w:rsid w:val="00FC5B1F"/>
    <w:rsid w:val="00FC5B37"/>
    <w:rsid w:val="00FC5CBF"/>
    <w:rsid w:val="00FC5DE2"/>
    <w:rsid w:val="00FC74AB"/>
    <w:rsid w:val="00FD0758"/>
    <w:rsid w:val="00FD0AB1"/>
    <w:rsid w:val="00FD1F35"/>
    <w:rsid w:val="00FD2BF9"/>
    <w:rsid w:val="00FD2E3D"/>
    <w:rsid w:val="00FD4548"/>
    <w:rsid w:val="00FD5004"/>
    <w:rsid w:val="00FD5E02"/>
    <w:rsid w:val="00FD63BA"/>
    <w:rsid w:val="00FD65C8"/>
    <w:rsid w:val="00FD7594"/>
    <w:rsid w:val="00FD75E3"/>
    <w:rsid w:val="00FE147E"/>
    <w:rsid w:val="00FE16E2"/>
    <w:rsid w:val="00FE294D"/>
    <w:rsid w:val="00FE2F96"/>
    <w:rsid w:val="00FE4699"/>
    <w:rsid w:val="00FE5364"/>
    <w:rsid w:val="00FE53A9"/>
    <w:rsid w:val="00FE5449"/>
    <w:rsid w:val="00FE5B1C"/>
    <w:rsid w:val="00FE5B48"/>
    <w:rsid w:val="00FE6C69"/>
    <w:rsid w:val="00FE76D3"/>
    <w:rsid w:val="00FE7CB8"/>
    <w:rsid w:val="00FE7CFE"/>
    <w:rsid w:val="00FE7E5D"/>
    <w:rsid w:val="00FF0B49"/>
    <w:rsid w:val="00FF1DA2"/>
    <w:rsid w:val="00FF2664"/>
    <w:rsid w:val="00FF2B24"/>
    <w:rsid w:val="00FF3434"/>
    <w:rsid w:val="00FF4C94"/>
    <w:rsid w:val="00FF555B"/>
    <w:rsid w:val="00FF5602"/>
    <w:rsid w:val="00FF6263"/>
    <w:rsid w:val="00FF6684"/>
    <w:rsid w:val="00FF7059"/>
    <w:rsid w:val="00FF7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F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75E"/>
    <w:pPr>
      <w:tabs>
        <w:tab w:val="left" w:pos="567"/>
      </w:tabs>
      <w:spacing w:line="260" w:lineRule="exact"/>
    </w:pPr>
    <w:rPr>
      <w:sz w:val="22"/>
      <w:lang w:val="en-GB"/>
    </w:rPr>
  </w:style>
  <w:style w:type="paragraph" w:styleId="Heading1">
    <w:name w:val="heading 1"/>
    <w:basedOn w:val="Normal"/>
    <w:next w:val="Normal"/>
    <w:qFormat/>
    <w:rsid w:val="00E20006"/>
    <w:pPr>
      <w:spacing w:before="240" w:after="120"/>
      <w:ind w:left="357" w:hanging="357"/>
      <w:outlineLvl w:val="0"/>
    </w:pPr>
    <w:rPr>
      <w:b/>
      <w:caps/>
      <w:sz w:val="26"/>
      <w:lang w:val="en-US"/>
    </w:rPr>
  </w:style>
  <w:style w:type="paragraph" w:styleId="Heading2">
    <w:name w:val="heading 2"/>
    <w:basedOn w:val="Normal"/>
    <w:next w:val="Normal"/>
    <w:qFormat/>
    <w:rsid w:val="00E20006"/>
    <w:pPr>
      <w:keepNext/>
      <w:spacing w:before="240" w:after="60"/>
      <w:outlineLvl w:val="1"/>
    </w:pPr>
    <w:rPr>
      <w:rFonts w:ascii="Helvetica" w:hAnsi="Helvetica"/>
      <w:b/>
      <w:i/>
      <w:sz w:val="24"/>
    </w:rPr>
  </w:style>
  <w:style w:type="paragraph" w:styleId="Heading3">
    <w:name w:val="heading 3"/>
    <w:basedOn w:val="Normal"/>
    <w:next w:val="Normal"/>
    <w:qFormat/>
    <w:rsid w:val="00E20006"/>
    <w:pPr>
      <w:keepNext/>
      <w:keepLines/>
      <w:spacing w:before="120" w:after="80"/>
      <w:outlineLvl w:val="2"/>
    </w:pPr>
    <w:rPr>
      <w:b/>
      <w:kern w:val="28"/>
      <w:sz w:val="24"/>
      <w:lang w:val="en-US"/>
    </w:rPr>
  </w:style>
  <w:style w:type="paragraph" w:styleId="Heading4">
    <w:name w:val="heading 4"/>
    <w:basedOn w:val="Normal"/>
    <w:next w:val="Normal"/>
    <w:qFormat/>
    <w:rsid w:val="00E20006"/>
    <w:pPr>
      <w:keepNext/>
      <w:jc w:val="both"/>
      <w:outlineLvl w:val="3"/>
    </w:pPr>
    <w:rPr>
      <w:b/>
      <w:noProof/>
    </w:rPr>
  </w:style>
  <w:style w:type="paragraph" w:styleId="Heading5">
    <w:name w:val="heading 5"/>
    <w:basedOn w:val="Normal"/>
    <w:next w:val="Normal"/>
    <w:qFormat/>
    <w:rsid w:val="00E20006"/>
    <w:pPr>
      <w:keepNext/>
      <w:jc w:val="both"/>
      <w:outlineLvl w:val="4"/>
    </w:pPr>
    <w:rPr>
      <w:noProof/>
    </w:rPr>
  </w:style>
  <w:style w:type="paragraph" w:styleId="Heading6">
    <w:name w:val="heading 6"/>
    <w:basedOn w:val="Normal"/>
    <w:next w:val="Normal"/>
    <w:qFormat/>
    <w:rsid w:val="00E20006"/>
    <w:pPr>
      <w:keepNext/>
      <w:tabs>
        <w:tab w:val="left" w:pos="-720"/>
        <w:tab w:val="left" w:pos="4536"/>
      </w:tabs>
      <w:suppressAutoHyphens/>
      <w:outlineLvl w:val="5"/>
    </w:pPr>
    <w:rPr>
      <w:i/>
    </w:rPr>
  </w:style>
  <w:style w:type="paragraph" w:styleId="Heading7">
    <w:name w:val="heading 7"/>
    <w:basedOn w:val="Normal"/>
    <w:next w:val="Normal"/>
    <w:qFormat/>
    <w:rsid w:val="00E20006"/>
    <w:pPr>
      <w:keepNext/>
      <w:tabs>
        <w:tab w:val="left" w:pos="-720"/>
        <w:tab w:val="left" w:pos="4536"/>
      </w:tabs>
      <w:suppressAutoHyphens/>
      <w:jc w:val="both"/>
      <w:outlineLvl w:val="6"/>
    </w:pPr>
    <w:rPr>
      <w:i/>
    </w:rPr>
  </w:style>
  <w:style w:type="paragraph" w:styleId="Heading8">
    <w:name w:val="heading 8"/>
    <w:basedOn w:val="Normal"/>
    <w:next w:val="Normal"/>
    <w:qFormat/>
    <w:rsid w:val="00E20006"/>
    <w:pPr>
      <w:keepNext/>
      <w:ind w:left="567" w:hanging="567"/>
      <w:jc w:val="both"/>
      <w:outlineLvl w:val="7"/>
    </w:pPr>
    <w:rPr>
      <w:b/>
      <w:i/>
    </w:rPr>
  </w:style>
  <w:style w:type="paragraph" w:styleId="Heading9">
    <w:name w:val="heading 9"/>
    <w:basedOn w:val="Normal"/>
    <w:next w:val="Normal"/>
    <w:qFormat/>
    <w:rsid w:val="00E2000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0006"/>
    <w:pPr>
      <w:tabs>
        <w:tab w:val="center" w:pos="4153"/>
        <w:tab w:val="right" w:pos="8306"/>
      </w:tabs>
      <w:spacing w:line="240" w:lineRule="auto"/>
    </w:pPr>
    <w:rPr>
      <w:rFonts w:ascii="Helvetica" w:hAnsi="Helvetica"/>
      <w:sz w:val="20"/>
    </w:rPr>
  </w:style>
  <w:style w:type="paragraph" w:styleId="Footer">
    <w:name w:val="footer"/>
    <w:basedOn w:val="Normal"/>
    <w:rsid w:val="00E20006"/>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E20006"/>
  </w:style>
  <w:style w:type="paragraph" w:styleId="BodyTextIndent">
    <w:name w:val="Body Text Indent"/>
    <w:basedOn w:val="Normal"/>
    <w:rsid w:val="00E20006"/>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E20006"/>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E2000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E20006"/>
    <w:pPr>
      <w:tabs>
        <w:tab w:val="clear" w:pos="567"/>
      </w:tabs>
      <w:spacing w:line="240" w:lineRule="auto"/>
    </w:pPr>
    <w:rPr>
      <w:i/>
      <w:color w:val="008000"/>
    </w:rPr>
  </w:style>
  <w:style w:type="paragraph" w:styleId="BodyText2">
    <w:name w:val="Body Text 2"/>
    <w:basedOn w:val="Normal"/>
    <w:rsid w:val="00E2000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sid w:val="00E20006"/>
    <w:rPr>
      <w:sz w:val="16"/>
      <w:szCs w:val="16"/>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Ca"/>
    <w:basedOn w:val="Normal"/>
    <w:link w:val="CommentTextChar"/>
    <w:uiPriority w:val="99"/>
    <w:qFormat/>
    <w:rsid w:val="00E20006"/>
    <w:rPr>
      <w:sz w:val="20"/>
    </w:rPr>
  </w:style>
  <w:style w:type="paragraph" w:customStyle="1" w:styleId="EMEAEnBodyText">
    <w:name w:val="EMEA En Body Text"/>
    <w:basedOn w:val="Normal"/>
    <w:rsid w:val="00E20006"/>
    <w:pPr>
      <w:tabs>
        <w:tab w:val="clear" w:pos="567"/>
      </w:tabs>
      <w:spacing w:before="120" w:after="120" w:line="240" w:lineRule="auto"/>
      <w:jc w:val="both"/>
    </w:pPr>
    <w:rPr>
      <w:lang w:val="en-US"/>
    </w:rPr>
  </w:style>
  <w:style w:type="paragraph" w:styleId="DocumentMap">
    <w:name w:val="Document Map"/>
    <w:basedOn w:val="Normal"/>
    <w:semiHidden/>
    <w:rsid w:val="00E20006"/>
    <w:pPr>
      <w:shd w:val="clear" w:color="auto" w:fill="000080"/>
    </w:pPr>
    <w:rPr>
      <w:rFonts w:ascii="Tahoma" w:hAnsi="Tahoma" w:cs="Tahoma"/>
    </w:rPr>
  </w:style>
  <w:style w:type="character" w:styleId="Hyperlink">
    <w:name w:val="Hyperlink"/>
    <w:uiPriority w:val="99"/>
    <w:rsid w:val="00E20006"/>
    <w:rPr>
      <w:color w:val="0000FF"/>
      <w:u w:val="single"/>
    </w:rPr>
  </w:style>
  <w:style w:type="paragraph" w:customStyle="1" w:styleId="AHeader1">
    <w:name w:val="AHeader 1"/>
    <w:basedOn w:val="Normal"/>
    <w:rsid w:val="00E20006"/>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E20006"/>
    <w:pPr>
      <w:numPr>
        <w:ilvl w:val="1"/>
      </w:numPr>
      <w:tabs>
        <w:tab w:val="clear" w:pos="709"/>
        <w:tab w:val="num" w:pos="360"/>
      </w:tabs>
    </w:pPr>
    <w:rPr>
      <w:sz w:val="22"/>
    </w:rPr>
  </w:style>
  <w:style w:type="paragraph" w:customStyle="1" w:styleId="AHeader3">
    <w:name w:val="AHeader 3"/>
    <w:basedOn w:val="AHeader2"/>
    <w:rsid w:val="00E20006"/>
    <w:pPr>
      <w:numPr>
        <w:ilvl w:val="2"/>
      </w:numPr>
      <w:tabs>
        <w:tab w:val="clear" w:pos="1276"/>
        <w:tab w:val="num" w:pos="360"/>
      </w:tabs>
    </w:pPr>
  </w:style>
  <w:style w:type="paragraph" w:customStyle="1" w:styleId="AHeader2abc">
    <w:name w:val="AHeader 2 abc"/>
    <w:basedOn w:val="AHeader3"/>
    <w:rsid w:val="00E20006"/>
    <w:pPr>
      <w:numPr>
        <w:ilvl w:val="3"/>
      </w:numPr>
      <w:tabs>
        <w:tab w:val="clear" w:pos="1276"/>
        <w:tab w:val="num" w:pos="360"/>
      </w:tabs>
      <w:jc w:val="both"/>
    </w:pPr>
    <w:rPr>
      <w:b w:val="0"/>
      <w:bCs w:val="0"/>
    </w:rPr>
  </w:style>
  <w:style w:type="paragraph" w:customStyle="1" w:styleId="AHeader3abc">
    <w:name w:val="AHeader 3 abc"/>
    <w:basedOn w:val="AHeader2abc"/>
    <w:rsid w:val="00E20006"/>
    <w:pPr>
      <w:numPr>
        <w:ilvl w:val="4"/>
      </w:numPr>
      <w:tabs>
        <w:tab w:val="clear" w:pos="1701"/>
        <w:tab w:val="num" w:pos="360"/>
      </w:tabs>
    </w:pPr>
  </w:style>
  <w:style w:type="paragraph" w:styleId="BodyTextIndent3">
    <w:name w:val="Body Text Indent 3"/>
    <w:basedOn w:val="Normal"/>
    <w:rsid w:val="00E20006"/>
    <w:pPr>
      <w:tabs>
        <w:tab w:val="left" w:pos="1134"/>
      </w:tabs>
      <w:autoSpaceDE w:val="0"/>
      <w:autoSpaceDN w:val="0"/>
      <w:adjustRightInd w:val="0"/>
      <w:ind w:left="633"/>
      <w:jc w:val="both"/>
    </w:pPr>
    <w:rPr>
      <w:szCs w:val="21"/>
    </w:rPr>
  </w:style>
  <w:style w:type="character" w:styleId="FollowedHyperlink">
    <w:name w:val="FollowedHyperlink"/>
    <w:rsid w:val="00E20006"/>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ommentaire Char"/>
    <w:link w:val="CommentText"/>
    <w:uiPriority w:val="99"/>
    <w:rsid w:val="002C0652"/>
    <w:rPr>
      <w:lang w:val="en-GB"/>
    </w:rPr>
  </w:style>
  <w:style w:type="paragraph" w:customStyle="1" w:styleId="CarattereCarattere1CharCarattereCarattereCharCarattereCarattere">
    <w:name w:val="Carattere Carattere1 Char Carattere Carattere Char Carattere Carattere"/>
    <w:basedOn w:val="Normal"/>
    <w:rsid w:val="00E11E8C"/>
    <w:pPr>
      <w:tabs>
        <w:tab w:val="clear" w:pos="567"/>
      </w:tabs>
      <w:spacing w:after="160" w:line="240" w:lineRule="exact"/>
    </w:pPr>
    <w:rPr>
      <w:rFonts w:ascii="Verdana" w:hAnsi="Verdana" w:cs="Verdana"/>
      <w:sz w:val="20"/>
    </w:rPr>
  </w:style>
  <w:style w:type="paragraph" w:styleId="Revision">
    <w:name w:val="Revision"/>
    <w:hidden/>
    <w:uiPriority w:val="99"/>
    <w:semiHidden/>
    <w:rsid w:val="00F30FFC"/>
    <w:rPr>
      <w:sz w:val="22"/>
      <w:lang w:val="en-GB"/>
    </w:rPr>
  </w:style>
  <w:style w:type="paragraph" w:customStyle="1" w:styleId="CarattereCarattere1CharCarattereCarattere">
    <w:name w:val="Carattere Carattere1 Char Carattere Carattere"/>
    <w:basedOn w:val="Normal"/>
    <w:rsid w:val="00FD4548"/>
    <w:pPr>
      <w:tabs>
        <w:tab w:val="clear" w:pos="567"/>
      </w:tabs>
      <w:spacing w:after="160" w:line="240" w:lineRule="exact"/>
    </w:pPr>
    <w:rPr>
      <w:rFonts w:ascii="Tahoma" w:hAnsi="Tahoma"/>
      <w:sz w:val="20"/>
      <w:lang w:val="en-US"/>
    </w:rPr>
  </w:style>
  <w:style w:type="character" w:styleId="Emphasis">
    <w:name w:val="Emphasis"/>
    <w:uiPriority w:val="20"/>
    <w:qFormat/>
    <w:rsid w:val="00EE739F"/>
    <w:rPr>
      <w:b/>
      <w:bCs/>
      <w:i w:val="0"/>
      <w:iCs w:val="0"/>
    </w:rPr>
  </w:style>
  <w:style w:type="paragraph" w:customStyle="1" w:styleId="Default">
    <w:name w:val="Default"/>
    <w:rsid w:val="00FA4693"/>
    <w:pPr>
      <w:autoSpaceDE w:val="0"/>
      <w:autoSpaceDN w:val="0"/>
      <w:adjustRightInd w:val="0"/>
    </w:pPr>
    <w:rPr>
      <w:color w:val="000000"/>
      <w:sz w:val="24"/>
      <w:szCs w:val="24"/>
    </w:rPr>
  </w:style>
  <w:style w:type="paragraph" w:customStyle="1" w:styleId="CarattereCarattereCarattereCarattereCarattereCharCarattereCarattereCharCarattereCarattere">
    <w:name w:val="Carattere Carattere Carattere Carattere Carattere Char Carattere Carattere Char Carattere Carattere"/>
    <w:basedOn w:val="Normal"/>
    <w:rsid w:val="00DA43A5"/>
    <w:pPr>
      <w:tabs>
        <w:tab w:val="clear" w:pos="567"/>
      </w:tabs>
      <w:spacing w:after="160" w:line="240" w:lineRule="exact"/>
    </w:pPr>
    <w:rPr>
      <w:rFonts w:ascii="Verdana" w:hAnsi="Verdana" w:cs="Verdana"/>
      <w:sz w:val="20"/>
    </w:rPr>
  </w:style>
  <w:style w:type="paragraph" w:customStyle="1" w:styleId="Smalltext120">
    <w:name w:val="Smalltext12:0"/>
    <w:basedOn w:val="Normal"/>
    <w:link w:val="Smalltext120Char"/>
    <w:rsid w:val="00A555E0"/>
    <w:pPr>
      <w:tabs>
        <w:tab w:val="clear" w:pos="567"/>
      </w:tabs>
      <w:spacing w:line="240" w:lineRule="auto"/>
    </w:pPr>
    <w:rPr>
      <w:sz w:val="24"/>
      <w:lang w:eastAsia="de-DE"/>
    </w:rPr>
  </w:style>
  <w:style w:type="character" w:customStyle="1" w:styleId="Smalltext120Char">
    <w:name w:val="Smalltext12:0 Char"/>
    <w:link w:val="Smalltext120"/>
    <w:rsid w:val="00A555E0"/>
    <w:rPr>
      <w:sz w:val="24"/>
      <w:lang w:eastAsia="de-DE"/>
    </w:rPr>
  </w:style>
  <w:style w:type="paragraph" w:customStyle="1" w:styleId="NormalAgency">
    <w:name w:val="Normal (Agency)"/>
    <w:link w:val="NormalAgencyChar"/>
    <w:rsid w:val="000B15D6"/>
    <w:rPr>
      <w:rFonts w:ascii="Verdana" w:eastAsia="Verdana" w:hAnsi="Verdana" w:cs="Verdana"/>
      <w:sz w:val="18"/>
      <w:szCs w:val="18"/>
      <w:lang w:val="en-GB" w:eastAsia="en-GB"/>
    </w:rPr>
  </w:style>
  <w:style w:type="character" w:customStyle="1" w:styleId="NormalAgencyChar">
    <w:name w:val="Normal (Agency) Char"/>
    <w:link w:val="NormalAgency"/>
    <w:rsid w:val="000B15D6"/>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0B15D6"/>
    <w:pPr>
      <w:keepNext/>
      <w:tabs>
        <w:tab w:val="clear" w:pos="567"/>
      </w:tabs>
      <w:spacing w:before="280" w:after="220" w:line="240" w:lineRule="auto"/>
    </w:pPr>
    <w:rPr>
      <w:rFonts w:ascii="Verdana" w:hAnsi="Verdana" w:cs="Arial"/>
      <w:b/>
      <w:kern w:val="32"/>
      <w:sz w:val="27"/>
      <w:szCs w:val="27"/>
      <w:lang w:eastAsia="en-GB"/>
    </w:rPr>
  </w:style>
  <w:style w:type="paragraph" w:customStyle="1" w:styleId="EMEABodyText">
    <w:name w:val="EMEA Body Text"/>
    <w:basedOn w:val="Normal"/>
    <w:link w:val="EMEABodyTextCarattere"/>
    <w:rsid w:val="00DE6232"/>
    <w:pPr>
      <w:tabs>
        <w:tab w:val="clear" w:pos="567"/>
      </w:tabs>
      <w:spacing w:line="240" w:lineRule="auto"/>
    </w:pPr>
  </w:style>
  <w:style w:type="character" w:customStyle="1" w:styleId="EMEABodyTextCarattere">
    <w:name w:val="EMEA Body Text Carattere"/>
    <w:link w:val="EMEABodyText"/>
    <w:locked/>
    <w:rsid w:val="00DE6232"/>
    <w:rPr>
      <w:sz w:val="22"/>
      <w:lang w:val="en-GB"/>
    </w:rPr>
  </w:style>
  <w:style w:type="paragraph" w:customStyle="1" w:styleId="EMEABodyTextIndent">
    <w:name w:val="EMEA Body Text Indent"/>
    <w:basedOn w:val="EMEABodyText"/>
    <w:next w:val="EMEABodyText"/>
    <w:rsid w:val="00DE6232"/>
  </w:style>
  <w:style w:type="paragraph" w:styleId="ListParagraph">
    <w:name w:val="List Paragraph"/>
    <w:basedOn w:val="Normal"/>
    <w:uiPriority w:val="34"/>
    <w:qFormat/>
    <w:rsid w:val="00B77D2F"/>
    <w:pPr>
      <w:ind w:left="720"/>
    </w:pPr>
  </w:style>
  <w:style w:type="character" w:customStyle="1" w:styleId="st">
    <w:name w:val="st"/>
    <w:rsid w:val="009875D6"/>
  </w:style>
  <w:style w:type="paragraph" w:customStyle="1" w:styleId="BodytextAgency">
    <w:name w:val="Body text (Agency)"/>
    <w:basedOn w:val="Normal"/>
    <w:link w:val="BodytextAgencyChar"/>
    <w:qFormat/>
    <w:rsid w:val="00A30C98"/>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rsid w:val="00A30C98"/>
    <w:pPr>
      <w:keepNext/>
      <w:spacing w:before="280" w:after="220"/>
      <w:outlineLvl w:val="2"/>
    </w:pPr>
    <w:rPr>
      <w:rFonts w:ascii="Verdana" w:hAnsi="Verdana"/>
      <w:b/>
      <w:snapToGrid w:val="0"/>
      <w:kern w:val="32"/>
      <w:sz w:val="22"/>
      <w:lang w:val="en-GB" w:eastAsia="fr-LU"/>
    </w:rPr>
  </w:style>
  <w:style w:type="paragraph" w:customStyle="1" w:styleId="big">
    <w:name w:val="big"/>
    <w:basedOn w:val="Normal"/>
    <w:rsid w:val="00576AC7"/>
    <w:pPr>
      <w:tabs>
        <w:tab w:val="clear" w:pos="567"/>
      </w:tabs>
      <w:spacing w:line="240" w:lineRule="auto"/>
      <w:ind w:left="225" w:right="225"/>
    </w:pPr>
    <w:rPr>
      <w:sz w:val="29"/>
      <w:szCs w:val="29"/>
      <w:lang w:val="en-US"/>
    </w:rPr>
  </w:style>
  <w:style w:type="character" w:customStyle="1" w:styleId="BodytextAgencyChar">
    <w:name w:val="Body text (Agency) Char"/>
    <w:link w:val="BodytextAgency"/>
    <w:qFormat/>
    <w:rsid w:val="00040F0D"/>
    <w:rPr>
      <w:rFonts w:ascii="Verdana" w:hAnsi="Verdana"/>
      <w:snapToGrid w:val="0"/>
      <w:sz w:val="18"/>
      <w:lang w:val="en-GB" w:eastAsia="fr-LU"/>
    </w:rPr>
  </w:style>
  <w:style w:type="character" w:customStyle="1" w:styleId="Listlevel2Char">
    <w:name w:val="List level 2 Char"/>
    <w:link w:val="Listlevel2"/>
    <w:rsid w:val="00ED1788"/>
    <w:rPr>
      <w:rFonts w:eastAsia="MS Mincho"/>
      <w:sz w:val="24"/>
    </w:rPr>
  </w:style>
  <w:style w:type="paragraph" w:styleId="NormalWeb">
    <w:name w:val="Normal (Web)"/>
    <w:basedOn w:val="Normal"/>
    <w:uiPriority w:val="99"/>
    <w:semiHidden/>
    <w:unhideWhenUsed/>
    <w:rsid w:val="00596CB8"/>
    <w:pPr>
      <w:tabs>
        <w:tab w:val="clear" w:pos="567"/>
      </w:tabs>
      <w:spacing w:line="240" w:lineRule="auto"/>
    </w:pPr>
    <w:rPr>
      <w:sz w:val="24"/>
      <w:szCs w:val="24"/>
      <w:lang w:val="it-IT"/>
    </w:rPr>
  </w:style>
  <w:style w:type="character" w:customStyle="1" w:styleId="ui-provider">
    <w:name w:val="ui-provider"/>
    <w:basedOn w:val="DefaultParagraphFont"/>
    <w:rsid w:val="002E2D28"/>
  </w:style>
  <w:style w:type="character" w:customStyle="1" w:styleId="UnresolvedMention1">
    <w:name w:val="Unresolved Mention1"/>
    <w:basedOn w:val="DefaultParagraphFont"/>
    <w:uiPriority w:val="99"/>
    <w:semiHidden/>
    <w:unhideWhenUsed/>
    <w:rsid w:val="000E6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88607">
      <w:bodyDiv w:val="1"/>
      <w:marLeft w:val="0"/>
      <w:marRight w:val="0"/>
      <w:marTop w:val="0"/>
      <w:marBottom w:val="0"/>
      <w:divBdr>
        <w:top w:val="none" w:sz="0" w:space="0" w:color="auto"/>
        <w:left w:val="none" w:sz="0" w:space="0" w:color="auto"/>
        <w:bottom w:val="none" w:sz="0" w:space="0" w:color="auto"/>
        <w:right w:val="none" w:sz="0" w:space="0" w:color="auto"/>
      </w:divBdr>
    </w:div>
    <w:div w:id="652951714">
      <w:bodyDiv w:val="1"/>
      <w:marLeft w:val="0"/>
      <w:marRight w:val="0"/>
      <w:marTop w:val="0"/>
      <w:marBottom w:val="0"/>
      <w:divBdr>
        <w:top w:val="none" w:sz="0" w:space="0" w:color="auto"/>
        <w:left w:val="none" w:sz="0" w:space="0" w:color="auto"/>
        <w:bottom w:val="none" w:sz="0" w:space="0" w:color="auto"/>
        <w:right w:val="none" w:sz="0" w:space="0" w:color="auto"/>
      </w:divBdr>
    </w:div>
    <w:div w:id="740980452">
      <w:bodyDiv w:val="1"/>
      <w:marLeft w:val="0"/>
      <w:marRight w:val="0"/>
      <w:marTop w:val="0"/>
      <w:marBottom w:val="0"/>
      <w:divBdr>
        <w:top w:val="none" w:sz="0" w:space="0" w:color="auto"/>
        <w:left w:val="none" w:sz="0" w:space="0" w:color="auto"/>
        <w:bottom w:val="none" w:sz="0" w:space="0" w:color="auto"/>
        <w:right w:val="none" w:sz="0" w:space="0" w:color="auto"/>
      </w:divBdr>
    </w:div>
    <w:div w:id="784814361">
      <w:bodyDiv w:val="1"/>
      <w:marLeft w:val="0"/>
      <w:marRight w:val="0"/>
      <w:marTop w:val="0"/>
      <w:marBottom w:val="0"/>
      <w:divBdr>
        <w:top w:val="none" w:sz="0" w:space="0" w:color="auto"/>
        <w:left w:val="none" w:sz="0" w:space="0" w:color="auto"/>
        <w:bottom w:val="none" w:sz="0" w:space="0" w:color="auto"/>
        <w:right w:val="none" w:sz="0" w:space="0" w:color="auto"/>
      </w:divBdr>
    </w:div>
    <w:div w:id="937058907">
      <w:bodyDiv w:val="1"/>
      <w:marLeft w:val="0"/>
      <w:marRight w:val="0"/>
      <w:marTop w:val="0"/>
      <w:marBottom w:val="0"/>
      <w:divBdr>
        <w:top w:val="none" w:sz="0" w:space="0" w:color="auto"/>
        <w:left w:val="none" w:sz="0" w:space="0" w:color="auto"/>
        <w:bottom w:val="none" w:sz="0" w:space="0" w:color="auto"/>
        <w:right w:val="none" w:sz="0" w:space="0" w:color="auto"/>
      </w:divBdr>
      <w:divsChild>
        <w:div w:id="228467001">
          <w:marLeft w:val="0"/>
          <w:marRight w:val="0"/>
          <w:marTop w:val="0"/>
          <w:marBottom w:val="0"/>
          <w:divBdr>
            <w:top w:val="none" w:sz="0" w:space="0" w:color="auto"/>
            <w:left w:val="none" w:sz="0" w:space="0" w:color="auto"/>
            <w:bottom w:val="none" w:sz="0" w:space="0" w:color="auto"/>
            <w:right w:val="none" w:sz="0" w:space="0" w:color="auto"/>
          </w:divBdr>
        </w:div>
      </w:divsChild>
    </w:div>
    <w:div w:id="981233074">
      <w:bodyDiv w:val="1"/>
      <w:marLeft w:val="0"/>
      <w:marRight w:val="0"/>
      <w:marTop w:val="0"/>
      <w:marBottom w:val="0"/>
      <w:divBdr>
        <w:top w:val="none" w:sz="0" w:space="0" w:color="auto"/>
        <w:left w:val="none" w:sz="0" w:space="0" w:color="auto"/>
        <w:bottom w:val="none" w:sz="0" w:space="0" w:color="auto"/>
        <w:right w:val="none" w:sz="0" w:space="0" w:color="auto"/>
      </w:divBdr>
    </w:div>
    <w:div w:id="1287851927">
      <w:bodyDiv w:val="1"/>
      <w:marLeft w:val="0"/>
      <w:marRight w:val="0"/>
      <w:marTop w:val="0"/>
      <w:marBottom w:val="0"/>
      <w:divBdr>
        <w:top w:val="none" w:sz="0" w:space="0" w:color="auto"/>
        <w:left w:val="none" w:sz="0" w:space="0" w:color="auto"/>
        <w:bottom w:val="none" w:sz="0" w:space="0" w:color="auto"/>
        <w:right w:val="none" w:sz="0" w:space="0" w:color="auto"/>
      </w:divBdr>
      <w:divsChild>
        <w:div w:id="2118522679">
          <w:marLeft w:val="0"/>
          <w:marRight w:val="0"/>
          <w:marTop w:val="0"/>
          <w:marBottom w:val="0"/>
          <w:divBdr>
            <w:top w:val="none" w:sz="0" w:space="0" w:color="auto"/>
            <w:left w:val="none" w:sz="0" w:space="0" w:color="auto"/>
            <w:bottom w:val="none" w:sz="0" w:space="0" w:color="auto"/>
            <w:right w:val="none" w:sz="0" w:space="0" w:color="auto"/>
          </w:divBdr>
        </w:div>
      </w:divsChild>
    </w:div>
    <w:div w:id="1356031771">
      <w:bodyDiv w:val="1"/>
      <w:marLeft w:val="0"/>
      <w:marRight w:val="0"/>
      <w:marTop w:val="0"/>
      <w:marBottom w:val="0"/>
      <w:divBdr>
        <w:top w:val="none" w:sz="0" w:space="0" w:color="auto"/>
        <w:left w:val="none" w:sz="0" w:space="0" w:color="auto"/>
        <w:bottom w:val="none" w:sz="0" w:space="0" w:color="auto"/>
        <w:right w:val="none" w:sz="0" w:space="0" w:color="auto"/>
      </w:divBdr>
      <w:divsChild>
        <w:div w:id="1033534688">
          <w:marLeft w:val="0"/>
          <w:marRight w:val="0"/>
          <w:marTop w:val="0"/>
          <w:marBottom w:val="0"/>
          <w:divBdr>
            <w:top w:val="none" w:sz="0" w:space="0" w:color="auto"/>
            <w:left w:val="none" w:sz="0" w:space="0" w:color="auto"/>
            <w:bottom w:val="none" w:sz="0" w:space="0" w:color="auto"/>
            <w:right w:val="none" w:sz="0" w:space="0" w:color="auto"/>
          </w:divBdr>
          <w:divsChild>
            <w:div w:id="1028608161">
              <w:marLeft w:val="0"/>
              <w:marRight w:val="0"/>
              <w:marTop w:val="0"/>
              <w:marBottom w:val="0"/>
              <w:divBdr>
                <w:top w:val="none" w:sz="0" w:space="0" w:color="auto"/>
                <w:left w:val="none" w:sz="0" w:space="0" w:color="auto"/>
                <w:bottom w:val="none" w:sz="0" w:space="0" w:color="auto"/>
                <w:right w:val="none" w:sz="0" w:space="0" w:color="auto"/>
              </w:divBdr>
              <w:divsChild>
                <w:div w:id="263854170">
                  <w:marLeft w:val="0"/>
                  <w:marRight w:val="0"/>
                  <w:marTop w:val="0"/>
                  <w:marBottom w:val="0"/>
                  <w:divBdr>
                    <w:top w:val="none" w:sz="0" w:space="0" w:color="auto"/>
                    <w:left w:val="none" w:sz="0" w:space="0" w:color="auto"/>
                    <w:bottom w:val="none" w:sz="0" w:space="0" w:color="auto"/>
                    <w:right w:val="none" w:sz="0" w:space="0" w:color="auto"/>
                  </w:divBdr>
                  <w:divsChild>
                    <w:div w:id="2075658267">
                      <w:marLeft w:val="0"/>
                      <w:marRight w:val="0"/>
                      <w:marTop w:val="0"/>
                      <w:marBottom w:val="0"/>
                      <w:divBdr>
                        <w:top w:val="none" w:sz="0" w:space="0" w:color="auto"/>
                        <w:left w:val="none" w:sz="0" w:space="0" w:color="auto"/>
                        <w:bottom w:val="none" w:sz="0" w:space="0" w:color="auto"/>
                        <w:right w:val="none" w:sz="0" w:space="0" w:color="auto"/>
                      </w:divBdr>
                      <w:divsChild>
                        <w:div w:id="620572201">
                          <w:marLeft w:val="0"/>
                          <w:marRight w:val="0"/>
                          <w:marTop w:val="0"/>
                          <w:marBottom w:val="0"/>
                          <w:divBdr>
                            <w:top w:val="none" w:sz="0" w:space="0" w:color="auto"/>
                            <w:left w:val="none" w:sz="0" w:space="0" w:color="auto"/>
                            <w:bottom w:val="none" w:sz="0" w:space="0" w:color="auto"/>
                            <w:right w:val="none" w:sz="0" w:space="0" w:color="auto"/>
                          </w:divBdr>
                          <w:divsChild>
                            <w:div w:id="16081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944765">
      <w:bodyDiv w:val="1"/>
      <w:marLeft w:val="0"/>
      <w:marRight w:val="0"/>
      <w:marTop w:val="75"/>
      <w:marBottom w:val="0"/>
      <w:divBdr>
        <w:top w:val="none" w:sz="0" w:space="0" w:color="auto"/>
        <w:left w:val="none" w:sz="0" w:space="0" w:color="auto"/>
        <w:bottom w:val="none" w:sz="0" w:space="0" w:color="auto"/>
        <w:right w:val="none" w:sz="0" w:space="0" w:color="auto"/>
      </w:divBdr>
      <w:divsChild>
        <w:div w:id="1607037111">
          <w:marLeft w:val="0"/>
          <w:marRight w:val="0"/>
          <w:marTop w:val="0"/>
          <w:marBottom w:val="0"/>
          <w:divBdr>
            <w:top w:val="none" w:sz="0" w:space="0" w:color="auto"/>
            <w:left w:val="none" w:sz="0" w:space="0" w:color="auto"/>
            <w:bottom w:val="none" w:sz="0" w:space="0" w:color="auto"/>
            <w:right w:val="none" w:sz="0" w:space="0" w:color="auto"/>
          </w:divBdr>
          <w:divsChild>
            <w:div w:id="1952013071">
              <w:marLeft w:val="0"/>
              <w:marRight w:val="0"/>
              <w:marTop w:val="0"/>
              <w:marBottom w:val="150"/>
              <w:divBdr>
                <w:top w:val="none" w:sz="0" w:space="0" w:color="auto"/>
                <w:left w:val="none" w:sz="0" w:space="0" w:color="auto"/>
                <w:bottom w:val="dotted" w:sz="6" w:space="0" w:color="808080"/>
                <w:right w:val="dotted" w:sz="6" w:space="0" w:color="808080"/>
              </w:divBdr>
              <w:divsChild>
                <w:div w:id="1874997171">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537042402">
      <w:bodyDiv w:val="1"/>
      <w:marLeft w:val="0"/>
      <w:marRight w:val="0"/>
      <w:marTop w:val="0"/>
      <w:marBottom w:val="0"/>
      <w:divBdr>
        <w:top w:val="none" w:sz="0" w:space="0" w:color="auto"/>
        <w:left w:val="none" w:sz="0" w:space="0" w:color="auto"/>
        <w:bottom w:val="none" w:sz="0" w:space="0" w:color="auto"/>
        <w:right w:val="none" w:sz="0" w:space="0" w:color="auto"/>
      </w:divBdr>
    </w:div>
    <w:div w:id="1760367494">
      <w:bodyDiv w:val="1"/>
      <w:marLeft w:val="0"/>
      <w:marRight w:val="0"/>
      <w:marTop w:val="0"/>
      <w:marBottom w:val="0"/>
      <w:divBdr>
        <w:top w:val="none" w:sz="0" w:space="0" w:color="auto"/>
        <w:left w:val="none" w:sz="0" w:space="0" w:color="auto"/>
        <w:bottom w:val="none" w:sz="0" w:space="0" w:color="auto"/>
        <w:right w:val="none" w:sz="0" w:space="0" w:color="auto"/>
      </w:divBdr>
    </w:div>
    <w:div w:id="1763643286">
      <w:bodyDiv w:val="1"/>
      <w:marLeft w:val="0"/>
      <w:marRight w:val="0"/>
      <w:marTop w:val="0"/>
      <w:marBottom w:val="0"/>
      <w:divBdr>
        <w:top w:val="none" w:sz="0" w:space="0" w:color="auto"/>
        <w:left w:val="none" w:sz="0" w:space="0" w:color="auto"/>
        <w:bottom w:val="none" w:sz="0" w:space="0" w:color="auto"/>
        <w:right w:val="none" w:sz="0" w:space="0" w:color="auto"/>
      </w:divBdr>
      <w:divsChild>
        <w:div w:id="527837666">
          <w:marLeft w:val="0"/>
          <w:marRight w:val="0"/>
          <w:marTop w:val="0"/>
          <w:marBottom w:val="0"/>
          <w:divBdr>
            <w:top w:val="none" w:sz="0" w:space="0" w:color="auto"/>
            <w:left w:val="none" w:sz="0" w:space="0" w:color="auto"/>
            <w:bottom w:val="none" w:sz="0" w:space="0" w:color="auto"/>
            <w:right w:val="none" w:sz="0" w:space="0" w:color="auto"/>
          </w:divBdr>
          <w:divsChild>
            <w:div w:id="709720890">
              <w:marLeft w:val="0"/>
              <w:marRight w:val="0"/>
              <w:marTop w:val="0"/>
              <w:marBottom w:val="0"/>
              <w:divBdr>
                <w:top w:val="none" w:sz="0" w:space="0" w:color="auto"/>
                <w:left w:val="none" w:sz="0" w:space="0" w:color="auto"/>
                <w:bottom w:val="none" w:sz="0" w:space="0" w:color="auto"/>
                <w:right w:val="none" w:sz="0" w:space="0" w:color="auto"/>
              </w:divBdr>
              <w:divsChild>
                <w:div w:id="1786194865">
                  <w:marLeft w:val="0"/>
                  <w:marRight w:val="0"/>
                  <w:marTop w:val="0"/>
                  <w:marBottom w:val="0"/>
                  <w:divBdr>
                    <w:top w:val="none" w:sz="0" w:space="0" w:color="auto"/>
                    <w:left w:val="none" w:sz="0" w:space="0" w:color="auto"/>
                    <w:bottom w:val="none" w:sz="0" w:space="0" w:color="auto"/>
                    <w:right w:val="none" w:sz="0" w:space="0" w:color="auto"/>
                  </w:divBdr>
                  <w:divsChild>
                    <w:div w:id="1818960821">
                      <w:marLeft w:val="0"/>
                      <w:marRight w:val="0"/>
                      <w:marTop w:val="0"/>
                      <w:marBottom w:val="0"/>
                      <w:divBdr>
                        <w:top w:val="none" w:sz="0" w:space="0" w:color="auto"/>
                        <w:left w:val="none" w:sz="0" w:space="0" w:color="auto"/>
                        <w:bottom w:val="none" w:sz="0" w:space="0" w:color="auto"/>
                        <w:right w:val="none" w:sz="0" w:space="0" w:color="auto"/>
                      </w:divBdr>
                      <w:divsChild>
                        <w:div w:id="1214541354">
                          <w:marLeft w:val="0"/>
                          <w:marRight w:val="0"/>
                          <w:marTop w:val="0"/>
                          <w:marBottom w:val="0"/>
                          <w:divBdr>
                            <w:top w:val="none" w:sz="0" w:space="0" w:color="auto"/>
                            <w:left w:val="none" w:sz="0" w:space="0" w:color="auto"/>
                            <w:bottom w:val="none" w:sz="0" w:space="0" w:color="auto"/>
                            <w:right w:val="none" w:sz="0" w:space="0" w:color="auto"/>
                          </w:divBdr>
                          <w:divsChild>
                            <w:div w:id="164878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604320">
      <w:bodyDiv w:val="1"/>
      <w:marLeft w:val="0"/>
      <w:marRight w:val="0"/>
      <w:marTop w:val="0"/>
      <w:marBottom w:val="0"/>
      <w:divBdr>
        <w:top w:val="none" w:sz="0" w:space="0" w:color="auto"/>
        <w:left w:val="none" w:sz="0" w:space="0" w:color="auto"/>
        <w:bottom w:val="none" w:sz="0" w:space="0" w:color="auto"/>
        <w:right w:val="none" w:sz="0" w:space="0" w:color="auto"/>
      </w:divBdr>
    </w:div>
    <w:div w:id="200882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1fa263b325eefc3d0fdc0d3d4ec83aa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351c3d776f65a61d4683e3c4a42293d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EMADOC-1700519818-3366340</_dlc_DocId>
    <_dlc_DocIdUrl xmlns="a034c160-bfb7-45f5-8632-2eb7e0508071">
      <Url>https://euema.sharepoint.com/sites/CRM/_layouts/15/DocIdRedir.aspx?ID=EMADOC-1700519818-3366340</Url>
      <Description>EMADOC-1700519818-3366340</Description>
    </_dlc_DocIdUrl>
  </documentManagement>
</p:properties>
</file>

<file path=customXml/itemProps1.xml><?xml version="1.0" encoding="utf-8"?>
<ds:datastoreItem xmlns:ds="http://schemas.openxmlformats.org/officeDocument/2006/customXml" ds:itemID="{A6DC026E-C7BC-4ADC-AF31-8FF87357D8E2}">
  <ds:schemaRefs>
    <ds:schemaRef ds:uri="http://schemas.openxmlformats.org/officeDocument/2006/bibliography"/>
  </ds:schemaRefs>
</ds:datastoreItem>
</file>

<file path=customXml/itemProps2.xml><?xml version="1.0" encoding="utf-8"?>
<ds:datastoreItem xmlns:ds="http://schemas.openxmlformats.org/officeDocument/2006/customXml" ds:itemID="{17374001-186D-4416-8E93-B361C204E299}"/>
</file>

<file path=customXml/itemProps3.xml><?xml version="1.0" encoding="utf-8"?>
<ds:datastoreItem xmlns:ds="http://schemas.openxmlformats.org/officeDocument/2006/customXml" ds:itemID="{4BAB1D66-0175-4AE6-AD9F-BE92BBF469E2}"/>
</file>

<file path=customXml/itemProps4.xml><?xml version="1.0" encoding="utf-8"?>
<ds:datastoreItem xmlns:ds="http://schemas.openxmlformats.org/officeDocument/2006/customXml" ds:itemID="{01B74477-CD56-4267-A205-87E483BF9E68}"/>
</file>

<file path=customXml/itemProps5.xml><?xml version="1.0" encoding="utf-8"?>
<ds:datastoreItem xmlns:ds="http://schemas.openxmlformats.org/officeDocument/2006/customXml" ds:itemID="{07F16D87-A21B-4864-ABDD-69EE56EAEAD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77</Pages>
  <Words>24964</Words>
  <Characters>143546</Characters>
  <Application>Microsoft Office Word</Application>
  <DocSecurity>0</DocSecurity>
  <Lines>3120</Lines>
  <Paragraphs>3585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164925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2026-07-15T15:45:00Z</dcterms:created>
  <dcterms:modified xsi:type="dcterms:W3CDTF">2026-07-15T15:45:00Z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5b635a16-2cc6-44a4-bce2-ac72813d8cee</vt:lpwstr>
  </property>
</Properties>
</file>