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6B9B9" w14:textId="77777777" w:rsidR="00B916E5" w:rsidRPr="00220238" w:rsidRDefault="00B916E5" w:rsidP="00B916E5">
      <w:pPr>
        <w:pBdr>
          <w:top w:val="single" w:sz="4" w:space="1" w:color="auto"/>
          <w:left w:val="single" w:sz="4" w:space="4" w:color="auto"/>
          <w:bottom w:val="single" w:sz="4" w:space="1" w:color="auto"/>
          <w:right w:val="single" w:sz="4" w:space="4" w:color="auto"/>
        </w:pBdr>
      </w:pPr>
      <w:bookmarkStart w:id="0" w:name="_Hlk210117541"/>
      <w:r w:rsidRPr="00220238">
        <w:t xml:space="preserve">Il presente documento riporta le informazioni sul prodotto approvate relative a </w:t>
      </w:r>
      <w:r>
        <w:t>GONAL-f</w:t>
      </w:r>
      <w:r w:rsidRPr="00220238">
        <w:t>, con evidenziate le modifiche che vi sono state apportate rispetto alla procedura precedente (</w:t>
      </w:r>
      <w:r>
        <w:t>EMEA/H/C/000071/IB/0176/G</w:t>
      </w:r>
      <w:r w:rsidRPr="00220238">
        <w:t>).</w:t>
      </w:r>
    </w:p>
    <w:p w14:paraId="2E8FC7BF" w14:textId="77777777" w:rsidR="00B916E5" w:rsidRPr="00220238" w:rsidRDefault="00B916E5" w:rsidP="00B916E5">
      <w:pPr>
        <w:pBdr>
          <w:top w:val="single" w:sz="4" w:space="1" w:color="auto"/>
          <w:left w:val="single" w:sz="4" w:space="4" w:color="auto"/>
          <w:bottom w:val="single" w:sz="4" w:space="1" w:color="auto"/>
          <w:right w:val="single" w:sz="4" w:space="4" w:color="auto"/>
        </w:pBdr>
      </w:pPr>
    </w:p>
    <w:p w14:paraId="27B26604" w14:textId="2B01B781" w:rsidR="003750A9" w:rsidRPr="00B916E5" w:rsidRDefault="00B916E5" w:rsidP="00B916E5">
      <w:pPr>
        <w:pStyle w:val="CommentText"/>
        <w:pBdr>
          <w:top w:val="single" w:sz="4" w:space="1" w:color="auto"/>
          <w:left w:val="single" w:sz="4" w:space="4" w:color="auto"/>
          <w:bottom w:val="single" w:sz="4" w:space="1" w:color="auto"/>
          <w:right w:val="single" w:sz="4" w:space="4" w:color="auto"/>
        </w:pBdr>
        <w:rPr>
          <w:szCs w:val="22"/>
        </w:rPr>
      </w:pPr>
      <w:r w:rsidRPr="00220238">
        <w:t xml:space="preserve">Per maggiori informazioni, consultare il sito web dell’Agenzia europea per i medicinali: </w:t>
      </w:r>
      <w:hyperlink r:id="rId8" w:history="1">
        <w:r w:rsidRPr="00083B9C">
          <w:rPr>
            <w:rStyle w:val="Hyperlink"/>
          </w:rPr>
          <w:t>https://www.ema.europa.eu/en/medicines/human/EPAR/GONAL-f</w:t>
        </w:r>
      </w:hyperlink>
      <w:bookmarkEnd w:id="0"/>
    </w:p>
    <w:p w14:paraId="02006E1D" w14:textId="77777777" w:rsidR="003750A9" w:rsidRPr="00824B4C" w:rsidRDefault="003750A9" w:rsidP="00F60A27">
      <w:pPr>
        <w:pStyle w:val="CommentText"/>
        <w:tabs>
          <w:tab w:val="left" w:pos="567"/>
        </w:tabs>
        <w:jc w:val="center"/>
        <w:rPr>
          <w:szCs w:val="22"/>
        </w:rPr>
      </w:pPr>
    </w:p>
    <w:p w14:paraId="658D0D06" w14:textId="77777777" w:rsidR="003750A9" w:rsidRPr="00824B4C" w:rsidRDefault="003750A9" w:rsidP="00F60A27">
      <w:pPr>
        <w:tabs>
          <w:tab w:val="left" w:pos="567"/>
        </w:tabs>
        <w:jc w:val="center"/>
        <w:rPr>
          <w:szCs w:val="22"/>
        </w:rPr>
      </w:pPr>
    </w:p>
    <w:p w14:paraId="6F398BC0" w14:textId="77777777" w:rsidR="003750A9" w:rsidRPr="00824B4C" w:rsidRDefault="003750A9" w:rsidP="00F60A27">
      <w:pPr>
        <w:tabs>
          <w:tab w:val="left" w:pos="567"/>
        </w:tabs>
        <w:jc w:val="center"/>
        <w:rPr>
          <w:szCs w:val="22"/>
        </w:rPr>
      </w:pPr>
    </w:p>
    <w:p w14:paraId="0DB33D2A" w14:textId="77777777" w:rsidR="003750A9" w:rsidRPr="00824B4C" w:rsidRDefault="003750A9" w:rsidP="00F60A27">
      <w:pPr>
        <w:tabs>
          <w:tab w:val="left" w:pos="567"/>
        </w:tabs>
        <w:jc w:val="center"/>
        <w:rPr>
          <w:szCs w:val="22"/>
        </w:rPr>
      </w:pPr>
    </w:p>
    <w:p w14:paraId="303E23D7" w14:textId="77777777" w:rsidR="003750A9" w:rsidRPr="00824B4C" w:rsidRDefault="003750A9" w:rsidP="00F60A27">
      <w:pPr>
        <w:tabs>
          <w:tab w:val="left" w:pos="567"/>
        </w:tabs>
        <w:jc w:val="center"/>
        <w:rPr>
          <w:szCs w:val="22"/>
        </w:rPr>
      </w:pPr>
    </w:p>
    <w:p w14:paraId="5AF1AFB1" w14:textId="77777777" w:rsidR="003750A9" w:rsidRPr="00824B4C" w:rsidRDefault="003750A9" w:rsidP="00F60A27">
      <w:pPr>
        <w:tabs>
          <w:tab w:val="left" w:pos="567"/>
        </w:tabs>
        <w:jc w:val="center"/>
        <w:rPr>
          <w:szCs w:val="22"/>
        </w:rPr>
      </w:pPr>
    </w:p>
    <w:p w14:paraId="04EE092C" w14:textId="77777777" w:rsidR="003750A9" w:rsidRPr="00824B4C" w:rsidRDefault="003750A9" w:rsidP="00F60A27">
      <w:pPr>
        <w:tabs>
          <w:tab w:val="left" w:pos="567"/>
        </w:tabs>
        <w:jc w:val="center"/>
        <w:rPr>
          <w:szCs w:val="22"/>
        </w:rPr>
      </w:pPr>
    </w:p>
    <w:p w14:paraId="3AE297BB" w14:textId="77777777" w:rsidR="003750A9" w:rsidRPr="00824B4C" w:rsidRDefault="003750A9" w:rsidP="00F60A27">
      <w:pPr>
        <w:tabs>
          <w:tab w:val="left" w:pos="567"/>
        </w:tabs>
        <w:jc w:val="center"/>
        <w:rPr>
          <w:szCs w:val="22"/>
        </w:rPr>
      </w:pPr>
    </w:p>
    <w:p w14:paraId="21E3A3FF" w14:textId="77777777" w:rsidR="003750A9" w:rsidRPr="00824B4C" w:rsidRDefault="003750A9" w:rsidP="00F60A27">
      <w:pPr>
        <w:tabs>
          <w:tab w:val="left" w:pos="567"/>
        </w:tabs>
        <w:jc w:val="center"/>
        <w:rPr>
          <w:szCs w:val="22"/>
        </w:rPr>
      </w:pPr>
    </w:p>
    <w:p w14:paraId="351736EB" w14:textId="77777777" w:rsidR="003750A9" w:rsidRPr="00824B4C" w:rsidRDefault="003750A9" w:rsidP="00F60A27">
      <w:pPr>
        <w:tabs>
          <w:tab w:val="left" w:pos="567"/>
        </w:tabs>
        <w:jc w:val="center"/>
        <w:rPr>
          <w:szCs w:val="22"/>
        </w:rPr>
      </w:pPr>
    </w:p>
    <w:p w14:paraId="56A2A192" w14:textId="77777777" w:rsidR="003750A9" w:rsidRPr="00824B4C" w:rsidRDefault="003750A9" w:rsidP="00F60A27">
      <w:pPr>
        <w:tabs>
          <w:tab w:val="left" w:pos="567"/>
        </w:tabs>
        <w:jc w:val="center"/>
        <w:rPr>
          <w:szCs w:val="22"/>
        </w:rPr>
      </w:pPr>
    </w:p>
    <w:p w14:paraId="381D53D4" w14:textId="77777777" w:rsidR="003750A9" w:rsidRPr="00824B4C" w:rsidRDefault="003750A9" w:rsidP="00F60A27">
      <w:pPr>
        <w:tabs>
          <w:tab w:val="left" w:pos="567"/>
        </w:tabs>
        <w:jc w:val="center"/>
        <w:rPr>
          <w:szCs w:val="22"/>
        </w:rPr>
      </w:pPr>
    </w:p>
    <w:p w14:paraId="5825B42C" w14:textId="77777777" w:rsidR="003750A9" w:rsidRPr="00824B4C" w:rsidRDefault="003750A9" w:rsidP="00F60A27">
      <w:pPr>
        <w:tabs>
          <w:tab w:val="left" w:pos="567"/>
        </w:tabs>
        <w:jc w:val="center"/>
        <w:rPr>
          <w:szCs w:val="22"/>
        </w:rPr>
      </w:pPr>
    </w:p>
    <w:p w14:paraId="397DD2C1" w14:textId="77777777" w:rsidR="003750A9" w:rsidRPr="00824B4C" w:rsidRDefault="003750A9" w:rsidP="00F60A27">
      <w:pPr>
        <w:tabs>
          <w:tab w:val="left" w:pos="567"/>
        </w:tabs>
        <w:jc w:val="center"/>
        <w:rPr>
          <w:szCs w:val="22"/>
        </w:rPr>
      </w:pPr>
    </w:p>
    <w:p w14:paraId="5EA44106" w14:textId="4D545E97" w:rsidR="003750A9" w:rsidRDefault="003750A9" w:rsidP="00F60A27">
      <w:pPr>
        <w:tabs>
          <w:tab w:val="left" w:pos="567"/>
        </w:tabs>
        <w:jc w:val="center"/>
        <w:rPr>
          <w:szCs w:val="22"/>
        </w:rPr>
      </w:pPr>
    </w:p>
    <w:p w14:paraId="38BD98D4" w14:textId="77777777" w:rsidR="00C65572" w:rsidRPr="00824B4C" w:rsidRDefault="00C65572" w:rsidP="00F60A27">
      <w:pPr>
        <w:tabs>
          <w:tab w:val="left" w:pos="567"/>
        </w:tabs>
        <w:jc w:val="center"/>
        <w:rPr>
          <w:szCs w:val="22"/>
        </w:rPr>
      </w:pPr>
    </w:p>
    <w:p w14:paraId="5E5F6868" w14:textId="77777777" w:rsidR="003750A9" w:rsidRPr="00824B4C" w:rsidRDefault="003750A9" w:rsidP="00F60A27">
      <w:pPr>
        <w:tabs>
          <w:tab w:val="left" w:pos="567"/>
        </w:tabs>
        <w:jc w:val="center"/>
        <w:rPr>
          <w:szCs w:val="22"/>
        </w:rPr>
      </w:pPr>
    </w:p>
    <w:p w14:paraId="0D3546D6" w14:textId="77777777" w:rsidR="003750A9" w:rsidRPr="00824B4C" w:rsidRDefault="003750A9" w:rsidP="00F60A27">
      <w:pPr>
        <w:tabs>
          <w:tab w:val="left" w:pos="567"/>
        </w:tabs>
        <w:jc w:val="center"/>
        <w:rPr>
          <w:szCs w:val="22"/>
        </w:rPr>
      </w:pPr>
    </w:p>
    <w:p w14:paraId="4FEB262E" w14:textId="77777777" w:rsidR="003750A9" w:rsidRPr="00824B4C" w:rsidRDefault="003750A9" w:rsidP="00F60A27">
      <w:pPr>
        <w:tabs>
          <w:tab w:val="left" w:pos="567"/>
        </w:tabs>
        <w:jc w:val="center"/>
        <w:rPr>
          <w:szCs w:val="22"/>
        </w:rPr>
      </w:pPr>
    </w:p>
    <w:p w14:paraId="0B249386" w14:textId="77777777" w:rsidR="003750A9" w:rsidRPr="00824B4C" w:rsidRDefault="003750A9" w:rsidP="00F60A27">
      <w:pPr>
        <w:tabs>
          <w:tab w:val="left" w:pos="567"/>
        </w:tabs>
        <w:jc w:val="center"/>
        <w:rPr>
          <w:szCs w:val="22"/>
        </w:rPr>
      </w:pPr>
    </w:p>
    <w:p w14:paraId="153C22DF" w14:textId="77777777" w:rsidR="003750A9" w:rsidRPr="00824B4C" w:rsidRDefault="003750A9" w:rsidP="00F60A27">
      <w:pPr>
        <w:tabs>
          <w:tab w:val="left" w:pos="567"/>
        </w:tabs>
        <w:jc w:val="center"/>
        <w:rPr>
          <w:szCs w:val="22"/>
        </w:rPr>
      </w:pPr>
    </w:p>
    <w:p w14:paraId="3F12786A" w14:textId="77777777" w:rsidR="003750A9" w:rsidRPr="00824B4C" w:rsidRDefault="003750A9" w:rsidP="00F60A27">
      <w:pPr>
        <w:tabs>
          <w:tab w:val="left" w:pos="567"/>
        </w:tabs>
        <w:jc w:val="center"/>
        <w:rPr>
          <w:szCs w:val="22"/>
        </w:rPr>
      </w:pPr>
    </w:p>
    <w:p w14:paraId="42A24536" w14:textId="77777777" w:rsidR="003750A9" w:rsidRPr="00824B4C" w:rsidRDefault="003750A9" w:rsidP="00F60A27">
      <w:pPr>
        <w:tabs>
          <w:tab w:val="left" w:pos="567"/>
        </w:tabs>
        <w:jc w:val="center"/>
        <w:rPr>
          <w:b/>
          <w:bCs/>
          <w:szCs w:val="22"/>
          <w:lang w:eastAsia="it-IT"/>
        </w:rPr>
      </w:pPr>
      <w:r w:rsidRPr="00824B4C">
        <w:rPr>
          <w:b/>
          <w:bCs/>
          <w:szCs w:val="22"/>
        </w:rPr>
        <w:t>ALLEGATO</w:t>
      </w:r>
      <w:r w:rsidR="00997766" w:rsidRPr="00824B4C">
        <w:rPr>
          <w:b/>
          <w:bCs/>
          <w:szCs w:val="22"/>
          <w:lang w:eastAsia="it-IT"/>
        </w:rPr>
        <w:t> </w:t>
      </w:r>
      <w:r w:rsidRPr="00824B4C">
        <w:rPr>
          <w:b/>
          <w:bCs/>
          <w:szCs w:val="22"/>
          <w:lang w:eastAsia="it-IT"/>
        </w:rPr>
        <w:t>I</w:t>
      </w:r>
    </w:p>
    <w:p w14:paraId="66460620" w14:textId="77777777" w:rsidR="003750A9" w:rsidRPr="00824B4C" w:rsidRDefault="003750A9" w:rsidP="00F60A27">
      <w:pPr>
        <w:tabs>
          <w:tab w:val="left" w:pos="567"/>
        </w:tabs>
        <w:jc w:val="center"/>
        <w:rPr>
          <w:b/>
          <w:bCs/>
          <w:szCs w:val="22"/>
        </w:rPr>
      </w:pPr>
    </w:p>
    <w:p w14:paraId="2765EDD7" w14:textId="16958440" w:rsidR="003750A9" w:rsidRPr="00824B4C" w:rsidRDefault="003750A9" w:rsidP="00F60A27">
      <w:pPr>
        <w:pStyle w:val="Heading1"/>
        <w:rPr>
          <w:rFonts w:ascii="Times New Roman" w:hAnsi="Times New Roman"/>
          <w:sz w:val="22"/>
          <w:szCs w:val="22"/>
        </w:rPr>
      </w:pPr>
      <w:r w:rsidRPr="00824B4C">
        <w:rPr>
          <w:rFonts w:ascii="Times New Roman" w:hAnsi="Times New Roman"/>
          <w:sz w:val="22"/>
          <w:szCs w:val="22"/>
        </w:rPr>
        <w:t>RIASSUNTO DELLE CARATTERISTICHE DEL PRODOTTO</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VAULT_ND_c29c9538-c2e1-4ca3-8a57-d7a9ac93e411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0C622062" w14:textId="77777777" w:rsidR="003750A9" w:rsidRPr="00824B4C" w:rsidRDefault="003750A9" w:rsidP="00F60A27">
      <w:pPr>
        <w:tabs>
          <w:tab w:val="left" w:pos="567"/>
          <w:tab w:val="left" w:pos="600"/>
        </w:tabs>
        <w:jc w:val="center"/>
        <w:rPr>
          <w:b/>
          <w:bCs/>
          <w:szCs w:val="22"/>
        </w:rPr>
      </w:pPr>
    </w:p>
    <w:p w14:paraId="2B8109D3" w14:textId="48715CBC" w:rsidR="003750A9" w:rsidRPr="00824B4C" w:rsidDel="00CF6D3D" w:rsidRDefault="003750A9" w:rsidP="00CF6D3D">
      <w:pPr>
        <w:keepNext/>
        <w:keepLines/>
        <w:tabs>
          <w:tab w:val="left" w:pos="567"/>
          <w:tab w:val="left" w:pos="600"/>
        </w:tabs>
        <w:rPr>
          <w:del w:id="1" w:author="deletion" w:date="2026-07-08T12:34:00Z"/>
          <w:b/>
          <w:bCs/>
          <w:szCs w:val="22"/>
        </w:rPr>
      </w:pPr>
      <w:r w:rsidRPr="00824B4C">
        <w:rPr>
          <w:b/>
          <w:bCs/>
          <w:szCs w:val="22"/>
        </w:rPr>
        <w:br w:type="page"/>
      </w:r>
      <w:del w:id="2" w:author="deletion" w:date="2026-07-08T12:34:00Z">
        <w:r w:rsidRPr="00824B4C" w:rsidDel="00CF6D3D">
          <w:rPr>
            <w:b/>
            <w:bCs/>
            <w:szCs w:val="22"/>
          </w:rPr>
          <w:lastRenderedPageBreak/>
          <w:delText>1.</w:delText>
        </w:r>
        <w:r w:rsidRPr="00824B4C" w:rsidDel="00CF6D3D">
          <w:rPr>
            <w:b/>
            <w:bCs/>
            <w:szCs w:val="22"/>
          </w:rPr>
          <w:tab/>
          <w:delText>DENOMINAZIONE DEL MEDICINALE</w:delText>
        </w:r>
      </w:del>
    </w:p>
    <w:p w14:paraId="10629C4D" w14:textId="3FFF7FA0" w:rsidR="003750A9" w:rsidRPr="00824B4C" w:rsidDel="00CF6D3D" w:rsidRDefault="003750A9" w:rsidP="00CF6D3D">
      <w:pPr>
        <w:keepNext/>
        <w:keepLines/>
        <w:tabs>
          <w:tab w:val="left" w:pos="567"/>
          <w:tab w:val="left" w:pos="600"/>
        </w:tabs>
        <w:rPr>
          <w:del w:id="3" w:author="deletion" w:date="2026-07-08T12:34:00Z"/>
          <w:szCs w:val="22"/>
        </w:rPr>
      </w:pPr>
    </w:p>
    <w:p w14:paraId="1C6A1D3E" w14:textId="2FD732C8" w:rsidR="003750A9" w:rsidRPr="00824B4C" w:rsidDel="00CF6D3D" w:rsidRDefault="003750A9" w:rsidP="00CF6D3D">
      <w:pPr>
        <w:keepNext/>
        <w:keepLines/>
        <w:tabs>
          <w:tab w:val="left" w:pos="567"/>
          <w:tab w:val="left" w:pos="600"/>
        </w:tabs>
        <w:rPr>
          <w:del w:id="4" w:author="deletion" w:date="2026-07-08T12:34:00Z"/>
          <w:szCs w:val="22"/>
        </w:rPr>
      </w:pPr>
      <w:del w:id="5" w:author="deletion" w:date="2026-07-08T12:34:00Z">
        <w:r w:rsidRPr="00824B4C" w:rsidDel="00CF6D3D">
          <w:rPr>
            <w:szCs w:val="22"/>
          </w:rPr>
          <w:delText>GONAL</w:delText>
        </w:r>
        <w:r w:rsidRPr="00824B4C" w:rsidDel="00CF6D3D">
          <w:rPr>
            <w:szCs w:val="22"/>
          </w:rPr>
          <w:noBreakHyphen/>
          <w:delText>f 75 UI polvere e solvente per soluzione iniettabile</w:delText>
        </w:r>
        <w:r w:rsidR="00997766" w:rsidRPr="00824B4C" w:rsidDel="00CF6D3D">
          <w:rPr>
            <w:szCs w:val="22"/>
          </w:rPr>
          <w:delText>.</w:delText>
        </w:r>
      </w:del>
    </w:p>
    <w:p w14:paraId="31A0C2BF" w14:textId="6DC400B0" w:rsidR="003750A9" w:rsidRPr="00824B4C" w:rsidDel="00CF6D3D" w:rsidRDefault="003750A9" w:rsidP="00CF6D3D">
      <w:pPr>
        <w:keepNext/>
        <w:keepLines/>
        <w:tabs>
          <w:tab w:val="left" w:pos="567"/>
          <w:tab w:val="left" w:pos="600"/>
        </w:tabs>
        <w:rPr>
          <w:del w:id="6" w:author="deletion" w:date="2026-07-08T12:34:00Z"/>
          <w:szCs w:val="22"/>
        </w:rPr>
      </w:pPr>
    </w:p>
    <w:p w14:paraId="7F5BE3DD" w14:textId="135B5E92" w:rsidR="003750A9" w:rsidRPr="00824B4C" w:rsidDel="00CF6D3D" w:rsidRDefault="003750A9" w:rsidP="00CF6D3D">
      <w:pPr>
        <w:keepNext/>
        <w:keepLines/>
        <w:tabs>
          <w:tab w:val="left" w:pos="567"/>
          <w:tab w:val="left" w:pos="600"/>
        </w:tabs>
        <w:rPr>
          <w:del w:id="7" w:author="deletion" w:date="2026-07-08T12:34:00Z"/>
          <w:szCs w:val="22"/>
        </w:rPr>
      </w:pPr>
    </w:p>
    <w:p w14:paraId="03418442" w14:textId="1F087BD4" w:rsidR="003750A9" w:rsidRPr="00824B4C" w:rsidDel="00CF6D3D" w:rsidRDefault="003750A9" w:rsidP="00CF6D3D">
      <w:pPr>
        <w:keepNext/>
        <w:keepLines/>
        <w:tabs>
          <w:tab w:val="left" w:pos="567"/>
          <w:tab w:val="left" w:pos="600"/>
        </w:tabs>
        <w:rPr>
          <w:del w:id="8" w:author="deletion" w:date="2026-07-08T12:34:00Z"/>
          <w:b/>
          <w:bCs/>
          <w:szCs w:val="22"/>
        </w:rPr>
      </w:pPr>
      <w:del w:id="9" w:author="deletion" w:date="2026-07-08T12:34:00Z">
        <w:r w:rsidRPr="00824B4C" w:rsidDel="00CF6D3D">
          <w:rPr>
            <w:b/>
            <w:bCs/>
            <w:szCs w:val="22"/>
          </w:rPr>
          <w:delText>2.</w:delText>
        </w:r>
        <w:r w:rsidRPr="00824B4C" w:rsidDel="00CF6D3D">
          <w:rPr>
            <w:b/>
            <w:bCs/>
            <w:szCs w:val="22"/>
          </w:rPr>
          <w:tab/>
          <w:delText>COMPOSIZIONE QUALITATIVA E QUANTITATIVA</w:delText>
        </w:r>
      </w:del>
    </w:p>
    <w:p w14:paraId="037B8BE8" w14:textId="23833DBF" w:rsidR="003750A9" w:rsidRPr="00824B4C" w:rsidDel="00CF6D3D" w:rsidRDefault="003750A9" w:rsidP="00CF6D3D">
      <w:pPr>
        <w:keepNext/>
        <w:keepLines/>
        <w:tabs>
          <w:tab w:val="left" w:pos="567"/>
          <w:tab w:val="left" w:pos="600"/>
        </w:tabs>
        <w:rPr>
          <w:del w:id="10" w:author="deletion" w:date="2026-07-08T12:34:00Z"/>
          <w:szCs w:val="22"/>
        </w:rPr>
      </w:pPr>
    </w:p>
    <w:p w14:paraId="2CFC414B" w14:textId="12AADAE7" w:rsidR="003750A9" w:rsidRPr="00824B4C" w:rsidDel="00CF6D3D" w:rsidRDefault="003750A9" w:rsidP="00CF6D3D">
      <w:pPr>
        <w:keepNext/>
        <w:keepLines/>
        <w:tabs>
          <w:tab w:val="left" w:pos="567"/>
          <w:tab w:val="left" w:pos="600"/>
        </w:tabs>
        <w:rPr>
          <w:del w:id="11" w:author="deletion" w:date="2026-07-08T12:34:00Z"/>
          <w:szCs w:val="22"/>
        </w:rPr>
      </w:pPr>
      <w:del w:id="12" w:author="deletion" w:date="2026-07-08T12:34:00Z">
        <w:r w:rsidRPr="00824B4C" w:rsidDel="00CF6D3D">
          <w:rPr>
            <w:szCs w:val="22"/>
          </w:rPr>
          <w:delText xml:space="preserve">Ogni flaconcino contiene 5,5 microgrammi di follitropina alfa*, equivalenti a 75 UI. Ogni </w:delText>
        </w:r>
        <w:r w:rsidR="00521871" w:rsidRPr="00824B4C" w:rsidDel="00CF6D3D">
          <w:rPr>
            <w:szCs w:val="22"/>
          </w:rPr>
          <w:delText xml:space="preserve">mL </w:delText>
        </w:r>
        <w:r w:rsidRPr="00824B4C" w:rsidDel="00CF6D3D">
          <w:rPr>
            <w:szCs w:val="22"/>
          </w:rPr>
          <w:delText>di soluzione ricostituita contiene 75 UI.</w:delText>
        </w:r>
      </w:del>
    </w:p>
    <w:p w14:paraId="18A3B8E4" w14:textId="3F9C7FA6" w:rsidR="008B7754" w:rsidRPr="00824B4C" w:rsidDel="00CF6D3D" w:rsidRDefault="008B7754" w:rsidP="00CF6D3D">
      <w:pPr>
        <w:keepNext/>
        <w:keepLines/>
        <w:tabs>
          <w:tab w:val="left" w:pos="567"/>
          <w:tab w:val="left" w:pos="600"/>
        </w:tabs>
        <w:rPr>
          <w:del w:id="13" w:author="deletion" w:date="2026-07-08T12:34:00Z"/>
          <w:szCs w:val="22"/>
        </w:rPr>
      </w:pPr>
    </w:p>
    <w:p w14:paraId="250F6A14" w14:textId="4595B597" w:rsidR="00957AFD" w:rsidRPr="00824B4C" w:rsidDel="00CF6D3D" w:rsidRDefault="003750A9" w:rsidP="00CF6D3D">
      <w:pPr>
        <w:keepNext/>
        <w:keepLines/>
        <w:tabs>
          <w:tab w:val="left" w:pos="567"/>
          <w:tab w:val="left" w:pos="600"/>
        </w:tabs>
        <w:rPr>
          <w:del w:id="14" w:author="deletion" w:date="2026-07-08T12:34:00Z"/>
          <w:szCs w:val="22"/>
        </w:rPr>
      </w:pPr>
      <w:del w:id="15" w:author="deletion" w:date="2026-07-08T12:34:00Z">
        <w:r w:rsidRPr="00824B4C" w:rsidDel="00CF6D3D">
          <w:rPr>
            <w:szCs w:val="22"/>
          </w:rPr>
          <w:delText>* ormone follicolostimolante ricombinante umano (</w:delText>
        </w:r>
        <w:r w:rsidRPr="00824B4C" w:rsidDel="00CF6D3D">
          <w:rPr>
            <w:i/>
            <w:szCs w:val="22"/>
          </w:rPr>
          <w:delText>recombinant human</w:delText>
        </w:r>
        <w:r w:rsidRPr="00824B4C" w:rsidDel="00CF6D3D">
          <w:rPr>
            <w:szCs w:val="22"/>
          </w:rPr>
          <w:delText xml:space="preserve"> </w:delText>
        </w:r>
        <w:r w:rsidRPr="00824B4C" w:rsidDel="00CF6D3D">
          <w:rPr>
            <w:i/>
            <w:szCs w:val="22"/>
          </w:rPr>
          <w:delText>Follicle Stimulating Hormone</w:delText>
        </w:r>
        <w:r w:rsidRPr="00824B4C" w:rsidDel="00CF6D3D">
          <w:rPr>
            <w:szCs w:val="22"/>
          </w:rPr>
          <w:delText>, r</w:delText>
        </w:r>
        <w:r w:rsidRPr="00824B4C" w:rsidDel="00CF6D3D">
          <w:rPr>
            <w:szCs w:val="22"/>
          </w:rPr>
          <w:noBreakHyphen/>
          <w:delText>hFSH) prodotto da cellule ovariche di criceto cinese (CHO) con la tecnologia del DNA ricombinante.</w:delText>
        </w:r>
      </w:del>
    </w:p>
    <w:p w14:paraId="71C9A53C" w14:textId="1B6430E8" w:rsidR="003750A9" w:rsidRPr="00824B4C" w:rsidDel="00CF6D3D" w:rsidRDefault="003750A9" w:rsidP="00CF6D3D">
      <w:pPr>
        <w:keepNext/>
        <w:keepLines/>
        <w:tabs>
          <w:tab w:val="left" w:pos="567"/>
          <w:tab w:val="left" w:pos="600"/>
        </w:tabs>
        <w:rPr>
          <w:del w:id="16" w:author="deletion" w:date="2026-07-08T12:34:00Z"/>
          <w:szCs w:val="22"/>
        </w:rPr>
      </w:pPr>
    </w:p>
    <w:p w14:paraId="7C4606E2" w14:textId="53CC4560" w:rsidR="003750A9" w:rsidRPr="00824B4C" w:rsidDel="00CF6D3D" w:rsidRDefault="003750A9" w:rsidP="00CF6D3D">
      <w:pPr>
        <w:keepNext/>
        <w:keepLines/>
        <w:tabs>
          <w:tab w:val="left" w:pos="567"/>
          <w:tab w:val="left" w:pos="600"/>
        </w:tabs>
        <w:rPr>
          <w:del w:id="17" w:author="deletion" w:date="2026-07-08T12:34:00Z"/>
          <w:szCs w:val="22"/>
        </w:rPr>
      </w:pPr>
      <w:del w:id="18" w:author="deletion" w:date="2026-07-08T12:34:00Z">
        <w:r w:rsidRPr="00824B4C" w:rsidDel="00CF6D3D">
          <w:rPr>
            <w:szCs w:val="22"/>
          </w:rPr>
          <w:delText>Per l’elenco completo degli eccipienti, vedere paragrafo 6.1.</w:delText>
        </w:r>
      </w:del>
    </w:p>
    <w:p w14:paraId="25830BA2" w14:textId="5E8E58F4" w:rsidR="003750A9" w:rsidRPr="00824B4C" w:rsidDel="00CF6D3D" w:rsidRDefault="003750A9" w:rsidP="00CF6D3D">
      <w:pPr>
        <w:keepNext/>
        <w:keepLines/>
        <w:tabs>
          <w:tab w:val="left" w:pos="567"/>
          <w:tab w:val="left" w:pos="600"/>
        </w:tabs>
        <w:rPr>
          <w:del w:id="19" w:author="deletion" w:date="2026-07-08T12:34:00Z"/>
          <w:szCs w:val="22"/>
        </w:rPr>
      </w:pPr>
    </w:p>
    <w:p w14:paraId="2F61FF53" w14:textId="15F763C2" w:rsidR="003750A9" w:rsidRPr="00824B4C" w:rsidDel="00CF6D3D" w:rsidRDefault="003750A9" w:rsidP="00CF6D3D">
      <w:pPr>
        <w:keepNext/>
        <w:keepLines/>
        <w:tabs>
          <w:tab w:val="left" w:pos="567"/>
          <w:tab w:val="left" w:pos="600"/>
        </w:tabs>
        <w:rPr>
          <w:del w:id="20" w:author="deletion" w:date="2026-07-08T12:34:00Z"/>
          <w:szCs w:val="22"/>
        </w:rPr>
      </w:pPr>
    </w:p>
    <w:p w14:paraId="5D8CD2D7" w14:textId="6C37B696" w:rsidR="003750A9" w:rsidRPr="00824B4C" w:rsidDel="00CF6D3D" w:rsidRDefault="003750A9" w:rsidP="00CF6D3D">
      <w:pPr>
        <w:keepNext/>
        <w:keepLines/>
        <w:tabs>
          <w:tab w:val="left" w:pos="567"/>
          <w:tab w:val="left" w:pos="600"/>
        </w:tabs>
        <w:rPr>
          <w:del w:id="21" w:author="deletion" w:date="2026-07-08T12:34:00Z"/>
          <w:b/>
          <w:bCs/>
          <w:szCs w:val="22"/>
        </w:rPr>
      </w:pPr>
      <w:del w:id="22" w:author="deletion" w:date="2026-07-08T12:34:00Z">
        <w:r w:rsidRPr="00824B4C" w:rsidDel="00CF6D3D">
          <w:rPr>
            <w:b/>
            <w:bCs/>
            <w:szCs w:val="22"/>
          </w:rPr>
          <w:delText>3.</w:delText>
        </w:r>
        <w:r w:rsidRPr="00824B4C" w:rsidDel="00CF6D3D">
          <w:rPr>
            <w:b/>
            <w:bCs/>
            <w:szCs w:val="22"/>
          </w:rPr>
          <w:tab/>
          <w:delText>FORMA FARMACEUTICA</w:delText>
        </w:r>
      </w:del>
    </w:p>
    <w:p w14:paraId="7E816B14" w14:textId="30649373" w:rsidR="003750A9" w:rsidRPr="00824B4C" w:rsidDel="00CF6D3D" w:rsidRDefault="003750A9" w:rsidP="00CF6D3D">
      <w:pPr>
        <w:keepNext/>
        <w:keepLines/>
        <w:tabs>
          <w:tab w:val="left" w:pos="567"/>
          <w:tab w:val="left" w:pos="600"/>
        </w:tabs>
        <w:rPr>
          <w:del w:id="23" w:author="deletion" w:date="2026-07-08T12:34:00Z"/>
          <w:szCs w:val="22"/>
        </w:rPr>
      </w:pPr>
    </w:p>
    <w:p w14:paraId="45F5CA76" w14:textId="591BC628" w:rsidR="003750A9" w:rsidRPr="00824B4C" w:rsidDel="00CF6D3D" w:rsidRDefault="003750A9" w:rsidP="00CF6D3D">
      <w:pPr>
        <w:keepNext/>
        <w:keepLines/>
        <w:tabs>
          <w:tab w:val="left" w:pos="567"/>
          <w:tab w:val="left" w:pos="600"/>
        </w:tabs>
        <w:rPr>
          <w:del w:id="24" w:author="deletion" w:date="2026-07-08T12:34:00Z"/>
          <w:szCs w:val="22"/>
        </w:rPr>
      </w:pPr>
      <w:del w:id="25" w:author="deletion" w:date="2026-07-08T12:34:00Z">
        <w:r w:rsidRPr="00824B4C" w:rsidDel="00CF6D3D">
          <w:rPr>
            <w:szCs w:val="22"/>
          </w:rPr>
          <w:delText>Polvere e solvente per soluzione iniettabile.</w:delText>
        </w:r>
      </w:del>
    </w:p>
    <w:p w14:paraId="0164F5CD" w14:textId="198DC2C7" w:rsidR="003750A9" w:rsidRPr="00824B4C" w:rsidDel="00CF6D3D" w:rsidRDefault="003750A9" w:rsidP="00CF6D3D">
      <w:pPr>
        <w:keepNext/>
        <w:keepLines/>
        <w:tabs>
          <w:tab w:val="left" w:pos="567"/>
          <w:tab w:val="left" w:pos="600"/>
        </w:tabs>
        <w:rPr>
          <w:del w:id="26" w:author="deletion" w:date="2026-07-08T12:34:00Z"/>
          <w:szCs w:val="22"/>
        </w:rPr>
      </w:pPr>
    </w:p>
    <w:p w14:paraId="1936604A" w14:textId="404695B6" w:rsidR="003750A9" w:rsidRPr="00824B4C" w:rsidDel="00CF6D3D" w:rsidRDefault="003750A9" w:rsidP="00CF6D3D">
      <w:pPr>
        <w:keepNext/>
        <w:keepLines/>
        <w:tabs>
          <w:tab w:val="left" w:pos="567"/>
          <w:tab w:val="left" w:pos="600"/>
        </w:tabs>
        <w:rPr>
          <w:del w:id="27" w:author="deletion" w:date="2026-07-08T12:34:00Z"/>
          <w:szCs w:val="22"/>
        </w:rPr>
      </w:pPr>
      <w:del w:id="28" w:author="deletion" w:date="2026-07-08T12:34:00Z">
        <w:r w:rsidRPr="00824B4C" w:rsidDel="00CF6D3D">
          <w:rPr>
            <w:szCs w:val="22"/>
          </w:rPr>
          <w:delText>Aspetto della polvere: pellet di liofilizzato bianco.</w:delText>
        </w:r>
      </w:del>
    </w:p>
    <w:p w14:paraId="5618ADCE" w14:textId="2D1DF96B" w:rsidR="003750A9" w:rsidRPr="00824B4C" w:rsidDel="00CF6D3D" w:rsidRDefault="003750A9" w:rsidP="00CF6D3D">
      <w:pPr>
        <w:keepNext/>
        <w:keepLines/>
        <w:tabs>
          <w:tab w:val="left" w:pos="567"/>
          <w:tab w:val="left" w:pos="600"/>
        </w:tabs>
        <w:rPr>
          <w:del w:id="29" w:author="deletion" w:date="2026-07-08T12:34:00Z"/>
          <w:szCs w:val="22"/>
        </w:rPr>
      </w:pPr>
      <w:del w:id="30" w:author="deletion" w:date="2026-07-08T12:34:00Z">
        <w:r w:rsidRPr="00824B4C" w:rsidDel="00CF6D3D">
          <w:rPr>
            <w:szCs w:val="22"/>
          </w:rPr>
          <w:delText>Aspetto del solvente: soluzione limpida incolore.</w:delText>
        </w:r>
      </w:del>
    </w:p>
    <w:p w14:paraId="0BD0A2A6" w14:textId="71F63D55" w:rsidR="003750A9" w:rsidRPr="00824B4C" w:rsidDel="00CF6D3D" w:rsidRDefault="003750A9" w:rsidP="00CF6D3D">
      <w:pPr>
        <w:keepNext/>
        <w:keepLines/>
        <w:tabs>
          <w:tab w:val="left" w:pos="567"/>
          <w:tab w:val="left" w:pos="600"/>
        </w:tabs>
        <w:rPr>
          <w:del w:id="31" w:author="deletion" w:date="2026-07-08T12:34:00Z"/>
          <w:szCs w:val="22"/>
        </w:rPr>
      </w:pPr>
    </w:p>
    <w:p w14:paraId="5DFC7E30" w14:textId="5E6CF163" w:rsidR="003750A9" w:rsidRPr="00824B4C" w:rsidDel="00CF6D3D" w:rsidRDefault="003750A9" w:rsidP="00CF6D3D">
      <w:pPr>
        <w:keepNext/>
        <w:keepLines/>
        <w:tabs>
          <w:tab w:val="left" w:pos="567"/>
          <w:tab w:val="left" w:pos="600"/>
        </w:tabs>
        <w:rPr>
          <w:del w:id="32" w:author="deletion" w:date="2026-07-08T12:34:00Z"/>
          <w:szCs w:val="22"/>
        </w:rPr>
      </w:pPr>
      <w:del w:id="33" w:author="deletion" w:date="2026-07-08T12:34:00Z">
        <w:r w:rsidRPr="00824B4C" w:rsidDel="00CF6D3D">
          <w:rPr>
            <w:szCs w:val="22"/>
          </w:rPr>
          <w:delText>Il pH della soluzione ricostituita è</w:delText>
        </w:r>
        <w:r w:rsidR="007534B3" w:rsidRPr="00824B4C" w:rsidDel="00CF6D3D">
          <w:rPr>
            <w:szCs w:val="22"/>
          </w:rPr>
          <w:delText xml:space="preserve"> compreso tra</w:delText>
        </w:r>
        <w:r w:rsidRPr="00824B4C" w:rsidDel="00CF6D3D">
          <w:rPr>
            <w:szCs w:val="22"/>
          </w:rPr>
          <w:delText xml:space="preserve"> 6,5</w:delText>
        </w:r>
        <w:r w:rsidR="007534B3" w:rsidRPr="00824B4C" w:rsidDel="00CF6D3D">
          <w:rPr>
            <w:szCs w:val="22"/>
          </w:rPr>
          <w:delText xml:space="preserve"> e </w:delText>
        </w:r>
        <w:r w:rsidRPr="00824B4C" w:rsidDel="00CF6D3D">
          <w:rPr>
            <w:szCs w:val="22"/>
          </w:rPr>
          <w:delText>7,5.</w:delText>
        </w:r>
      </w:del>
    </w:p>
    <w:p w14:paraId="3A81E702" w14:textId="14754A38" w:rsidR="003750A9" w:rsidRPr="00824B4C" w:rsidDel="00CF6D3D" w:rsidRDefault="003750A9" w:rsidP="00CF6D3D">
      <w:pPr>
        <w:keepNext/>
        <w:keepLines/>
        <w:tabs>
          <w:tab w:val="left" w:pos="567"/>
          <w:tab w:val="left" w:pos="600"/>
        </w:tabs>
        <w:rPr>
          <w:del w:id="34" w:author="deletion" w:date="2026-07-08T12:34:00Z"/>
          <w:szCs w:val="22"/>
        </w:rPr>
      </w:pPr>
    </w:p>
    <w:p w14:paraId="2487FCF6" w14:textId="72AD055B" w:rsidR="003750A9" w:rsidRPr="00824B4C" w:rsidDel="00CF6D3D" w:rsidRDefault="003750A9" w:rsidP="00CF6D3D">
      <w:pPr>
        <w:keepNext/>
        <w:keepLines/>
        <w:tabs>
          <w:tab w:val="left" w:pos="567"/>
          <w:tab w:val="left" w:pos="600"/>
        </w:tabs>
        <w:rPr>
          <w:del w:id="35" w:author="deletion" w:date="2026-07-08T12:34:00Z"/>
          <w:szCs w:val="22"/>
        </w:rPr>
      </w:pPr>
    </w:p>
    <w:p w14:paraId="10003CEA" w14:textId="72B86C00" w:rsidR="003750A9" w:rsidRPr="00824B4C" w:rsidDel="00CF6D3D" w:rsidRDefault="003750A9" w:rsidP="00CF6D3D">
      <w:pPr>
        <w:keepNext/>
        <w:keepLines/>
        <w:tabs>
          <w:tab w:val="left" w:pos="567"/>
          <w:tab w:val="left" w:pos="600"/>
        </w:tabs>
        <w:rPr>
          <w:del w:id="36" w:author="deletion" w:date="2026-07-08T12:34:00Z"/>
          <w:b/>
          <w:bCs/>
          <w:szCs w:val="22"/>
        </w:rPr>
      </w:pPr>
      <w:del w:id="37" w:author="deletion" w:date="2026-07-08T12:34:00Z">
        <w:r w:rsidRPr="00824B4C" w:rsidDel="00CF6D3D">
          <w:rPr>
            <w:b/>
            <w:bCs/>
            <w:szCs w:val="22"/>
          </w:rPr>
          <w:delText>4.</w:delText>
        </w:r>
        <w:r w:rsidRPr="00824B4C" w:rsidDel="00CF6D3D">
          <w:rPr>
            <w:b/>
            <w:bCs/>
            <w:szCs w:val="22"/>
          </w:rPr>
          <w:tab/>
          <w:delText>INFORMAZIONI CLINICHE</w:delText>
        </w:r>
      </w:del>
    </w:p>
    <w:p w14:paraId="742DA4C9" w14:textId="28142FD7" w:rsidR="003750A9" w:rsidRPr="007C2C2C" w:rsidDel="00CF6D3D" w:rsidRDefault="003750A9" w:rsidP="00CF6D3D">
      <w:pPr>
        <w:keepNext/>
        <w:keepLines/>
        <w:tabs>
          <w:tab w:val="left" w:pos="567"/>
          <w:tab w:val="left" w:pos="600"/>
        </w:tabs>
        <w:rPr>
          <w:del w:id="38" w:author="deletion" w:date="2026-07-08T12:34:00Z"/>
          <w:szCs w:val="22"/>
        </w:rPr>
      </w:pPr>
    </w:p>
    <w:p w14:paraId="1617B3AD" w14:textId="1999B57D" w:rsidR="003750A9" w:rsidRPr="00824B4C" w:rsidDel="00CF6D3D" w:rsidRDefault="003750A9" w:rsidP="00CF6D3D">
      <w:pPr>
        <w:keepNext/>
        <w:keepLines/>
        <w:tabs>
          <w:tab w:val="left" w:pos="567"/>
          <w:tab w:val="left" w:pos="600"/>
        </w:tabs>
        <w:rPr>
          <w:del w:id="39" w:author="deletion" w:date="2026-07-08T12:34:00Z"/>
          <w:b/>
          <w:bCs/>
          <w:szCs w:val="22"/>
        </w:rPr>
      </w:pPr>
      <w:del w:id="40" w:author="deletion" w:date="2026-07-08T12:34:00Z">
        <w:r w:rsidRPr="00824B4C" w:rsidDel="00CF6D3D">
          <w:rPr>
            <w:b/>
            <w:bCs/>
            <w:szCs w:val="22"/>
          </w:rPr>
          <w:delText>4.1</w:delText>
        </w:r>
        <w:r w:rsidRPr="00824B4C" w:rsidDel="00CF6D3D">
          <w:rPr>
            <w:b/>
            <w:bCs/>
            <w:szCs w:val="22"/>
          </w:rPr>
          <w:tab/>
          <w:delText>Indicazioni terapeutiche</w:delText>
        </w:r>
      </w:del>
    </w:p>
    <w:p w14:paraId="2654A2AE" w14:textId="38D42AF1" w:rsidR="003750A9" w:rsidRPr="00824B4C" w:rsidDel="00CF6D3D" w:rsidRDefault="003750A9" w:rsidP="00CF6D3D">
      <w:pPr>
        <w:keepNext/>
        <w:keepLines/>
        <w:tabs>
          <w:tab w:val="left" w:pos="567"/>
          <w:tab w:val="left" w:pos="600"/>
        </w:tabs>
        <w:rPr>
          <w:del w:id="41" w:author="deletion" w:date="2026-07-08T12:34:00Z"/>
          <w:szCs w:val="22"/>
        </w:rPr>
      </w:pPr>
    </w:p>
    <w:p w14:paraId="17F1B4D8" w14:textId="56FE7052" w:rsidR="003F45C8" w:rsidRPr="00824B4C" w:rsidDel="00CF6D3D" w:rsidRDefault="003F45C8" w:rsidP="00CF6D3D">
      <w:pPr>
        <w:keepNext/>
        <w:keepLines/>
        <w:tabs>
          <w:tab w:val="left" w:pos="567"/>
          <w:tab w:val="left" w:pos="600"/>
        </w:tabs>
        <w:rPr>
          <w:del w:id="42" w:author="deletion" w:date="2026-07-08T12:34:00Z"/>
          <w:szCs w:val="22"/>
          <w:u w:val="single"/>
        </w:rPr>
      </w:pPr>
      <w:del w:id="43" w:author="deletion" w:date="2026-07-08T12:34:00Z">
        <w:r w:rsidRPr="00824B4C" w:rsidDel="00CF6D3D">
          <w:rPr>
            <w:szCs w:val="22"/>
            <w:u w:val="single"/>
          </w:rPr>
          <w:delText>Nelle donne adulte</w:delText>
        </w:r>
      </w:del>
    </w:p>
    <w:p w14:paraId="2EB38ED2" w14:textId="7A27D5A6" w:rsidR="003750A9" w:rsidRPr="00824B4C" w:rsidDel="00CF6D3D" w:rsidRDefault="003750A9" w:rsidP="00CF6D3D">
      <w:pPr>
        <w:keepNext/>
        <w:keepLines/>
        <w:tabs>
          <w:tab w:val="left" w:pos="567"/>
          <w:tab w:val="left" w:pos="600"/>
        </w:tabs>
        <w:rPr>
          <w:del w:id="44" w:author="deletion" w:date="2026-07-08T12:34:00Z"/>
          <w:szCs w:val="22"/>
        </w:rPr>
      </w:pPr>
    </w:p>
    <w:p w14:paraId="397AEBA7" w14:textId="51E3BE68" w:rsidR="003750A9" w:rsidRPr="00824B4C" w:rsidDel="00CF6D3D" w:rsidRDefault="003750A9" w:rsidP="00CF6D3D">
      <w:pPr>
        <w:keepNext/>
        <w:keepLines/>
        <w:tabs>
          <w:tab w:val="left" w:pos="567"/>
          <w:tab w:val="left" w:pos="600"/>
        </w:tabs>
        <w:rPr>
          <w:del w:id="45" w:author="deletion" w:date="2026-07-08T12:34:00Z"/>
          <w:szCs w:val="22"/>
        </w:rPr>
      </w:pPr>
      <w:del w:id="46" w:author="deletion" w:date="2026-07-08T12:34:00Z">
        <w:r w:rsidRPr="00824B4C" w:rsidDel="00CF6D3D">
          <w:rPr>
            <w:szCs w:val="22"/>
          </w:rPr>
          <w:delText>Anovulazione (inclusa la sindrome dell’ovaio policistico) in donne che non rispondono al trattamento con clomifene citrato.</w:delText>
        </w:r>
      </w:del>
    </w:p>
    <w:p w14:paraId="3BAF2595" w14:textId="3E3D13C8" w:rsidR="003750A9" w:rsidRPr="00824B4C" w:rsidDel="00CF6D3D" w:rsidRDefault="003750A9" w:rsidP="00CF6D3D">
      <w:pPr>
        <w:keepNext/>
        <w:keepLines/>
        <w:tabs>
          <w:tab w:val="left" w:pos="567"/>
          <w:tab w:val="left" w:pos="600"/>
        </w:tabs>
        <w:rPr>
          <w:del w:id="47" w:author="deletion" w:date="2026-07-08T12:34:00Z"/>
          <w:szCs w:val="22"/>
        </w:rPr>
      </w:pPr>
      <w:del w:id="48" w:author="deletion" w:date="2026-07-08T12:34:00Z">
        <w:r w:rsidRPr="00824B4C" w:rsidDel="00CF6D3D">
          <w:rPr>
            <w:szCs w:val="22"/>
          </w:rPr>
          <w:delText>Stimolazione dello sviluppo follicolare multiplo in donne sottoposte a tecniche di riproduzione assistita (</w:delText>
        </w:r>
        <w:r w:rsidRPr="00824B4C" w:rsidDel="00CF6D3D">
          <w:rPr>
            <w:i/>
            <w:szCs w:val="22"/>
            <w:lang w:eastAsia="fr-FR"/>
          </w:rPr>
          <w:delText>Assisted Reproductive Technology</w:delText>
        </w:r>
        <w:r w:rsidRPr="00824B4C" w:rsidDel="00CF6D3D">
          <w:rPr>
            <w:szCs w:val="22"/>
          </w:rPr>
          <w:delText xml:space="preserve">, ART), come la fertilizzazione </w:delText>
        </w:r>
        <w:r w:rsidRPr="00824B4C" w:rsidDel="00CF6D3D">
          <w:rPr>
            <w:i/>
            <w:szCs w:val="22"/>
          </w:rPr>
          <w:delText>in vitro</w:delText>
        </w:r>
        <w:r w:rsidRPr="00824B4C" w:rsidDel="00CF6D3D">
          <w:rPr>
            <w:szCs w:val="22"/>
          </w:rPr>
          <w:delText xml:space="preserve"> (</w:delText>
        </w:r>
        <w:r w:rsidRPr="00824B4C" w:rsidDel="00CF6D3D">
          <w:rPr>
            <w:i/>
            <w:szCs w:val="22"/>
          </w:rPr>
          <w:delText>In Vitro Fertilisation</w:delText>
        </w:r>
        <w:r w:rsidRPr="00824B4C" w:rsidDel="00CF6D3D">
          <w:rPr>
            <w:szCs w:val="22"/>
          </w:rPr>
          <w:delText>, IVF), trasferimento di gameti all’interno delle tube o trasferimento di zigoti all’interno delle tube.</w:delText>
        </w:r>
      </w:del>
    </w:p>
    <w:p w14:paraId="49419CA5" w14:textId="258EB031" w:rsidR="003750A9" w:rsidRPr="00824B4C" w:rsidDel="00CF6D3D" w:rsidRDefault="003750A9" w:rsidP="00CF6D3D">
      <w:pPr>
        <w:keepNext/>
        <w:keepLines/>
        <w:tabs>
          <w:tab w:val="left" w:pos="567"/>
          <w:tab w:val="left" w:pos="600"/>
        </w:tabs>
        <w:rPr>
          <w:del w:id="49" w:author="deletion" w:date="2026-07-08T12:34:00Z"/>
          <w:szCs w:val="22"/>
        </w:rPr>
      </w:pPr>
      <w:del w:id="50" w:author="deletion" w:date="2026-07-08T12:34:00Z">
        <w:r w:rsidRPr="00824B4C" w:rsidDel="00CF6D3D">
          <w:rPr>
            <w:szCs w:val="22"/>
          </w:rPr>
          <w:delText>GONAL</w:delText>
        </w:r>
        <w:r w:rsidRPr="00824B4C" w:rsidDel="00CF6D3D">
          <w:rPr>
            <w:szCs w:val="22"/>
          </w:rPr>
          <w:noBreakHyphen/>
          <w:delText>f, in associazione ad una preparazione a base di ormone luteinizzante (</w:delText>
        </w:r>
        <w:r w:rsidRPr="00824B4C" w:rsidDel="00CF6D3D">
          <w:rPr>
            <w:i/>
            <w:szCs w:val="22"/>
          </w:rPr>
          <w:delText>Luteinising Hormone</w:delText>
        </w:r>
        <w:r w:rsidRPr="00824B4C" w:rsidDel="00CF6D3D">
          <w:rPr>
            <w:szCs w:val="22"/>
          </w:rPr>
          <w:delText xml:space="preserve">, LH), è </w:delText>
        </w:r>
        <w:r w:rsidR="008B7754" w:rsidRPr="00824B4C" w:rsidDel="00CF6D3D">
          <w:rPr>
            <w:szCs w:val="22"/>
          </w:rPr>
          <w:delText xml:space="preserve">indicato </w:delText>
        </w:r>
        <w:r w:rsidRPr="00824B4C" w:rsidDel="00CF6D3D">
          <w:rPr>
            <w:szCs w:val="22"/>
          </w:rPr>
          <w:delText>per la stimolazione dello sviluppo follicolare e dell’ovulazione in donne con insufficienza di LH ed FSH</w:delText>
        </w:r>
        <w:r w:rsidR="00BA51F5" w:rsidRPr="00824B4C" w:rsidDel="00CF6D3D">
          <w:rPr>
            <w:szCs w:val="22"/>
          </w:rPr>
          <w:delText xml:space="preserve"> severa</w:delText>
        </w:r>
        <w:r w:rsidRPr="00824B4C" w:rsidDel="00CF6D3D">
          <w:rPr>
            <w:szCs w:val="22"/>
          </w:rPr>
          <w:delText>.</w:delText>
        </w:r>
      </w:del>
    </w:p>
    <w:p w14:paraId="752345C6" w14:textId="6E0A10DA" w:rsidR="003750A9" w:rsidRPr="00824B4C" w:rsidDel="00CF6D3D" w:rsidRDefault="003750A9" w:rsidP="00CF6D3D">
      <w:pPr>
        <w:keepNext/>
        <w:keepLines/>
        <w:tabs>
          <w:tab w:val="left" w:pos="567"/>
          <w:tab w:val="left" w:pos="600"/>
        </w:tabs>
        <w:rPr>
          <w:del w:id="51" w:author="deletion" w:date="2026-07-08T12:34:00Z"/>
          <w:i/>
          <w:szCs w:val="22"/>
        </w:rPr>
      </w:pPr>
    </w:p>
    <w:p w14:paraId="6538A2FB" w14:textId="065E6349" w:rsidR="003F45C8" w:rsidRPr="00824B4C" w:rsidDel="00CF6D3D" w:rsidRDefault="003F45C8" w:rsidP="00CF6D3D">
      <w:pPr>
        <w:keepNext/>
        <w:keepLines/>
        <w:tabs>
          <w:tab w:val="left" w:pos="567"/>
          <w:tab w:val="left" w:pos="600"/>
        </w:tabs>
        <w:rPr>
          <w:del w:id="52" w:author="deletion" w:date="2026-07-08T12:34:00Z"/>
          <w:szCs w:val="22"/>
          <w:u w:val="single"/>
        </w:rPr>
      </w:pPr>
      <w:del w:id="53" w:author="deletion" w:date="2026-07-08T12:34:00Z">
        <w:r w:rsidRPr="00824B4C" w:rsidDel="00CF6D3D">
          <w:rPr>
            <w:szCs w:val="22"/>
            <w:u w:val="single"/>
          </w:rPr>
          <w:delText>Negli uomini adulti</w:delText>
        </w:r>
      </w:del>
    </w:p>
    <w:p w14:paraId="48D1604F" w14:textId="6E13961F" w:rsidR="003750A9" w:rsidRPr="00824B4C" w:rsidDel="00CF6D3D" w:rsidRDefault="003750A9" w:rsidP="00CF6D3D">
      <w:pPr>
        <w:keepNext/>
        <w:keepLines/>
        <w:tabs>
          <w:tab w:val="left" w:pos="567"/>
          <w:tab w:val="left" w:pos="600"/>
        </w:tabs>
        <w:rPr>
          <w:del w:id="54" w:author="deletion" w:date="2026-07-08T12:34:00Z"/>
          <w:szCs w:val="22"/>
        </w:rPr>
      </w:pPr>
    </w:p>
    <w:p w14:paraId="23688A79" w14:textId="12585B74" w:rsidR="003750A9" w:rsidRPr="00824B4C" w:rsidDel="00CF6D3D" w:rsidRDefault="003750A9" w:rsidP="00CF6D3D">
      <w:pPr>
        <w:keepNext/>
        <w:keepLines/>
        <w:tabs>
          <w:tab w:val="left" w:pos="567"/>
          <w:tab w:val="left" w:pos="600"/>
        </w:tabs>
        <w:rPr>
          <w:del w:id="55" w:author="deletion" w:date="2026-07-08T12:34:00Z"/>
          <w:szCs w:val="22"/>
        </w:rPr>
      </w:pPr>
      <w:del w:id="56" w:author="deletion" w:date="2026-07-08T12:34:00Z">
        <w:r w:rsidRPr="00824B4C" w:rsidDel="00CF6D3D">
          <w:rPr>
            <w:szCs w:val="22"/>
          </w:rPr>
          <w:delText>GONAL</w:delText>
        </w:r>
        <w:r w:rsidRPr="00824B4C" w:rsidDel="00CF6D3D">
          <w:rPr>
            <w:szCs w:val="22"/>
          </w:rPr>
          <w:noBreakHyphen/>
          <w:delText xml:space="preserve">f è indicato nella induzione della spermatogenesi in uomini affetti da ipogonadismo ipogonadotropo congenito o acquisito, in associazione alla </w:delText>
        </w:r>
        <w:r w:rsidR="008B7754" w:rsidRPr="00824B4C" w:rsidDel="00CF6D3D">
          <w:rPr>
            <w:szCs w:val="22"/>
          </w:rPr>
          <w:delText>g</w:delText>
        </w:r>
        <w:r w:rsidRPr="00824B4C" w:rsidDel="00CF6D3D">
          <w:rPr>
            <w:szCs w:val="22"/>
          </w:rPr>
          <w:delText xml:space="preserve">onadotropina </w:delText>
        </w:r>
        <w:r w:rsidR="008B7754" w:rsidRPr="00824B4C" w:rsidDel="00CF6D3D">
          <w:rPr>
            <w:szCs w:val="22"/>
          </w:rPr>
          <w:delText>c</w:delText>
        </w:r>
        <w:r w:rsidRPr="00824B4C" w:rsidDel="00CF6D3D">
          <w:rPr>
            <w:szCs w:val="22"/>
          </w:rPr>
          <w:delText>orionica umana (</w:delText>
        </w:r>
        <w:r w:rsidRPr="00824B4C" w:rsidDel="00CF6D3D">
          <w:rPr>
            <w:i/>
            <w:szCs w:val="22"/>
          </w:rPr>
          <w:delText xml:space="preserve">human </w:delText>
        </w:r>
        <w:r w:rsidR="008B7754" w:rsidRPr="00824B4C" w:rsidDel="00CF6D3D">
          <w:rPr>
            <w:i/>
            <w:szCs w:val="22"/>
          </w:rPr>
          <w:delText>c</w:delText>
        </w:r>
        <w:r w:rsidRPr="00824B4C" w:rsidDel="00CF6D3D">
          <w:rPr>
            <w:i/>
            <w:szCs w:val="22"/>
          </w:rPr>
          <w:delText xml:space="preserve">horionic </w:delText>
        </w:r>
        <w:r w:rsidR="008B7754" w:rsidRPr="00824B4C" w:rsidDel="00CF6D3D">
          <w:rPr>
            <w:i/>
            <w:szCs w:val="22"/>
          </w:rPr>
          <w:delText>g</w:delText>
        </w:r>
        <w:r w:rsidRPr="00824B4C" w:rsidDel="00CF6D3D">
          <w:rPr>
            <w:i/>
            <w:szCs w:val="22"/>
          </w:rPr>
          <w:delText>onadotropin,</w:delText>
        </w:r>
        <w:r w:rsidRPr="00824B4C" w:rsidDel="00CF6D3D">
          <w:rPr>
            <w:szCs w:val="22"/>
          </w:rPr>
          <w:delText xml:space="preserve"> hCG).</w:delText>
        </w:r>
      </w:del>
    </w:p>
    <w:p w14:paraId="7C94FA47" w14:textId="62B9377F" w:rsidR="003750A9" w:rsidRPr="00824B4C" w:rsidDel="00CF6D3D" w:rsidRDefault="003750A9" w:rsidP="00CF6D3D">
      <w:pPr>
        <w:keepNext/>
        <w:keepLines/>
        <w:tabs>
          <w:tab w:val="left" w:pos="567"/>
          <w:tab w:val="left" w:pos="600"/>
        </w:tabs>
        <w:rPr>
          <w:del w:id="57" w:author="deletion" w:date="2026-07-08T12:34:00Z"/>
          <w:szCs w:val="22"/>
        </w:rPr>
      </w:pPr>
    </w:p>
    <w:p w14:paraId="7A526A14" w14:textId="7E6D2F5F" w:rsidR="003750A9" w:rsidRPr="00824B4C" w:rsidDel="00CF6D3D" w:rsidRDefault="003750A9" w:rsidP="00CF6D3D">
      <w:pPr>
        <w:keepNext/>
        <w:keepLines/>
        <w:tabs>
          <w:tab w:val="left" w:pos="567"/>
          <w:tab w:val="left" w:pos="600"/>
        </w:tabs>
        <w:rPr>
          <w:del w:id="58" w:author="deletion" w:date="2026-07-08T12:34:00Z"/>
          <w:b/>
          <w:bCs/>
          <w:szCs w:val="22"/>
        </w:rPr>
      </w:pPr>
      <w:del w:id="59" w:author="deletion" w:date="2026-07-08T12:34:00Z">
        <w:r w:rsidRPr="00824B4C" w:rsidDel="00CF6D3D">
          <w:rPr>
            <w:b/>
            <w:bCs/>
            <w:szCs w:val="22"/>
          </w:rPr>
          <w:delText>4.2</w:delText>
        </w:r>
        <w:r w:rsidRPr="00824B4C" w:rsidDel="00CF6D3D">
          <w:rPr>
            <w:b/>
            <w:bCs/>
            <w:szCs w:val="22"/>
          </w:rPr>
          <w:tab/>
          <w:delText>Posologia e modo di somministrazione</w:delText>
        </w:r>
      </w:del>
    </w:p>
    <w:p w14:paraId="46BC7DDF" w14:textId="3DBF55DC" w:rsidR="003750A9" w:rsidRPr="00824B4C" w:rsidDel="00CF6D3D" w:rsidRDefault="003750A9" w:rsidP="00CF6D3D">
      <w:pPr>
        <w:keepNext/>
        <w:keepLines/>
        <w:tabs>
          <w:tab w:val="left" w:pos="567"/>
          <w:tab w:val="left" w:pos="600"/>
        </w:tabs>
        <w:rPr>
          <w:del w:id="60" w:author="deletion" w:date="2026-07-08T12:34:00Z"/>
          <w:szCs w:val="22"/>
        </w:rPr>
      </w:pPr>
    </w:p>
    <w:p w14:paraId="4835B08C" w14:textId="6DFE0976" w:rsidR="003750A9" w:rsidRPr="00824B4C" w:rsidDel="00CF6D3D" w:rsidRDefault="003750A9" w:rsidP="00CF6D3D">
      <w:pPr>
        <w:keepNext/>
        <w:keepLines/>
        <w:tabs>
          <w:tab w:val="left" w:pos="567"/>
          <w:tab w:val="left" w:pos="600"/>
        </w:tabs>
        <w:rPr>
          <w:del w:id="61" w:author="deletion" w:date="2026-07-08T12:34:00Z"/>
          <w:szCs w:val="22"/>
        </w:rPr>
      </w:pPr>
      <w:del w:id="62" w:author="deletion" w:date="2026-07-08T12:34:00Z">
        <w:r w:rsidRPr="00824B4C" w:rsidDel="00CF6D3D">
          <w:rPr>
            <w:szCs w:val="22"/>
          </w:rPr>
          <w:delText>Il trattamento con GONAL</w:delText>
        </w:r>
        <w:r w:rsidRPr="00824B4C" w:rsidDel="00CF6D3D">
          <w:rPr>
            <w:szCs w:val="22"/>
          </w:rPr>
          <w:noBreakHyphen/>
          <w:delText>f deve essere iniziato sotto la supervisione di un medico esperto nel trattamento dei disturbi della fertilità.</w:delText>
        </w:r>
      </w:del>
    </w:p>
    <w:p w14:paraId="4EC2D136" w14:textId="45BDDCB1" w:rsidR="003750A9" w:rsidRPr="00824B4C" w:rsidDel="00CF6D3D" w:rsidRDefault="003750A9" w:rsidP="00CF6D3D">
      <w:pPr>
        <w:keepNext/>
        <w:keepLines/>
        <w:tabs>
          <w:tab w:val="left" w:pos="567"/>
          <w:tab w:val="left" w:pos="600"/>
        </w:tabs>
        <w:rPr>
          <w:del w:id="63" w:author="deletion" w:date="2026-07-08T12:34:00Z"/>
          <w:szCs w:val="22"/>
        </w:rPr>
      </w:pPr>
    </w:p>
    <w:p w14:paraId="22E0E31B" w14:textId="62CA4AFD" w:rsidR="003750A9" w:rsidRPr="00824B4C" w:rsidDel="00CF6D3D" w:rsidRDefault="003750A9" w:rsidP="00CF6D3D">
      <w:pPr>
        <w:keepNext/>
        <w:keepLines/>
        <w:tabs>
          <w:tab w:val="left" w:pos="567"/>
          <w:tab w:val="left" w:pos="600"/>
        </w:tabs>
        <w:rPr>
          <w:del w:id="64" w:author="deletion" w:date="2026-07-08T12:34:00Z"/>
          <w:szCs w:val="22"/>
          <w:u w:val="single"/>
        </w:rPr>
      </w:pPr>
      <w:del w:id="65" w:author="deletion" w:date="2026-07-08T12:34:00Z">
        <w:r w:rsidRPr="00824B4C" w:rsidDel="00CF6D3D">
          <w:rPr>
            <w:szCs w:val="22"/>
            <w:u w:val="single"/>
          </w:rPr>
          <w:delText>Posologia</w:delText>
        </w:r>
      </w:del>
    </w:p>
    <w:p w14:paraId="28753829" w14:textId="05ABBA95" w:rsidR="003750A9" w:rsidRPr="00824B4C" w:rsidDel="00CF6D3D" w:rsidRDefault="003750A9" w:rsidP="00CF6D3D">
      <w:pPr>
        <w:keepNext/>
        <w:keepLines/>
        <w:tabs>
          <w:tab w:val="left" w:pos="567"/>
          <w:tab w:val="left" w:pos="600"/>
        </w:tabs>
        <w:rPr>
          <w:del w:id="66" w:author="deletion" w:date="2026-07-08T12:34:00Z"/>
          <w:szCs w:val="22"/>
        </w:rPr>
      </w:pPr>
    </w:p>
    <w:p w14:paraId="33F83CF6" w14:textId="328A0FBF" w:rsidR="003750A9" w:rsidRPr="00824B4C" w:rsidDel="00CF6D3D" w:rsidRDefault="003750A9" w:rsidP="00CF6D3D">
      <w:pPr>
        <w:keepNext/>
        <w:keepLines/>
        <w:tabs>
          <w:tab w:val="left" w:pos="567"/>
          <w:tab w:val="left" w:pos="600"/>
        </w:tabs>
        <w:rPr>
          <w:del w:id="67" w:author="deletion" w:date="2026-07-08T12:34:00Z"/>
          <w:szCs w:val="22"/>
        </w:rPr>
      </w:pPr>
      <w:del w:id="68" w:author="deletion" w:date="2026-07-08T12:34:00Z">
        <w:r w:rsidRPr="00824B4C" w:rsidDel="00CF6D3D">
          <w:rPr>
            <w:szCs w:val="22"/>
          </w:rPr>
          <w:lastRenderedPageBreak/>
          <w:delText>La valutazione clinica di GONAL</w:delText>
        </w:r>
        <w:r w:rsidRPr="00824B4C" w:rsidDel="00CF6D3D">
          <w:rPr>
            <w:szCs w:val="22"/>
          </w:rPr>
          <w:noBreakHyphen/>
          <w:delText xml:space="preserve">f indica che le sue dosi giornaliere, i regimi di somministrazione e i metodi di monitoraggio del trattamento devono essere </w:delText>
        </w:r>
        <w:r w:rsidR="006930D6" w:rsidRPr="00824B4C" w:rsidDel="00CF6D3D">
          <w:rPr>
            <w:szCs w:val="22"/>
          </w:rPr>
          <w:delText>personalizzati</w:delText>
        </w:r>
        <w:r w:rsidR="00EF0B1C" w:rsidRPr="00824B4C" w:rsidDel="00CF6D3D">
          <w:rPr>
            <w:szCs w:val="22"/>
          </w:rPr>
          <w:delText xml:space="preserve"> per ottimizzare lo sviluppo follicolare e per ridurre il rischio di una iperstimolazione ovarica indesiderata</w:delText>
        </w:r>
        <w:r w:rsidRPr="00824B4C" w:rsidDel="00CF6D3D">
          <w:rPr>
            <w:szCs w:val="22"/>
          </w:rPr>
          <w:delText>. Si consiglia di seguire le dosi iniziali raccomandate sotto indicate.</w:delText>
        </w:r>
      </w:del>
    </w:p>
    <w:p w14:paraId="2F7F2819" w14:textId="758AE2EF" w:rsidR="003750A9" w:rsidRPr="00824B4C" w:rsidDel="00CF6D3D" w:rsidRDefault="003750A9" w:rsidP="00CF6D3D">
      <w:pPr>
        <w:keepNext/>
        <w:keepLines/>
        <w:tabs>
          <w:tab w:val="left" w:pos="567"/>
          <w:tab w:val="left" w:pos="600"/>
        </w:tabs>
        <w:rPr>
          <w:del w:id="69" w:author="deletion" w:date="2026-07-08T12:34:00Z"/>
          <w:i/>
          <w:szCs w:val="22"/>
        </w:rPr>
      </w:pPr>
    </w:p>
    <w:p w14:paraId="44564D50" w14:textId="27798E1F" w:rsidR="003750A9" w:rsidRPr="00824B4C" w:rsidDel="00CF6D3D" w:rsidRDefault="003750A9" w:rsidP="00CF6D3D">
      <w:pPr>
        <w:keepNext/>
        <w:keepLines/>
        <w:tabs>
          <w:tab w:val="left" w:pos="567"/>
          <w:tab w:val="left" w:pos="600"/>
        </w:tabs>
        <w:rPr>
          <w:del w:id="70" w:author="deletion" w:date="2026-07-08T12:34:00Z"/>
          <w:i/>
          <w:szCs w:val="22"/>
          <w:u w:val="single"/>
        </w:rPr>
      </w:pPr>
      <w:del w:id="71" w:author="deletion" w:date="2026-07-08T12:34:00Z">
        <w:r w:rsidRPr="00824B4C" w:rsidDel="00CF6D3D">
          <w:rPr>
            <w:i/>
            <w:szCs w:val="22"/>
            <w:u w:val="single"/>
          </w:rPr>
          <w:delText>Donne con anovulazione (inclusa la sindrome dell’ovaio policistico)</w:delText>
        </w:r>
      </w:del>
    </w:p>
    <w:p w14:paraId="3DE0D1C6" w14:textId="36B1E1F2" w:rsidR="003750A9" w:rsidRPr="00824B4C" w:rsidDel="00CF6D3D" w:rsidRDefault="003750A9" w:rsidP="00CF6D3D">
      <w:pPr>
        <w:keepNext/>
        <w:keepLines/>
        <w:tabs>
          <w:tab w:val="left" w:pos="567"/>
          <w:tab w:val="left" w:pos="600"/>
        </w:tabs>
        <w:rPr>
          <w:del w:id="72" w:author="deletion" w:date="2026-07-08T12:34:00Z"/>
          <w:szCs w:val="22"/>
        </w:rPr>
      </w:pPr>
      <w:del w:id="73" w:author="deletion" w:date="2026-07-08T12:34:00Z">
        <w:r w:rsidRPr="00824B4C" w:rsidDel="00CF6D3D">
          <w:rPr>
            <w:szCs w:val="22"/>
          </w:rPr>
          <w:delText>Il trattamento con GONAL</w:delText>
        </w:r>
        <w:r w:rsidRPr="00824B4C" w:rsidDel="00CF6D3D">
          <w:rPr>
            <w:szCs w:val="22"/>
          </w:rPr>
          <w:noBreakHyphen/>
          <w:delText>f può essere effettuato con iniezioni giornaliere. Nelle donne con mestruazioni la terapia deve iniziare entro i primi 7 giorni del ciclo mestruale.</w:delText>
        </w:r>
      </w:del>
    </w:p>
    <w:p w14:paraId="74DC7F5B" w14:textId="6135E0BF" w:rsidR="003750A9" w:rsidRPr="00824B4C" w:rsidDel="00CF6D3D" w:rsidRDefault="003750A9" w:rsidP="00CF6D3D">
      <w:pPr>
        <w:keepNext/>
        <w:keepLines/>
        <w:tabs>
          <w:tab w:val="left" w:pos="567"/>
          <w:tab w:val="left" w:pos="600"/>
        </w:tabs>
        <w:rPr>
          <w:del w:id="74" w:author="deletion" w:date="2026-07-08T12:34:00Z"/>
          <w:szCs w:val="22"/>
        </w:rPr>
      </w:pPr>
    </w:p>
    <w:p w14:paraId="4A0EAB83" w14:textId="07AAFDF6" w:rsidR="00EF0B1C" w:rsidRPr="00824B4C" w:rsidDel="00CF6D3D" w:rsidRDefault="00EF0B1C" w:rsidP="00CF6D3D">
      <w:pPr>
        <w:keepNext/>
        <w:keepLines/>
        <w:tabs>
          <w:tab w:val="left" w:pos="567"/>
          <w:tab w:val="left" w:pos="600"/>
        </w:tabs>
        <w:rPr>
          <w:del w:id="75" w:author="deletion" w:date="2026-07-08T12:34:00Z"/>
          <w:szCs w:val="22"/>
        </w:rPr>
      </w:pPr>
      <w:del w:id="76" w:author="deletion" w:date="2026-07-08T12:34:00Z">
        <w:r w:rsidRPr="00824B4C" w:rsidDel="00CF6D3D">
          <w:rPr>
            <w:szCs w:val="22"/>
          </w:rPr>
          <w:delText xml:space="preserve">Negli studi registrativi, </w:delText>
        </w:r>
        <w:r w:rsidR="008E37AC" w:rsidRPr="008E37AC" w:rsidDel="00CF6D3D">
          <w:delText>il regime comunemente adottato</w:delText>
        </w:r>
        <w:r w:rsidR="008E37AC" w:rsidRPr="00824B4C" w:rsidDel="00CF6D3D">
          <w:rPr>
            <w:szCs w:val="22"/>
          </w:rPr>
          <w:delText xml:space="preserve"> </w:delText>
        </w:r>
        <w:r w:rsidR="003750A9" w:rsidRPr="00824B4C" w:rsidDel="00CF6D3D">
          <w:rPr>
            <w:szCs w:val="22"/>
          </w:rPr>
          <w:delText>prevede</w:delText>
        </w:r>
        <w:r w:rsidRPr="00824B4C" w:rsidDel="00CF6D3D">
          <w:rPr>
            <w:szCs w:val="22"/>
          </w:rPr>
          <w:delText>va</w:delText>
        </w:r>
        <w:r w:rsidR="003750A9" w:rsidRPr="00824B4C" w:rsidDel="00CF6D3D">
          <w:rPr>
            <w:szCs w:val="22"/>
          </w:rPr>
          <w:delText xml:space="preserve"> iniezioni giornaliere di 75</w:delText>
        </w:r>
        <w:r w:rsidR="003750A9" w:rsidRPr="00824B4C" w:rsidDel="00CF6D3D">
          <w:rPr>
            <w:szCs w:val="22"/>
          </w:rPr>
          <w:noBreakHyphen/>
          <w:delText>150 UI di FSH che po</w:delText>
        </w:r>
        <w:r w:rsidRPr="00824B4C" w:rsidDel="00CF6D3D">
          <w:rPr>
            <w:szCs w:val="22"/>
          </w:rPr>
          <w:delText>tevano</w:delText>
        </w:r>
        <w:r w:rsidR="003750A9" w:rsidRPr="00824B4C" w:rsidDel="00CF6D3D">
          <w:rPr>
            <w:szCs w:val="22"/>
          </w:rPr>
          <w:delText xml:space="preserve"> essere aumentate, se necessario, </w:delText>
        </w:r>
        <w:r w:rsidR="006B6FBC" w:rsidRPr="00824B4C" w:rsidDel="00CF6D3D">
          <w:rPr>
            <w:szCs w:val="22"/>
          </w:rPr>
          <w:delText xml:space="preserve">preferibilmente </w:delText>
        </w:r>
        <w:r w:rsidR="003750A9" w:rsidRPr="00824B4C" w:rsidDel="00CF6D3D">
          <w:rPr>
            <w:szCs w:val="22"/>
          </w:rPr>
          <w:delText xml:space="preserve">di 37,5 o 75 UI ad intervalli di 7 o </w:delText>
        </w:r>
        <w:r w:rsidR="006B6FBC" w:rsidRPr="00824B4C" w:rsidDel="00CF6D3D">
          <w:rPr>
            <w:szCs w:val="22"/>
          </w:rPr>
          <w:delText xml:space="preserve">preferibilmente </w:delText>
        </w:r>
        <w:r w:rsidR="003750A9" w:rsidRPr="00824B4C" w:rsidDel="00CF6D3D">
          <w:rPr>
            <w:szCs w:val="22"/>
          </w:rPr>
          <w:delText>14 giorni per ottenere una risposta adeguata ma non eccessiva.</w:delText>
        </w:r>
      </w:del>
    </w:p>
    <w:p w14:paraId="2FD69855" w14:textId="45DD7712" w:rsidR="00EF0B1C" w:rsidRPr="00824B4C" w:rsidDel="00CF6D3D" w:rsidRDefault="00EF0B1C" w:rsidP="00CF6D3D">
      <w:pPr>
        <w:keepNext/>
        <w:keepLines/>
        <w:tabs>
          <w:tab w:val="left" w:pos="567"/>
          <w:tab w:val="left" w:pos="600"/>
        </w:tabs>
        <w:rPr>
          <w:del w:id="77" w:author="deletion" w:date="2026-07-08T12:34:00Z"/>
          <w:szCs w:val="22"/>
        </w:rPr>
      </w:pPr>
    </w:p>
    <w:p w14:paraId="569EC341" w14:textId="784E1427" w:rsidR="00AC46B2" w:rsidRPr="00824B4C" w:rsidDel="00CF6D3D" w:rsidRDefault="00EF0B1C" w:rsidP="00CF6D3D">
      <w:pPr>
        <w:keepNext/>
        <w:keepLines/>
        <w:tabs>
          <w:tab w:val="left" w:pos="567"/>
          <w:tab w:val="left" w:pos="600"/>
        </w:tabs>
        <w:rPr>
          <w:del w:id="78" w:author="deletion" w:date="2026-07-08T12:34:00Z"/>
          <w:szCs w:val="22"/>
        </w:rPr>
      </w:pPr>
      <w:del w:id="79" w:author="deletion" w:date="2026-07-08T12:34:00Z">
        <w:r w:rsidRPr="00824B4C" w:rsidDel="00CF6D3D">
          <w:rPr>
            <w:szCs w:val="22"/>
          </w:rPr>
          <w:delText>Nella pratica clinica, la dose iniziale</w:delText>
        </w:r>
        <w:r w:rsidR="00DD4FE6" w:rsidRPr="00824B4C" w:rsidDel="00CF6D3D">
          <w:rPr>
            <w:szCs w:val="22"/>
          </w:rPr>
          <w:delText xml:space="preserve"> è</w:delText>
        </w:r>
        <w:r w:rsidRPr="00824B4C" w:rsidDel="00CF6D3D">
          <w:rPr>
            <w:szCs w:val="22"/>
          </w:rPr>
          <w:delText xml:space="preserve"> </w:delText>
        </w:r>
        <w:r w:rsidR="00EF4982" w:rsidRPr="00824B4C" w:rsidDel="00CF6D3D">
          <w:rPr>
            <w:szCs w:val="22"/>
          </w:rPr>
          <w:delText>in genere</w:delText>
        </w:r>
        <w:r w:rsidR="00AC46B2" w:rsidRPr="00824B4C" w:rsidDel="00CF6D3D">
          <w:rPr>
            <w:szCs w:val="22"/>
          </w:rPr>
          <w:delText xml:space="preserve"> personalizzata in base alle caratteristiche cliniche della paziente, quali </w:delText>
        </w:r>
        <w:r w:rsidR="00243550" w:rsidDel="00CF6D3D">
          <w:rPr>
            <w:szCs w:val="22"/>
          </w:rPr>
          <w:delText xml:space="preserve">marcatori della riserva ovarica, </w:delText>
        </w:r>
        <w:r w:rsidR="00AC46B2" w:rsidRPr="00824B4C" w:rsidDel="00CF6D3D">
          <w:rPr>
            <w:szCs w:val="22"/>
          </w:rPr>
          <w:delText xml:space="preserve">età, indice di massa corporea e, se pertinente, </w:delText>
        </w:r>
        <w:r w:rsidR="00887E77" w:rsidDel="00CF6D3D">
          <w:rPr>
            <w:szCs w:val="22"/>
          </w:rPr>
          <w:delText xml:space="preserve">una </w:delText>
        </w:r>
        <w:r w:rsidR="00AC46B2" w:rsidRPr="00824B4C" w:rsidDel="00CF6D3D">
          <w:rPr>
            <w:szCs w:val="22"/>
          </w:rPr>
          <w:delText>precedente risposta ovarica a</w:delText>
        </w:r>
        <w:r w:rsidR="00CF6D94" w:rsidRPr="00824B4C" w:rsidDel="00CF6D3D">
          <w:rPr>
            <w:szCs w:val="22"/>
          </w:rPr>
          <w:delText>lla</w:delText>
        </w:r>
        <w:r w:rsidR="00AC46B2" w:rsidRPr="00824B4C" w:rsidDel="00CF6D3D">
          <w:rPr>
            <w:szCs w:val="22"/>
          </w:rPr>
          <w:delText xml:space="preserve"> stimolazione ovarica.</w:delText>
        </w:r>
      </w:del>
    </w:p>
    <w:p w14:paraId="23B56E4E" w14:textId="66682702" w:rsidR="00AC46B2" w:rsidRPr="00824B4C" w:rsidDel="00CF6D3D" w:rsidRDefault="00AC46B2" w:rsidP="00CF6D3D">
      <w:pPr>
        <w:keepNext/>
        <w:keepLines/>
        <w:tabs>
          <w:tab w:val="left" w:pos="567"/>
          <w:tab w:val="left" w:pos="600"/>
        </w:tabs>
        <w:rPr>
          <w:del w:id="80" w:author="deletion" w:date="2026-07-08T12:34:00Z"/>
          <w:szCs w:val="22"/>
        </w:rPr>
      </w:pPr>
    </w:p>
    <w:p w14:paraId="02556A13" w14:textId="4B7792CF" w:rsidR="00AC46B2" w:rsidRPr="00824B4C" w:rsidDel="00CF6D3D" w:rsidRDefault="00AC46B2" w:rsidP="00CF6D3D">
      <w:pPr>
        <w:keepNext/>
        <w:keepLines/>
        <w:tabs>
          <w:tab w:val="left" w:pos="567"/>
          <w:tab w:val="left" w:pos="600"/>
        </w:tabs>
        <w:rPr>
          <w:del w:id="81" w:author="deletion" w:date="2026-07-08T12:34:00Z"/>
          <w:i/>
          <w:iCs/>
          <w:szCs w:val="22"/>
        </w:rPr>
      </w:pPr>
      <w:del w:id="82" w:author="deletion" w:date="2026-07-08T12:34:00Z">
        <w:r w:rsidRPr="00824B4C" w:rsidDel="00CF6D3D">
          <w:rPr>
            <w:i/>
            <w:iCs/>
            <w:szCs w:val="22"/>
          </w:rPr>
          <w:delText>Dose iniziale</w:delText>
        </w:r>
      </w:del>
    </w:p>
    <w:p w14:paraId="21D3162C" w14:textId="7FC89662" w:rsidR="00640DE3" w:rsidRPr="00824B4C" w:rsidDel="00CF6D3D" w:rsidRDefault="00AC46B2" w:rsidP="00CF6D3D">
      <w:pPr>
        <w:keepNext/>
        <w:keepLines/>
        <w:tabs>
          <w:tab w:val="left" w:pos="567"/>
          <w:tab w:val="left" w:pos="600"/>
        </w:tabs>
        <w:rPr>
          <w:del w:id="83" w:author="deletion" w:date="2026-07-08T12:34:00Z"/>
          <w:szCs w:val="22"/>
        </w:rPr>
      </w:pPr>
      <w:del w:id="84" w:author="deletion" w:date="2026-07-08T12:34:00Z">
        <w:r w:rsidRPr="00824B4C" w:rsidDel="00CF6D3D">
          <w:rPr>
            <w:szCs w:val="22"/>
          </w:rPr>
          <w:delText>La dose iniziale può essere adattata in modo graduale: (a) meno di 75 UI al</w:delText>
        </w:r>
        <w:r w:rsidR="00645899" w:rsidRPr="00824B4C" w:rsidDel="00CF6D3D">
          <w:rPr>
            <w:szCs w:val="22"/>
          </w:rPr>
          <w:delText xml:space="preserve"> </w:delText>
        </w:r>
        <w:r w:rsidRPr="00824B4C" w:rsidDel="00CF6D3D">
          <w:rPr>
            <w:szCs w:val="22"/>
          </w:rPr>
          <w:delText xml:space="preserve">giorno se </w:delText>
        </w:r>
        <w:r w:rsidR="00645899" w:rsidRPr="00824B4C" w:rsidDel="00CF6D3D">
          <w:rPr>
            <w:szCs w:val="22"/>
          </w:rPr>
          <w:delText xml:space="preserve">in base al profilo clinico della paziente (età, indice di massa corporea, riserva ovarica) </w:delText>
        </w:r>
        <w:r w:rsidRPr="00824B4C" w:rsidDel="00CF6D3D">
          <w:rPr>
            <w:szCs w:val="22"/>
          </w:rPr>
          <w:delText>si prevede una risposta ovarica eccessiva in termini di numero di follicoli</w:delText>
        </w:r>
        <w:r w:rsidR="00645899" w:rsidRPr="00824B4C" w:rsidDel="00CF6D3D">
          <w:rPr>
            <w:szCs w:val="22"/>
          </w:rPr>
          <w:delText>;</w:delText>
        </w:r>
        <w:r w:rsidRPr="00824B4C" w:rsidDel="00CF6D3D">
          <w:rPr>
            <w:szCs w:val="22"/>
          </w:rPr>
          <w:delText xml:space="preserve"> oppure (b) più di</w:delText>
        </w:r>
        <w:r w:rsidR="00645899" w:rsidRPr="00824B4C" w:rsidDel="00CF6D3D">
          <w:rPr>
            <w:szCs w:val="22"/>
          </w:rPr>
          <w:delText> </w:delText>
        </w:r>
        <w:r w:rsidRPr="00824B4C" w:rsidDel="00CF6D3D">
          <w:rPr>
            <w:szCs w:val="22"/>
          </w:rPr>
          <w:delText>75</w:delText>
        </w:r>
        <w:r w:rsidR="007E4E0E" w:rsidRPr="00824B4C" w:rsidDel="00CF6D3D">
          <w:rPr>
            <w:szCs w:val="22"/>
          </w:rPr>
          <w:delText> UI</w:delText>
        </w:r>
        <w:r w:rsidRPr="00824B4C" w:rsidDel="00CF6D3D">
          <w:rPr>
            <w:szCs w:val="22"/>
          </w:rPr>
          <w:delText xml:space="preserve"> e fino a </w:delText>
        </w:r>
        <w:r w:rsidR="00243550" w:rsidDel="00CF6D3D">
          <w:rPr>
            <w:szCs w:val="22"/>
          </w:rPr>
          <w:delText xml:space="preserve">un massimo di </w:delText>
        </w:r>
        <w:r w:rsidRPr="00824B4C" w:rsidDel="00CF6D3D">
          <w:rPr>
            <w:szCs w:val="22"/>
          </w:rPr>
          <w:delText>150 UI al</w:delText>
        </w:r>
        <w:r w:rsidR="00645899" w:rsidRPr="00824B4C" w:rsidDel="00CF6D3D">
          <w:rPr>
            <w:szCs w:val="22"/>
          </w:rPr>
          <w:delText xml:space="preserve"> </w:delText>
        </w:r>
        <w:r w:rsidRPr="00824B4C" w:rsidDel="00CF6D3D">
          <w:rPr>
            <w:szCs w:val="22"/>
          </w:rPr>
          <w:delText xml:space="preserve">giorno </w:delText>
        </w:r>
        <w:r w:rsidR="00640DE3" w:rsidRPr="00824B4C" w:rsidDel="00CF6D3D">
          <w:rPr>
            <w:szCs w:val="22"/>
          </w:rPr>
          <w:delText xml:space="preserve">se </w:delText>
        </w:r>
        <w:r w:rsidRPr="00824B4C" w:rsidDel="00CF6D3D">
          <w:rPr>
            <w:szCs w:val="22"/>
          </w:rPr>
          <w:delText>si preved</w:delText>
        </w:r>
        <w:r w:rsidR="00640DE3" w:rsidRPr="00824B4C" w:rsidDel="00CF6D3D">
          <w:rPr>
            <w:szCs w:val="22"/>
          </w:rPr>
          <w:delText>e</w:delText>
        </w:r>
        <w:r w:rsidRPr="00824B4C" w:rsidDel="00CF6D3D">
          <w:rPr>
            <w:szCs w:val="22"/>
          </w:rPr>
          <w:delText xml:space="preserve"> una </w:delText>
        </w:r>
        <w:r w:rsidR="00640DE3" w:rsidRPr="00824B4C" w:rsidDel="00CF6D3D">
          <w:rPr>
            <w:szCs w:val="22"/>
          </w:rPr>
          <w:delText xml:space="preserve">bassa </w:delText>
        </w:r>
        <w:r w:rsidRPr="00824B4C" w:rsidDel="00CF6D3D">
          <w:rPr>
            <w:szCs w:val="22"/>
          </w:rPr>
          <w:delText>risposta ovarica</w:delText>
        </w:r>
        <w:r w:rsidR="00640DE3" w:rsidRPr="00824B4C" w:rsidDel="00CF6D3D">
          <w:rPr>
            <w:szCs w:val="22"/>
          </w:rPr>
          <w:delText>.</w:delText>
        </w:r>
      </w:del>
    </w:p>
    <w:p w14:paraId="3A066377" w14:textId="0DE5199E" w:rsidR="00640DE3" w:rsidRPr="00824B4C" w:rsidDel="00CF6D3D" w:rsidRDefault="00640DE3" w:rsidP="00CF6D3D">
      <w:pPr>
        <w:keepNext/>
        <w:keepLines/>
        <w:tabs>
          <w:tab w:val="left" w:pos="567"/>
          <w:tab w:val="left" w:pos="600"/>
        </w:tabs>
        <w:rPr>
          <w:del w:id="85" w:author="deletion" w:date="2026-07-08T12:34:00Z"/>
          <w:szCs w:val="22"/>
        </w:rPr>
      </w:pPr>
      <w:del w:id="86" w:author="deletion" w:date="2026-07-08T12:34:00Z">
        <w:r w:rsidRPr="00824B4C" w:rsidDel="00CF6D3D">
          <w:rPr>
            <w:szCs w:val="22"/>
          </w:rPr>
          <w:delText xml:space="preserve">La risposta della paziente deve essere attentamente </w:delText>
        </w:r>
        <w:r w:rsidR="00645899" w:rsidRPr="00824B4C" w:rsidDel="00CF6D3D">
          <w:rPr>
            <w:szCs w:val="22"/>
          </w:rPr>
          <w:delText xml:space="preserve">monitorata </w:delText>
        </w:r>
        <w:r w:rsidRPr="00824B4C" w:rsidDel="00CF6D3D">
          <w:rPr>
            <w:szCs w:val="22"/>
          </w:rPr>
          <w:delText xml:space="preserve">misurando le dimensioni e il numero dei follicoli mediante esame ecografico e/o </w:delText>
        </w:r>
        <w:r w:rsidR="00645899" w:rsidRPr="00824B4C" w:rsidDel="00CF6D3D">
          <w:rPr>
            <w:szCs w:val="22"/>
          </w:rPr>
          <w:delText xml:space="preserve">mediante il </w:delText>
        </w:r>
        <w:r w:rsidRPr="00824B4C" w:rsidDel="00CF6D3D">
          <w:rPr>
            <w:szCs w:val="22"/>
          </w:rPr>
          <w:delText>dosaggio degli estrogeni.</w:delText>
        </w:r>
      </w:del>
    </w:p>
    <w:p w14:paraId="22228FAB" w14:textId="29148AA2" w:rsidR="00640DE3" w:rsidRPr="00824B4C" w:rsidDel="00CF6D3D" w:rsidRDefault="00640DE3" w:rsidP="00CF6D3D">
      <w:pPr>
        <w:keepNext/>
        <w:keepLines/>
        <w:tabs>
          <w:tab w:val="left" w:pos="567"/>
          <w:tab w:val="left" w:pos="600"/>
        </w:tabs>
        <w:rPr>
          <w:del w:id="87" w:author="deletion" w:date="2026-07-08T12:34:00Z"/>
          <w:szCs w:val="22"/>
        </w:rPr>
      </w:pPr>
    </w:p>
    <w:p w14:paraId="22EE58E2" w14:textId="58DD5124" w:rsidR="00640DE3" w:rsidRPr="00824B4C" w:rsidDel="00CF6D3D" w:rsidRDefault="00887E77" w:rsidP="00CF6D3D">
      <w:pPr>
        <w:keepNext/>
        <w:keepLines/>
        <w:tabs>
          <w:tab w:val="left" w:pos="567"/>
          <w:tab w:val="left" w:pos="600"/>
        </w:tabs>
        <w:rPr>
          <w:del w:id="88" w:author="deletion" w:date="2026-07-08T12:34:00Z"/>
          <w:i/>
          <w:iCs/>
          <w:szCs w:val="22"/>
        </w:rPr>
      </w:pPr>
      <w:del w:id="89" w:author="deletion" w:date="2026-07-08T12:34:00Z">
        <w:r w:rsidDel="00CF6D3D">
          <w:rPr>
            <w:i/>
            <w:iCs/>
            <w:szCs w:val="22"/>
          </w:rPr>
          <w:delText>Aggiustamenti</w:delText>
        </w:r>
        <w:r w:rsidR="00640DE3" w:rsidRPr="00824B4C" w:rsidDel="00CF6D3D">
          <w:rPr>
            <w:i/>
            <w:iCs/>
            <w:szCs w:val="22"/>
          </w:rPr>
          <w:delText xml:space="preserve"> della dose</w:delText>
        </w:r>
      </w:del>
    </w:p>
    <w:p w14:paraId="714CDD52" w14:textId="3A508958" w:rsidR="003750A9" w:rsidRPr="00824B4C" w:rsidDel="00CF6D3D" w:rsidRDefault="003750A9" w:rsidP="00CF6D3D">
      <w:pPr>
        <w:keepNext/>
        <w:keepLines/>
        <w:tabs>
          <w:tab w:val="left" w:pos="567"/>
          <w:tab w:val="left" w:pos="600"/>
        </w:tabs>
        <w:rPr>
          <w:del w:id="90" w:author="deletion" w:date="2026-07-08T12:34:00Z"/>
          <w:szCs w:val="22"/>
        </w:rPr>
      </w:pPr>
      <w:del w:id="91" w:author="deletion" w:date="2026-07-08T12:34:00Z">
        <w:r w:rsidRPr="00824B4C" w:rsidDel="00CF6D3D">
          <w:rPr>
            <w:szCs w:val="22"/>
          </w:rPr>
          <w:delText xml:space="preserve">Se la paziente non risponde adeguatamente </w:delText>
        </w:r>
        <w:r w:rsidR="00640DE3" w:rsidRPr="00824B4C" w:rsidDel="00CF6D3D">
          <w:rPr>
            <w:szCs w:val="22"/>
          </w:rPr>
          <w:delText xml:space="preserve">(risposta ovarica bassa </w:delText>
        </w:r>
        <w:r w:rsidR="00887E77" w:rsidDel="00CF6D3D">
          <w:rPr>
            <w:szCs w:val="22"/>
          </w:rPr>
          <w:delText>o</w:delText>
        </w:r>
        <w:r w:rsidR="00640DE3" w:rsidRPr="00824B4C" w:rsidDel="00CF6D3D">
          <w:rPr>
            <w:szCs w:val="22"/>
          </w:rPr>
          <w:delText xml:space="preserve"> eccessiva)</w:delText>
        </w:r>
        <w:r w:rsidR="00E35456" w:rsidRPr="00824B4C" w:rsidDel="00CF6D3D">
          <w:rPr>
            <w:szCs w:val="22"/>
          </w:rPr>
          <w:delText xml:space="preserve">, </w:delText>
        </w:r>
        <w:r w:rsidR="00CF6D94" w:rsidRPr="00824B4C" w:rsidDel="00CF6D3D">
          <w:rPr>
            <w:szCs w:val="22"/>
          </w:rPr>
          <w:delText xml:space="preserve">la </w:delText>
        </w:r>
        <w:r w:rsidR="00AA06EC" w:rsidRPr="00824B4C" w:rsidDel="00CF6D3D">
          <w:rPr>
            <w:szCs w:val="22"/>
          </w:rPr>
          <w:delText>prosecuzione di</w:delText>
        </w:r>
        <w:r w:rsidR="00CF6D94" w:rsidRPr="00824B4C" w:rsidDel="00CF6D3D">
          <w:rPr>
            <w:szCs w:val="22"/>
          </w:rPr>
          <w:delText xml:space="preserve"> que</w:delText>
        </w:r>
        <w:r w:rsidR="00E35456" w:rsidRPr="00824B4C" w:rsidDel="00CF6D3D">
          <w:rPr>
            <w:szCs w:val="22"/>
          </w:rPr>
          <w:delText>l ciclo di trattamento deve essere valutat</w:delText>
        </w:r>
        <w:r w:rsidR="00131337" w:rsidRPr="00824B4C" w:rsidDel="00CF6D3D">
          <w:rPr>
            <w:szCs w:val="22"/>
          </w:rPr>
          <w:delText>a</w:delText>
        </w:r>
        <w:r w:rsidR="00E35456" w:rsidRPr="00824B4C" w:rsidDel="00CF6D3D">
          <w:rPr>
            <w:szCs w:val="22"/>
          </w:rPr>
          <w:delText xml:space="preserve"> e </w:delText>
        </w:r>
        <w:r w:rsidR="00131337" w:rsidRPr="00824B4C" w:rsidDel="00CF6D3D">
          <w:rPr>
            <w:szCs w:val="22"/>
          </w:rPr>
          <w:delText>gestita secondo lo standard di cura del medico.</w:delText>
        </w:r>
        <w:r w:rsidR="00640DE3" w:rsidRPr="00824B4C" w:rsidDel="00CF6D3D">
          <w:rPr>
            <w:szCs w:val="22"/>
          </w:rPr>
          <w:delText xml:space="preserve"> In caso di bassa risposta, la dose giornaliera non deve superare 225 UI di FSH.</w:delText>
        </w:r>
      </w:del>
    </w:p>
    <w:p w14:paraId="064171D3" w14:textId="6924DD33" w:rsidR="003750A9" w:rsidRPr="00824B4C" w:rsidDel="00CF6D3D" w:rsidRDefault="003750A9" w:rsidP="00CF6D3D">
      <w:pPr>
        <w:keepNext/>
        <w:keepLines/>
        <w:tabs>
          <w:tab w:val="left" w:pos="567"/>
          <w:tab w:val="left" w:pos="600"/>
        </w:tabs>
        <w:rPr>
          <w:del w:id="92" w:author="deletion" w:date="2026-07-08T12:34:00Z"/>
          <w:szCs w:val="22"/>
        </w:rPr>
      </w:pPr>
      <w:del w:id="93" w:author="deletion" w:date="2026-07-08T12:34:00Z">
        <w:r w:rsidRPr="00824B4C" w:rsidDel="00CF6D3D">
          <w:rPr>
            <w:szCs w:val="22"/>
          </w:rPr>
          <w:delText xml:space="preserve">Se si ottiene una risposta </w:delText>
        </w:r>
        <w:r w:rsidR="00131337" w:rsidRPr="00824B4C" w:rsidDel="00CF6D3D">
          <w:rPr>
            <w:szCs w:val="22"/>
          </w:rPr>
          <w:delText xml:space="preserve">ovarica </w:delText>
        </w:r>
        <w:r w:rsidRPr="00824B4C" w:rsidDel="00CF6D3D">
          <w:rPr>
            <w:szCs w:val="22"/>
          </w:rPr>
          <w:delText>eccessiva</w:delText>
        </w:r>
        <w:r w:rsidR="00131337" w:rsidRPr="00824B4C" w:rsidDel="00CF6D3D">
          <w:rPr>
            <w:szCs w:val="22"/>
          </w:rPr>
          <w:delText xml:space="preserve"> secondo la valutazione del medico</w:delText>
        </w:r>
        <w:r w:rsidRPr="00824B4C" w:rsidDel="00CF6D3D">
          <w:rPr>
            <w:szCs w:val="22"/>
          </w:rPr>
          <w:delText>, si deve interrompere il trattamento con GONAL</w:delText>
        </w:r>
        <w:r w:rsidRPr="00824B4C" w:rsidDel="00CF6D3D">
          <w:rPr>
            <w:szCs w:val="22"/>
          </w:rPr>
          <w:noBreakHyphen/>
          <w:delText>f e rinunciare alla somministrazione di hCG (vedere paragrafo 4.4). Nel ciclo successivo il trattamento deve essere ripreso con una dose più bassa.</w:delText>
        </w:r>
      </w:del>
    </w:p>
    <w:p w14:paraId="17B862E1" w14:textId="4646E989" w:rsidR="003750A9" w:rsidRPr="00824B4C" w:rsidDel="00CF6D3D" w:rsidRDefault="003750A9" w:rsidP="00CF6D3D">
      <w:pPr>
        <w:keepNext/>
        <w:keepLines/>
        <w:tabs>
          <w:tab w:val="left" w:pos="567"/>
          <w:tab w:val="left" w:pos="600"/>
        </w:tabs>
        <w:rPr>
          <w:del w:id="94" w:author="deletion" w:date="2026-07-08T12:34:00Z"/>
          <w:szCs w:val="22"/>
        </w:rPr>
      </w:pPr>
    </w:p>
    <w:p w14:paraId="17B60032" w14:textId="472619D2" w:rsidR="00131337" w:rsidRPr="00824B4C" w:rsidDel="00CF6D3D" w:rsidRDefault="00131337" w:rsidP="00CF6D3D">
      <w:pPr>
        <w:keepNext/>
        <w:keepLines/>
        <w:tabs>
          <w:tab w:val="left" w:pos="567"/>
          <w:tab w:val="left" w:pos="600"/>
        </w:tabs>
        <w:rPr>
          <w:del w:id="95" w:author="deletion" w:date="2026-07-08T12:34:00Z"/>
          <w:i/>
          <w:iCs/>
          <w:szCs w:val="22"/>
        </w:rPr>
      </w:pPr>
      <w:del w:id="96" w:author="deletion" w:date="2026-07-08T12:34:00Z">
        <w:r w:rsidRPr="00824B4C" w:rsidDel="00CF6D3D">
          <w:rPr>
            <w:i/>
            <w:iCs/>
            <w:szCs w:val="22"/>
          </w:rPr>
          <w:delText>Maturazione follicolare finale</w:delText>
        </w:r>
      </w:del>
    </w:p>
    <w:p w14:paraId="3C324951" w14:textId="442FD557" w:rsidR="00131337" w:rsidRPr="00824B4C" w:rsidDel="00CF6D3D" w:rsidRDefault="00131337" w:rsidP="00CF6D3D">
      <w:pPr>
        <w:keepNext/>
        <w:keepLines/>
        <w:tabs>
          <w:tab w:val="left" w:pos="567"/>
          <w:tab w:val="left" w:pos="600"/>
        </w:tabs>
        <w:rPr>
          <w:del w:id="97" w:author="deletion" w:date="2026-07-08T12:34:00Z"/>
          <w:szCs w:val="22"/>
        </w:rPr>
      </w:pPr>
      <w:del w:id="98" w:author="deletion" w:date="2026-07-08T12:34:00Z">
        <w:r w:rsidRPr="00824B4C" w:rsidDel="00CF6D3D">
          <w:rPr>
            <w:szCs w:val="22"/>
          </w:rPr>
          <w:delText>Una volta ottenuta la risposta ovarica ottimale, 24</w:delText>
        </w:r>
        <w:r w:rsidRPr="00824B4C" w:rsidDel="00CF6D3D">
          <w:rPr>
            <w:szCs w:val="22"/>
          </w:rPr>
          <w:noBreakHyphen/>
          <w:delText>48 ore dopo l’ultima iniezione di GONAL</w:delText>
        </w:r>
        <w:r w:rsidRPr="00824B4C" w:rsidDel="00CF6D3D">
          <w:rPr>
            <w:szCs w:val="22"/>
          </w:rPr>
          <w:noBreakHyphen/>
          <w:delText>f è necessario somministrare 250 microgrammi di coriogonadotropina alfa umana ricombinante (</w:delText>
        </w:r>
        <w:r w:rsidR="00031D46" w:rsidRPr="00031D46" w:rsidDel="00CF6D3D">
          <w:rPr>
            <w:i/>
            <w:iCs/>
            <w:szCs w:val="22"/>
          </w:rPr>
          <w:delText>recombinant human choriogonadotropin</w:delText>
        </w:r>
        <w:r w:rsidR="00031D46" w:rsidRPr="00031D46" w:rsidDel="00CF6D3D">
          <w:rPr>
            <w:szCs w:val="22"/>
          </w:rPr>
          <w:delText xml:space="preserve"> alfa</w:delText>
        </w:r>
        <w:r w:rsidR="00031D46" w:rsidDel="00CF6D3D">
          <w:rPr>
            <w:szCs w:val="22"/>
          </w:rPr>
          <w:delText>,</w:delText>
        </w:r>
        <w:r w:rsidR="00031D46" w:rsidRPr="00031D46" w:rsidDel="00CF6D3D">
          <w:rPr>
            <w:szCs w:val="22"/>
          </w:rPr>
          <w:delText xml:space="preserve"> </w:delText>
        </w:r>
        <w:r w:rsidRPr="00824B4C" w:rsidDel="00CF6D3D">
          <w:rPr>
            <w:szCs w:val="22"/>
          </w:rPr>
          <w:delText>r</w:delText>
        </w:r>
        <w:r w:rsidRPr="00824B4C" w:rsidDel="00CF6D3D">
          <w:rPr>
            <w:szCs w:val="22"/>
          </w:rPr>
          <w:noBreakHyphen/>
          <w:delText>hCG) o da 5 000 a 10 000 UI di hCG in unica somministrazione. È preferibile che la paziente abbia rapporti sessuali a scopo procreativo sia il giorno della somministrazione di hCG sia quello successivo. In alternativa, potrà essere eseguita una inseminazione intrauterina.</w:delText>
        </w:r>
      </w:del>
    </w:p>
    <w:p w14:paraId="70338961" w14:textId="7A185659" w:rsidR="00131337" w:rsidRPr="00824B4C" w:rsidDel="00CF6D3D" w:rsidRDefault="00131337" w:rsidP="00CF6D3D">
      <w:pPr>
        <w:keepNext/>
        <w:keepLines/>
        <w:tabs>
          <w:tab w:val="left" w:pos="567"/>
          <w:tab w:val="left" w:pos="600"/>
        </w:tabs>
        <w:rPr>
          <w:del w:id="99" w:author="deletion" w:date="2026-07-08T12:34:00Z"/>
          <w:szCs w:val="22"/>
        </w:rPr>
      </w:pPr>
    </w:p>
    <w:p w14:paraId="042A5018" w14:textId="5C355053" w:rsidR="003750A9" w:rsidRPr="00824B4C" w:rsidDel="00CF6D3D" w:rsidRDefault="003750A9" w:rsidP="00CF6D3D">
      <w:pPr>
        <w:keepNext/>
        <w:keepLines/>
        <w:tabs>
          <w:tab w:val="left" w:pos="567"/>
          <w:tab w:val="left" w:pos="600"/>
        </w:tabs>
        <w:rPr>
          <w:del w:id="100" w:author="deletion" w:date="2026-07-08T12:34:00Z"/>
          <w:i/>
          <w:szCs w:val="22"/>
          <w:u w:val="single"/>
        </w:rPr>
      </w:pPr>
      <w:del w:id="101" w:author="deletion" w:date="2026-07-08T12:34:00Z">
        <w:r w:rsidRPr="00824B4C" w:rsidDel="00CF6D3D">
          <w:rPr>
            <w:i/>
            <w:szCs w:val="22"/>
            <w:u w:val="single"/>
          </w:rPr>
          <w:delText>Donne sottoposte a stimolazione ovarica per lo sviluppo follicolare multiplo che precede la fertilizzazione in vitro o altre tecniche di riproduzione assistita</w:delText>
        </w:r>
      </w:del>
    </w:p>
    <w:p w14:paraId="664F53F3" w14:textId="3215AC49" w:rsidR="003750A9" w:rsidRPr="00824B4C" w:rsidDel="00CF6D3D" w:rsidRDefault="00131337" w:rsidP="00CF6D3D">
      <w:pPr>
        <w:keepNext/>
        <w:keepLines/>
        <w:tabs>
          <w:tab w:val="left" w:pos="567"/>
          <w:tab w:val="left" w:pos="600"/>
        </w:tabs>
        <w:rPr>
          <w:del w:id="102" w:author="deletion" w:date="2026-07-08T12:34:00Z"/>
          <w:szCs w:val="22"/>
        </w:rPr>
      </w:pPr>
      <w:del w:id="103" w:author="deletion" w:date="2026-07-08T12:34:00Z">
        <w:r w:rsidRPr="00824B4C" w:rsidDel="00CF6D3D">
          <w:rPr>
            <w:szCs w:val="22"/>
          </w:rPr>
          <w:delText>Negli studi registrativi, i</w:delText>
        </w:r>
        <w:r w:rsidR="003750A9" w:rsidRPr="00824B4C" w:rsidDel="00CF6D3D">
          <w:rPr>
            <w:szCs w:val="22"/>
          </w:rPr>
          <w:delText>l regime comunemente adottato nella superovulazione prevede</w:delText>
        </w:r>
        <w:r w:rsidRPr="00824B4C" w:rsidDel="00CF6D3D">
          <w:rPr>
            <w:szCs w:val="22"/>
          </w:rPr>
          <w:delText>va</w:delText>
        </w:r>
        <w:r w:rsidR="003750A9" w:rsidRPr="00824B4C" w:rsidDel="00CF6D3D">
          <w:rPr>
            <w:szCs w:val="22"/>
          </w:rPr>
          <w:delText xml:space="preserve"> la somministrazione di 150</w:delText>
        </w:r>
        <w:r w:rsidR="003750A9" w:rsidRPr="00824B4C" w:rsidDel="00CF6D3D">
          <w:rPr>
            <w:szCs w:val="22"/>
          </w:rPr>
          <w:noBreakHyphen/>
          <w:delText>225 UI di GONAL</w:delText>
        </w:r>
        <w:r w:rsidR="003750A9" w:rsidRPr="00824B4C" w:rsidDel="00CF6D3D">
          <w:rPr>
            <w:szCs w:val="22"/>
          </w:rPr>
          <w:noBreakHyphen/>
          <w:delText>f al giorno iniziando il 2° o 3° giorno del ciclo.</w:delText>
        </w:r>
      </w:del>
    </w:p>
    <w:p w14:paraId="0C548A11" w14:textId="047F49F6" w:rsidR="003750A9" w:rsidRPr="00824B4C" w:rsidDel="00CF6D3D" w:rsidRDefault="003750A9" w:rsidP="00CF6D3D">
      <w:pPr>
        <w:keepNext/>
        <w:keepLines/>
        <w:tabs>
          <w:tab w:val="left" w:pos="567"/>
          <w:tab w:val="left" w:pos="600"/>
        </w:tabs>
        <w:rPr>
          <w:del w:id="104" w:author="deletion" w:date="2026-07-08T12:34:00Z"/>
          <w:szCs w:val="22"/>
        </w:rPr>
      </w:pPr>
    </w:p>
    <w:p w14:paraId="22415A29" w14:textId="7234A67D" w:rsidR="00131337" w:rsidRPr="00824B4C" w:rsidDel="00CF6D3D" w:rsidRDefault="00CF6D94" w:rsidP="00CF6D3D">
      <w:pPr>
        <w:keepNext/>
        <w:keepLines/>
        <w:tabs>
          <w:tab w:val="left" w:pos="567"/>
          <w:tab w:val="left" w:pos="600"/>
        </w:tabs>
        <w:rPr>
          <w:del w:id="105" w:author="deletion" w:date="2026-07-08T12:34:00Z"/>
          <w:szCs w:val="22"/>
        </w:rPr>
      </w:pPr>
      <w:del w:id="106" w:author="deletion" w:date="2026-07-08T12:34:00Z">
        <w:r w:rsidRPr="00824B4C" w:rsidDel="00CF6D3D">
          <w:rPr>
            <w:szCs w:val="22"/>
          </w:rPr>
          <w:delText xml:space="preserve">Nella pratica clinica, la dose iniziale </w:delText>
        </w:r>
        <w:r w:rsidR="00BB6749" w:rsidRPr="00824B4C" w:rsidDel="00CF6D3D">
          <w:rPr>
            <w:szCs w:val="22"/>
          </w:rPr>
          <w:delText xml:space="preserve">è </w:delText>
        </w:r>
        <w:r w:rsidRPr="00824B4C" w:rsidDel="00CF6D3D">
          <w:rPr>
            <w:szCs w:val="22"/>
          </w:rPr>
          <w:delText>in genere personalizzata in base alle caratteristiche cliniche della paziente, quali</w:delText>
        </w:r>
        <w:r w:rsidR="00243550" w:rsidDel="00CF6D3D">
          <w:rPr>
            <w:szCs w:val="22"/>
          </w:rPr>
          <w:delText xml:space="preserve"> marcatori della riserva ovarica,</w:delText>
        </w:r>
        <w:r w:rsidRPr="00824B4C" w:rsidDel="00CF6D3D">
          <w:rPr>
            <w:szCs w:val="22"/>
          </w:rPr>
          <w:delText xml:space="preserve"> età, indice di massa corporea e, se pertinente, </w:delText>
        </w:r>
        <w:r w:rsidR="00887E77" w:rsidDel="00CF6D3D">
          <w:rPr>
            <w:szCs w:val="22"/>
          </w:rPr>
          <w:delText xml:space="preserve">una </w:delText>
        </w:r>
        <w:r w:rsidRPr="00824B4C" w:rsidDel="00CF6D3D">
          <w:rPr>
            <w:szCs w:val="22"/>
          </w:rPr>
          <w:delText>precedente risposta ovarica alla stimolazione ovarica</w:delText>
        </w:r>
        <w:r w:rsidR="00131337" w:rsidRPr="00824B4C" w:rsidDel="00CF6D3D">
          <w:rPr>
            <w:szCs w:val="22"/>
          </w:rPr>
          <w:delText>.</w:delText>
        </w:r>
      </w:del>
    </w:p>
    <w:p w14:paraId="402CA246" w14:textId="68E40ABC" w:rsidR="00131337" w:rsidRPr="00824B4C" w:rsidDel="00CF6D3D" w:rsidRDefault="00131337" w:rsidP="00CF6D3D">
      <w:pPr>
        <w:keepNext/>
        <w:keepLines/>
        <w:tabs>
          <w:tab w:val="left" w:pos="567"/>
          <w:tab w:val="left" w:pos="600"/>
        </w:tabs>
        <w:rPr>
          <w:del w:id="107" w:author="deletion" w:date="2026-07-08T12:34:00Z"/>
          <w:szCs w:val="22"/>
        </w:rPr>
      </w:pPr>
    </w:p>
    <w:p w14:paraId="0B5A26EF" w14:textId="3F41F63F" w:rsidR="00131337" w:rsidRPr="00824B4C" w:rsidDel="00CF6D3D" w:rsidRDefault="00131337" w:rsidP="00CF6D3D">
      <w:pPr>
        <w:keepNext/>
        <w:keepLines/>
        <w:tabs>
          <w:tab w:val="left" w:pos="567"/>
          <w:tab w:val="left" w:pos="600"/>
        </w:tabs>
        <w:rPr>
          <w:del w:id="108" w:author="deletion" w:date="2026-07-08T12:34:00Z"/>
          <w:i/>
          <w:szCs w:val="22"/>
        </w:rPr>
      </w:pPr>
      <w:del w:id="109" w:author="deletion" w:date="2026-07-08T12:34:00Z">
        <w:r w:rsidRPr="00824B4C" w:rsidDel="00CF6D3D">
          <w:rPr>
            <w:i/>
            <w:szCs w:val="22"/>
          </w:rPr>
          <w:delText>Dose iniziale</w:delText>
        </w:r>
      </w:del>
    </w:p>
    <w:p w14:paraId="1C944796" w14:textId="5B3D1346" w:rsidR="00131337" w:rsidRPr="00824B4C" w:rsidDel="00CF6D3D" w:rsidRDefault="00131337" w:rsidP="00CF6D3D">
      <w:pPr>
        <w:keepNext/>
        <w:keepLines/>
        <w:tabs>
          <w:tab w:val="left" w:pos="567"/>
          <w:tab w:val="left" w:pos="600"/>
        </w:tabs>
        <w:rPr>
          <w:del w:id="110" w:author="deletion" w:date="2026-07-08T12:34:00Z"/>
          <w:szCs w:val="22"/>
        </w:rPr>
      </w:pPr>
      <w:del w:id="111" w:author="deletion" w:date="2026-07-08T12:34:00Z">
        <w:r w:rsidRPr="00824B4C" w:rsidDel="00CF6D3D">
          <w:rPr>
            <w:szCs w:val="22"/>
          </w:rPr>
          <w:delText xml:space="preserve">Se si prevede una bassa risposta ovarica, la dose iniziale può essere adattata in modo graduale </w:delText>
        </w:r>
        <w:r w:rsidR="00EF4982" w:rsidRPr="00824B4C" w:rsidDel="00CF6D3D">
          <w:rPr>
            <w:szCs w:val="22"/>
          </w:rPr>
          <w:delText xml:space="preserve">fino a un massimo di </w:delText>
        </w:r>
        <w:r w:rsidRPr="00824B4C" w:rsidDel="00CF6D3D">
          <w:rPr>
            <w:szCs w:val="22"/>
          </w:rPr>
          <w:delText>450 UI al</w:delText>
        </w:r>
        <w:r w:rsidR="00225B32" w:rsidRPr="00824B4C" w:rsidDel="00CF6D3D">
          <w:rPr>
            <w:szCs w:val="22"/>
          </w:rPr>
          <w:delText xml:space="preserve"> </w:delText>
        </w:r>
        <w:r w:rsidRPr="00824B4C" w:rsidDel="00CF6D3D">
          <w:rPr>
            <w:szCs w:val="22"/>
          </w:rPr>
          <w:delText>giorno. Al contrario, se si prevede una risposta ovarica</w:delText>
        </w:r>
        <w:r w:rsidR="0025443D" w:rsidRPr="00824B4C" w:rsidDel="00CF6D3D">
          <w:rPr>
            <w:szCs w:val="22"/>
          </w:rPr>
          <w:delText xml:space="preserve"> eccessiva, la dose iniziale può essere ridotta a meno di </w:delText>
        </w:r>
        <w:r w:rsidRPr="00824B4C" w:rsidDel="00CF6D3D">
          <w:rPr>
            <w:szCs w:val="22"/>
          </w:rPr>
          <w:delText>150 UI.</w:delText>
        </w:r>
      </w:del>
    </w:p>
    <w:p w14:paraId="7F8B1822" w14:textId="5FAACF8C" w:rsidR="00131337" w:rsidDel="00CF6D3D" w:rsidRDefault="00131337" w:rsidP="00CF6D3D">
      <w:pPr>
        <w:keepNext/>
        <w:keepLines/>
        <w:tabs>
          <w:tab w:val="left" w:pos="567"/>
          <w:tab w:val="left" w:pos="600"/>
        </w:tabs>
        <w:rPr>
          <w:del w:id="112" w:author="deletion" w:date="2026-07-08T12:34:00Z"/>
          <w:szCs w:val="22"/>
        </w:rPr>
      </w:pPr>
      <w:del w:id="113" w:author="deletion" w:date="2026-07-08T12:34:00Z">
        <w:r w:rsidRPr="00824B4C" w:rsidDel="00CF6D3D">
          <w:rPr>
            <w:szCs w:val="22"/>
          </w:rPr>
          <w:delText xml:space="preserve">La risposta della paziente deve </w:delText>
        </w:r>
        <w:r w:rsidR="0025443D" w:rsidRPr="00824B4C" w:rsidDel="00CF6D3D">
          <w:rPr>
            <w:szCs w:val="22"/>
          </w:rPr>
          <w:delText xml:space="preserve">continuare a </w:delText>
        </w:r>
        <w:r w:rsidRPr="00824B4C" w:rsidDel="00CF6D3D">
          <w:rPr>
            <w:szCs w:val="22"/>
          </w:rPr>
          <w:delText xml:space="preserve">essere attentamente </w:delText>
        </w:r>
        <w:r w:rsidR="00062095" w:rsidRPr="00824B4C" w:rsidDel="00CF6D3D">
          <w:rPr>
            <w:szCs w:val="22"/>
          </w:rPr>
          <w:delText xml:space="preserve">monitorata </w:delText>
        </w:r>
        <w:r w:rsidRPr="00824B4C" w:rsidDel="00CF6D3D">
          <w:rPr>
            <w:szCs w:val="22"/>
          </w:rPr>
          <w:delText xml:space="preserve">misurando le dimensioni e il numero dei follicoli mediante esame ecografico e/o </w:delText>
        </w:r>
        <w:r w:rsidR="00225B32" w:rsidRPr="00824B4C" w:rsidDel="00CF6D3D">
          <w:rPr>
            <w:szCs w:val="22"/>
          </w:rPr>
          <w:delText xml:space="preserve">mediante il </w:delText>
        </w:r>
        <w:r w:rsidRPr="00824B4C" w:rsidDel="00CF6D3D">
          <w:rPr>
            <w:szCs w:val="22"/>
          </w:rPr>
          <w:delText>dosaggio degli estrogeni</w:delText>
        </w:r>
        <w:r w:rsidR="0025443D" w:rsidRPr="00824B4C" w:rsidDel="00CF6D3D">
          <w:rPr>
            <w:szCs w:val="22"/>
          </w:rPr>
          <w:delText>, fino a raggiungere un adeguato sviluppo follicolare</w:delText>
        </w:r>
        <w:r w:rsidR="00225B32" w:rsidRPr="00824B4C" w:rsidDel="00CF6D3D">
          <w:rPr>
            <w:szCs w:val="22"/>
          </w:rPr>
          <w:delText>.</w:delText>
        </w:r>
      </w:del>
    </w:p>
    <w:p w14:paraId="1629DDF8" w14:textId="42903104" w:rsidR="00243550" w:rsidRPr="00824B4C" w:rsidDel="00CF6D3D" w:rsidRDefault="00243550" w:rsidP="00CF6D3D">
      <w:pPr>
        <w:keepNext/>
        <w:keepLines/>
        <w:tabs>
          <w:tab w:val="left" w:pos="567"/>
          <w:tab w:val="left" w:pos="600"/>
        </w:tabs>
        <w:rPr>
          <w:del w:id="114" w:author="deletion" w:date="2026-07-08T12:34:00Z"/>
          <w:szCs w:val="22"/>
        </w:rPr>
      </w:pPr>
      <w:del w:id="115" w:author="deletion" w:date="2026-07-08T12:34:00Z">
        <w:r w:rsidDel="00CF6D3D">
          <w:rPr>
            <w:szCs w:val="22"/>
          </w:rPr>
          <w:lastRenderedPageBreak/>
          <w:delText>GONAL</w:delText>
        </w:r>
        <w:r w:rsidDel="00CF6D3D">
          <w:rPr>
            <w:szCs w:val="22"/>
          </w:rPr>
          <w:noBreakHyphen/>
        </w:r>
        <w:r w:rsidR="00DA46BD" w:rsidDel="00CF6D3D">
          <w:rPr>
            <w:szCs w:val="22"/>
          </w:rPr>
          <w:delText>f</w:delText>
        </w:r>
        <w:r w:rsidDel="00CF6D3D">
          <w:rPr>
            <w:szCs w:val="22"/>
          </w:rPr>
          <w:delText xml:space="preserve"> può essere somministrato da solo o, per prevenire la luteinizzazione prematura, in associazione con un agonista o un antagonista dell’ormone che rilascia la gonadotropina (</w:delText>
        </w:r>
        <w:r w:rsidR="00CD1DAB" w:rsidRPr="00CD1DAB" w:rsidDel="00CF6D3D">
          <w:rPr>
            <w:i/>
            <w:iCs/>
            <w:szCs w:val="22"/>
          </w:rPr>
          <w:delText>gonadotropin-releasing hormone</w:delText>
        </w:r>
        <w:r w:rsidR="00CD1DAB" w:rsidDel="00CF6D3D">
          <w:rPr>
            <w:szCs w:val="22"/>
          </w:rPr>
          <w:delText>,</w:delText>
        </w:r>
        <w:r w:rsidR="00CD1DAB" w:rsidRPr="006C5019" w:rsidDel="00CF6D3D">
          <w:rPr>
            <w:szCs w:val="22"/>
          </w:rPr>
          <w:delText xml:space="preserve"> </w:delText>
        </w:r>
        <w:r w:rsidDel="00CF6D3D">
          <w:rPr>
            <w:szCs w:val="22"/>
          </w:rPr>
          <w:delText>GnRH).</w:delText>
        </w:r>
      </w:del>
    </w:p>
    <w:p w14:paraId="5F353242" w14:textId="30B53966" w:rsidR="0025443D" w:rsidRPr="00824B4C" w:rsidDel="00CF6D3D" w:rsidRDefault="0025443D" w:rsidP="00CF6D3D">
      <w:pPr>
        <w:keepNext/>
        <w:keepLines/>
        <w:tabs>
          <w:tab w:val="left" w:pos="567"/>
          <w:tab w:val="left" w:pos="600"/>
        </w:tabs>
        <w:rPr>
          <w:del w:id="116" w:author="deletion" w:date="2026-07-08T12:34:00Z"/>
          <w:szCs w:val="22"/>
        </w:rPr>
      </w:pPr>
    </w:p>
    <w:p w14:paraId="16D5EC8A" w14:textId="263E92FC" w:rsidR="0025443D" w:rsidRPr="00824B4C" w:rsidDel="00CF6D3D" w:rsidRDefault="00887E77" w:rsidP="00CF6D3D">
      <w:pPr>
        <w:keepNext/>
        <w:keepLines/>
        <w:tabs>
          <w:tab w:val="left" w:pos="567"/>
          <w:tab w:val="left" w:pos="600"/>
        </w:tabs>
        <w:rPr>
          <w:del w:id="117" w:author="deletion" w:date="2026-07-08T12:34:00Z"/>
          <w:i/>
          <w:szCs w:val="22"/>
        </w:rPr>
      </w:pPr>
      <w:del w:id="118" w:author="deletion" w:date="2026-07-08T12:34:00Z">
        <w:r w:rsidDel="00CF6D3D">
          <w:rPr>
            <w:i/>
            <w:szCs w:val="22"/>
          </w:rPr>
          <w:delText>Aggiustamenti</w:delText>
        </w:r>
        <w:r w:rsidR="00834918" w:rsidRPr="00824B4C" w:rsidDel="00CF6D3D">
          <w:rPr>
            <w:i/>
            <w:szCs w:val="22"/>
          </w:rPr>
          <w:delText xml:space="preserve"> </w:delText>
        </w:r>
        <w:r w:rsidR="0025443D" w:rsidRPr="00824B4C" w:rsidDel="00CF6D3D">
          <w:rPr>
            <w:i/>
            <w:szCs w:val="22"/>
          </w:rPr>
          <w:delText>della dose</w:delText>
        </w:r>
      </w:del>
    </w:p>
    <w:p w14:paraId="27E02674" w14:textId="7904B858" w:rsidR="0025443D" w:rsidRPr="00824B4C" w:rsidDel="00CF6D3D" w:rsidRDefault="0025443D" w:rsidP="00CF6D3D">
      <w:pPr>
        <w:keepNext/>
        <w:keepLines/>
        <w:tabs>
          <w:tab w:val="left" w:pos="567"/>
          <w:tab w:val="left" w:pos="600"/>
        </w:tabs>
        <w:rPr>
          <w:del w:id="119" w:author="deletion" w:date="2026-07-08T12:34:00Z"/>
          <w:szCs w:val="22"/>
        </w:rPr>
      </w:pPr>
      <w:del w:id="120" w:author="deletion" w:date="2026-07-08T12:34:00Z">
        <w:r w:rsidRPr="00824B4C" w:rsidDel="00CF6D3D">
          <w:rPr>
            <w:szCs w:val="22"/>
          </w:rPr>
          <w:delText>Se la paziente non risponde adeguatamente (</w:delText>
        </w:r>
        <w:r w:rsidR="009D3B13" w:rsidRPr="00824B4C" w:rsidDel="00CF6D3D">
          <w:rPr>
            <w:szCs w:val="22"/>
          </w:rPr>
          <w:delText xml:space="preserve">risposta ovarica bassa </w:delText>
        </w:r>
        <w:r w:rsidR="00887E77" w:rsidDel="00CF6D3D">
          <w:rPr>
            <w:szCs w:val="22"/>
          </w:rPr>
          <w:delText>o</w:delText>
        </w:r>
        <w:r w:rsidR="009D3B13" w:rsidRPr="00824B4C" w:rsidDel="00CF6D3D">
          <w:rPr>
            <w:szCs w:val="22"/>
          </w:rPr>
          <w:delText xml:space="preserve"> eccessiva</w:delText>
        </w:r>
        <w:r w:rsidRPr="00824B4C" w:rsidDel="00CF6D3D">
          <w:rPr>
            <w:szCs w:val="22"/>
          </w:rPr>
          <w:delText>), la prose</w:delText>
        </w:r>
        <w:r w:rsidR="009D3B13" w:rsidRPr="00824B4C" w:rsidDel="00CF6D3D">
          <w:rPr>
            <w:szCs w:val="22"/>
          </w:rPr>
          <w:delText>cuzione di</w:delText>
        </w:r>
        <w:r w:rsidRPr="00824B4C" w:rsidDel="00CF6D3D">
          <w:rPr>
            <w:szCs w:val="22"/>
          </w:rPr>
          <w:delText xml:space="preserve"> </w:delText>
        </w:r>
        <w:r w:rsidR="00EF4982" w:rsidRPr="00824B4C" w:rsidDel="00CF6D3D">
          <w:rPr>
            <w:szCs w:val="22"/>
          </w:rPr>
          <w:delText>que</w:delText>
        </w:r>
        <w:r w:rsidRPr="00824B4C" w:rsidDel="00CF6D3D">
          <w:rPr>
            <w:szCs w:val="22"/>
          </w:rPr>
          <w:delText>l ciclo di trattamento deve essere valutata e gestita secondo lo standard di cura del medico. In caso di bassa risposta, la dose massima giornaliera non deve superare 450 UI di FSH.</w:delText>
        </w:r>
      </w:del>
    </w:p>
    <w:p w14:paraId="5D2FEC15" w14:textId="45210B9E" w:rsidR="00131337" w:rsidRPr="00824B4C" w:rsidDel="00CF6D3D" w:rsidRDefault="00131337" w:rsidP="00CF6D3D">
      <w:pPr>
        <w:keepNext/>
        <w:keepLines/>
        <w:tabs>
          <w:tab w:val="left" w:pos="567"/>
          <w:tab w:val="left" w:pos="600"/>
        </w:tabs>
        <w:rPr>
          <w:del w:id="121" w:author="deletion" w:date="2026-07-08T12:34:00Z"/>
          <w:szCs w:val="22"/>
        </w:rPr>
      </w:pPr>
    </w:p>
    <w:p w14:paraId="1280C776" w14:textId="454A5A43" w:rsidR="0025443D" w:rsidRPr="00824B4C" w:rsidDel="00CF6D3D" w:rsidRDefault="0025443D" w:rsidP="00CF6D3D">
      <w:pPr>
        <w:keepNext/>
        <w:keepLines/>
        <w:tabs>
          <w:tab w:val="left" w:pos="567"/>
          <w:tab w:val="left" w:pos="600"/>
        </w:tabs>
        <w:rPr>
          <w:del w:id="122" w:author="deletion" w:date="2026-07-08T12:34:00Z"/>
          <w:i/>
          <w:szCs w:val="22"/>
        </w:rPr>
      </w:pPr>
      <w:del w:id="123" w:author="deletion" w:date="2026-07-08T12:34:00Z">
        <w:r w:rsidRPr="00824B4C" w:rsidDel="00CF6D3D">
          <w:rPr>
            <w:i/>
            <w:szCs w:val="22"/>
          </w:rPr>
          <w:delText>Maturazione follicolare finale</w:delText>
        </w:r>
      </w:del>
    </w:p>
    <w:p w14:paraId="7170A792" w14:textId="59AD43AF" w:rsidR="003750A9" w:rsidRPr="00824B4C" w:rsidDel="00CF6D3D" w:rsidRDefault="0025443D" w:rsidP="00CF6D3D">
      <w:pPr>
        <w:keepNext/>
        <w:keepLines/>
        <w:tabs>
          <w:tab w:val="left" w:pos="567"/>
          <w:tab w:val="left" w:pos="600"/>
        </w:tabs>
        <w:rPr>
          <w:del w:id="124" w:author="deletion" w:date="2026-07-08T12:34:00Z"/>
          <w:szCs w:val="22"/>
        </w:rPr>
      </w:pPr>
      <w:del w:id="125" w:author="deletion" w:date="2026-07-08T12:34:00Z">
        <w:r w:rsidRPr="00824B4C" w:rsidDel="00CF6D3D">
          <w:rPr>
            <w:szCs w:val="22"/>
          </w:rPr>
          <w:delText xml:space="preserve">Una volta ottenuta la risposta ovarica ottimale, </w:delText>
        </w:r>
        <w:r w:rsidR="00BA2A15" w:rsidRPr="00824B4C" w:rsidDel="00CF6D3D">
          <w:rPr>
            <w:szCs w:val="22"/>
          </w:rPr>
          <w:delText xml:space="preserve">24‑48 ore dopo l’ultima iniezione di GONAL‑f è necessario somministrare </w:delText>
        </w:r>
        <w:r w:rsidR="003750A9" w:rsidRPr="00824B4C" w:rsidDel="00CF6D3D">
          <w:rPr>
            <w:szCs w:val="22"/>
          </w:rPr>
          <w:delText>250 microgrammi di r</w:delText>
        </w:r>
        <w:r w:rsidR="003750A9" w:rsidRPr="00824B4C" w:rsidDel="00CF6D3D">
          <w:rPr>
            <w:szCs w:val="22"/>
          </w:rPr>
          <w:noBreakHyphen/>
          <w:delText xml:space="preserve">hCG o </w:delText>
        </w:r>
        <w:r w:rsidR="00BA2A15" w:rsidRPr="00824B4C" w:rsidDel="00CF6D3D">
          <w:rPr>
            <w:szCs w:val="22"/>
          </w:rPr>
          <w:delText xml:space="preserve">da </w:delText>
        </w:r>
        <w:r w:rsidR="003750A9" w:rsidRPr="00824B4C" w:rsidDel="00CF6D3D">
          <w:rPr>
            <w:szCs w:val="22"/>
          </w:rPr>
          <w:delText>5</w:delText>
        </w:r>
        <w:r w:rsidR="008B7754" w:rsidRPr="00824B4C" w:rsidDel="00CF6D3D">
          <w:rPr>
            <w:szCs w:val="22"/>
          </w:rPr>
          <w:delText> </w:delText>
        </w:r>
        <w:r w:rsidR="003750A9" w:rsidRPr="00824B4C" w:rsidDel="00CF6D3D">
          <w:rPr>
            <w:szCs w:val="22"/>
          </w:rPr>
          <w:delText>000 UI a 10</w:delText>
        </w:r>
        <w:r w:rsidR="008B7754" w:rsidRPr="00824B4C" w:rsidDel="00CF6D3D">
          <w:rPr>
            <w:szCs w:val="22"/>
          </w:rPr>
          <w:delText> </w:delText>
        </w:r>
        <w:r w:rsidR="003750A9" w:rsidRPr="00824B4C" w:rsidDel="00CF6D3D">
          <w:rPr>
            <w:szCs w:val="22"/>
          </w:rPr>
          <w:delText>000 UI di hCG in unica somministrazione</w:delText>
        </w:r>
        <w:r w:rsidR="00BA2A15" w:rsidRPr="00824B4C" w:rsidDel="00CF6D3D">
          <w:rPr>
            <w:szCs w:val="22"/>
          </w:rPr>
          <w:delText xml:space="preserve"> per indurre la maturazione follicolare finale</w:delText>
        </w:r>
        <w:r w:rsidR="003750A9" w:rsidRPr="00824B4C" w:rsidDel="00CF6D3D">
          <w:rPr>
            <w:szCs w:val="22"/>
          </w:rPr>
          <w:delText>.</w:delText>
        </w:r>
      </w:del>
    </w:p>
    <w:p w14:paraId="08533FE2" w14:textId="670A7B7F" w:rsidR="003750A9" w:rsidRPr="00824B4C" w:rsidDel="00CF6D3D" w:rsidRDefault="003750A9" w:rsidP="00CF6D3D">
      <w:pPr>
        <w:keepNext/>
        <w:keepLines/>
        <w:tabs>
          <w:tab w:val="left" w:pos="567"/>
          <w:tab w:val="left" w:pos="600"/>
        </w:tabs>
        <w:rPr>
          <w:del w:id="126" w:author="deletion" w:date="2026-07-08T12:34:00Z"/>
          <w:szCs w:val="22"/>
        </w:rPr>
      </w:pPr>
    </w:p>
    <w:p w14:paraId="7CC68150" w14:textId="19D98DE7" w:rsidR="003750A9" w:rsidRPr="00824B4C" w:rsidDel="00CF6D3D" w:rsidRDefault="003750A9" w:rsidP="00CF6D3D">
      <w:pPr>
        <w:keepNext/>
        <w:keepLines/>
        <w:tabs>
          <w:tab w:val="left" w:pos="567"/>
          <w:tab w:val="left" w:pos="600"/>
        </w:tabs>
        <w:rPr>
          <w:del w:id="127" w:author="deletion" w:date="2026-07-08T12:34:00Z"/>
          <w:szCs w:val="22"/>
          <w:u w:val="single"/>
        </w:rPr>
      </w:pPr>
      <w:del w:id="128" w:author="deletion" w:date="2026-07-08T12:34:00Z">
        <w:r w:rsidRPr="00824B4C" w:rsidDel="00CF6D3D">
          <w:rPr>
            <w:i/>
            <w:szCs w:val="22"/>
            <w:u w:val="single"/>
          </w:rPr>
          <w:delText>Donne con insufficienza di LH ed FSH</w:delText>
        </w:r>
        <w:r w:rsidR="00BA51F5" w:rsidRPr="00824B4C" w:rsidDel="00CF6D3D">
          <w:rPr>
            <w:i/>
            <w:szCs w:val="22"/>
            <w:u w:val="single"/>
          </w:rPr>
          <w:delText xml:space="preserve"> severa</w:delText>
        </w:r>
      </w:del>
    </w:p>
    <w:p w14:paraId="665BCD73" w14:textId="6796F758" w:rsidR="003750A9" w:rsidRPr="00824B4C" w:rsidDel="00CF6D3D" w:rsidRDefault="003750A9" w:rsidP="00CF6D3D">
      <w:pPr>
        <w:keepNext/>
        <w:keepLines/>
        <w:tabs>
          <w:tab w:val="left" w:pos="567"/>
          <w:tab w:val="left" w:pos="600"/>
        </w:tabs>
        <w:rPr>
          <w:del w:id="129" w:author="deletion" w:date="2026-07-08T12:34:00Z"/>
          <w:szCs w:val="22"/>
        </w:rPr>
      </w:pPr>
      <w:del w:id="130" w:author="deletion" w:date="2026-07-08T12:34:00Z">
        <w:r w:rsidRPr="00824B4C" w:rsidDel="00CF6D3D">
          <w:rPr>
            <w:szCs w:val="22"/>
          </w:rPr>
          <w:delText xml:space="preserve">Nelle donne </w:delText>
        </w:r>
        <w:r w:rsidR="00AA4983" w:rsidRPr="00824B4C" w:rsidDel="00CF6D3D">
          <w:rPr>
            <w:szCs w:val="22"/>
          </w:rPr>
          <w:delText xml:space="preserve">con insufficienza </w:delText>
        </w:r>
        <w:r w:rsidRPr="00824B4C" w:rsidDel="00CF6D3D">
          <w:rPr>
            <w:szCs w:val="22"/>
          </w:rPr>
          <w:delText>di LH ed FSH, l’obiettivo della terapia con GONAL</w:delText>
        </w:r>
        <w:r w:rsidRPr="00824B4C" w:rsidDel="00CF6D3D">
          <w:rPr>
            <w:szCs w:val="22"/>
          </w:rPr>
          <w:noBreakHyphen/>
          <w:delText xml:space="preserve">f in associazione </w:delText>
        </w:r>
        <w:r w:rsidR="003A770C" w:rsidRPr="00824B4C" w:rsidDel="00CF6D3D">
          <w:rPr>
            <w:szCs w:val="22"/>
          </w:rPr>
          <w:delText>ad una preparazione a base di ormone luteinizzante (LH)</w:delText>
        </w:r>
        <w:r w:rsidRPr="00824B4C" w:rsidDel="00CF6D3D">
          <w:rPr>
            <w:szCs w:val="22"/>
          </w:rPr>
          <w:delText xml:space="preserve"> è </w:delText>
        </w:r>
        <w:r w:rsidR="005D379E" w:rsidRPr="00824B4C" w:rsidDel="00CF6D3D">
          <w:rPr>
            <w:szCs w:val="22"/>
          </w:rPr>
          <w:delText xml:space="preserve">di </w:delText>
        </w:r>
        <w:r w:rsidR="00E51F09" w:rsidRPr="00824B4C" w:rsidDel="00CF6D3D">
          <w:rPr>
            <w:szCs w:val="22"/>
          </w:rPr>
          <w:delText>favorire lo sviluppo follicolare fino ad arrivare alla maturazione finale</w:delText>
        </w:r>
        <w:r w:rsidRPr="00824B4C" w:rsidDel="00CF6D3D">
          <w:rPr>
            <w:szCs w:val="22"/>
          </w:rPr>
          <w:delText xml:space="preserve"> dopo la somministrazione di gonadotropina corionica umana (hCG). GONAL</w:delText>
        </w:r>
        <w:r w:rsidRPr="00824B4C" w:rsidDel="00CF6D3D">
          <w:rPr>
            <w:szCs w:val="22"/>
          </w:rPr>
          <w:noBreakHyphen/>
          <w:delText xml:space="preserve">f deve essere somministrato con iniezioni giornaliere contemporaneamente a lutropina alfa. </w:delText>
        </w:r>
        <w:r w:rsidR="00E51F09" w:rsidRPr="00824B4C" w:rsidDel="00CF6D3D">
          <w:rPr>
            <w:szCs w:val="22"/>
          </w:rPr>
          <w:delText>Se la paziente è amenorreica e ha</w:delText>
        </w:r>
        <w:r w:rsidRPr="00824B4C" w:rsidDel="00CF6D3D">
          <w:rPr>
            <w:szCs w:val="22"/>
          </w:rPr>
          <w:delText xml:space="preserve"> una bassa secrezione endogena di estrogeni, il trattamento può iniziare in qualsiasi giorno.</w:delText>
        </w:r>
      </w:del>
    </w:p>
    <w:p w14:paraId="6AE5AA7D" w14:textId="259BC70F" w:rsidR="003750A9" w:rsidRPr="00824B4C" w:rsidDel="00CF6D3D" w:rsidRDefault="003750A9" w:rsidP="00CF6D3D">
      <w:pPr>
        <w:keepNext/>
        <w:keepLines/>
        <w:tabs>
          <w:tab w:val="left" w:pos="567"/>
          <w:tab w:val="left" w:pos="600"/>
        </w:tabs>
        <w:rPr>
          <w:del w:id="131" w:author="deletion" w:date="2026-07-08T12:34:00Z"/>
          <w:szCs w:val="22"/>
        </w:rPr>
      </w:pPr>
    </w:p>
    <w:p w14:paraId="07CA64F7" w14:textId="30E881C4" w:rsidR="003750A9" w:rsidRPr="00824B4C" w:rsidDel="00CF6D3D" w:rsidRDefault="003750A9" w:rsidP="00CF6D3D">
      <w:pPr>
        <w:keepNext/>
        <w:keepLines/>
        <w:tabs>
          <w:tab w:val="left" w:pos="567"/>
          <w:tab w:val="left" w:pos="600"/>
        </w:tabs>
        <w:rPr>
          <w:del w:id="132" w:author="deletion" w:date="2026-07-08T12:34:00Z"/>
          <w:szCs w:val="22"/>
        </w:rPr>
      </w:pPr>
      <w:del w:id="133" w:author="deletion" w:date="2026-07-08T12:34:00Z">
        <w:r w:rsidRPr="00824B4C" w:rsidDel="00CF6D3D">
          <w:rPr>
            <w:szCs w:val="22"/>
          </w:rPr>
          <w:delText>Uno schema posologico raccomandato comincia con 75 UI di lutropina alfa al giorno e 75</w:delText>
        </w:r>
        <w:r w:rsidR="00E51F09" w:rsidRPr="00824B4C" w:rsidDel="00CF6D3D">
          <w:rPr>
            <w:szCs w:val="22"/>
          </w:rPr>
          <w:noBreakHyphen/>
        </w:r>
        <w:r w:rsidRPr="00824B4C" w:rsidDel="00CF6D3D">
          <w:rPr>
            <w:szCs w:val="22"/>
          </w:rPr>
          <w:delText>150 UI di FSH. Il trattamento va adattato in base alla risposta individuale della paziente, che va valutata misurando le dimensioni del follicolo mediante esame ecografico e mediante il dosaggio degli estrogeni.</w:delText>
        </w:r>
      </w:del>
    </w:p>
    <w:p w14:paraId="7A900C67" w14:textId="62C703D5" w:rsidR="003750A9" w:rsidRPr="00824B4C" w:rsidDel="00CF6D3D" w:rsidRDefault="003750A9" w:rsidP="00CF6D3D">
      <w:pPr>
        <w:keepNext/>
        <w:keepLines/>
        <w:tabs>
          <w:tab w:val="left" w:pos="567"/>
          <w:tab w:val="left" w:pos="600"/>
        </w:tabs>
        <w:rPr>
          <w:del w:id="134" w:author="deletion" w:date="2026-07-08T12:34:00Z"/>
          <w:szCs w:val="22"/>
        </w:rPr>
      </w:pPr>
    </w:p>
    <w:p w14:paraId="0338BFDC" w14:textId="7631B9C9" w:rsidR="003750A9" w:rsidRPr="00824B4C" w:rsidDel="00CF6D3D" w:rsidRDefault="003750A9" w:rsidP="00CF6D3D">
      <w:pPr>
        <w:keepNext/>
        <w:keepLines/>
        <w:tabs>
          <w:tab w:val="left" w:pos="567"/>
          <w:tab w:val="left" w:pos="600"/>
        </w:tabs>
        <w:rPr>
          <w:del w:id="135" w:author="deletion" w:date="2026-07-08T12:34:00Z"/>
          <w:szCs w:val="22"/>
        </w:rPr>
      </w:pPr>
      <w:del w:id="136" w:author="deletion" w:date="2026-07-08T12:34:00Z">
        <w:r w:rsidRPr="00824B4C" w:rsidDel="00CF6D3D">
          <w:rPr>
            <w:szCs w:val="22"/>
          </w:rPr>
          <w:delText xml:space="preserve">Se si ritiene opportuno un aumento della dose di FSH, l’adattamento del dosaggio dovrà essere effettuato preferibilmente con incrementi </w:delText>
        </w:r>
        <w:r w:rsidR="00857A5B" w:rsidRPr="00824B4C" w:rsidDel="00CF6D3D">
          <w:rPr>
            <w:szCs w:val="22"/>
          </w:rPr>
          <w:delText>compresi tra</w:delText>
        </w:r>
        <w:r w:rsidRPr="00824B4C" w:rsidDel="00CF6D3D">
          <w:rPr>
            <w:szCs w:val="22"/>
          </w:rPr>
          <w:delText xml:space="preserve"> 37,5 UI</w:delText>
        </w:r>
        <w:r w:rsidR="00857A5B" w:rsidRPr="00824B4C" w:rsidDel="00CF6D3D">
          <w:rPr>
            <w:szCs w:val="22"/>
          </w:rPr>
          <w:delText xml:space="preserve"> e </w:delText>
        </w:r>
        <w:r w:rsidRPr="00824B4C" w:rsidDel="00CF6D3D">
          <w:rPr>
            <w:szCs w:val="22"/>
          </w:rPr>
          <w:delText>75 UI ad intervalli di 7</w:delText>
        </w:r>
        <w:r w:rsidRPr="00824B4C" w:rsidDel="00CF6D3D">
          <w:rPr>
            <w:szCs w:val="22"/>
          </w:rPr>
          <w:noBreakHyphen/>
          <w:delText>14 giorni.</w:delText>
        </w:r>
      </w:del>
    </w:p>
    <w:p w14:paraId="332518E4" w14:textId="667DC88B" w:rsidR="003750A9" w:rsidRPr="00824B4C" w:rsidDel="00CF6D3D" w:rsidRDefault="003750A9" w:rsidP="00CF6D3D">
      <w:pPr>
        <w:keepNext/>
        <w:keepLines/>
        <w:tabs>
          <w:tab w:val="left" w:pos="567"/>
          <w:tab w:val="left" w:pos="600"/>
        </w:tabs>
        <w:rPr>
          <w:del w:id="137" w:author="deletion" w:date="2026-07-08T12:34:00Z"/>
          <w:szCs w:val="22"/>
        </w:rPr>
      </w:pPr>
      <w:del w:id="138" w:author="deletion" w:date="2026-07-08T12:34:00Z">
        <w:r w:rsidRPr="00824B4C" w:rsidDel="00CF6D3D">
          <w:rPr>
            <w:szCs w:val="22"/>
          </w:rPr>
          <w:delText>La durata della stimolazione di un ciclo può essere estesa fino a 5 settimane.</w:delText>
        </w:r>
      </w:del>
    </w:p>
    <w:p w14:paraId="31389EA0" w14:textId="02836879" w:rsidR="003750A9" w:rsidRPr="00824B4C" w:rsidDel="00CF6D3D" w:rsidRDefault="003750A9" w:rsidP="00CF6D3D">
      <w:pPr>
        <w:keepNext/>
        <w:keepLines/>
        <w:tabs>
          <w:tab w:val="left" w:pos="567"/>
          <w:tab w:val="left" w:pos="600"/>
        </w:tabs>
        <w:rPr>
          <w:del w:id="139" w:author="deletion" w:date="2026-07-08T12:34:00Z"/>
          <w:szCs w:val="22"/>
        </w:rPr>
      </w:pPr>
    </w:p>
    <w:p w14:paraId="642A28A7" w14:textId="4700FB76" w:rsidR="003750A9" w:rsidRPr="00824B4C" w:rsidDel="00CF6D3D" w:rsidRDefault="003750A9" w:rsidP="00CF6D3D">
      <w:pPr>
        <w:keepNext/>
        <w:keepLines/>
        <w:tabs>
          <w:tab w:val="left" w:pos="567"/>
          <w:tab w:val="left" w:pos="600"/>
        </w:tabs>
        <w:rPr>
          <w:del w:id="140" w:author="deletion" w:date="2026-07-08T12:34:00Z"/>
          <w:szCs w:val="22"/>
        </w:rPr>
      </w:pPr>
      <w:del w:id="141" w:author="deletion" w:date="2026-07-08T12:34:00Z">
        <w:r w:rsidRPr="00824B4C" w:rsidDel="00CF6D3D">
          <w:rPr>
            <w:szCs w:val="22"/>
          </w:rPr>
          <w:delText>Una volta ottenuta la risposta ottimale, 24</w:delText>
        </w:r>
        <w:r w:rsidRPr="00824B4C" w:rsidDel="00CF6D3D">
          <w:rPr>
            <w:szCs w:val="22"/>
          </w:rPr>
          <w:noBreakHyphen/>
          <w:delText>48 ore dopo l’ultima iniezione di GONAL</w:delText>
        </w:r>
        <w:r w:rsidRPr="00824B4C" w:rsidDel="00CF6D3D">
          <w:rPr>
            <w:szCs w:val="22"/>
          </w:rPr>
          <w:noBreakHyphen/>
          <w:delText>f e lutropina alfa, è necessario somministrare 250 microgrammi di r</w:delText>
        </w:r>
        <w:r w:rsidRPr="00824B4C" w:rsidDel="00CF6D3D">
          <w:rPr>
            <w:szCs w:val="22"/>
          </w:rPr>
          <w:noBreakHyphen/>
          <w:delText>hCG o da 5</w:delText>
        </w:r>
        <w:r w:rsidR="008B7754" w:rsidRPr="00824B4C" w:rsidDel="00CF6D3D">
          <w:rPr>
            <w:szCs w:val="22"/>
          </w:rPr>
          <w:delText> </w:delText>
        </w:r>
        <w:r w:rsidRPr="00824B4C" w:rsidDel="00CF6D3D">
          <w:rPr>
            <w:szCs w:val="22"/>
          </w:rPr>
          <w:delText>000 a 10</w:delText>
        </w:r>
        <w:r w:rsidR="008B7754" w:rsidRPr="00824B4C" w:rsidDel="00CF6D3D">
          <w:rPr>
            <w:szCs w:val="22"/>
          </w:rPr>
          <w:delText> </w:delText>
        </w:r>
        <w:r w:rsidRPr="00824B4C" w:rsidDel="00CF6D3D">
          <w:rPr>
            <w:szCs w:val="22"/>
          </w:rPr>
          <w:delText>000 UI di hCG in dose unica. Si raccomanda alla paziente di avere rapporti sessuali a scopi procreativi il giorno della somministrazione dell’hCG e il giorno successivo.</w:delText>
        </w:r>
        <w:r w:rsidR="00BA69F0" w:rsidRPr="00824B4C" w:rsidDel="00CF6D3D">
          <w:rPr>
            <w:szCs w:val="22"/>
          </w:rPr>
          <w:delText xml:space="preserve"> </w:delText>
        </w:r>
        <w:r w:rsidRPr="00824B4C" w:rsidDel="00CF6D3D">
          <w:rPr>
            <w:szCs w:val="22"/>
          </w:rPr>
          <w:delText xml:space="preserve">In alternativa, può essere eseguita una </w:delText>
        </w:r>
        <w:r w:rsidR="00CD047F" w:rsidRPr="00824B4C" w:rsidDel="00CF6D3D">
          <w:rPr>
            <w:szCs w:val="22"/>
          </w:rPr>
          <w:delText xml:space="preserve">inseminazione intrauterina o un’altra procedura di </w:delText>
        </w:r>
        <w:r w:rsidR="00CD047F" w:rsidRPr="00824B4C" w:rsidDel="00CF6D3D">
          <w:delText>riproduzione medicalmente assistita in base al giudizio del medico sul caso clinico in questione</w:delText>
        </w:r>
        <w:r w:rsidRPr="00824B4C" w:rsidDel="00CF6D3D">
          <w:rPr>
            <w:szCs w:val="22"/>
          </w:rPr>
          <w:delText>.</w:delText>
        </w:r>
      </w:del>
    </w:p>
    <w:p w14:paraId="40668847" w14:textId="0BBBB46A" w:rsidR="003750A9" w:rsidRPr="00824B4C" w:rsidDel="00CF6D3D" w:rsidRDefault="003750A9" w:rsidP="00CF6D3D">
      <w:pPr>
        <w:keepNext/>
        <w:keepLines/>
        <w:tabs>
          <w:tab w:val="left" w:pos="567"/>
          <w:tab w:val="left" w:pos="600"/>
        </w:tabs>
        <w:rPr>
          <w:del w:id="142" w:author="deletion" w:date="2026-07-08T12:34:00Z"/>
          <w:szCs w:val="22"/>
        </w:rPr>
      </w:pPr>
    </w:p>
    <w:p w14:paraId="3886DE11" w14:textId="47C937CC" w:rsidR="003750A9" w:rsidRPr="00824B4C" w:rsidDel="00CF6D3D" w:rsidRDefault="003750A9" w:rsidP="00CF6D3D">
      <w:pPr>
        <w:keepNext/>
        <w:keepLines/>
        <w:tabs>
          <w:tab w:val="left" w:pos="567"/>
          <w:tab w:val="left" w:pos="600"/>
        </w:tabs>
        <w:rPr>
          <w:del w:id="143" w:author="deletion" w:date="2026-07-08T12:34:00Z"/>
          <w:szCs w:val="22"/>
        </w:rPr>
      </w:pPr>
      <w:del w:id="144" w:author="deletion" w:date="2026-07-08T12:34:00Z">
        <w:r w:rsidRPr="00824B4C" w:rsidDel="00CF6D3D">
          <w:rPr>
            <w:szCs w:val="22"/>
          </w:rPr>
          <w:delText>Al fine di evitare una insufficienza precoce del corpo luteo dopo l’ovulazione, dovuta alla carenza di sostanze ad attività luteotropa (LH/hCG), deve essere valutata l’opportunità di un supporto della fase luteale.</w:delText>
        </w:r>
      </w:del>
    </w:p>
    <w:p w14:paraId="2901F696" w14:textId="0D6E7138" w:rsidR="003750A9" w:rsidRPr="00824B4C" w:rsidDel="00CF6D3D" w:rsidRDefault="003750A9" w:rsidP="00CF6D3D">
      <w:pPr>
        <w:keepNext/>
        <w:keepLines/>
        <w:tabs>
          <w:tab w:val="left" w:pos="567"/>
          <w:tab w:val="left" w:pos="600"/>
        </w:tabs>
        <w:rPr>
          <w:del w:id="145" w:author="deletion" w:date="2026-07-08T12:34:00Z"/>
          <w:szCs w:val="22"/>
        </w:rPr>
      </w:pPr>
    </w:p>
    <w:p w14:paraId="4B5DAC1D" w14:textId="4B126606" w:rsidR="003750A9" w:rsidRPr="00824B4C" w:rsidDel="00CF6D3D" w:rsidRDefault="003750A9" w:rsidP="00CF6D3D">
      <w:pPr>
        <w:keepNext/>
        <w:keepLines/>
        <w:tabs>
          <w:tab w:val="left" w:pos="567"/>
          <w:tab w:val="left" w:pos="600"/>
        </w:tabs>
        <w:rPr>
          <w:del w:id="146" w:author="deletion" w:date="2026-07-08T12:34:00Z"/>
          <w:szCs w:val="22"/>
        </w:rPr>
      </w:pPr>
      <w:del w:id="147" w:author="deletion" w:date="2026-07-08T12:34:00Z">
        <w:r w:rsidRPr="00824B4C" w:rsidDel="00CF6D3D">
          <w:rPr>
            <w:szCs w:val="22"/>
          </w:rPr>
          <w:delText>In caso di risposta eccessiva, il trattamento deve essere interrotto e l’hCG non deve essere somministrato. Nel ciclo successivo il trattamento deve essere ripreso con dosaggi di FSH più bassi rispetto al ciclo precedente</w:delText>
        </w:r>
        <w:r w:rsidR="008E1599" w:rsidRPr="00824B4C" w:rsidDel="00CF6D3D">
          <w:rPr>
            <w:szCs w:val="22"/>
          </w:rPr>
          <w:delText xml:space="preserve"> </w:delText>
        </w:r>
        <w:r w:rsidR="00565CA2" w:rsidRPr="00824B4C" w:rsidDel="00CF6D3D">
          <w:rPr>
            <w:szCs w:val="22"/>
          </w:rPr>
          <w:delText>(vedere paragrafo 4.4)</w:delText>
        </w:r>
        <w:r w:rsidRPr="00824B4C" w:rsidDel="00CF6D3D">
          <w:rPr>
            <w:szCs w:val="22"/>
          </w:rPr>
          <w:delText>.</w:delText>
        </w:r>
      </w:del>
    </w:p>
    <w:p w14:paraId="63A0A348" w14:textId="1BE0C508" w:rsidR="003750A9" w:rsidRPr="00824B4C" w:rsidDel="00CF6D3D" w:rsidRDefault="003750A9" w:rsidP="00CF6D3D">
      <w:pPr>
        <w:keepNext/>
        <w:keepLines/>
        <w:tabs>
          <w:tab w:val="left" w:pos="567"/>
          <w:tab w:val="left" w:pos="600"/>
        </w:tabs>
        <w:rPr>
          <w:del w:id="148" w:author="deletion" w:date="2026-07-08T12:34:00Z"/>
          <w:szCs w:val="22"/>
        </w:rPr>
      </w:pPr>
    </w:p>
    <w:p w14:paraId="24A4FDB0" w14:textId="49CD88FE" w:rsidR="003750A9" w:rsidRPr="00824B4C" w:rsidDel="00CF6D3D" w:rsidRDefault="003750A9" w:rsidP="00CF6D3D">
      <w:pPr>
        <w:keepNext/>
        <w:keepLines/>
        <w:tabs>
          <w:tab w:val="left" w:pos="567"/>
          <w:tab w:val="left" w:pos="600"/>
        </w:tabs>
        <w:rPr>
          <w:del w:id="149" w:author="deletion" w:date="2026-07-08T12:34:00Z"/>
          <w:szCs w:val="22"/>
          <w:u w:val="single"/>
        </w:rPr>
      </w:pPr>
      <w:bookmarkStart w:id="150" w:name="_Hlk148365158"/>
      <w:del w:id="151" w:author="deletion" w:date="2026-07-08T12:34:00Z">
        <w:r w:rsidRPr="00824B4C" w:rsidDel="00CF6D3D">
          <w:rPr>
            <w:i/>
            <w:szCs w:val="22"/>
            <w:u w:val="single"/>
          </w:rPr>
          <w:delText>Uomini con ipogonadismo ipogonadotropo</w:delText>
        </w:r>
        <w:bookmarkEnd w:id="150"/>
      </w:del>
    </w:p>
    <w:p w14:paraId="68A51E6E" w14:textId="6C84CAAA" w:rsidR="003750A9" w:rsidRPr="00824B4C" w:rsidDel="00CF6D3D" w:rsidRDefault="003750A9" w:rsidP="00CF6D3D">
      <w:pPr>
        <w:keepNext/>
        <w:keepLines/>
        <w:tabs>
          <w:tab w:val="left" w:pos="567"/>
          <w:tab w:val="left" w:pos="600"/>
        </w:tabs>
        <w:rPr>
          <w:del w:id="152" w:author="deletion" w:date="2026-07-08T12:34:00Z"/>
          <w:szCs w:val="22"/>
        </w:rPr>
      </w:pPr>
      <w:del w:id="153" w:author="deletion" w:date="2026-07-08T12:34:00Z">
        <w:r w:rsidRPr="00824B4C" w:rsidDel="00CF6D3D">
          <w:rPr>
            <w:szCs w:val="22"/>
          </w:rPr>
          <w:delText>GONAL</w:delText>
        </w:r>
        <w:r w:rsidRPr="00824B4C" w:rsidDel="00CF6D3D">
          <w:rPr>
            <w:szCs w:val="22"/>
          </w:rPr>
          <w:noBreakHyphen/>
          <w:delTex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delText>
        </w:r>
      </w:del>
    </w:p>
    <w:p w14:paraId="218D4578" w14:textId="3D5FDB96" w:rsidR="003750A9" w:rsidRPr="00824B4C" w:rsidDel="00CF6D3D" w:rsidRDefault="003750A9" w:rsidP="00CF6D3D">
      <w:pPr>
        <w:keepNext/>
        <w:keepLines/>
        <w:tabs>
          <w:tab w:val="left" w:pos="567"/>
          <w:tab w:val="left" w:pos="600"/>
        </w:tabs>
        <w:rPr>
          <w:del w:id="154" w:author="deletion" w:date="2026-07-08T12:34:00Z"/>
          <w:szCs w:val="22"/>
        </w:rPr>
      </w:pPr>
    </w:p>
    <w:p w14:paraId="43AEC876" w14:textId="0EAC8D50" w:rsidR="003750A9" w:rsidRPr="00824B4C" w:rsidDel="00CF6D3D" w:rsidRDefault="003750A9" w:rsidP="00CF6D3D">
      <w:pPr>
        <w:keepNext/>
        <w:keepLines/>
        <w:tabs>
          <w:tab w:val="left" w:pos="567"/>
          <w:tab w:val="left" w:pos="600"/>
        </w:tabs>
        <w:rPr>
          <w:del w:id="155" w:author="deletion" w:date="2026-07-08T12:34:00Z"/>
          <w:szCs w:val="22"/>
          <w:u w:val="single"/>
        </w:rPr>
      </w:pPr>
      <w:del w:id="156" w:author="deletion" w:date="2026-07-08T12:34:00Z">
        <w:r w:rsidRPr="00824B4C" w:rsidDel="00CF6D3D">
          <w:rPr>
            <w:szCs w:val="22"/>
            <w:u w:val="single"/>
          </w:rPr>
          <w:delText>Popolazioni particolari</w:delText>
        </w:r>
      </w:del>
    </w:p>
    <w:p w14:paraId="234D35BA" w14:textId="0CB5FA2D" w:rsidR="003750A9" w:rsidRPr="00AC5A8B" w:rsidDel="00CF6D3D" w:rsidRDefault="003750A9" w:rsidP="00CF6D3D">
      <w:pPr>
        <w:keepNext/>
        <w:keepLines/>
        <w:tabs>
          <w:tab w:val="left" w:pos="567"/>
          <w:tab w:val="left" w:pos="600"/>
        </w:tabs>
        <w:rPr>
          <w:del w:id="157" w:author="deletion" w:date="2026-07-08T12:34:00Z"/>
          <w:szCs w:val="22"/>
        </w:rPr>
      </w:pPr>
    </w:p>
    <w:p w14:paraId="6412F8C2" w14:textId="57894247" w:rsidR="003750A9" w:rsidRPr="00824B4C" w:rsidDel="00CF6D3D" w:rsidRDefault="00BA69F0" w:rsidP="00CF6D3D">
      <w:pPr>
        <w:keepNext/>
        <w:keepLines/>
        <w:tabs>
          <w:tab w:val="left" w:pos="567"/>
          <w:tab w:val="left" w:pos="600"/>
        </w:tabs>
        <w:rPr>
          <w:del w:id="158" w:author="deletion" w:date="2026-07-08T12:34:00Z"/>
          <w:i/>
          <w:iCs/>
          <w:szCs w:val="22"/>
          <w:u w:val="single"/>
        </w:rPr>
      </w:pPr>
      <w:del w:id="159" w:author="deletion" w:date="2026-07-08T12:34:00Z">
        <w:r w:rsidRPr="00824B4C" w:rsidDel="00CF6D3D">
          <w:rPr>
            <w:i/>
            <w:iCs/>
            <w:szCs w:val="22"/>
            <w:u w:val="single"/>
          </w:rPr>
          <w:delText>A</w:delText>
        </w:r>
        <w:r w:rsidR="003750A9" w:rsidRPr="00824B4C" w:rsidDel="00CF6D3D">
          <w:rPr>
            <w:i/>
            <w:iCs/>
            <w:szCs w:val="22"/>
            <w:u w:val="single"/>
          </w:rPr>
          <w:delText>nzian</w:delText>
        </w:r>
        <w:r w:rsidRPr="00824B4C" w:rsidDel="00CF6D3D">
          <w:rPr>
            <w:i/>
            <w:iCs/>
            <w:szCs w:val="22"/>
            <w:u w:val="single"/>
          </w:rPr>
          <w:delText>i</w:delText>
        </w:r>
      </w:del>
    </w:p>
    <w:p w14:paraId="46DE22A9" w14:textId="40079903" w:rsidR="003750A9" w:rsidRPr="00824B4C" w:rsidDel="00CF6D3D" w:rsidRDefault="003750A9" w:rsidP="00CF6D3D">
      <w:pPr>
        <w:keepNext/>
        <w:keepLines/>
        <w:tabs>
          <w:tab w:val="left" w:pos="567"/>
          <w:tab w:val="left" w:pos="600"/>
        </w:tabs>
        <w:rPr>
          <w:del w:id="160" w:author="deletion" w:date="2026-07-08T12:34:00Z"/>
          <w:szCs w:val="22"/>
        </w:rPr>
      </w:pPr>
      <w:del w:id="161" w:author="deletion" w:date="2026-07-08T12:34:00Z">
        <w:r w:rsidRPr="00824B4C" w:rsidDel="00CF6D3D">
          <w:rPr>
            <w:szCs w:val="22"/>
          </w:rPr>
          <w:delText>Non esiste alcuna indicazione per un uso specifico di GONAL</w:delText>
        </w:r>
        <w:r w:rsidRPr="00824B4C" w:rsidDel="00CF6D3D">
          <w:rPr>
            <w:szCs w:val="22"/>
          </w:rPr>
          <w:noBreakHyphen/>
          <w:delText>f nella popolazione anziana. La sicurezza e l’efficacia di GONAL</w:delText>
        </w:r>
        <w:r w:rsidRPr="00824B4C" w:rsidDel="00CF6D3D">
          <w:rPr>
            <w:szCs w:val="22"/>
          </w:rPr>
          <w:noBreakHyphen/>
          <w:delText>f nei pazienti anziani non sono state stabilite.</w:delText>
        </w:r>
      </w:del>
    </w:p>
    <w:p w14:paraId="52E494B8" w14:textId="7E85E0A7" w:rsidR="003750A9" w:rsidRPr="00824B4C" w:rsidDel="00CF6D3D" w:rsidRDefault="003750A9" w:rsidP="00CF6D3D">
      <w:pPr>
        <w:keepNext/>
        <w:keepLines/>
        <w:tabs>
          <w:tab w:val="left" w:pos="567"/>
          <w:tab w:val="left" w:pos="600"/>
        </w:tabs>
        <w:rPr>
          <w:del w:id="162" w:author="deletion" w:date="2026-07-08T12:34:00Z"/>
          <w:szCs w:val="22"/>
        </w:rPr>
      </w:pPr>
    </w:p>
    <w:p w14:paraId="262A4331" w14:textId="68A49EAC" w:rsidR="003750A9" w:rsidRPr="00824B4C" w:rsidDel="00CF6D3D" w:rsidRDefault="003750A9" w:rsidP="00CF6D3D">
      <w:pPr>
        <w:keepNext/>
        <w:keepLines/>
        <w:tabs>
          <w:tab w:val="left" w:pos="567"/>
          <w:tab w:val="left" w:pos="600"/>
        </w:tabs>
        <w:rPr>
          <w:del w:id="163" w:author="deletion" w:date="2026-07-08T12:34:00Z"/>
          <w:i/>
          <w:iCs/>
          <w:szCs w:val="22"/>
          <w:u w:val="single"/>
        </w:rPr>
      </w:pPr>
      <w:del w:id="164" w:author="deletion" w:date="2026-07-08T12:34:00Z">
        <w:r w:rsidRPr="00824B4C" w:rsidDel="00CF6D3D">
          <w:rPr>
            <w:i/>
            <w:iCs/>
            <w:szCs w:val="22"/>
            <w:u w:val="single"/>
          </w:rPr>
          <w:delText>Compromissione renale o epatica</w:delText>
        </w:r>
      </w:del>
    </w:p>
    <w:p w14:paraId="3E607B4E" w14:textId="4BE3807E" w:rsidR="003750A9" w:rsidRPr="00824B4C" w:rsidDel="00CF6D3D" w:rsidRDefault="003750A9" w:rsidP="00CF6D3D">
      <w:pPr>
        <w:keepNext/>
        <w:keepLines/>
        <w:tabs>
          <w:tab w:val="left" w:pos="567"/>
          <w:tab w:val="left" w:pos="600"/>
        </w:tabs>
        <w:rPr>
          <w:del w:id="165" w:author="deletion" w:date="2026-07-08T12:34:00Z"/>
          <w:szCs w:val="22"/>
        </w:rPr>
      </w:pPr>
      <w:del w:id="166" w:author="deletion" w:date="2026-07-08T12:34:00Z">
        <w:r w:rsidRPr="00824B4C" w:rsidDel="00CF6D3D">
          <w:rPr>
            <w:szCs w:val="22"/>
          </w:rPr>
          <w:delText>La sicurezza, l’efficacia e la farmacocinetica di GONAL</w:delText>
        </w:r>
        <w:r w:rsidRPr="00824B4C" w:rsidDel="00CF6D3D">
          <w:rPr>
            <w:szCs w:val="22"/>
          </w:rPr>
          <w:noBreakHyphen/>
          <w:delText>f nei pazienti con compromissione renale o epatica non sono state stabilite.</w:delText>
        </w:r>
      </w:del>
    </w:p>
    <w:p w14:paraId="16672446" w14:textId="71C52F06" w:rsidR="003750A9" w:rsidRPr="00824B4C" w:rsidDel="00CF6D3D" w:rsidRDefault="003750A9" w:rsidP="00CF6D3D">
      <w:pPr>
        <w:keepNext/>
        <w:keepLines/>
        <w:tabs>
          <w:tab w:val="left" w:pos="567"/>
          <w:tab w:val="left" w:pos="600"/>
        </w:tabs>
        <w:rPr>
          <w:del w:id="167" w:author="deletion" w:date="2026-07-08T12:34:00Z"/>
          <w:szCs w:val="22"/>
        </w:rPr>
      </w:pPr>
    </w:p>
    <w:p w14:paraId="0DE7491B" w14:textId="73A0C6A9" w:rsidR="003750A9" w:rsidRPr="00824B4C" w:rsidDel="00CF6D3D" w:rsidRDefault="003750A9" w:rsidP="00CF6D3D">
      <w:pPr>
        <w:keepNext/>
        <w:keepLines/>
        <w:tabs>
          <w:tab w:val="left" w:pos="567"/>
          <w:tab w:val="left" w:pos="600"/>
        </w:tabs>
        <w:rPr>
          <w:del w:id="168" w:author="deletion" w:date="2026-07-08T12:34:00Z"/>
          <w:i/>
          <w:szCs w:val="22"/>
          <w:u w:val="single"/>
        </w:rPr>
      </w:pPr>
      <w:del w:id="169" w:author="deletion" w:date="2026-07-08T12:34:00Z">
        <w:r w:rsidRPr="00824B4C" w:rsidDel="00CF6D3D">
          <w:rPr>
            <w:i/>
            <w:szCs w:val="22"/>
            <w:u w:val="single"/>
          </w:rPr>
          <w:delText>Popolazione pediatrica</w:delText>
        </w:r>
      </w:del>
    </w:p>
    <w:p w14:paraId="7CEC42B5" w14:textId="5A75A2D0" w:rsidR="003750A9" w:rsidRPr="00824B4C" w:rsidDel="00CF6D3D" w:rsidRDefault="003750A9" w:rsidP="00CF6D3D">
      <w:pPr>
        <w:keepNext/>
        <w:keepLines/>
        <w:tabs>
          <w:tab w:val="left" w:pos="567"/>
          <w:tab w:val="left" w:pos="600"/>
        </w:tabs>
        <w:rPr>
          <w:del w:id="170" w:author="deletion" w:date="2026-07-08T12:34:00Z"/>
          <w:szCs w:val="22"/>
        </w:rPr>
      </w:pPr>
      <w:del w:id="171" w:author="deletion" w:date="2026-07-08T12:34:00Z">
        <w:r w:rsidRPr="00824B4C" w:rsidDel="00CF6D3D">
          <w:rPr>
            <w:szCs w:val="22"/>
          </w:rPr>
          <w:delText>Non esiste alcuna indicazione per un uso specifico di GONAL</w:delText>
        </w:r>
        <w:r w:rsidRPr="00824B4C" w:rsidDel="00CF6D3D">
          <w:rPr>
            <w:szCs w:val="22"/>
          </w:rPr>
          <w:noBreakHyphen/>
          <w:delText>f nella popolazione pediatrica.</w:delText>
        </w:r>
      </w:del>
    </w:p>
    <w:p w14:paraId="0EC818E9" w14:textId="6DF3E94A" w:rsidR="003750A9" w:rsidRPr="00824B4C" w:rsidDel="00CF6D3D" w:rsidRDefault="003750A9" w:rsidP="00CF6D3D">
      <w:pPr>
        <w:keepNext/>
        <w:keepLines/>
        <w:tabs>
          <w:tab w:val="left" w:pos="567"/>
          <w:tab w:val="left" w:pos="600"/>
        </w:tabs>
        <w:rPr>
          <w:del w:id="172" w:author="deletion" w:date="2026-07-08T12:34:00Z"/>
          <w:szCs w:val="22"/>
        </w:rPr>
      </w:pPr>
    </w:p>
    <w:p w14:paraId="2D705F90" w14:textId="43659976" w:rsidR="003750A9" w:rsidRPr="00824B4C" w:rsidDel="00CF6D3D" w:rsidRDefault="003750A9" w:rsidP="00CF6D3D">
      <w:pPr>
        <w:keepNext/>
        <w:keepLines/>
        <w:tabs>
          <w:tab w:val="left" w:pos="567"/>
          <w:tab w:val="left" w:pos="600"/>
        </w:tabs>
        <w:rPr>
          <w:del w:id="173" w:author="deletion" w:date="2026-07-08T12:34:00Z"/>
          <w:szCs w:val="22"/>
          <w:u w:val="single"/>
        </w:rPr>
      </w:pPr>
      <w:del w:id="174" w:author="deletion" w:date="2026-07-08T12:34:00Z">
        <w:r w:rsidRPr="00824B4C" w:rsidDel="00CF6D3D">
          <w:rPr>
            <w:szCs w:val="22"/>
            <w:u w:val="single"/>
          </w:rPr>
          <w:delText>Modo di somministrazione</w:delText>
        </w:r>
      </w:del>
    </w:p>
    <w:p w14:paraId="4B0EE4A3" w14:textId="2BBD2B1F" w:rsidR="003750A9" w:rsidRPr="00824B4C" w:rsidDel="00CF6D3D" w:rsidRDefault="003750A9" w:rsidP="00CF6D3D">
      <w:pPr>
        <w:keepNext/>
        <w:keepLines/>
        <w:tabs>
          <w:tab w:val="left" w:pos="567"/>
          <w:tab w:val="left" w:pos="600"/>
        </w:tabs>
        <w:rPr>
          <w:del w:id="175" w:author="deletion" w:date="2026-07-08T12:34:00Z"/>
          <w:szCs w:val="22"/>
        </w:rPr>
      </w:pPr>
    </w:p>
    <w:p w14:paraId="15662C71" w14:textId="02C829D4" w:rsidR="00BA69F0" w:rsidRPr="00824B4C" w:rsidDel="00CF6D3D" w:rsidRDefault="003750A9" w:rsidP="00CF6D3D">
      <w:pPr>
        <w:keepNext/>
        <w:keepLines/>
        <w:tabs>
          <w:tab w:val="left" w:pos="567"/>
          <w:tab w:val="left" w:pos="600"/>
        </w:tabs>
        <w:rPr>
          <w:del w:id="176" w:author="deletion" w:date="2026-07-08T12:34:00Z"/>
          <w:szCs w:val="22"/>
        </w:rPr>
      </w:pPr>
      <w:del w:id="177" w:author="deletion" w:date="2026-07-08T12:34:00Z">
        <w:r w:rsidRPr="00824B4C" w:rsidDel="00CF6D3D">
          <w:rPr>
            <w:szCs w:val="22"/>
          </w:rPr>
          <w:delText>GONAL</w:delText>
        </w:r>
        <w:r w:rsidRPr="00824B4C" w:rsidDel="00CF6D3D">
          <w:rPr>
            <w:szCs w:val="22"/>
          </w:rPr>
          <w:noBreakHyphen/>
          <w:delText xml:space="preserve">f </w:delText>
        </w:r>
        <w:r w:rsidR="00CD193D" w:rsidRPr="00824B4C" w:rsidDel="00CF6D3D">
          <w:rPr>
            <w:szCs w:val="22"/>
          </w:rPr>
          <w:delText>è destinato all’uso sottocutaneo</w:delText>
        </w:r>
        <w:r w:rsidRPr="00824B4C" w:rsidDel="00CF6D3D">
          <w:rPr>
            <w:szCs w:val="22"/>
          </w:rPr>
          <w:delText xml:space="preserve">. </w:delText>
        </w:r>
        <w:r w:rsidR="00BA69F0" w:rsidRPr="00824B4C" w:rsidDel="00CF6D3D">
          <w:rPr>
            <w:szCs w:val="22"/>
          </w:rPr>
          <w:delText>L’iniezione va effettuata ogni giorno alla stessa ora.</w:delText>
        </w:r>
      </w:del>
    </w:p>
    <w:p w14:paraId="0BC39BC2" w14:textId="53F95A91" w:rsidR="00BA69F0" w:rsidRPr="00824B4C" w:rsidDel="00CF6D3D" w:rsidRDefault="00BA69F0" w:rsidP="00CF6D3D">
      <w:pPr>
        <w:keepNext/>
        <w:keepLines/>
        <w:tabs>
          <w:tab w:val="left" w:pos="567"/>
          <w:tab w:val="left" w:pos="600"/>
        </w:tabs>
        <w:rPr>
          <w:del w:id="178" w:author="deletion" w:date="2026-07-08T12:34:00Z"/>
          <w:szCs w:val="22"/>
        </w:rPr>
      </w:pPr>
    </w:p>
    <w:p w14:paraId="6A3B177F" w14:textId="48ECF012" w:rsidR="003750A9" w:rsidRPr="00824B4C" w:rsidDel="00CF6D3D" w:rsidRDefault="003750A9" w:rsidP="00CF6D3D">
      <w:pPr>
        <w:keepNext/>
        <w:keepLines/>
        <w:tabs>
          <w:tab w:val="left" w:pos="567"/>
          <w:tab w:val="left" w:pos="600"/>
        </w:tabs>
        <w:rPr>
          <w:del w:id="179" w:author="deletion" w:date="2026-07-08T12:34:00Z"/>
          <w:szCs w:val="22"/>
        </w:rPr>
      </w:pPr>
      <w:del w:id="180" w:author="deletion" w:date="2026-07-08T12:34:00Z">
        <w:r w:rsidRPr="00824B4C" w:rsidDel="00CF6D3D">
          <w:rPr>
            <w:szCs w:val="22"/>
          </w:rPr>
          <w:delText>La prima iniezione di GONAL</w:delText>
        </w:r>
        <w:r w:rsidRPr="00824B4C" w:rsidDel="00CF6D3D">
          <w:rPr>
            <w:szCs w:val="22"/>
          </w:rPr>
          <w:noBreakHyphen/>
          <w:delText>f deve essere effettuata sotto diretta supervisione medica. L’autosomministrazione di GONAL</w:delText>
        </w:r>
        <w:r w:rsidRPr="00824B4C" w:rsidDel="00CF6D3D">
          <w:rPr>
            <w:szCs w:val="22"/>
          </w:rPr>
          <w:noBreakHyphen/>
          <w:delText>f deve essere effettuata unicamente da pazienti ben motivati, opportunamente addestrati e che abbiano la possibilità di consultare un esperto.</w:delText>
        </w:r>
      </w:del>
    </w:p>
    <w:p w14:paraId="780161EA" w14:textId="44C2BF73" w:rsidR="003750A9" w:rsidRPr="00824B4C" w:rsidDel="00CF6D3D" w:rsidRDefault="003750A9" w:rsidP="00CF6D3D">
      <w:pPr>
        <w:keepNext/>
        <w:keepLines/>
        <w:tabs>
          <w:tab w:val="left" w:pos="567"/>
          <w:tab w:val="left" w:pos="600"/>
        </w:tabs>
        <w:rPr>
          <w:del w:id="181" w:author="deletion" w:date="2026-07-08T12:34:00Z"/>
          <w:szCs w:val="22"/>
        </w:rPr>
      </w:pPr>
    </w:p>
    <w:p w14:paraId="52D4F787" w14:textId="01835EC3" w:rsidR="003750A9" w:rsidRPr="00824B4C" w:rsidDel="00CF6D3D" w:rsidRDefault="003750A9" w:rsidP="00CF6D3D">
      <w:pPr>
        <w:keepNext/>
        <w:keepLines/>
        <w:tabs>
          <w:tab w:val="left" w:pos="567"/>
          <w:tab w:val="left" w:pos="600"/>
        </w:tabs>
        <w:rPr>
          <w:del w:id="182" w:author="deletion" w:date="2026-07-08T12:34:00Z"/>
          <w:szCs w:val="22"/>
        </w:rPr>
      </w:pPr>
      <w:del w:id="183" w:author="deletion" w:date="2026-07-08T12:34:00Z">
        <w:r w:rsidRPr="00824B4C" w:rsidDel="00CF6D3D">
          <w:rPr>
            <w:szCs w:val="22"/>
          </w:rPr>
          <w:delText xml:space="preserve">Per le istruzioni sulla ricostituzione </w:delText>
        </w:r>
        <w:r w:rsidR="008B7754" w:rsidRPr="00824B4C" w:rsidDel="00CF6D3D">
          <w:delText>del medicinale</w:delText>
        </w:r>
        <w:r w:rsidRPr="00824B4C" w:rsidDel="00CF6D3D">
          <w:rPr>
            <w:szCs w:val="22"/>
          </w:rPr>
          <w:delText>, vedere paragrafo 6.6 e il foglio illustrativo.</w:delText>
        </w:r>
      </w:del>
    </w:p>
    <w:p w14:paraId="4F28C936" w14:textId="27D721C1" w:rsidR="003750A9" w:rsidRPr="00824B4C" w:rsidDel="00CF6D3D" w:rsidRDefault="003750A9" w:rsidP="00CF6D3D">
      <w:pPr>
        <w:keepNext/>
        <w:keepLines/>
        <w:tabs>
          <w:tab w:val="left" w:pos="567"/>
          <w:tab w:val="left" w:pos="600"/>
        </w:tabs>
        <w:rPr>
          <w:del w:id="184" w:author="deletion" w:date="2026-07-08T12:34:00Z"/>
          <w:szCs w:val="22"/>
        </w:rPr>
      </w:pPr>
    </w:p>
    <w:p w14:paraId="6ABC0E48" w14:textId="624FFC73" w:rsidR="003750A9" w:rsidRPr="00824B4C" w:rsidDel="00CF6D3D" w:rsidRDefault="003750A9" w:rsidP="00CF6D3D">
      <w:pPr>
        <w:keepNext/>
        <w:keepLines/>
        <w:tabs>
          <w:tab w:val="left" w:pos="567"/>
          <w:tab w:val="left" w:pos="600"/>
        </w:tabs>
        <w:rPr>
          <w:del w:id="185" w:author="deletion" w:date="2026-07-08T12:34:00Z"/>
          <w:b/>
          <w:bCs/>
          <w:szCs w:val="22"/>
        </w:rPr>
      </w:pPr>
      <w:del w:id="186" w:author="deletion" w:date="2026-07-08T12:34:00Z">
        <w:r w:rsidRPr="00824B4C" w:rsidDel="00CF6D3D">
          <w:rPr>
            <w:b/>
            <w:bCs/>
            <w:szCs w:val="22"/>
          </w:rPr>
          <w:delText>4.3</w:delText>
        </w:r>
        <w:r w:rsidRPr="00824B4C" w:rsidDel="00CF6D3D">
          <w:rPr>
            <w:b/>
            <w:bCs/>
            <w:szCs w:val="22"/>
          </w:rPr>
          <w:tab/>
          <w:delText>Controindicazioni</w:delText>
        </w:r>
      </w:del>
    </w:p>
    <w:p w14:paraId="4B7CCF0D" w14:textId="3194A51B" w:rsidR="003750A9" w:rsidRPr="00824B4C" w:rsidDel="00CF6D3D" w:rsidRDefault="003750A9" w:rsidP="00CF6D3D">
      <w:pPr>
        <w:keepNext/>
        <w:keepLines/>
        <w:tabs>
          <w:tab w:val="left" w:pos="567"/>
          <w:tab w:val="left" w:pos="600"/>
        </w:tabs>
        <w:rPr>
          <w:del w:id="187" w:author="deletion" w:date="2026-07-08T12:34:00Z"/>
          <w:szCs w:val="22"/>
        </w:rPr>
      </w:pPr>
    </w:p>
    <w:p w14:paraId="0E1FF8F9" w14:textId="6A3C2C9A" w:rsidR="003750A9" w:rsidRPr="00824B4C" w:rsidDel="00CF6D3D" w:rsidRDefault="003750A9" w:rsidP="00CF6D3D">
      <w:pPr>
        <w:keepNext/>
        <w:keepLines/>
        <w:tabs>
          <w:tab w:val="left" w:pos="567"/>
          <w:tab w:val="left" w:pos="600"/>
        </w:tabs>
        <w:rPr>
          <w:del w:id="188" w:author="deletion" w:date="2026-07-08T12:34:00Z"/>
          <w:szCs w:val="22"/>
        </w:rPr>
      </w:pPr>
      <w:del w:id="189" w:author="deletion" w:date="2026-07-08T12:34:00Z">
        <w:r w:rsidRPr="00824B4C" w:rsidDel="00CF6D3D">
          <w:rPr>
            <w:szCs w:val="22"/>
          </w:rPr>
          <w:delText>ipersensibilità al principio attivo o ad uno qualsiasi degli eccipienti</w:delText>
        </w:r>
        <w:r w:rsidR="00CD193D" w:rsidRPr="00824B4C" w:rsidDel="00CF6D3D">
          <w:rPr>
            <w:szCs w:val="22"/>
          </w:rPr>
          <w:delText xml:space="preserve"> elencati al paragrafo 6.1</w:delText>
        </w:r>
      </w:del>
    </w:p>
    <w:p w14:paraId="7B9F145D" w14:textId="782E9E06" w:rsidR="003750A9" w:rsidRPr="00824B4C" w:rsidDel="00CF6D3D" w:rsidRDefault="003750A9" w:rsidP="00CF6D3D">
      <w:pPr>
        <w:keepNext/>
        <w:keepLines/>
        <w:tabs>
          <w:tab w:val="left" w:pos="567"/>
          <w:tab w:val="left" w:pos="600"/>
        </w:tabs>
        <w:rPr>
          <w:del w:id="190" w:author="deletion" w:date="2026-07-08T12:34:00Z"/>
          <w:szCs w:val="22"/>
        </w:rPr>
      </w:pPr>
      <w:del w:id="191" w:author="deletion" w:date="2026-07-08T12:34:00Z">
        <w:r w:rsidRPr="00824B4C" w:rsidDel="00CF6D3D">
          <w:rPr>
            <w:szCs w:val="22"/>
          </w:rPr>
          <w:delText>tumori dell’ipotalamo o della ghiandola ipofisaria</w:delText>
        </w:r>
      </w:del>
    </w:p>
    <w:p w14:paraId="20DD1E8F" w14:textId="48EFFED2" w:rsidR="003750A9" w:rsidRPr="00824B4C" w:rsidDel="00CF6D3D" w:rsidRDefault="003750A9" w:rsidP="00CF6D3D">
      <w:pPr>
        <w:keepNext/>
        <w:keepLines/>
        <w:tabs>
          <w:tab w:val="left" w:pos="567"/>
          <w:tab w:val="left" w:pos="600"/>
        </w:tabs>
        <w:rPr>
          <w:del w:id="192" w:author="deletion" w:date="2026-07-08T12:34:00Z"/>
          <w:szCs w:val="22"/>
        </w:rPr>
      </w:pPr>
      <w:del w:id="193" w:author="deletion" w:date="2026-07-08T12:34:00Z">
        <w:r w:rsidRPr="00824B4C" w:rsidDel="00CF6D3D">
          <w:rPr>
            <w:szCs w:val="22"/>
          </w:rPr>
          <w:delText xml:space="preserve">ingrossamento ovarico o cisti ovarica </w:delText>
        </w:r>
        <w:r w:rsidR="000403E0" w:rsidRPr="00824B4C" w:rsidDel="00CF6D3D">
          <w:rPr>
            <w:szCs w:val="22"/>
          </w:rPr>
          <w:delText>non dovut</w:delText>
        </w:r>
        <w:r w:rsidR="0020335F" w:rsidRPr="00824B4C" w:rsidDel="00CF6D3D">
          <w:rPr>
            <w:szCs w:val="22"/>
          </w:rPr>
          <w:delText>a</w:delText>
        </w:r>
        <w:r w:rsidR="000403E0" w:rsidRPr="00824B4C" w:rsidDel="00CF6D3D">
          <w:rPr>
            <w:szCs w:val="22"/>
          </w:rPr>
          <w:delText xml:space="preserve"> alla sindrome</w:delText>
        </w:r>
        <w:r w:rsidR="00916FE1" w:rsidRPr="00824B4C" w:rsidDel="00CF6D3D">
          <w:rPr>
            <w:szCs w:val="22"/>
          </w:rPr>
          <w:delText xml:space="preserve"> dell’ovaio policistico e di origine sconosciuta</w:delText>
        </w:r>
      </w:del>
    </w:p>
    <w:p w14:paraId="5DEA27A5" w14:textId="794E29A9" w:rsidR="003750A9" w:rsidRPr="00824B4C" w:rsidDel="00CF6D3D" w:rsidRDefault="003750A9" w:rsidP="00CF6D3D">
      <w:pPr>
        <w:keepNext/>
        <w:keepLines/>
        <w:tabs>
          <w:tab w:val="left" w:pos="567"/>
          <w:tab w:val="left" w:pos="600"/>
        </w:tabs>
        <w:rPr>
          <w:del w:id="194" w:author="deletion" w:date="2026-07-08T12:34:00Z"/>
          <w:szCs w:val="22"/>
        </w:rPr>
      </w:pPr>
      <w:del w:id="195" w:author="deletion" w:date="2026-07-08T12:34:00Z">
        <w:r w:rsidRPr="00824B4C" w:rsidDel="00CF6D3D">
          <w:rPr>
            <w:szCs w:val="22"/>
          </w:rPr>
          <w:delText xml:space="preserve">emorragie ginecologiche </w:delText>
        </w:r>
        <w:r w:rsidR="00FA6B45" w:rsidRPr="00824B4C" w:rsidDel="00CF6D3D">
          <w:rPr>
            <w:szCs w:val="22"/>
          </w:rPr>
          <w:delText>di origine</w:delText>
        </w:r>
        <w:r w:rsidRPr="00824B4C" w:rsidDel="00CF6D3D">
          <w:rPr>
            <w:szCs w:val="22"/>
          </w:rPr>
          <w:delText xml:space="preserve"> sconosciuta</w:delText>
        </w:r>
      </w:del>
    </w:p>
    <w:p w14:paraId="7AFFBAA8" w14:textId="326C92AD" w:rsidR="003750A9" w:rsidRPr="00824B4C" w:rsidDel="00CF6D3D" w:rsidRDefault="003750A9" w:rsidP="00CF6D3D">
      <w:pPr>
        <w:keepNext/>
        <w:keepLines/>
        <w:tabs>
          <w:tab w:val="left" w:pos="567"/>
          <w:tab w:val="left" w:pos="600"/>
        </w:tabs>
        <w:rPr>
          <w:del w:id="196" w:author="deletion" w:date="2026-07-08T12:34:00Z"/>
          <w:szCs w:val="22"/>
        </w:rPr>
      </w:pPr>
      <w:del w:id="197" w:author="deletion" w:date="2026-07-08T12:34:00Z">
        <w:r w:rsidRPr="00824B4C" w:rsidDel="00CF6D3D">
          <w:rPr>
            <w:szCs w:val="22"/>
          </w:rPr>
          <w:delText>carcinoma dell’ovaio, dell’utero o della mammella</w:delText>
        </w:r>
      </w:del>
    </w:p>
    <w:p w14:paraId="3FA8B771" w14:textId="0A43B5F1" w:rsidR="003750A9" w:rsidRPr="00824B4C" w:rsidDel="00CF6D3D" w:rsidRDefault="003750A9" w:rsidP="00CF6D3D">
      <w:pPr>
        <w:keepNext/>
        <w:keepLines/>
        <w:tabs>
          <w:tab w:val="left" w:pos="567"/>
          <w:tab w:val="left" w:pos="600"/>
        </w:tabs>
        <w:rPr>
          <w:del w:id="198" w:author="deletion" w:date="2026-07-08T12:34:00Z"/>
          <w:szCs w:val="22"/>
        </w:rPr>
      </w:pPr>
    </w:p>
    <w:p w14:paraId="46923FFE" w14:textId="2C2DF6A7" w:rsidR="003F45C8" w:rsidRPr="00824B4C" w:rsidDel="00CF6D3D" w:rsidRDefault="00117301" w:rsidP="00CF6D3D">
      <w:pPr>
        <w:keepNext/>
        <w:keepLines/>
        <w:tabs>
          <w:tab w:val="left" w:pos="567"/>
          <w:tab w:val="left" w:pos="600"/>
        </w:tabs>
        <w:rPr>
          <w:del w:id="199" w:author="deletion" w:date="2026-07-08T12:34:00Z"/>
          <w:i/>
          <w:iCs/>
          <w:szCs w:val="22"/>
          <w:u w:val="single"/>
        </w:rPr>
      </w:pPr>
      <w:del w:id="200" w:author="deletion" w:date="2026-07-08T12:34:00Z">
        <w:r w:rsidRPr="00824B4C" w:rsidDel="00CF6D3D">
          <w:rPr>
            <w:szCs w:val="22"/>
          </w:rPr>
          <w:delText>GONAL</w:delText>
        </w:r>
        <w:r w:rsidRPr="00824B4C" w:rsidDel="00CF6D3D">
          <w:rPr>
            <w:szCs w:val="22"/>
          </w:rPr>
          <w:noBreakHyphen/>
          <w:delText xml:space="preserve">f non deve essere usato </w:delText>
        </w:r>
        <w:r w:rsidR="003F45C8" w:rsidRPr="00824B4C" w:rsidDel="00CF6D3D">
          <w:rPr>
            <w:szCs w:val="22"/>
          </w:rPr>
          <w:delText>quando non può essere ottenuta una risposta efficace a causa di:</w:delText>
        </w:r>
      </w:del>
    </w:p>
    <w:p w14:paraId="73ADDA39" w14:textId="3C6A1A58" w:rsidR="003750A9" w:rsidRPr="00824B4C" w:rsidDel="00CF6D3D" w:rsidRDefault="003750A9" w:rsidP="00CF6D3D">
      <w:pPr>
        <w:keepNext/>
        <w:keepLines/>
        <w:tabs>
          <w:tab w:val="left" w:pos="567"/>
          <w:tab w:val="left" w:pos="600"/>
        </w:tabs>
        <w:rPr>
          <w:del w:id="201" w:author="deletion" w:date="2026-07-08T12:34:00Z"/>
          <w:szCs w:val="22"/>
        </w:rPr>
      </w:pPr>
      <w:del w:id="202" w:author="deletion" w:date="2026-07-08T12:34:00Z">
        <w:r w:rsidRPr="00824B4C" w:rsidDel="00CF6D3D">
          <w:rPr>
            <w:szCs w:val="22"/>
          </w:rPr>
          <w:delText>insufficienza ovarica primitiva</w:delText>
        </w:r>
      </w:del>
    </w:p>
    <w:p w14:paraId="6F99AC93" w14:textId="7A0D562A" w:rsidR="003750A9" w:rsidRPr="00824B4C" w:rsidDel="00CF6D3D" w:rsidRDefault="003750A9" w:rsidP="00CF6D3D">
      <w:pPr>
        <w:keepNext/>
        <w:keepLines/>
        <w:tabs>
          <w:tab w:val="left" w:pos="567"/>
          <w:tab w:val="left" w:pos="600"/>
        </w:tabs>
        <w:rPr>
          <w:del w:id="203" w:author="deletion" w:date="2026-07-08T12:34:00Z"/>
          <w:szCs w:val="22"/>
        </w:rPr>
      </w:pPr>
      <w:del w:id="204" w:author="deletion" w:date="2026-07-08T12:34:00Z">
        <w:r w:rsidRPr="00824B4C" w:rsidDel="00CF6D3D">
          <w:rPr>
            <w:szCs w:val="22"/>
          </w:rPr>
          <w:delText>malformazioni degli organi sessuali incompatibili con la gravidanza</w:delText>
        </w:r>
      </w:del>
    </w:p>
    <w:p w14:paraId="757E6495" w14:textId="227BE52C" w:rsidR="003750A9" w:rsidRPr="00824B4C" w:rsidDel="00CF6D3D" w:rsidRDefault="003750A9" w:rsidP="00CF6D3D">
      <w:pPr>
        <w:keepNext/>
        <w:keepLines/>
        <w:tabs>
          <w:tab w:val="left" w:pos="567"/>
          <w:tab w:val="left" w:pos="600"/>
        </w:tabs>
        <w:rPr>
          <w:del w:id="205" w:author="deletion" w:date="2026-07-08T12:34:00Z"/>
          <w:szCs w:val="22"/>
        </w:rPr>
      </w:pPr>
      <w:del w:id="206" w:author="deletion" w:date="2026-07-08T12:34:00Z">
        <w:r w:rsidRPr="00824B4C" w:rsidDel="00CF6D3D">
          <w:rPr>
            <w:szCs w:val="22"/>
          </w:rPr>
          <w:delText>fibromi dell’utero incompatibili con la gravidanza</w:delText>
        </w:r>
      </w:del>
    </w:p>
    <w:p w14:paraId="0CE5989A" w14:textId="36CDF331" w:rsidR="003750A9" w:rsidRPr="00824B4C" w:rsidDel="00CF6D3D" w:rsidRDefault="003750A9" w:rsidP="00CF6D3D">
      <w:pPr>
        <w:keepNext/>
        <w:keepLines/>
        <w:tabs>
          <w:tab w:val="left" w:pos="567"/>
          <w:tab w:val="left" w:pos="600"/>
        </w:tabs>
        <w:rPr>
          <w:del w:id="207" w:author="deletion" w:date="2026-07-08T12:34:00Z"/>
          <w:szCs w:val="22"/>
        </w:rPr>
      </w:pPr>
      <w:del w:id="208" w:author="deletion" w:date="2026-07-08T12:34:00Z">
        <w:r w:rsidRPr="00824B4C" w:rsidDel="00CF6D3D">
          <w:rPr>
            <w:szCs w:val="22"/>
          </w:rPr>
          <w:delText>in caso di insufficienza testicolare primaria</w:delText>
        </w:r>
      </w:del>
    </w:p>
    <w:p w14:paraId="5F1BF1C8" w14:textId="15F77618" w:rsidR="003750A9" w:rsidRPr="00824B4C" w:rsidDel="00CF6D3D" w:rsidRDefault="003750A9" w:rsidP="00CF6D3D">
      <w:pPr>
        <w:keepNext/>
        <w:keepLines/>
        <w:tabs>
          <w:tab w:val="left" w:pos="567"/>
          <w:tab w:val="left" w:pos="600"/>
        </w:tabs>
        <w:rPr>
          <w:del w:id="209" w:author="deletion" w:date="2026-07-08T12:34:00Z"/>
          <w:szCs w:val="22"/>
        </w:rPr>
      </w:pPr>
    </w:p>
    <w:p w14:paraId="4E177B71" w14:textId="060B2E0C" w:rsidR="003750A9" w:rsidRPr="00824B4C" w:rsidDel="00CF6D3D" w:rsidRDefault="003750A9" w:rsidP="00CF6D3D">
      <w:pPr>
        <w:keepNext/>
        <w:keepLines/>
        <w:tabs>
          <w:tab w:val="left" w:pos="567"/>
          <w:tab w:val="left" w:pos="600"/>
        </w:tabs>
        <w:rPr>
          <w:del w:id="210" w:author="deletion" w:date="2026-07-08T12:34:00Z"/>
          <w:b/>
          <w:bCs/>
          <w:szCs w:val="22"/>
        </w:rPr>
      </w:pPr>
      <w:del w:id="211" w:author="deletion" w:date="2026-07-08T12:34:00Z">
        <w:r w:rsidRPr="00824B4C" w:rsidDel="00CF6D3D">
          <w:rPr>
            <w:b/>
            <w:bCs/>
            <w:szCs w:val="22"/>
          </w:rPr>
          <w:delText>4.4</w:delText>
        </w:r>
        <w:r w:rsidRPr="00824B4C" w:rsidDel="00CF6D3D">
          <w:rPr>
            <w:b/>
            <w:bCs/>
            <w:szCs w:val="22"/>
          </w:rPr>
          <w:tab/>
          <w:delText xml:space="preserve">Avvertenze speciali e precauzioni </w:delText>
        </w:r>
        <w:r w:rsidR="00CD193D" w:rsidRPr="00824B4C" w:rsidDel="00CF6D3D">
          <w:rPr>
            <w:b/>
            <w:bCs/>
            <w:szCs w:val="22"/>
          </w:rPr>
          <w:delText>d’</w:delText>
        </w:r>
        <w:r w:rsidRPr="00824B4C" w:rsidDel="00CF6D3D">
          <w:rPr>
            <w:b/>
            <w:bCs/>
            <w:szCs w:val="22"/>
          </w:rPr>
          <w:delText>impiego</w:delText>
        </w:r>
      </w:del>
    </w:p>
    <w:p w14:paraId="75E78C91" w14:textId="75F23203" w:rsidR="003750A9" w:rsidRPr="00824B4C" w:rsidDel="00CF6D3D" w:rsidRDefault="003750A9" w:rsidP="00CF6D3D">
      <w:pPr>
        <w:keepNext/>
        <w:keepLines/>
        <w:tabs>
          <w:tab w:val="left" w:pos="567"/>
          <w:tab w:val="left" w:pos="600"/>
        </w:tabs>
        <w:rPr>
          <w:del w:id="212" w:author="deletion" w:date="2026-07-08T12:34:00Z"/>
          <w:szCs w:val="22"/>
        </w:rPr>
      </w:pPr>
    </w:p>
    <w:p w14:paraId="4F0893CE" w14:textId="2362B78D" w:rsidR="00B50B1D" w:rsidRPr="00824B4C" w:rsidDel="00CF6D3D" w:rsidRDefault="00B50B1D" w:rsidP="00CF6D3D">
      <w:pPr>
        <w:keepNext/>
        <w:keepLines/>
        <w:tabs>
          <w:tab w:val="left" w:pos="567"/>
          <w:tab w:val="left" w:pos="600"/>
        </w:tabs>
        <w:rPr>
          <w:del w:id="213" w:author="deletion" w:date="2026-07-08T12:34:00Z"/>
          <w:u w:val="single"/>
        </w:rPr>
      </w:pPr>
      <w:del w:id="214" w:author="deletion" w:date="2026-07-08T12:34:00Z">
        <w:r w:rsidRPr="00824B4C" w:rsidDel="00CF6D3D">
          <w:rPr>
            <w:u w:val="single"/>
          </w:rPr>
          <w:delText>Tracciabilità</w:delText>
        </w:r>
      </w:del>
    </w:p>
    <w:p w14:paraId="171B2CDD" w14:textId="1D285E50" w:rsidR="00B50B1D" w:rsidRPr="00CF550F" w:rsidDel="00CF6D3D" w:rsidRDefault="00B50B1D" w:rsidP="00CF6D3D">
      <w:pPr>
        <w:keepNext/>
        <w:keepLines/>
        <w:tabs>
          <w:tab w:val="left" w:pos="567"/>
          <w:tab w:val="left" w:pos="600"/>
        </w:tabs>
        <w:rPr>
          <w:del w:id="215" w:author="deletion" w:date="2026-07-08T12:34:00Z"/>
        </w:rPr>
      </w:pPr>
    </w:p>
    <w:p w14:paraId="0894EAC3" w14:textId="7281F018" w:rsidR="00B50B1D" w:rsidRPr="00824B4C" w:rsidDel="00CF6D3D" w:rsidRDefault="00B50B1D" w:rsidP="00CF6D3D">
      <w:pPr>
        <w:keepNext/>
        <w:keepLines/>
        <w:tabs>
          <w:tab w:val="left" w:pos="567"/>
          <w:tab w:val="left" w:pos="600"/>
        </w:tabs>
        <w:rPr>
          <w:del w:id="216" w:author="deletion" w:date="2026-07-08T12:34:00Z"/>
        </w:rPr>
      </w:pPr>
      <w:del w:id="217" w:author="deletion" w:date="2026-07-08T12:34:00Z">
        <w:r w:rsidRPr="00824B4C" w:rsidDel="00CF6D3D">
          <w:delText>Al fine di migliorare la tracciabilità dei medicinali biologici, il nome e il numero di lotto del medicinale somministrato devono essere chiaramente registrati.</w:delText>
        </w:r>
      </w:del>
    </w:p>
    <w:p w14:paraId="53FEF176" w14:textId="7DE4B9A2" w:rsidR="00B50B1D" w:rsidRPr="00824B4C" w:rsidDel="00CF6D3D" w:rsidRDefault="00B50B1D" w:rsidP="00CF6D3D">
      <w:pPr>
        <w:keepNext/>
        <w:keepLines/>
        <w:tabs>
          <w:tab w:val="left" w:pos="567"/>
          <w:tab w:val="left" w:pos="600"/>
        </w:tabs>
        <w:rPr>
          <w:del w:id="218" w:author="deletion" w:date="2026-07-08T12:34:00Z"/>
        </w:rPr>
      </w:pPr>
    </w:p>
    <w:p w14:paraId="768225AA" w14:textId="3AC7086C" w:rsidR="00B50B1D" w:rsidRPr="00824B4C" w:rsidDel="00CF6D3D" w:rsidRDefault="00B50B1D" w:rsidP="00CF6D3D">
      <w:pPr>
        <w:keepNext/>
        <w:keepLines/>
        <w:tabs>
          <w:tab w:val="left" w:pos="567"/>
          <w:tab w:val="left" w:pos="600"/>
        </w:tabs>
        <w:rPr>
          <w:del w:id="219" w:author="deletion" w:date="2026-07-08T12:34:00Z"/>
          <w:u w:val="single"/>
        </w:rPr>
      </w:pPr>
      <w:del w:id="220" w:author="deletion" w:date="2026-07-08T12:34:00Z">
        <w:r w:rsidRPr="00824B4C" w:rsidDel="00CF6D3D">
          <w:rPr>
            <w:rStyle w:val="tlid-translation"/>
            <w:u w:val="single"/>
          </w:rPr>
          <w:delText>Raccomandazioni generali</w:delText>
        </w:r>
      </w:del>
    </w:p>
    <w:p w14:paraId="79EBD6E0" w14:textId="009AE89C" w:rsidR="00B50B1D" w:rsidRPr="00824B4C" w:rsidDel="00CF6D3D" w:rsidRDefault="00B50B1D" w:rsidP="00CF6D3D">
      <w:pPr>
        <w:keepNext/>
        <w:keepLines/>
        <w:tabs>
          <w:tab w:val="left" w:pos="567"/>
          <w:tab w:val="left" w:pos="600"/>
        </w:tabs>
        <w:rPr>
          <w:del w:id="221" w:author="deletion" w:date="2026-07-08T12:34:00Z"/>
        </w:rPr>
      </w:pPr>
    </w:p>
    <w:p w14:paraId="679F53C5" w14:textId="262620D3" w:rsidR="003750A9" w:rsidRPr="00824B4C" w:rsidDel="00CF6D3D" w:rsidRDefault="003750A9" w:rsidP="00CF6D3D">
      <w:pPr>
        <w:keepNext/>
        <w:keepLines/>
        <w:tabs>
          <w:tab w:val="left" w:pos="567"/>
          <w:tab w:val="left" w:pos="600"/>
        </w:tabs>
        <w:rPr>
          <w:del w:id="222" w:author="deletion" w:date="2026-07-08T12:34:00Z"/>
          <w:szCs w:val="22"/>
        </w:rPr>
      </w:pPr>
      <w:del w:id="223" w:author="deletion" w:date="2026-07-08T12:34:00Z">
        <w:r w:rsidRPr="00824B4C" w:rsidDel="00CF6D3D">
          <w:rPr>
            <w:szCs w:val="22"/>
          </w:rPr>
          <w:delText>GONAL</w:delText>
        </w:r>
        <w:r w:rsidRPr="00824B4C" w:rsidDel="00CF6D3D">
          <w:rPr>
            <w:szCs w:val="22"/>
          </w:rPr>
          <w:noBreakHyphen/>
          <w:delText xml:space="preserve">f è una potente gonadotropina in grado di causare reazioni avverse da lievi a </w:delText>
        </w:r>
        <w:r w:rsidR="00C62169" w:rsidRPr="00824B4C" w:rsidDel="00CF6D3D">
          <w:rPr>
            <w:szCs w:val="22"/>
          </w:rPr>
          <w:delText>sever</w:delText>
        </w:r>
        <w:r w:rsidR="008919D6" w:rsidRPr="00824B4C" w:rsidDel="00CF6D3D">
          <w:rPr>
            <w:szCs w:val="22"/>
          </w:rPr>
          <w:delText>e</w:delText>
        </w:r>
        <w:r w:rsidR="00C62169" w:rsidRPr="00824B4C" w:rsidDel="00CF6D3D">
          <w:rPr>
            <w:szCs w:val="22"/>
          </w:rPr>
          <w:delText xml:space="preserve"> </w:delText>
        </w:r>
        <w:r w:rsidRPr="00824B4C" w:rsidDel="00CF6D3D">
          <w:rPr>
            <w:szCs w:val="22"/>
          </w:rPr>
          <w:delText>e deve essere usato solo da medici esperti nei problemi di infertilità e nel loro trattamento.</w:delText>
        </w:r>
      </w:del>
    </w:p>
    <w:p w14:paraId="665DAB45" w14:textId="1FC5F3DB" w:rsidR="003750A9" w:rsidRPr="00824B4C" w:rsidDel="00CF6D3D" w:rsidRDefault="003750A9" w:rsidP="00CF6D3D">
      <w:pPr>
        <w:keepNext/>
        <w:keepLines/>
        <w:tabs>
          <w:tab w:val="left" w:pos="567"/>
          <w:tab w:val="left" w:pos="600"/>
        </w:tabs>
        <w:rPr>
          <w:del w:id="224" w:author="deletion" w:date="2026-07-08T12:34:00Z"/>
          <w:szCs w:val="22"/>
        </w:rPr>
      </w:pPr>
    </w:p>
    <w:p w14:paraId="328055D3" w14:textId="1CC032CC" w:rsidR="003750A9" w:rsidRPr="00824B4C" w:rsidDel="00CF6D3D" w:rsidRDefault="003750A9" w:rsidP="00CF6D3D">
      <w:pPr>
        <w:keepNext/>
        <w:keepLines/>
        <w:tabs>
          <w:tab w:val="left" w:pos="567"/>
          <w:tab w:val="left" w:pos="600"/>
        </w:tabs>
        <w:rPr>
          <w:del w:id="225" w:author="deletion" w:date="2026-07-08T12:34:00Z"/>
          <w:szCs w:val="22"/>
        </w:rPr>
      </w:pPr>
      <w:del w:id="226" w:author="deletion" w:date="2026-07-08T12:34:00Z">
        <w:r w:rsidRPr="00824B4C" w:rsidDel="00CF6D3D">
          <w:rPr>
            <w:szCs w:val="22"/>
          </w:rPr>
          <w:delText xml:space="preserve">La terapia con gonadotropine richiede un certo impegno </w:delText>
        </w:r>
        <w:r w:rsidR="006B6FBC" w:rsidRPr="00824B4C" w:rsidDel="00CF6D3D">
          <w:rPr>
            <w:szCs w:val="22"/>
          </w:rPr>
          <w:delText xml:space="preserve">in termini di tempo </w:delText>
        </w:r>
        <w:r w:rsidRPr="00824B4C" w:rsidDel="00CF6D3D">
          <w:rPr>
            <w:szCs w:val="22"/>
          </w:rPr>
          <w:delText>da parte del medico</w:delText>
        </w:r>
        <w:r w:rsidR="005D379E" w:rsidRPr="00824B4C" w:rsidDel="00CF6D3D">
          <w:rPr>
            <w:szCs w:val="22"/>
          </w:rPr>
          <w:delText xml:space="preserve"> </w:delText>
        </w:r>
        <w:r w:rsidR="008B7754" w:rsidRPr="00824B4C" w:rsidDel="00CF6D3D">
          <w:rPr>
            <w:szCs w:val="22"/>
          </w:rPr>
          <w:delText xml:space="preserve">e degli </w:delText>
        </w:r>
        <w:r w:rsidR="008B7754" w:rsidRPr="00824B4C" w:rsidDel="00CF6D3D">
          <w:delText>operatori sanitari</w:delText>
        </w:r>
        <w:r w:rsidR="008B7754" w:rsidRPr="00824B4C" w:rsidDel="00CF6D3D">
          <w:rPr>
            <w:szCs w:val="22"/>
          </w:rPr>
          <w:delText xml:space="preserve"> di supporto </w:delText>
        </w:r>
        <w:r w:rsidRPr="00824B4C" w:rsidDel="00CF6D3D">
          <w:rPr>
            <w:szCs w:val="22"/>
          </w:rPr>
          <w:delText>e la disponibilità di adeguate attrezzature per il monitoraggio. Nelle donne, l’uso sicuro ed efficace di GONAL</w:delText>
        </w:r>
        <w:r w:rsidRPr="00824B4C" w:rsidDel="00CF6D3D">
          <w:rPr>
            <w:szCs w:val="22"/>
          </w:rPr>
          <w:noBreakHyphen/>
          <w:delTex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delText>
        </w:r>
      </w:del>
    </w:p>
    <w:p w14:paraId="00695EBE" w14:textId="14697FB3" w:rsidR="003750A9" w:rsidRPr="00824B4C" w:rsidDel="00CF6D3D" w:rsidRDefault="003750A9" w:rsidP="00CF6D3D">
      <w:pPr>
        <w:keepNext/>
        <w:keepLines/>
        <w:tabs>
          <w:tab w:val="left" w:pos="567"/>
          <w:tab w:val="left" w:pos="600"/>
        </w:tabs>
        <w:rPr>
          <w:del w:id="227" w:author="deletion" w:date="2026-07-08T12:34:00Z"/>
          <w:szCs w:val="22"/>
        </w:rPr>
      </w:pPr>
    </w:p>
    <w:p w14:paraId="65643F64" w14:textId="000BD625" w:rsidR="003750A9" w:rsidRPr="00824B4C" w:rsidDel="00CF6D3D" w:rsidRDefault="003750A9" w:rsidP="00CF6D3D">
      <w:pPr>
        <w:keepNext/>
        <w:keepLines/>
        <w:tabs>
          <w:tab w:val="left" w:pos="567"/>
          <w:tab w:val="left" w:pos="600"/>
        </w:tabs>
        <w:rPr>
          <w:del w:id="228" w:author="deletion" w:date="2026-07-08T12:34:00Z"/>
          <w:szCs w:val="22"/>
          <w:u w:val="single"/>
        </w:rPr>
      </w:pPr>
      <w:del w:id="229" w:author="deletion" w:date="2026-07-08T12:34:00Z">
        <w:r w:rsidRPr="00824B4C" w:rsidDel="00CF6D3D">
          <w:rPr>
            <w:szCs w:val="22"/>
            <w:u w:val="single"/>
          </w:rPr>
          <w:delText>Porfiria</w:delText>
        </w:r>
      </w:del>
    </w:p>
    <w:p w14:paraId="51E0CB27" w14:textId="6122F51F" w:rsidR="003750A9" w:rsidRPr="00CF550F" w:rsidDel="00CF6D3D" w:rsidRDefault="003750A9" w:rsidP="00CF6D3D">
      <w:pPr>
        <w:keepNext/>
        <w:keepLines/>
        <w:tabs>
          <w:tab w:val="left" w:pos="567"/>
          <w:tab w:val="left" w:pos="600"/>
        </w:tabs>
        <w:rPr>
          <w:del w:id="230" w:author="deletion" w:date="2026-07-08T12:34:00Z"/>
          <w:szCs w:val="22"/>
        </w:rPr>
      </w:pPr>
    </w:p>
    <w:p w14:paraId="37DE67A4" w14:textId="6CC0A964" w:rsidR="003750A9" w:rsidRPr="00824B4C" w:rsidDel="00CF6D3D" w:rsidRDefault="003750A9" w:rsidP="00CF6D3D">
      <w:pPr>
        <w:keepNext/>
        <w:keepLines/>
        <w:tabs>
          <w:tab w:val="left" w:pos="567"/>
          <w:tab w:val="left" w:pos="600"/>
        </w:tabs>
        <w:rPr>
          <w:del w:id="231" w:author="deletion" w:date="2026-07-08T12:34:00Z"/>
          <w:szCs w:val="22"/>
        </w:rPr>
      </w:pPr>
      <w:del w:id="232" w:author="deletion" w:date="2026-07-08T12:34:00Z">
        <w:r w:rsidRPr="00824B4C" w:rsidDel="00CF6D3D">
          <w:rPr>
            <w:szCs w:val="22"/>
          </w:rPr>
          <w:lastRenderedPageBreak/>
          <w:delText>I pazienti affetti da porfiria o con familiarità per porfiria devono essere attentamente controllati durante il trattamento con GONAL</w:delText>
        </w:r>
        <w:r w:rsidRPr="00824B4C" w:rsidDel="00CF6D3D">
          <w:rPr>
            <w:szCs w:val="22"/>
          </w:rPr>
          <w:noBreakHyphen/>
          <w:delText>f. L’aggravamento o l'insorgenza di questa condizione può richiedere l'interruzione della terapia.</w:delText>
        </w:r>
      </w:del>
    </w:p>
    <w:p w14:paraId="6A3ADB90" w14:textId="362F5791" w:rsidR="003750A9" w:rsidRPr="00824B4C" w:rsidDel="00CF6D3D" w:rsidRDefault="003750A9" w:rsidP="00CF6D3D">
      <w:pPr>
        <w:keepNext/>
        <w:keepLines/>
        <w:tabs>
          <w:tab w:val="left" w:pos="567"/>
          <w:tab w:val="left" w:pos="600"/>
        </w:tabs>
        <w:rPr>
          <w:del w:id="233" w:author="deletion" w:date="2026-07-08T12:34:00Z"/>
          <w:szCs w:val="22"/>
        </w:rPr>
      </w:pPr>
    </w:p>
    <w:p w14:paraId="6F060D1C" w14:textId="7DF244EF" w:rsidR="004D357F" w:rsidRPr="00824B4C" w:rsidDel="00CF6D3D" w:rsidRDefault="004D357F" w:rsidP="00CF6D3D">
      <w:pPr>
        <w:keepNext/>
        <w:keepLines/>
        <w:tabs>
          <w:tab w:val="left" w:pos="567"/>
          <w:tab w:val="left" w:pos="600"/>
        </w:tabs>
        <w:rPr>
          <w:del w:id="234" w:author="deletion" w:date="2026-07-08T12:34:00Z"/>
          <w:iCs/>
          <w:szCs w:val="22"/>
          <w:u w:val="single"/>
        </w:rPr>
      </w:pPr>
      <w:del w:id="235" w:author="deletion" w:date="2026-07-08T12:34:00Z">
        <w:r w:rsidRPr="00824B4C" w:rsidDel="00CF6D3D">
          <w:rPr>
            <w:iCs/>
            <w:szCs w:val="22"/>
            <w:u w:val="single"/>
          </w:rPr>
          <w:delText>Trattamento nelle donne</w:delText>
        </w:r>
      </w:del>
    </w:p>
    <w:p w14:paraId="5631D74B" w14:textId="524B8C12" w:rsidR="003750A9" w:rsidRPr="00CF550F" w:rsidDel="00CF6D3D" w:rsidRDefault="003750A9" w:rsidP="00CF6D3D">
      <w:pPr>
        <w:keepNext/>
        <w:keepLines/>
        <w:tabs>
          <w:tab w:val="left" w:pos="567"/>
          <w:tab w:val="left" w:pos="600"/>
        </w:tabs>
        <w:rPr>
          <w:del w:id="236" w:author="deletion" w:date="2026-07-08T12:34:00Z"/>
          <w:szCs w:val="22"/>
        </w:rPr>
      </w:pPr>
    </w:p>
    <w:p w14:paraId="511D3648" w14:textId="156CEBF7" w:rsidR="003750A9" w:rsidRPr="00824B4C" w:rsidDel="00CF6D3D" w:rsidRDefault="003750A9" w:rsidP="00CF6D3D">
      <w:pPr>
        <w:keepNext/>
        <w:keepLines/>
        <w:tabs>
          <w:tab w:val="left" w:pos="567"/>
          <w:tab w:val="left" w:pos="600"/>
        </w:tabs>
        <w:rPr>
          <w:del w:id="237" w:author="deletion" w:date="2026-07-08T12:34:00Z"/>
          <w:szCs w:val="22"/>
        </w:rPr>
      </w:pPr>
      <w:del w:id="238" w:author="deletion" w:date="2026-07-08T12:34:00Z">
        <w:r w:rsidRPr="00824B4C" w:rsidDel="00CF6D3D">
          <w:rPr>
            <w:szCs w:val="22"/>
          </w:rPr>
          <w:delTex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delText>
        </w:r>
      </w:del>
    </w:p>
    <w:p w14:paraId="68B8406B" w14:textId="0EA529B1" w:rsidR="003750A9" w:rsidRPr="00824B4C" w:rsidDel="00CF6D3D" w:rsidRDefault="003750A9" w:rsidP="00CF6D3D">
      <w:pPr>
        <w:keepNext/>
        <w:keepLines/>
        <w:tabs>
          <w:tab w:val="left" w:pos="567"/>
          <w:tab w:val="left" w:pos="600"/>
        </w:tabs>
        <w:rPr>
          <w:del w:id="239" w:author="deletion" w:date="2026-07-08T12:34:00Z"/>
          <w:szCs w:val="22"/>
        </w:rPr>
      </w:pPr>
    </w:p>
    <w:p w14:paraId="7F8C4805" w14:textId="3BF0876E" w:rsidR="003750A9" w:rsidRPr="00824B4C" w:rsidDel="00CF6D3D" w:rsidRDefault="003750A9" w:rsidP="00CF6D3D">
      <w:pPr>
        <w:keepNext/>
        <w:keepLines/>
        <w:tabs>
          <w:tab w:val="left" w:pos="567"/>
          <w:tab w:val="left" w:pos="600"/>
        </w:tabs>
        <w:rPr>
          <w:del w:id="240" w:author="deletion" w:date="2026-07-08T12:34:00Z"/>
          <w:szCs w:val="22"/>
        </w:rPr>
      </w:pPr>
      <w:del w:id="241" w:author="deletion" w:date="2026-07-08T12:34:00Z">
        <w:r w:rsidRPr="00824B4C" w:rsidDel="00CF6D3D">
          <w:rPr>
            <w:szCs w:val="22"/>
          </w:rPr>
          <w:delText>Le pazienti che si sottopongono a stimolazione della crescita follicolare come trattamento dell’infertilità anovulatoria o per tecniche di riproduzione assistita, possono sviluppare ingrossamento ovarico o iperstimolazione. L’aderenza alla dose di GONAL</w:delText>
        </w:r>
        <w:r w:rsidRPr="00824B4C" w:rsidDel="00CF6D3D">
          <w:rPr>
            <w:szCs w:val="22"/>
          </w:rPr>
          <w:noBreakHyphen/>
          <w:delTex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delText>
        </w:r>
      </w:del>
    </w:p>
    <w:p w14:paraId="43B3F163" w14:textId="15885EC8" w:rsidR="003750A9" w:rsidRPr="00824B4C" w:rsidDel="00CF6D3D" w:rsidRDefault="003750A9" w:rsidP="00CF6D3D">
      <w:pPr>
        <w:keepNext/>
        <w:keepLines/>
        <w:tabs>
          <w:tab w:val="left" w:pos="567"/>
          <w:tab w:val="left" w:pos="600"/>
        </w:tabs>
        <w:rPr>
          <w:del w:id="242" w:author="deletion" w:date="2026-07-08T12:34:00Z"/>
          <w:szCs w:val="22"/>
        </w:rPr>
      </w:pPr>
    </w:p>
    <w:p w14:paraId="69402952" w14:textId="401BC818" w:rsidR="003750A9" w:rsidRPr="00824B4C" w:rsidDel="00CF6D3D" w:rsidRDefault="003750A9" w:rsidP="00CF6D3D">
      <w:pPr>
        <w:keepNext/>
        <w:keepLines/>
        <w:tabs>
          <w:tab w:val="left" w:pos="567"/>
          <w:tab w:val="left" w:pos="600"/>
        </w:tabs>
        <w:rPr>
          <w:del w:id="243" w:author="deletion" w:date="2026-07-08T12:34:00Z"/>
          <w:szCs w:val="22"/>
        </w:rPr>
      </w:pPr>
      <w:del w:id="244" w:author="deletion" w:date="2026-07-08T12:34:00Z">
        <w:r w:rsidRPr="00824B4C" w:rsidDel="00CF6D3D">
          <w:rPr>
            <w:szCs w:val="22"/>
          </w:rPr>
          <w:delText>Negli studi clinici si manifestava un incremento della sensibilità ovarica al GONAL</w:delText>
        </w:r>
        <w:r w:rsidRPr="00824B4C" w:rsidDel="00CF6D3D">
          <w:rPr>
            <w:szCs w:val="22"/>
          </w:rPr>
          <w:noBreakHyphen/>
          <w:delText xml:space="preserve">f quando veniva somministrato in associazione a lutropina alfa. Se si ritiene opportuno un aumento della dose di FSH, l’adattamento del dosaggio dovrà essere effettuato preferibilmente con incrementi </w:delText>
        </w:r>
        <w:r w:rsidR="00633E51" w:rsidRPr="00824B4C" w:rsidDel="00CF6D3D">
          <w:rPr>
            <w:szCs w:val="22"/>
          </w:rPr>
          <w:delText>compresi tra</w:delText>
        </w:r>
        <w:r w:rsidRPr="00824B4C" w:rsidDel="00CF6D3D">
          <w:rPr>
            <w:szCs w:val="22"/>
          </w:rPr>
          <w:delText xml:space="preserve"> 37,5</w:delText>
        </w:r>
        <w:r w:rsidR="00633E51" w:rsidRPr="00824B4C" w:rsidDel="00CF6D3D">
          <w:rPr>
            <w:szCs w:val="22"/>
          </w:rPr>
          <w:delText xml:space="preserve"> e </w:delText>
        </w:r>
        <w:r w:rsidRPr="00824B4C" w:rsidDel="00CF6D3D">
          <w:rPr>
            <w:szCs w:val="22"/>
          </w:rPr>
          <w:delText>75 UI ad intervalli di 7</w:delText>
        </w:r>
        <w:r w:rsidRPr="00824B4C" w:rsidDel="00CF6D3D">
          <w:rPr>
            <w:szCs w:val="22"/>
          </w:rPr>
          <w:noBreakHyphen/>
          <w:delText>14 giorni.</w:delText>
        </w:r>
      </w:del>
    </w:p>
    <w:p w14:paraId="5D7E1E22" w14:textId="04D8244D" w:rsidR="003750A9" w:rsidRPr="00824B4C" w:rsidDel="00CF6D3D" w:rsidRDefault="003750A9" w:rsidP="00CF6D3D">
      <w:pPr>
        <w:keepNext/>
        <w:keepLines/>
        <w:tabs>
          <w:tab w:val="left" w:pos="567"/>
          <w:tab w:val="left" w:pos="600"/>
        </w:tabs>
        <w:rPr>
          <w:del w:id="245" w:author="deletion" w:date="2026-07-08T12:34:00Z"/>
          <w:szCs w:val="22"/>
        </w:rPr>
      </w:pPr>
    </w:p>
    <w:p w14:paraId="4A56D50B" w14:textId="7EA2B47D" w:rsidR="003750A9" w:rsidRPr="00824B4C" w:rsidDel="00CF6D3D" w:rsidRDefault="003750A9" w:rsidP="00CF6D3D">
      <w:pPr>
        <w:keepNext/>
        <w:keepLines/>
        <w:tabs>
          <w:tab w:val="left" w:pos="567"/>
          <w:tab w:val="left" w:pos="600"/>
        </w:tabs>
        <w:rPr>
          <w:del w:id="246" w:author="deletion" w:date="2026-07-08T12:34:00Z"/>
          <w:szCs w:val="22"/>
        </w:rPr>
      </w:pPr>
      <w:del w:id="247" w:author="deletion" w:date="2026-07-08T12:34:00Z">
        <w:r w:rsidRPr="00824B4C" w:rsidDel="00CF6D3D">
          <w:rPr>
            <w:szCs w:val="22"/>
          </w:rPr>
          <w:delText>Non è stata eseguita una comparazione diretta tra GONAL</w:delText>
        </w:r>
        <w:r w:rsidRPr="00824B4C" w:rsidDel="00CF6D3D">
          <w:rPr>
            <w:szCs w:val="22"/>
          </w:rPr>
          <w:noBreakHyphen/>
          <w:delText>f /LH e gonadotropina umana menopausale (</w:delText>
        </w:r>
        <w:r w:rsidR="00884FCA" w:rsidRPr="00884FCA" w:rsidDel="00CF6D3D">
          <w:rPr>
            <w:i/>
            <w:iCs/>
            <w:szCs w:val="22"/>
          </w:rPr>
          <w:delText>human menopausal gonadotropin</w:delText>
        </w:r>
        <w:r w:rsidR="00884FCA" w:rsidDel="00CF6D3D">
          <w:rPr>
            <w:szCs w:val="22"/>
          </w:rPr>
          <w:delText>,</w:delText>
        </w:r>
        <w:r w:rsidR="00884FCA" w:rsidRPr="00884FCA" w:rsidDel="00CF6D3D">
          <w:rPr>
            <w:szCs w:val="22"/>
          </w:rPr>
          <w:delText xml:space="preserve"> </w:delText>
        </w:r>
        <w:r w:rsidRPr="00824B4C" w:rsidDel="00CF6D3D">
          <w:rPr>
            <w:szCs w:val="22"/>
          </w:rPr>
          <w:delText>hMG). Un confronto eseguito su dati storici indica che il tasso di ovulazione ottenuto con GONAL</w:delText>
        </w:r>
        <w:r w:rsidRPr="00824B4C" w:rsidDel="00CF6D3D">
          <w:rPr>
            <w:szCs w:val="22"/>
          </w:rPr>
          <w:noBreakHyphen/>
          <w:delText>f/LH sia simile a quello ottenuto con hMG.</w:delText>
        </w:r>
      </w:del>
    </w:p>
    <w:p w14:paraId="0037E6E9" w14:textId="42F32382" w:rsidR="003750A9" w:rsidRPr="00824B4C" w:rsidDel="00CF6D3D" w:rsidRDefault="003750A9" w:rsidP="00CF6D3D">
      <w:pPr>
        <w:keepNext/>
        <w:keepLines/>
        <w:tabs>
          <w:tab w:val="left" w:pos="567"/>
          <w:tab w:val="left" w:pos="600"/>
        </w:tabs>
        <w:rPr>
          <w:del w:id="248" w:author="deletion" w:date="2026-07-08T12:34:00Z"/>
          <w:szCs w:val="22"/>
        </w:rPr>
      </w:pPr>
    </w:p>
    <w:p w14:paraId="7BA218EF" w14:textId="78C6D3B9" w:rsidR="003750A9" w:rsidRPr="00824B4C" w:rsidDel="00CF6D3D" w:rsidRDefault="003750A9" w:rsidP="00CF6D3D">
      <w:pPr>
        <w:keepNext/>
        <w:keepLines/>
        <w:tabs>
          <w:tab w:val="left" w:pos="567"/>
          <w:tab w:val="left" w:pos="600"/>
        </w:tabs>
        <w:rPr>
          <w:del w:id="249" w:author="deletion" w:date="2026-07-08T12:34:00Z"/>
          <w:bCs/>
          <w:i/>
          <w:szCs w:val="22"/>
          <w:u w:val="single"/>
        </w:rPr>
      </w:pPr>
      <w:del w:id="250" w:author="deletion" w:date="2026-07-08T12:34:00Z">
        <w:r w:rsidRPr="00824B4C" w:rsidDel="00CF6D3D">
          <w:rPr>
            <w:bCs/>
            <w:i/>
            <w:szCs w:val="22"/>
            <w:u w:val="single"/>
          </w:rPr>
          <w:delText>Sindrome da Iperstimolazione Ovarica (</w:delText>
        </w:r>
        <w:r w:rsidRPr="00824B4C" w:rsidDel="00CF6D3D">
          <w:rPr>
            <w:i/>
            <w:szCs w:val="22"/>
            <w:u w:val="single"/>
          </w:rPr>
          <w:delText>Ovarian Hyperstimulation Syndrome</w:delText>
        </w:r>
        <w:r w:rsidRPr="00824B4C" w:rsidDel="00CF6D3D">
          <w:rPr>
            <w:szCs w:val="22"/>
            <w:u w:val="single"/>
          </w:rPr>
          <w:delText xml:space="preserve">, </w:delText>
        </w:r>
        <w:r w:rsidRPr="00824B4C" w:rsidDel="00CF6D3D">
          <w:rPr>
            <w:bCs/>
            <w:i/>
            <w:szCs w:val="22"/>
            <w:u w:val="single"/>
          </w:rPr>
          <w:delText>OHSS)</w:delText>
        </w:r>
      </w:del>
    </w:p>
    <w:p w14:paraId="14A3940C" w14:textId="0FB368B9" w:rsidR="003750A9" w:rsidRPr="00824B4C" w:rsidDel="00CF6D3D" w:rsidRDefault="003750A9" w:rsidP="00CF6D3D">
      <w:pPr>
        <w:keepNext/>
        <w:keepLines/>
        <w:tabs>
          <w:tab w:val="left" w:pos="567"/>
          <w:tab w:val="left" w:pos="600"/>
        </w:tabs>
        <w:rPr>
          <w:del w:id="251" w:author="deletion" w:date="2026-07-08T12:34:00Z"/>
          <w:szCs w:val="22"/>
        </w:rPr>
      </w:pPr>
      <w:del w:id="252" w:author="deletion" w:date="2026-07-08T12:34:00Z">
        <w:r w:rsidRPr="00824B4C" w:rsidDel="00CF6D3D">
          <w:rPr>
            <w:szCs w:val="22"/>
          </w:rPr>
          <w:delText>Un certo grado di ingrossamento ovarico è un effetto atteso della stimolazione ovarica controllata. È più comune nelle donne con sindrome dell’ovaio policistico e regredisce, in genere, senza alcun trattamento.</w:delText>
        </w:r>
      </w:del>
    </w:p>
    <w:p w14:paraId="62733E97" w14:textId="70C52FE2" w:rsidR="003750A9" w:rsidRPr="00824B4C" w:rsidDel="00CF6D3D" w:rsidRDefault="003750A9" w:rsidP="00CF6D3D">
      <w:pPr>
        <w:keepNext/>
        <w:keepLines/>
        <w:tabs>
          <w:tab w:val="left" w:pos="567"/>
          <w:tab w:val="left" w:pos="600"/>
        </w:tabs>
        <w:rPr>
          <w:del w:id="253" w:author="deletion" w:date="2026-07-08T12:34:00Z"/>
          <w:bCs/>
          <w:szCs w:val="22"/>
        </w:rPr>
      </w:pPr>
    </w:p>
    <w:p w14:paraId="7A350377" w14:textId="2086A46D" w:rsidR="003750A9" w:rsidRPr="00824B4C" w:rsidDel="00CF6D3D" w:rsidRDefault="003750A9" w:rsidP="00CF6D3D">
      <w:pPr>
        <w:keepNext/>
        <w:keepLines/>
        <w:tabs>
          <w:tab w:val="left" w:pos="567"/>
          <w:tab w:val="left" w:pos="600"/>
        </w:tabs>
        <w:rPr>
          <w:del w:id="254" w:author="deletion" w:date="2026-07-08T12:34:00Z"/>
          <w:szCs w:val="22"/>
        </w:rPr>
      </w:pPr>
      <w:del w:id="255" w:author="deletion" w:date="2026-07-08T12:34:00Z">
        <w:r w:rsidRPr="00824B4C" w:rsidDel="00CF6D3D">
          <w:rPr>
            <w:szCs w:val="22"/>
          </w:rPr>
          <w:delTex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delText>
        </w:r>
      </w:del>
    </w:p>
    <w:p w14:paraId="5ED2D98D" w14:textId="685EADC8" w:rsidR="003750A9" w:rsidRPr="00824B4C" w:rsidDel="00CF6D3D" w:rsidRDefault="003750A9" w:rsidP="00CF6D3D">
      <w:pPr>
        <w:keepNext/>
        <w:keepLines/>
        <w:tabs>
          <w:tab w:val="left" w:pos="567"/>
          <w:tab w:val="left" w:pos="600"/>
        </w:tabs>
        <w:rPr>
          <w:del w:id="256" w:author="deletion" w:date="2026-07-08T12:34:00Z"/>
          <w:szCs w:val="22"/>
        </w:rPr>
      </w:pPr>
    </w:p>
    <w:p w14:paraId="59F0D0A9" w14:textId="079AC24B" w:rsidR="003750A9" w:rsidRPr="00824B4C" w:rsidDel="00CF6D3D" w:rsidRDefault="003750A9" w:rsidP="00CF6D3D">
      <w:pPr>
        <w:keepNext/>
        <w:keepLines/>
        <w:tabs>
          <w:tab w:val="left" w:pos="567"/>
          <w:tab w:val="left" w:pos="600"/>
        </w:tabs>
        <w:rPr>
          <w:del w:id="257" w:author="deletion" w:date="2026-07-08T12:34:00Z"/>
          <w:szCs w:val="22"/>
        </w:rPr>
      </w:pPr>
      <w:del w:id="258" w:author="deletion" w:date="2026-07-08T12:34:00Z">
        <w:r w:rsidRPr="00824B4C" w:rsidDel="00CF6D3D">
          <w:rPr>
            <w:szCs w:val="22"/>
          </w:rPr>
          <w:delText xml:space="preserve">In casi </w:delText>
        </w:r>
        <w:r w:rsidR="00C62169" w:rsidRPr="00824B4C" w:rsidDel="00CF6D3D">
          <w:rPr>
            <w:szCs w:val="22"/>
          </w:rPr>
          <w:delText>sever</w:delText>
        </w:r>
        <w:r w:rsidR="0073612D" w:rsidRPr="00824B4C" w:rsidDel="00CF6D3D">
          <w:rPr>
            <w:szCs w:val="22"/>
          </w:rPr>
          <w:delText>i</w:delText>
        </w:r>
        <w:r w:rsidR="00C62169" w:rsidRPr="00824B4C" w:rsidDel="00CF6D3D">
          <w:rPr>
            <w:szCs w:val="22"/>
          </w:rPr>
          <w:delText xml:space="preserve"> </w:delText>
        </w:r>
        <w:r w:rsidRPr="00824B4C" w:rsidDel="00CF6D3D">
          <w:rPr>
            <w:szCs w:val="22"/>
          </w:rPr>
          <w:delText xml:space="preserve">di OHSS può essere osservata la seguente sintomatologia: dolore addominale, distensione addominale, ingrossamento ovarico di grado severo, </w:delText>
        </w:r>
        <w:r w:rsidR="008919D6" w:rsidRPr="00824B4C" w:rsidDel="00CF6D3D">
          <w:rPr>
            <w:szCs w:val="22"/>
          </w:rPr>
          <w:delText>guadagno ponderale</w:delText>
        </w:r>
        <w:r w:rsidRPr="00824B4C" w:rsidDel="00CF6D3D">
          <w:rPr>
            <w:szCs w:val="22"/>
          </w:rPr>
          <w:delText>,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da torsione ovarica o eventi tromboembolici come embolia polmonare, ictus ischemico o infarto del miocardio.</w:delText>
        </w:r>
      </w:del>
    </w:p>
    <w:p w14:paraId="0681C674" w14:textId="571C6CF8" w:rsidR="003750A9" w:rsidRPr="00824B4C" w:rsidDel="00CF6D3D" w:rsidRDefault="003750A9" w:rsidP="00CF6D3D">
      <w:pPr>
        <w:keepNext/>
        <w:keepLines/>
        <w:tabs>
          <w:tab w:val="left" w:pos="567"/>
          <w:tab w:val="left" w:pos="600"/>
        </w:tabs>
        <w:rPr>
          <w:del w:id="259" w:author="deletion" w:date="2026-07-08T12:34:00Z"/>
          <w:szCs w:val="22"/>
        </w:rPr>
      </w:pPr>
    </w:p>
    <w:p w14:paraId="3BA70890" w14:textId="6B57F548" w:rsidR="003750A9" w:rsidRPr="00824B4C" w:rsidDel="00CF6D3D" w:rsidRDefault="003750A9" w:rsidP="00CF6D3D">
      <w:pPr>
        <w:keepNext/>
        <w:keepLines/>
        <w:tabs>
          <w:tab w:val="left" w:pos="567"/>
          <w:tab w:val="left" w:pos="600"/>
        </w:tabs>
        <w:rPr>
          <w:del w:id="260" w:author="deletion" w:date="2026-07-08T12:34:00Z"/>
          <w:szCs w:val="22"/>
        </w:rPr>
      </w:pPr>
      <w:del w:id="261" w:author="deletion" w:date="2026-07-08T12:34:00Z">
        <w:r w:rsidRPr="00824B4C" w:rsidDel="00CF6D3D">
          <w:rPr>
            <w:szCs w:val="22"/>
          </w:rPr>
          <w:delText xml:space="preserve">I fattori di rischio indipendenti per lo sviluppo di OHSS comprendono </w:delText>
        </w:r>
        <w:r w:rsidR="003A770C" w:rsidRPr="00824B4C" w:rsidDel="00CF6D3D">
          <w:rPr>
            <w:szCs w:val="22"/>
          </w:rPr>
          <w:delText>giovane età, una massa corporea magra,</w:delText>
        </w:r>
        <w:r w:rsidRPr="00824B4C" w:rsidDel="00CF6D3D">
          <w:rPr>
            <w:szCs w:val="22"/>
          </w:rPr>
          <w:delText xml:space="preserve"> sindrome dell’ovaio policistico,</w:delText>
        </w:r>
        <w:r w:rsidR="003A770C" w:rsidRPr="00824B4C" w:rsidDel="00CF6D3D">
          <w:rPr>
            <w:szCs w:val="22"/>
          </w:rPr>
          <w:delText xml:space="preserve"> dosi più elevate di gonadotropine esogene,</w:delText>
        </w:r>
        <w:r w:rsidRPr="00824B4C" w:rsidDel="00CF6D3D">
          <w:rPr>
            <w:szCs w:val="22"/>
          </w:rPr>
          <w:delText xml:space="preserve"> livelli sierici di estradiolo elevati in assoluto o in rapido aumento</w:delText>
        </w:r>
        <w:r w:rsidR="003A770C" w:rsidRPr="00824B4C" w:rsidDel="00CF6D3D">
          <w:rPr>
            <w:szCs w:val="22"/>
          </w:rPr>
          <w:delText xml:space="preserve"> e precedenti episodi di OHSS,</w:delText>
        </w:r>
        <w:r w:rsidRPr="00824B4C" w:rsidDel="00CF6D3D">
          <w:rPr>
            <w:szCs w:val="22"/>
          </w:rPr>
          <w:delText xml:space="preserve"> un gran numero di follicoli ovarici in fase di sviluppo </w:delText>
        </w:r>
        <w:r w:rsidR="000D7C15" w:rsidRPr="00824B4C" w:rsidDel="00CF6D3D">
          <w:rPr>
            <w:szCs w:val="22"/>
          </w:rPr>
          <w:delText>e un gran numero di ovociti recuperati in cicli di riproduzione assistita (</w:delText>
        </w:r>
        <w:r w:rsidR="00BA51F5" w:rsidRPr="00824B4C" w:rsidDel="00CF6D3D">
          <w:rPr>
            <w:i/>
            <w:szCs w:val="22"/>
          </w:rPr>
          <w:delText>assisted reproductive technology</w:delText>
        </w:r>
        <w:r w:rsidR="00BA51F5" w:rsidRPr="00824B4C" w:rsidDel="00CF6D3D">
          <w:rPr>
            <w:szCs w:val="22"/>
          </w:rPr>
          <w:delText xml:space="preserve"> - </w:delText>
        </w:r>
        <w:r w:rsidR="000D7C15" w:rsidRPr="00824B4C" w:rsidDel="00CF6D3D">
          <w:rPr>
            <w:szCs w:val="22"/>
          </w:rPr>
          <w:delText>ART)</w:delText>
        </w:r>
        <w:r w:rsidRPr="00824B4C" w:rsidDel="00CF6D3D">
          <w:rPr>
            <w:szCs w:val="22"/>
          </w:rPr>
          <w:delText>.</w:delText>
        </w:r>
      </w:del>
    </w:p>
    <w:p w14:paraId="12004D8A" w14:textId="2869ABBE" w:rsidR="003750A9" w:rsidRPr="00824B4C" w:rsidDel="00CF6D3D" w:rsidRDefault="003750A9" w:rsidP="00CF6D3D">
      <w:pPr>
        <w:keepNext/>
        <w:keepLines/>
        <w:tabs>
          <w:tab w:val="left" w:pos="567"/>
          <w:tab w:val="left" w:pos="600"/>
        </w:tabs>
        <w:rPr>
          <w:del w:id="262" w:author="deletion" w:date="2026-07-08T12:34:00Z"/>
          <w:szCs w:val="22"/>
        </w:rPr>
      </w:pPr>
    </w:p>
    <w:p w14:paraId="30AB56B7" w14:textId="699C761E" w:rsidR="003750A9" w:rsidRPr="00824B4C" w:rsidDel="00CF6D3D" w:rsidRDefault="003750A9" w:rsidP="00CF6D3D">
      <w:pPr>
        <w:keepNext/>
        <w:keepLines/>
        <w:tabs>
          <w:tab w:val="left" w:pos="567"/>
          <w:tab w:val="left" w:pos="600"/>
        </w:tabs>
        <w:rPr>
          <w:del w:id="263" w:author="deletion" w:date="2026-07-08T12:34:00Z"/>
          <w:szCs w:val="22"/>
        </w:rPr>
      </w:pPr>
      <w:del w:id="264" w:author="deletion" w:date="2026-07-08T12:34:00Z">
        <w:r w:rsidRPr="00824B4C" w:rsidDel="00CF6D3D">
          <w:rPr>
            <w:szCs w:val="22"/>
          </w:rPr>
          <w:delText>L’aderenza alla dose e al regime terapeutico raccomandati di GONAL</w:delText>
        </w:r>
        <w:r w:rsidRPr="00824B4C" w:rsidDel="00CF6D3D">
          <w:rPr>
            <w:szCs w:val="22"/>
          </w:rPr>
          <w:noBreakHyphen/>
          <w:delText>f può ridurre al minimo il rischio di iperstimolazione ovarica (vedere paragrafi 4.2 e 4.8). Si raccomandano il monitoraggio ecografico dei cicli di stimolazione e la determinazione dei livelli di estradiolo per identificare tempestivamente i fattori di rischio.</w:delText>
        </w:r>
      </w:del>
    </w:p>
    <w:p w14:paraId="382A6B12" w14:textId="326C48B9" w:rsidR="003750A9" w:rsidRPr="00824B4C" w:rsidDel="00CF6D3D" w:rsidRDefault="003750A9" w:rsidP="00CF6D3D">
      <w:pPr>
        <w:keepNext/>
        <w:keepLines/>
        <w:tabs>
          <w:tab w:val="left" w:pos="567"/>
          <w:tab w:val="left" w:pos="600"/>
        </w:tabs>
        <w:rPr>
          <w:del w:id="265" w:author="deletion" w:date="2026-07-08T12:34:00Z"/>
          <w:szCs w:val="22"/>
        </w:rPr>
      </w:pPr>
    </w:p>
    <w:p w14:paraId="4E5A5B0B" w14:textId="6A8AD2B1" w:rsidR="003750A9" w:rsidRPr="00824B4C" w:rsidDel="00CF6D3D" w:rsidRDefault="003750A9" w:rsidP="00CF6D3D">
      <w:pPr>
        <w:keepNext/>
        <w:keepLines/>
        <w:tabs>
          <w:tab w:val="left" w:pos="567"/>
          <w:tab w:val="left" w:pos="600"/>
        </w:tabs>
        <w:rPr>
          <w:del w:id="266" w:author="deletion" w:date="2026-07-08T12:34:00Z"/>
          <w:szCs w:val="22"/>
        </w:rPr>
      </w:pPr>
      <w:del w:id="267" w:author="deletion" w:date="2026-07-08T12:34:00Z">
        <w:r w:rsidRPr="00824B4C" w:rsidDel="00CF6D3D">
          <w:rPr>
            <w:szCs w:val="22"/>
          </w:rPr>
          <w:lastRenderedPageBreak/>
          <w:delText xml:space="preserve">Le evidenze suggeriscono che l’hCG svolga un ruolo chiave nell’induzione dell’OHSS e che la sindrome possa essere più </w:delText>
        </w:r>
        <w:r w:rsidR="008919D6" w:rsidRPr="00824B4C" w:rsidDel="00CF6D3D">
          <w:rPr>
            <w:szCs w:val="22"/>
          </w:rPr>
          <w:delText xml:space="preserve">severa </w:delText>
        </w:r>
        <w:r w:rsidRPr="00824B4C" w:rsidDel="00CF6D3D">
          <w:rPr>
            <w:szCs w:val="22"/>
          </w:rPr>
          <w:delText>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delText>
        </w:r>
        <w:r w:rsidRPr="00824B4C" w:rsidDel="00CF6D3D">
          <w:rPr>
            <w:szCs w:val="22"/>
          </w:rPr>
          <w:noBreakHyphen/>
          <w:delText>10 giorni dal trattamento. Pertanto</w:delText>
        </w:r>
        <w:r w:rsidR="00BA69F0" w:rsidRPr="00824B4C" w:rsidDel="00CF6D3D">
          <w:rPr>
            <w:szCs w:val="22"/>
          </w:rPr>
          <w:delText>,</w:delText>
        </w:r>
        <w:r w:rsidRPr="00824B4C" w:rsidDel="00CF6D3D">
          <w:rPr>
            <w:szCs w:val="22"/>
          </w:rPr>
          <w:delText xml:space="preserve"> le pazienti devono essere tenute sotto controllo per almeno due settimane dopo la somministrazione di hCG.</w:delText>
        </w:r>
      </w:del>
    </w:p>
    <w:p w14:paraId="7B63961A" w14:textId="6AC1C5B6" w:rsidR="003750A9" w:rsidRPr="00824B4C" w:rsidDel="00CF6D3D" w:rsidRDefault="003750A9" w:rsidP="00CF6D3D">
      <w:pPr>
        <w:keepNext/>
        <w:keepLines/>
        <w:tabs>
          <w:tab w:val="left" w:pos="567"/>
          <w:tab w:val="left" w:pos="600"/>
        </w:tabs>
        <w:rPr>
          <w:del w:id="268" w:author="deletion" w:date="2026-07-08T12:34:00Z"/>
          <w:szCs w:val="22"/>
        </w:rPr>
      </w:pPr>
    </w:p>
    <w:p w14:paraId="36824CDF" w14:textId="4C93EEE7" w:rsidR="003750A9" w:rsidRPr="00824B4C" w:rsidDel="00CF6D3D" w:rsidRDefault="003750A9" w:rsidP="00CF6D3D">
      <w:pPr>
        <w:keepNext/>
        <w:keepLines/>
        <w:tabs>
          <w:tab w:val="left" w:pos="567"/>
          <w:tab w:val="left" w:pos="600"/>
        </w:tabs>
        <w:rPr>
          <w:del w:id="269" w:author="deletion" w:date="2026-07-08T12:34:00Z"/>
          <w:szCs w:val="22"/>
        </w:rPr>
      </w:pPr>
      <w:del w:id="270" w:author="deletion" w:date="2026-07-08T12:34:00Z">
        <w:r w:rsidRPr="00824B4C" w:rsidDel="00CF6D3D">
          <w:rPr>
            <w:szCs w:val="22"/>
          </w:rPr>
          <w:delText>Nella ART, l’aspirazione di tutti i follicoli prima dell’ovulazione può evitare il verificarsi di iperstimolazione.</w:delText>
        </w:r>
      </w:del>
    </w:p>
    <w:p w14:paraId="3FCBD05E" w14:textId="6240F8EB" w:rsidR="00BA69F0" w:rsidRPr="00824B4C" w:rsidDel="00CF6D3D" w:rsidRDefault="00BA69F0" w:rsidP="00CF6D3D">
      <w:pPr>
        <w:keepNext/>
        <w:keepLines/>
        <w:tabs>
          <w:tab w:val="left" w:pos="567"/>
          <w:tab w:val="left" w:pos="600"/>
        </w:tabs>
        <w:rPr>
          <w:del w:id="271" w:author="deletion" w:date="2026-07-08T12:34:00Z"/>
          <w:szCs w:val="22"/>
        </w:rPr>
      </w:pPr>
    </w:p>
    <w:p w14:paraId="09057953" w14:textId="1BE291CE" w:rsidR="003750A9" w:rsidRPr="00824B4C" w:rsidDel="00CF6D3D" w:rsidRDefault="003750A9" w:rsidP="00CF6D3D">
      <w:pPr>
        <w:keepNext/>
        <w:keepLines/>
        <w:tabs>
          <w:tab w:val="left" w:pos="567"/>
          <w:tab w:val="left" w:pos="600"/>
        </w:tabs>
        <w:rPr>
          <w:del w:id="272" w:author="deletion" w:date="2026-07-08T12:34:00Z"/>
          <w:szCs w:val="22"/>
        </w:rPr>
      </w:pPr>
      <w:del w:id="273" w:author="deletion" w:date="2026-07-08T12:34:00Z">
        <w:r w:rsidRPr="00824B4C" w:rsidDel="00CF6D3D">
          <w:rPr>
            <w:szCs w:val="22"/>
          </w:rPr>
          <w:delText xml:space="preserve">La OHSS lieve o moderata regredisce in genere spontaneamente. Se si verifica una OHSS </w:delText>
        </w:r>
        <w:r w:rsidR="008919D6" w:rsidRPr="00824B4C" w:rsidDel="00CF6D3D">
          <w:rPr>
            <w:szCs w:val="22"/>
          </w:rPr>
          <w:delText xml:space="preserve">severa </w:delText>
        </w:r>
        <w:r w:rsidRPr="00824B4C" w:rsidDel="00CF6D3D">
          <w:rPr>
            <w:szCs w:val="22"/>
          </w:rPr>
          <w:delText>si raccomanda di sospendere il trattamento con gonadotropine, se ancora in corso, ricoverare la paziente e iniziare la terapia appropriata.</w:delText>
        </w:r>
      </w:del>
    </w:p>
    <w:p w14:paraId="320C0A18" w14:textId="5E004E98" w:rsidR="003750A9" w:rsidRPr="00824B4C" w:rsidDel="00CF6D3D" w:rsidRDefault="003750A9" w:rsidP="00CF6D3D">
      <w:pPr>
        <w:keepNext/>
        <w:keepLines/>
        <w:tabs>
          <w:tab w:val="left" w:pos="567"/>
          <w:tab w:val="left" w:pos="600"/>
        </w:tabs>
        <w:rPr>
          <w:del w:id="274" w:author="deletion" w:date="2026-07-08T12:34:00Z"/>
          <w:szCs w:val="22"/>
        </w:rPr>
      </w:pPr>
    </w:p>
    <w:p w14:paraId="12EC0341" w14:textId="7F90B461" w:rsidR="003750A9" w:rsidRPr="00824B4C" w:rsidDel="00CF6D3D" w:rsidRDefault="003750A9" w:rsidP="00CF6D3D">
      <w:pPr>
        <w:keepNext/>
        <w:keepLines/>
        <w:tabs>
          <w:tab w:val="left" w:pos="567"/>
          <w:tab w:val="left" w:pos="600"/>
        </w:tabs>
        <w:rPr>
          <w:del w:id="275" w:author="deletion" w:date="2026-07-08T12:34:00Z"/>
          <w:i/>
          <w:szCs w:val="22"/>
          <w:u w:val="single"/>
        </w:rPr>
      </w:pPr>
      <w:del w:id="276" w:author="deletion" w:date="2026-07-08T12:34:00Z">
        <w:r w:rsidRPr="00824B4C" w:rsidDel="00CF6D3D">
          <w:rPr>
            <w:i/>
            <w:szCs w:val="22"/>
            <w:u w:val="single"/>
          </w:rPr>
          <w:delText>Gravidanza multipla</w:delText>
        </w:r>
      </w:del>
    </w:p>
    <w:p w14:paraId="03458180" w14:textId="61C184B2" w:rsidR="003750A9" w:rsidRPr="00824B4C" w:rsidDel="00CF6D3D" w:rsidRDefault="003750A9" w:rsidP="00CF6D3D">
      <w:pPr>
        <w:keepNext/>
        <w:keepLines/>
        <w:tabs>
          <w:tab w:val="left" w:pos="567"/>
          <w:tab w:val="left" w:pos="600"/>
        </w:tabs>
        <w:rPr>
          <w:del w:id="277" w:author="deletion" w:date="2026-07-08T12:34:00Z"/>
          <w:szCs w:val="22"/>
        </w:rPr>
      </w:pPr>
      <w:del w:id="278" w:author="deletion" w:date="2026-07-08T12:34:00Z">
        <w:r w:rsidRPr="00824B4C" w:rsidDel="00CF6D3D">
          <w:rPr>
            <w:szCs w:val="22"/>
          </w:rPr>
          <w:delText xml:space="preserve">Nelle pazienti che si sottopongono ad induzione dell’ovulazione, l’incidenza di gravidanze multiple è aumentata rispetto ai concepimenti naturali. La </w:delText>
        </w:r>
        <w:r w:rsidR="00F71B79" w:rsidRPr="00824B4C" w:rsidDel="00CF6D3D">
          <w:rPr>
            <w:szCs w:val="22"/>
          </w:rPr>
          <w:delText>maggior</w:delText>
        </w:r>
        <w:r w:rsidR="006B6FBC" w:rsidRPr="00824B4C" w:rsidDel="00CF6D3D">
          <w:rPr>
            <w:szCs w:val="22"/>
          </w:rPr>
          <w:delText xml:space="preserve"> </w:delText>
        </w:r>
        <w:r w:rsidR="00F71B79" w:rsidRPr="00824B4C" w:rsidDel="00CF6D3D">
          <w:rPr>
            <w:szCs w:val="22"/>
          </w:rPr>
          <w:delText xml:space="preserve">parte </w:delText>
        </w:r>
        <w:r w:rsidRPr="00824B4C" w:rsidDel="00CF6D3D">
          <w:rPr>
            <w:szCs w:val="22"/>
          </w:rPr>
          <w:delText>dei concepimenti multipli sono gemellari. La gravidanza multipla, in particolare se di ordine elevato, comporta un aumento del rischio di esiti avversi materni e perinatali.</w:delText>
        </w:r>
      </w:del>
    </w:p>
    <w:p w14:paraId="1C85B769" w14:textId="580C8717" w:rsidR="003750A9" w:rsidRPr="00824B4C" w:rsidDel="00CF6D3D" w:rsidRDefault="003750A9" w:rsidP="00CF6D3D">
      <w:pPr>
        <w:keepNext/>
        <w:keepLines/>
        <w:tabs>
          <w:tab w:val="left" w:pos="567"/>
          <w:tab w:val="left" w:pos="600"/>
        </w:tabs>
        <w:rPr>
          <w:del w:id="279" w:author="deletion" w:date="2026-07-08T12:34:00Z"/>
          <w:szCs w:val="22"/>
        </w:rPr>
      </w:pPr>
    </w:p>
    <w:p w14:paraId="50D9FB8E" w14:textId="778676CA" w:rsidR="003750A9" w:rsidRPr="00824B4C" w:rsidDel="00CF6D3D" w:rsidRDefault="003750A9" w:rsidP="00CF6D3D">
      <w:pPr>
        <w:keepNext/>
        <w:keepLines/>
        <w:tabs>
          <w:tab w:val="left" w:pos="567"/>
          <w:tab w:val="left" w:pos="600"/>
        </w:tabs>
        <w:rPr>
          <w:del w:id="280" w:author="deletion" w:date="2026-07-08T12:34:00Z"/>
          <w:szCs w:val="22"/>
        </w:rPr>
      </w:pPr>
      <w:del w:id="281" w:author="deletion" w:date="2026-07-08T12:34:00Z">
        <w:r w:rsidRPr="00824B4C" w:rsidDel="00CF6D3D">
          <w:rPr>
            <w:szCs w:val="22"/>
          </w:rPr>
          <w:delText>Per minimizzare il rischio di gravidanze multiple, si raccomanda un attento monitoraggio della risposta ovarica.</w:delText>
        </w:r>
      </w:del>
    </w:p>
    <w:p w14:paraId="55946135" w14:textId="7C880A42" w:rsidR="003750A9" w:rsidRPr="00824B4C" w:rsidDel="00CF6D3D" w:rsidRDefault="003750A9" w:rsidP="00CF6D3D">
      <w:pPr>
        <w:keepNext/>
        <w:keepLines/>
        <w:tabs>
          <w:tab w:val="left" w:pos="567"/>
          <w:tab w:val="left" w:pos="600"/>
        </w:tabs>
        <w:rPr>
          <w:del w:id="282" w:author="deletion" w:date="2026-07-08T12:34:00Z"/>
          <w:szCs w:val="22"/>
        </w:rPr>
      </w:pPr>
    </w:p>
    <w:p w14:paraId="38621A4D" w14:textId="00F34C8E" w:rsidR="003750A9" w:rsidRPr="00824B4C" w:rsidDel="00CF6D3D" w:rsidRDefault="003750A9" w:rsidP="00CF6D3D">
      <w:pPr>
        <w:keepNext/>
        <w:keepLines/>
        <w:tabs>
          <w:tab w:val="left" w:pos="567"/>
          <w:tab w:val="left" w:pos="600"/>
        </w:tabs>
        <w:rPr>
          <w:del w:id="283" w:author="deletion" w:date="2026-07-08T12:34:00Z"/>
          <w:szCs w:val="22"/>
        </w:rPr>
      </w:pPr>
      <w:del w:id="284" w:author="deletion" w:date="2026-07-08T12:34:00Z">
        <w:r w:rsidRPr="00824B4C" w:rsidDel="00CF6D3D">
          <w:rPr>
            <w:szCs w:val="22"/>
          </w:rPr>
          <w:delText>Nelle pazienti sottoposte a tecniche di riproduzione assistita il rischio di gravidanze multiple è correlato principalmente al numero di embrioni trasferiti, alla loro qualità e all’età della paziente.</w:delText>
        </w:r>
      </w:del>
    </w:p>
    <w:p w14:paraId="2697D2F7" w14:textId="10CC82C2" w:rsidR="003750A9" w:rsidRPr="00824B4C" w:rsidDel="00CF6D3D" w:rsidRDefault="003750A9" w:rsidP="00CF6D3D">
      <w:pPr>
        <w:keepNext/>
        <w:keepLines/>
        <w:tabs>
          <w:tab w:val="left" w:pos="567"/>
          <w:tab w:val="left" w:pos="600"/>
        </w:tabs>
        <w:rPr>
          <w:del w:id="285" w:author="deletion" w:date="2026-07-08T12:34:00Z"/>
          <w:szCs w:val="22"/>
        </w:rPr>
      </w:pPr>
    </w:p>
    <w:p w14:paraId="29852327" w14:textId="5A63EB91" w:rsidR="003750A9" w:rsidRPr="00824B4C" w:rsidDel="00CF6D3D" w:rsidRDefault="003750A9" w:rsidP="00CF6D3D">
      <w:pPr>
        <w:keepNext/>
        <w:keepLines/>
        <w:tabs>
          <w:tab w:val="left" w:pos="567"/>
          <w:tab w:val="left" w:pos="600"/>
        </w:tabs>
        <w:rPr>
          <w:del w:id="286" w:author="deletion" w:date="2026-07-08T12:34:00Z"/>
          <w:szCs w:val="22"/>
        </w:rPr>
      </w:pPr>
      <w:del w:id="287" w:author="deletion" w:date="2026-07-08T12:34:00Z">
        <w:r w:rsidRPr="00824B4C" w:rsidDel="00CF6D3D">
          <w:rPr>
            <w:szCs w:val="22"/>
          </w:rPr>
          <w:delText>Prima di iniziare il trattamento le pazienti devono essere informate del rischio potenziale di nascite multiple.</w:delText>
        </w:r>
      </w:del>
    </w:p>
    <w:p w14:paraId="73A24557" w14:textId="4651041D" w:rsidR="003750A9" w:rsidRPr="00824B4C" w:rsidDel="00CF6D3D" w:rsidRDefault="003750A9" w:rsidP="00CF6D3D">
      <w:pPr>
        <w:keepNext/>
        <w:keepLines/>
        <w:tabs>
          <w:tab w:val="left" w:pos="567"/>
          <w:tab w:val="left" w:pos="600"/>
        </w:tabs>
        <w:rPr>
          <w:del w:id="288" w:author="deletion" w:date="2026-07-08T12:34:00Z"/>
          <w:szCs w:val="22"/>
        </w:rPr>
      </w:pPr>
    </w:p>
    <w:p w14:paraId="334B00F5" w14:textId="7C96423A" w:rsidR="003750A9" w:rsidRPr="00824B4C" w:rsidDel="00CF6D3D" w:rsidRDefault="003750A9" w:rsidP="00CF6D3D">
      <w:pPr>
        <w:keepNext/>
        <w:keepLines/>
        <w:tabs>
          <w:tab w:val="left" w:pos="567"/>
          <w:tab w:val="left" w:pos="600"/>
        </w:tabs>
        <w:rPr>
          <w:del w:id="289" w:author="deletion" w:date="2026-07-08T12:34:00Z"/>
          <w:i/>
          <w:szCs w:val="22"/>
          <w:u w:val="single"/>
        </w:rPr>
      </w:pPr>
      <w:del w:id="290" w:author="deletion" w:date="2026-07-08T12:34:00Z">
        <w:r w:rsidRPr="00824B4C" w:rsidDel="00CF6D3D">
          <w:rPr>
            <w:i/>
            <w:szCs w:val="22"/>
            <w:u w:val="single"/>
          </w:rPr>
          <w:delText>Interruzione della gravidanza</w:delText>
        </w:r>
      </w:del>
    </w:p>
    <w:p w14:paraId="5F7095A3" w14:textId="2AB5B9CD" w:rsidR="003750A9" w:rsidRPr="00824B4C" w:rsidDel="00CF6D3D" w:rsidRDefault="003750A9" w:rsidP="00CF6D3D">
      <w:pPr>
        <w:keepNext/>
        <w:keepLines/>
        <w:tabs>
          <w:tab w:val="left" w:pos="567"/>
          <w:tab w:val="left" w:pos="600"/>
        </w:tabs>
        <w:rPr>
          <w:del w:id="291" w:author="deletion" w:date="2026-07-08T12:34:00Z"/>
          <w:szCs w:val="22"/>
        </w:rPr>
      </w:pPr>
      <w:del w:id="292" w:author="deletion" w:date="2026-07-08T12:34:00Z">
        <w:r w:rsidRPr="00824B4C" w:rsidDel="00CF6D3D">
          <w:rPr>
            <w:szCs w:val="22"/>
          </w:rPr>
          <w:delTex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delText>
        </w:r>
      </w:del>
    </w:p>
    <w:p w14:paraId="7D2977DC" w14:textId="18A5A5AC" w:rsidR="003750A9" w:rsidRPr="00824B4C" w:rsidDel="00CF6D3D" w:rsidRDefault="003750A9" w:rsidP="00CF6D3D">
      <w:pPr>
        <w:keepNext/>
        <w:keepLines/>
        <w:tabs>
          <w:tab w:val="left" w:pos="567"/>
          <w:tab w:val="left" w:pos="600"/>
        </w:tabs>
        <w:rPr>
          <w:del w:id="293" w:author="deletion" w:date="2026-07-08T12:34:00Z"/>
          <w:szCs w:val="22"/>
        </w:rPr>
      </w:pPr>
    </w:p>
    <w:p w14:paraId="3AE83778" w14:textId="6F5461C7" w:rsidR="003750A9" w:rsidRPr="00824B4C" w:rsidDel="00CF6D3D" w:rsidRDefault="003750A9" w:rsidP="00CF6D3D">
      <w:pPr>
        <w:keepNext/>
        <w:keepLines/>
        <w:tabs>
          <w:tab w:val="left" w:pos="567"/>
          <w:tab w:val="left" w:pos="600"/>
        </w:tabs>
        <w:rPr>
          <w:del w:id="294" w:author="deletion" w:date="2026-07-08T12:34:00Z"/>
          <w:i/>
          <w:szCs w:val="22"/>
          <w:u w:val="single"/>
        </w:rPr>
      </w:pPr>
      <w:del w:id="295" w:author="deletion" w:date="2026-07-08T12:34:00Z">
        <w:r w:rsidRPr="00824B4C" w:rsidDel="00CF6D3D">
          <w:rPr>
            <w:i/>
            <w:szCs w:val="22"/>
            <w:u w:val="single"/>
          </w:rPr>
          <w:delText>Gravidanze ectopiche</w:delText>
        </w:r>
      </w:del>
    </w:p>
    <w:p w14:paraId="79A4DCDE" w14:textId="64C37A67" w:rsidR="003750A9" w:rsidRPr="00824B4C" w:rsidDel="00CF6D3D" w:rsidRDefault="003750A9" w:rsidP="00CF6D3D">
      <w:pPr>
        <w:keepNext/>
        <w:keepLines/>
        <w:tabs>
          <w:tab w:val="left" w:pos="567"/>
          <w:tab w:val="left" w:pos="600"/>
        </w:tabs>
        <w:rPr>
          <w:del w:id="296" w:author="deletion" w:date="2026-07-08T12:34:00Z"/>
          <w:szCs w:val="22"/>
        </w:rPr>
      </w:pPr>
      <w:del w:id="297" w:author="deletion" w:date="2026-07-08T12:34:00Z">
        <w:r w:rsidRPr="00824B4C" w:rsidDel="00CF6D3D">
          <w:rPr>
            <w:szCs w:val="22"/>
          </w:rPr>
          <w:delTex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delText>
        </w:r>
      </w:del>
    </w:p>
    <w:p w14:paraId="44BA2E87" w14:textId="3A3BC0F2" w:rsidR="003750A9" w:rsidRPr="00824B4C" w:rsidDel="00CF6D3D" w:rsidRDefault="003750A9" w:rsidP="00CF6D3D">
      <w:pPr>
        <w:keepNext/>
        <w:keepLines/>
        <w:tabs>
          <w:tab w:val="left" w:pos="567"/>
          <w:tab w:val="left" w:pos="600"/>
        </w:tabs>
        <w:rPr>
          <w:del w:id="298" w:author="deletion" w:date="2026-07-08T12:34:00Z"/>
          <w:szCs w:val="22"/>
        </w:rPr>
      </w:pPr>
    </w:p>
    <w:p w14:paraId="3597D0E1" w14:textId="5CD93CB2" w:rsidR="003750A9" w:rsidRPr="00824B4C" w:rsidDel="00CF6D3D" w:rsidRDefault="003750A9" w:rsidP="00CF6D3D">
      <w:pPr>
        <w:keepNext/>
        <w:keepLines/>
        <w:tabs>
          <w:tab w:val="left" w:pos="567"/>
          <w:tab w:val="left" w:pos="600"/>
        </w:tabs>
        <w:rPr>
          <w:del w:id="299" w:author="deletion" w:date="2026-07-08T12:34:00Z"/>
          <w:i/>
          <w:szCs w:val="22"/>
          <w:u w:val="single"/>
        </w:rPr>
      </w:pPr>
      <w:del w:id="300" w:author="deletion" w:date="2026-07-08T12:34:00Z">
        <w:r w:rsidRPr="00824B4C" w:rsidDel="00CF6D3D">
          <w:rPr>
            <w:i/>
            <w:szCs w:val="22"/>
            <w:u w:val="single"/>
          </w:rPr>
          <w:delText>Neoplasie del sistema riproduttivo</w:delText>
        </w:r>
      </w:del>
    </w:p>
    <w:p w14:paraId="1C35076E" w14:textId="65BCC82F" w:rsidR="003750A9" w:rsidRPr="00824B4C" w:rsidDel="00CF6D3D" w:rsidRDefault="003750A9" w:rsidP="00CF6D3D">
      <w:pPr>
        <w:keepNext/>
        <w:keepLines/>
        <w:tabs>
          <w:tab w:val="left" w:pos="567"/>
          <w:tab w:val="left" w:pos="600"/>
        </w:tabs>
        <w:rPr>
          <w:del w:id="301" w:author="deletion" w:date="2026-07-08T12:34:00Z"/>
          <w:szCs w:val="22"/>
        </w:rPr>
      </w:pPr>
      <w:del w:id="302" w:author="deletion" w:date="2026-07-08T12:34:00Z">
        <w:r w:rsidRPr="00824B4C" w:rsidDel="00CF6D3D">
          <w:rPr>
            <w:szCs w:val="22"/>
          </w:rPr>
          <w:delTex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delText>
        </w:r>
      </w:del>
    </w:p>
    <w:p w14:paraId="396AC993" w14:textId="16589F0C" w:rsidR="003750A9" w:rsidRPr="00824B4C" w:rsidDel="00CF6D3D" w:rsidRDefault="003750A9" w:rsidP="00CF6D3D">
      <w:pPr>
        <w:keepNext/>
        <w:keepLines/>
        <w:tabs>
          <w:tab w:val="left" w:pos="567"/>
          <w:tab w:val="left" w:pos="600"/>
        </w:tabs>
        <w:rPr>
          <w:del w:id="303" w:author="deletion" w:date="2026-07-08T12:34:00Z"/>
          <w:szCs w:val="22"/>
        </w:rPr>
      </w:pPr>
    </w:p>
    <w:p w14:paraId="50C3D23C" w14:textId="348A0C24" w:rsidR="003750A9" w:rsidRPr="00824B4C" w:rsidDel="00CF6D3D" w:rsidRDefault="003750A9" w:rsidP="00CF6D3D">
      <w:pPr>
        <w:keepNext/>
        <w:keepLines/>
        <w:tabs>
          <w:tab w:val="left" w:pos="567"/>
          <w:tab w:val="left" w:pos="600"/>
        </w:tabs>
        <w:rPr>
          <w:del w:id="304" w:author="deletion" w:date="2026-07-08T12:34:00Z"/>
          <w:i/>
          <w:szCs w:val="22"/>
          <w:u w:val="single"/>
        </w:rPr>
      </w:pPr>
      <w:del w:id="305" w:author="deletion" w:date="2026-07-08T12:34:00Z">
        <w:r w:rsidRPr="00824B4C" w:rsidDel="00CF6D3D">
          <w:rPr>
            <w:i/>
            <w:szCs w:val="22"/>
            <w:u w:val="single"/>
          </w:rPr>
          <w:delText>Malformazioni congenite</w:delText>
        </w:r>
      </w:del>
    </w:p>
    <w:p w14:paraId="03652CBB" w14:textId="459D1709" w:rsidR="003750A9" w:rsidRPr="00824B4C" w:rsidDel="00CF6D3D" w:rsidRDefault="003750A9" w:rsidP="00CF6D3D">
      <w:pPr>
        <w:keepNext/>
        <w:keepLines/>
        <w:tabs>
          <w:tab w:val="left" w:pos="567"/>
          <w:tab w:val="left" w:pos="600"/>
        </w:tabs>
        <w:rPr>
          <w:del w:id="306" w:author="deletion" w:date="2026-07-08T12:34:00Z"/>
          <w:szCs w:val="22"/>
        </w:rPr>
      </w:pPr>
      <w:del w:id="307" w:author="deletion" w:date="2026-07-08T12:34:00Z">
        <w:r w:rsidRPr="00824B4C" w:rsidDel="00CF6D3D">
          <w:rPr>
            <w:szCs w:val="22"/>
          </w:rPr>
          <w:delText>La prevalenza di malformazioni congenite a seguito di ART può essere leggermente superiore rispetto ai concepimenti naturali. Ciò si pensa sia dovuto a differenti caratteristiche dei genitori (es. età materna, caratteristiche del liquido seminale) ed alle gravidanze multiple.</w:delText>
        </w:r>
      </w:del>
    </w:p>
    <w:p w14:paraId="5B71A8BF" w14:textId="368980FF" w:rsidR="003750A9" w:rsidRPr="00824B4C" w:rsidDel="00CF6D3D" w:rsidRDefault="003750A9" w:rsidP="00CF6D3D">
      <w:pPr>
        <w:keepNext/>
        <w:keepLines/>
        <w:tabs>
          <w:tab w:val="left" w:pos="567"/>
          <w:tab w:val="left" w:pos="600"/>
        </w:tabs>
        <w:rPr>
          <w:del w:id="308" w:author="deletion" w:date="2026-07-08T12:34:00Z"/>
          <w:szCs w:val="22"/>
        </w:rPr>
      </w:pPr>
    </w:p>
    <w:p w14:paraId="326384AC" w14:textId="668169FD" w:rsidR="003750A9" w:rsidRPr="00824B4C" w:rsidDel="00CF6D3D" w:rsidRDefault="003750A9" w:rsidP="00CF6D3D">
      <w:pPr>
        <w:keepNext/>
        <w:keepLines/>
        <w:tabs>
          <w:tab w:val="left" w:pos="567"/>
          <w:tab w:val="left" w:pos="600"/>
        </w:tabs>
        <w:rPr>
          <w:del w:id="309" w:author="deletion" w:date="2026-07-08T12:34:00Z"/>
          <w:i/>
          <w:szCs w:val="22"/>
          <w:u w:val="single"/>
        </w:rPr>
      </w:pPr>
      <w:del w:id="310" w:author="deletion" w:date="2026-07-08T12:34:00Z">
        <w:r w:rsidRPr="00824B4C" w:rsidDel="00CF6D3D">
          <w:rPr>
            <w:i/>
            <w:szCs w:val="22"/>
            <w:u w:val="single"/>
          </w:rPr>
          <w:delText>Eventi tromboembolici</w:delText>
        </w:r>
      </w:del>
    </w:p>
    <w:p w14:paraId="2EE599CB" w14:textId="1431584D" w:rsidR="003750A9" w:rsidRPr="00824B4C" w:rsidDel="00CF6D3D" w:rsidRDefault="003750A9" w:rsidP="00CF6D3D">
      <w:pPr>
        <w:keepNext/>
        <w:keepLines/>
        <w:tabs>
          <w:tab w:val="left" w:pos="567"/>
          <w:tab w:val="left" w:pos="600"/>
        </w:tabs>
        <w:rPr>
          <w:del w:id="311" w:author="deletion" w:date="2026-07-08T12:34:00Z"/>
          <w:szCs w:val="22"/>
        </w:rPr>
      </w:pPr>
      <w:del w:id="312" w:author="deletion" w:date="2026-07-08T12:34:00Z">
        <w:r w:rsidRPr="00824B4C" w:rsidDel="00CF6D3D">
          <w:rPr>
            <w:szCs w:val="22"/>
          </w:rPr>
          <w:lastRenderedPageBreak/>
          <w:delTex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delText>
        </w:r>
      </w:del>
    </w:p>
    <w:p w14:paraId="3949DC62" w14:textId="44154DF3" w:rsidR="003750A9" w:rsidRPr="00824B4C" w:rsidDel="00CF6D3D" w:rsidRDefault="003750A9" w:rsidP="00CF6D3D">
      <w:pPr>
        <w:keepNext/>
        <w:keepLines/>
        <w:tabs>
          <w:tab w:val="left" w:pos="567"/>
          <w:tab w:val="left" w:pos="600"/>
        </w:tabs>
        <w:rPr>
          <w:del w:id="313" w:author="deletion" w:date="2026-07-08T12:34:00Z"/>
          <w:szCs w:val="22"/>
        </w:rPr>
      </w:pPr>
    </w:p>
    <w:p w14:paraId="61987B0F" w14:textId="6EAFAD69" w:rsidR="003750A9" w:rsidRPr="00824B4C" w:rsidDel="00CF6D3D" w:rsidRDefault="003750A9" w:rsidP="00CF6D3D">
      <w:pPr>
        <w:keepNext/>
        <w:keepLines/>
        <w:tabs>
          <w:tab w:val="left" w:pos="567"/>
          <w:tab w:val="left" w:pos="600"/>
        </w:tabs>
        <w:rPr>
          <w:del w:id="314" w:author="deletion" w:date="2026-07-08T12:34:00Z"/>
          <w:iCs/>
          <w:szCs w:val="22"/>
          <w:u w:val="single"/>
        </w:rPr>
      </w:pPr>
      <w:del w:id="315" w:author="deletion" w:date="2026-07-08T12:34:00Z">
        <w:r w:rsidRPr="00824B4C" w:rsidDel="00CF6D3D">
          <w:rPr>
            <w:iCs/>
            <w:szCs w:val="22"/>
            <w:u w:val="single"/>
          </w:rPr>
          <w:delText>Trattamento negli uomini</w:delText>
        </w:r>
      </w:del>
    </w:p>
    <w:p w14:paraId="31B5D806" w14:textId="649C9127" w:rsidR="003750A9" w:rsidRPr="00AC5A8B" w:rsidDel="00CF6D3D" w:rsidRDefault="003750A9" w:rsidP="00CF6D3D">
      <w:pPr>
        <w:keepNext/>
        <w:keepLines/>
        <w:tabs>
          <w:tab w:val="left" w:pos="567"/>
          <w:tab w:val="left" w:pos="600"/>
        </w:tabs>
        <w:rPr>
          <w:del w:id="316" w:author="deletion" w:date="2026-07-08T12:34:00Z"/>
          <w:szCs w:val="22"/>
        </w:rPr>
      </w:pPr>
    </w:p>
    <w:p w14:paraId="282D3566" w14:textId="7C3321EA" w:rsidR="003750A9" w:rsidRPr="00824B4C" w:rsidDel="00CF6D3D" w:rsidRDefault="003750A9" w:rsidP="00CF6D3D">
      <w:pPr>
        <w:keepNext/>
        <w:keepLines/>
        <w:tabs>
          <w:tab w:val="left" w:pos="567"/>
          <w:tab w:val="left" w:pos="600"/>
        </w:tabs>
        <w:rPr>
          <w:del w:id="317" w:author="deletion" w:date="2026-07-08T12:34:00Z"/>
          <w:szCs w:val="22"/>
        </w:rPr>
      </w:pPr>
      <w:del w:id="318" w:author="deletion" w:date="2026-07-08T12:34:00Z">
        <w:r w:rsidRPr="00824B4C" w:rsidDel="00CF6D3D">
          <w:rPr>
            <w:szCs w:val="22"/>
          </w:rPr>
          <w:delText>Tassi endogeni elevati di FSH sono indicativi di insufficienza testicolare primitiva. Tali pazienti non rispondono alla terapia con GONAL</w:delText>
        </w:r>
        <w:r w:rsidRPr="00824B4C" w:rsidDel="00CF6D3D">
          <w:rPr>
            <w:szCs w:val="22"/>
          </w:rPr>
          <w:noBreakHyphen/>
          <w:delText>f/ hCG. GONAL</w:delText>
        </w:r>
        <w:r w:rsidRPr="00824B4C" w:rsidDel="00CF6D3D">
          <w:rPr>
            <w:szCs w:val="22"/>
          </w:rPr>
          <w:noBreakHyphen/>
          <w:delText>f non deve essere utilizzato quando non è possibile ottenere una risposta efficace.</w:delText>
        </w:r>
      </w:del>
    </w:p>
    <w:p w14:paraId="69664E03" w14:textId="50A8F7E1" w:rsidR="003750A9" w:rsidRPr="00824B4C" w:rsidDel="00CF6D3D" w:rsidRDefault="003750A9" w:rsidP="00CF6D3D">
      <w:pPr>
        <w:keepNext/>
        <w:keepLines/>
        <w:tabs>
          <w:tab w:val="left" w:pos="567"/>
          <w:tab w:val="left" w:pos="600"/>
        </w:tabs>
        <w:rPr>
          <w:del w:id="319" w:author="deletion" w:date="2026-07-08T12:34:00Z"/>
          <w:szCs w:val="22"/>
        </w:rPr>
      </w:pPr>
    </w:p>
    <w:p w14:paraId="14CBBFA1" w14:textId="44642FBA" w:rsidR="003750A9" w:rsidRPr="00824B4C" w:rsidDel="00CF6D3D" w:rsidRDefault="003750A9" w:rsidP="00CF6D3D">
      <w:pPr>
        <w:keepNext/>
        <w:keepLines/>
        <w:tabs>
          <w:tab w:val="left" w:pos="567"/>
          <w:tab w:val="left" w:pos="600"/>
        </w:tabs>
        <w:rPr>
          <w:del w:id="320" w:author="deletion" w:date="2026-07-08T12:34:00Z"/>
          <w:szCs w:val="22"/>
        </w:rPr>
      </w:pPr>
      <w:del w:id="321" w:author="deletion" w:date="2026-07-08T12:34:00Z">
        <w:r w:rsidRPr="00824B4C" w:rsidDel="00CF6D3D">
          <w:rPr>
            <w:szCs w:val="22"/>
          </w:rPr>
          <w:delText>Nell’ambito della valutazione della risposta, si raccomanda l’analisi del liquido seminale 4</w:delText>
        </w:r>
        <w:r w:rsidRPr="00824B4C" w:rsidDel="00CF6D3D">
          <w:rPr>
            <w:szCs w:val="22"/>
          </w:rPr>
          <w:noBreakHyphen/>
          <w:delText>6 mesi dopo l’inizio del trattamento.</w:delText>
        </w:r>
      </w:del>
    </w:p>
    <w:p w14:paraId="67834499" w14:textId="5287C01F" w:rsidR="003750A9" w:rsidRPr="00824B4C" w:rsidDel="00CF6D3D" w:rsidRDefault="003750A9" w:rsidP="00CF6D3D">
      <w:pPr>
        <w:keepNext/>
        <w:keepLines/>
        <w:tabs>
          <w:tab w:val="left" w:pos="567"/>
          <w:tab w:val="left" w:pos="600"/>
        </w:tabs>
        <w:rPr>
          <w:del w:id="322" w:author="deletion" w:date="2026-07-08T12:34:00Z"/>
          <w:szCs w:val="22"/>
        </w:rPr>
      </w:pPr>
    </w:p>
    <w:p w14:paraId="31EB9BDE" w14:textId="4E98BA3F" w:rsidR="003750A9" w:rsidRPr="00824B4C" w:rsidDel="00CF6D3D" w:rsidRDefault="003750A9" w:rsidP="00CF6D3D">
      <w:pPr>
        <w:keepNext/>
        <w:keepLines/>
        <w:tabs>
          <w:tab w:val="left" w:pos="567"/>
          <w:tab w:val="left" w:pos="600"/>
        </w:tabs>
        <w:rPr>
          <w:del w:id="323" w:author="deletion" w:date="2026-07-08T12:34:00Z"/>
          <w:iCs/>
          <w:szCs w:val="22"/>
          <w:u w:val="single"/>
        </w:rPr>
      </w:pPr>
      <w:del w:id="324" w:author="deletion" w:date="2026-07-08T12:34:00Z">
        <w:r w:rsidRPr="00824B4C" w:rsidDel="00CF6D3D">
          <w:rPr>
            <w:iCs/>
            <w:szCs w:val="22"/>
            <w:u w:val="single"/>
          </w:rPr>
          <w:delText>Contenuto di sodio</w:delText>
        </w:r>
      </w:del>
    </w:p>
    <w:p w14:paraId="36C757E9" w14:textId="542DE065" w:rsidR="003750A9" w:rsidRPr="00824B4C" w:rsidDel="00CF6D3D" w:rsidRDefault="003750A9" w:rsidP="00CF6D3D">
      <w:pPr>
        <w:keepNext/>
        <w:keepLines/>
        <w:tabs>
          <w:tab w:val="left" w:pos="567"/>
          <w:tab w:val="left" w:pos="600"/>
        </w:tabs>
        <w:rPr>
          <w:del w:id="325" w:author="deletion" w:date="2026-07-08T12:34:00Z"/>
          <w:szCs w:val="22"/>
        </w:rPr>
      </w:pPr>
    </w:p>
    <w:p w14:paraId="18844B55" w14:textId="7CA75111" w:rsidR="003750A9" w:rsidRPr="00824B4C" w:rsidDel="00CF6D3D" w:rsidRDefault="003750A9" w:rsidP="00CF6D3D">
      <w:pPr>
        <w:keepNext/>
        <w:keepLines/>
        <w:tabs>
          <w:tab w:val="left" w:pos="567"/>
          <w:tab w:val="left" w:pos="600"/>
        </w:tabs>
        <w:rPr>
          <w:del w:id="326" w:author="deletion" w:date="2026-07-08T12:34:00Z"/>
          <w:szCs w:val="22"/>
        </w:rPr>
      </w:pPr>
      <w:del w:id="327" w:author="deletion" w:date="2026-07-08T12:34:00Z">
        <w:r w:rsidRPr="00824B4C" w:rsidDel="00CF6D3D">
          <w:rPr>
            <w:szCs w:val="22"/>
          </w:rPr>
          <w:delText>GONAL</w:delText>
        </w:r>
        <w:r w:rsidRPr="00824B4C" w:rsidDel="00CF6D3D">
          <w:rPr>
            <w:szCs w:val="22"/>
          </w:rPr>
          <w:noBreakHyphen/>
          <w:delText>f contiene meno di 1 mmol</w:delText>
        </w:r>
        <w:r w:rsidR="00F927AE" w:rsidRPr="00824B4C" w:rsidDel="00CF6D3D">
          <w:rPr>
            <w:szCs w:val="22"/>
          </w:rPr>
          <w:delText xml:space="preserve"> (23 mg)</w:delText>
        </w:r>
        <w:r w:rsidRPr="00824B4C" w:rsidDel="00CF6D3D">
          <w:rPr>
            <w:szCs w:val="22"/>
          </w:rPr>
          <w:delText xml:space="preserve"> di sodio per dose</w:delText>
        </w:r>
        <w:r w:rsidR="00F927AE" w:rsidRPr="00824B4C" w:rsidDel="00CF6D3D">
          <w:rPr>
            <w:szCs w:val="22"/>
          </w:rPr>
          <w:delText xml:space="preserve">, cioè </w:delText>
        </w:r>
        <w:r w:rsidR="0077640A" w:rsidRPr="00824B4C" w:rsidDel="00CF6D3D">
          <w:rPr>
            <w:szCs w:val="22"/>
          </w:rPr>
          <w:delText>è essenzialmente</w:delText>
        </w:r>
        <w:r w:rsidR="00F927AE" w:rsidRPr="00824B4C" w:rsidDel="00CF6D3D">
          <w:rPr>
            <w:szCs w:val="22"/>
          </w:rPr>
          <w:delText xml:space="preserve"> “senza sodio”</w:delText>
        </w:r>
        <w:r w:rsidRPr="00824B4C" w:rsidDel="00CF6D3D">
          <w:rPr>
            <w:szCs w:val="22"/>
          </w:rPr>
          <w:delText>.</w:delText>
        </w:r>
      </w:del>
    </w:p>
    <w:p w14:paraId="264AAC82" w14:textId="39DDE932" w:rsidR="003750A9" w:rsidRPr="00824B4C" w:rsidDel="00CF6D3D" w:rsidRDefault="003750A9" w:rsidP="00CF6D3D">
      <w:pPr>
        <w:keepNext/>
        <w:keepLines/>
        <w:tabs>
          <w:tab w:val="left" w:pos="567"/>
          <w:tab w:val="left" w:pos="600"/>
        </w:tabs>
        <w:rPr>
          <w:del w:id="328" w:author="deletion" w:date="2026-07-08T12:34:00Z"/>
          <w:szCs w:val="22"/>
        </w:rPr>
      </w:pPr>
    </w:p>
    <w:p w14:paraId="554F4ADA" w14:textId="0E198664" w:rsidR="003750A9" w:rsidRPr="00824B4C" w:rsidDel="00CF6D3D" w:rsidRDefault="003750A9" w:rsidP="00CF6D3D">
      <w:pPr>
        <w:keepNext/>
        <w:keepLines/>
        <w:tabs>
          <w:tab w:val="left" w:pos="567"/>
          <w:tab w:val="left" w:pos="600"/>
        </w:tabs>
        <w:rPr>
          <w:del w:id="329" w:author="deletion" w:date="2026-07-08T12:34:00Z"/>
          <w:b/>
          <w:bCs/>
          <w:szCs w:val="22"/>
        </w:rPr>
      </w:pPr>
      <w:del w:id="330" w:author="deletion" w:date="2026-07-08T12:34:00Z">
        <w:r w:rsidRPr="00824B4C" w:rsidDel="00CF6D3D">
          <w:rPr>
            <w:b/>
            <w:bCs/>
            <w:szCs w:val="22"/>
          </w:rPr>
          <w:delText>4.5</w:delText>
        </w:r>
        <w:r w:rsidRPr="00824B4C" w:rsidDel="00CF6D3D">
          <w:rPr>
            <w:b/>
            <w:bCs/>
            <w:szCs w:val="22"/>
          </w:rPr>
          <w:tab/>
          <w:delText>Interazioni con altri medicinali ed altre forme d</w:delText>
        </w:r>
        <w:r w:rsidR="00CD193D" w:rsidRPr="00824B4C" w:rsidDel="00CF6D3D">
          <w:rPr>
            <w:b/>
            <w:bCs/>
            <w:szCs w:val="22"/>
          </w:rPr>
          <w:delText>’</w:delText>
        </w:r>
        <w:r w:rsidRPr="00824B4C" w:rsidDel="00CF6D3D">
          <w:rPr>
            <w:b/>
            <w:bCs/>
            <w:szCs w:val="22"/>
          </w:rPr>
          <w:delText>interazione</w:delText>
        </w:r>
      </w:del>
    </w:p>
    <w:p w14:paraId="5DF76ED3" w14:textId="04457363" w:rsidR="003750A9" w:rsidRPr="00824B4C" w:rsidDel="00CF6D3D" w:rsidRDefault="003750A9" w:rsidP="00CF6D3D">
      <w:pPr>
        <w:keepNext/>
        <w:keepLines/>
        <w:tabs>
          <w:tab w:val="left" w:pos="567"/>
          <w:tab w:val="left" w:pos="600"/>
        </w:tabs>
        <w:rPr>
          <w:del w:id="331" w:author="deletion" w:date="2026-07-08T12:34:00Z"/>
          <w:szCs w:val="22"/>
        </w:rPr>
      </w:pPr>
    </w:p>
    <w:p w14:paraId="7863887D" w14:textId="33CFA388" w:rsidR="00F03423" w:rsidRPr="00824B4C" w:rsidDel="00CF6D3D" w:rsidRDefault="009A7151" w:rsidP="00CF6D3D">
      <w:pPr>
        <w:keepNext/>
        <w:keepLines/>
        <w:tabs>
          <w:tab w:val="left" w:pos="567"/>
          <w:tab w:val="left" w:pos="600"/>
        </w:tabs>
        <w:rPr>
          <w:del w:id="332" w:author="deletion" w:date="2026-07-08T12:34:00Z"/>
          <w:szCs w:val="22"/>
        </w:rPr>
      </w:pPr>
      <w:del w:id="333" w:author="deletion" w:date="2026-07-08T12:34:00Z">
        <w:r w:rsidRPr="00824B4C" w:rsidDel="00CF6D3D">
          <w:rPr>
            <w:szCs w:val="22"/>
          </w:rPr>
          <w:delText xml:space="preserve">La co-somministrazione </w:delText>
        </w:r>
        <w:r w:rsidR="00F03423" w:rsidRPr="00824B4C" w:rsidDel="00CF6D3D">
          <w:rPr>
            <w:szCs w:val="22"/>
          </w:rPr>
          <w:delText>di GONAL</w:delText>
        </w:r>
        <w:r w:rsidR="00F03423" w:rsidRPr="00824B4C" w:rsidDel="00CF6D3D">
          <w:rPr>
            <w:szCs w:val="22"/>
          </w:rPr>
          <w:noBreakHyphen/>
          <w:delText xml:space="preserve">f con altri medicinali stimolanti l’ovulazione (es. hCG, clomifene citrato) può determinare un potenziamento della risposta follicolare, mentre </w:delText>
        </w:r>
        <w:r w:rsidRPr="00824B4C" w:rsidDel="00CF6D3D">
          <w:rPr>
            <w:szCs w:val="22"/>
          </w:rPr>
          <w:delText xml:space="preserve">la co-somministrazione </w:delText>
        </w:r>
        <w:r w:rsidR="00F03423" w:rsidRPr="00824B4C" w:rsidDel="00CF6D3D">
          <w:rPr>
            <w:szCs w:val="22"/>
          </w:rPr>
          <w:delText>di un medicinale GnRH agonista o antagonista, determinando desensibilizzazione ipofisaria, può richiedere un aumento della dose di GONAL</w:delText>
        </w:r>
        <w:r w:rsidR="00F03423" w:rsidRPr="00824B4C" w:rsidDel="00CF6D3D">
          <w:rPr>
            <w:szCs w:val="22"/>
          </w:rPr>
          <w:noBreakHyphen/>
          <w:delText>f necessaria per ottenere una adeguata risposta ovarica. Non sono state segnalate altre interazioni clinicamente significative con altri medicinali durante la terapia con GONAL</w:delText>
        </w:r>
        <w:r w:rsidR="00F03423" w:rsidRPr="00824B4C" w:rsidDel="00CF6D3D">
          <w:rPr>
            <w:szCs w:val="22"/>
          </w:rPr>
          <w:noBreakHyphen/>
          <w:delText>f.</w:delText>
        </w:r>
      </w:del>
    </w:p>
    <w:p w14:paraId="1D781C92" w14:textId="3FC177F1" w:rsidR="003750A9" w:rsidRPr="00824B4C" w:rsidDel="00CF6D3D" w:rsidRDefault="003750A9" w:rsidP="00CF6D3D">
      <w:pPr>
        <w:keepNext/>
        <w:keepLines/>
        <w:tabs>
          <w:tab w:val="left" w:pos="567"/>
          <w:tab w:val="left" w:pos="600"/>
        </w:tabs>
        <w:rPr>
          <w:del w:id="334" w:author="deletion" w:date="2026-07-08T12:34:00Z"/>
          <w:szCs w:val="22"/>
        </w:rPr>
      </w:pPr>
    </w:p>
    <w:p w14:paraId="23ECDBF1" w14:textId="6AF83307" w:rsidR="003750A9" w:rsidRPr="00824B4C" w:rsidDel="00CF6D3D" w:rsidRDefault="003750A9" w:rsidP="00CF6D3D">
      <w:pPr>
        <w:keepNext/>
        <w:keepLines/>
        <w:tabs>
          <w:tab w:val="left" w:pos="567"/>
          <w:tab w:val="left" w:pos="600"/>
        </w:tabs>
        <w:rPr>
          <w:del w:id="335" w:author="deletion" w:date="2026-07-08T12:34:00Z"/>
          <w:b/>
          <w:bCs/>
          <w:szCs w:val="22"/>
        </w:rPr>
      </w:pPr>
      <w:del w:id="336" w:author="deletion" w:date="2026-07-08T12:34:00Z">
        <w:r w:rsidRPr="00824B4C" w:rsidDel="00CF6D3D">
          <w:rPr>
            <w:b/>
            <w:bCs/>
            <w:szCs w:val="22"/>
          </w:rPr>
          <w:delText>4.6</w:delText>
        </w:r>
        <w:r w:rsidRPr="00824B4C" w:rsidDel="00CF6D3D">
          <w:rPr>
            <w:b/>
            <w:bCs/>
            <w:szCs w:val="22"/>
          </w:rPr>
          <w:tab/>
          <w:delText>Fertilità, gravidanza e allattamento</w:delText>
        </w:r>
      </w:del>
    </w:p>
    <w:p w14:paraId="50BE6A4A" w14:textId="4ECA7E51" w:rsidR="003750A9" w:rsidRPr="00824B4C" w:rsidDel="00CF6D3D" w:rsidRDefault="003750A9" w:rsidP="00CF6D3D">
      <w:pPr>
        <w:keepNext/>
        <w:keepLines/>
        <w:tabs>
          <w:tab w:val="left" w:pos="567"/>
          <w:tab w:val="left" w:pos="600"/>
        </w:tabs>
        <w:rPr>
          <w:del w:id="337" w:author="deletion" w:date="2026-07-08T12:34:00Z"/>
          <w:szCs w:val="22"/>
        </w:rPr>
      </w:pPr>
    </w:p>
    <w:p w14:paraId="34008C80" w14:textId="05D023FC" w:rsidR="003750A9" w:rsidRPr="00824B4C" w:rsidDel="00CF6D3D" w:rsidRDefault="003750A9" w:rsidP="00CF6D3D">
      <w:pPr>
        <w:keepNext/>
        <w:keepLines/>
        <w:tabs>
          <w:tab w:val="left" w:pos="567"/>
          <w:tab w:val="left" w:pos="600"/>
        </w:tabs>
        <w:rPr>
          <w:del w:id="338" w:author="deletion" w:date="2026-07-08T12:34:00Z"/>
          <w:szCs w:val="22"/>
          <w:u w:val="single"/>
        </w:rPr>
      </w:pPr>
      <w:del w:id="339" w:author="deletion" w:date="2026-07-08T12:34:00Z">
        <w:r w:rsidRPr="00824B4C" w:rsidDel="00CF6D3D">
          <w:rPr>
            <w:szCs w:val="22"/>
            <w:u w:val="single"/>
          </w:rPr>
          <w:delText>Gravidanza</w:delText>
        </w:r>
      </w:del>
    </w:p>
    <w:p w14:paraId="141AC865" w14:textId="1D01263C" w:rsidR="003750A9" w:rsidRPr="00824B4C" w:rsidDel="00CF6D3D" w:rsidRDefault="003750A9" w:rsidP="00CF6D3D">
      <w:pPr>
        <w:keepNext/>
        <w:keepLines/>
        <w:tabs>
          <w:tab w:val="left" w:pos="567"/>
          <w:tab w:val="left" w:pos="600"/>
        </w:tabs>
        <w:rPr>
          <w:del w:id="340" w:author="deletion" w:date="2026-07-08T12:34:00Z"/>
          <w:szCs w:val="22"/>
        </w:rPr>
      </w:pPr>
    </w:p>
    <w:p w14:paraId="62867F84" w14:textId="229B18F5" w:rsidR="003750A9" w:rsidRPr="00824B4C" w:rsidDel="00CF6D3D" w:rsidRDefault="003750A9" w:rsidP="00CF6D3D">
      <w:pPr>
        <w:keepNext/>
        <w:keepLines/>
        <w:tabs>
          <w:tab w:val="left" w:pos="567"/>
          <w:tab w:val="left" w:pos="600"/>
        </w:tabs>
        <w:rPr>
          <w:del w:id="341" w:author="deletion" w:date="2026-07-08T12:34:00Z"/>
          <w:szCs w:val="22"/>
        </w:rPr>
      </w:pPr>
      <w:del w:id="342" w:author="deletion" w:date="2026-07-08T12:34:00Z">
        <w:r w:rsidRPr="00824B4C" w:rsidDel="00CF6D3D">
          <w:rPr>
            <w:szCs w:val="22"/>
          </w:rPr>
          <w:delText>Non vi è indicazione all'uso di GONAL</w:delText>
        </w:r>
        <w:r w:rsidRPr="00824B4C" w:rsidDel="00CF6D3D">
          <w:rPr>
            <w:szCs w:val="22"/>
          </w:rPr>
          <w:noBreakHyphen/>
          <w:delText>f durante la gravidanza. I dati relativi a un numero limitato di gravidanze esposte (meno di 300 gravidanze esposte) indicano che follitropina alfa non causa malformazioni o tossicità fetale/neonatale.</w:delText>
        </w:r>
      </w:del>
    </w:p>
    <w:p w14:paraId="5CD6C6F7" w14:textId="33193CA1" w:rsidR="003750A9" w:rsidRPr="00824B4C" w:rsidDel="00CF6D3D" w:rsidRDefault="003750A9" w:rsidP="00CF6D3D">
      <w:pPr>
        <w:keepNext/>
        <w:keepLines/>
        <w:tabs>
          <w:tab w:val="left" w:pos="567"/>
          <w:tab w:val="left" w:pos="600"/>
        </w:tabs>
        <w:rPr>
          <w:del w:id="343" w:author="deletion" w:date="2026-07-08T12:34:00Z"/>
          <w:szCs w:val="22"/>
        </w:rPr>
      </w:pPr>
    </w:p>
    <w:p w14:paraId="369BCDAB" w14:textId="7EF94B17" w:rsidR="003750A9" w:rsidRPr="00824B4C" w:rsidDel="00CF6D3D" w:rsidRDefault="006D6DD2" w:rsidP="00CF6D3D">
      <w:pPr>
        <w:keepNext/>
        <w:keepLines/>
        <w:tabs>
          <w:tab w:val="left" w:pos="567"/>
          <w:tab w:val="left" w:pos="600"/>
        </w:tabs>
        <w:rPr>
          <w:del w:id="344" w:author="deletion" w:date="2026-07-08T12:34:00Z"/>
          <w:szCs w:val="22"/>
        </w:rPr>
      </w:pPr>
      <w:del w:id="345" w:author="deletion" w:date="2026-07-08T12:34:00Z">
        <w:r w:rsidRPr="00824B4C" w:rsidDel="00CF6D3D">
          <w:rPr>
            <w:szCs w:val="22"/>
          </w:rPr>
          <w:delText>Negli</w:delText>
        </w:r>
        <w:r w:rsidR="003750A9" w:rsidRPr="00824B4C" w:rsidDel="00CF6D3D">
          <w:rPr>
            <w:szCs w:val="22"/>
          </w:rPr>
          <w:delText xml:space="preserve"> studi su</w:delText>
        </w:r>
        <w:r w:rsidRPr="00824B4C" w:rsidDel="00CF6D3D">
          <w:rPr>
            <w:szCs w:val="22"/>
          </w:rPr>
          <w:delText>gli</w:delText>
        </w:r>
        <w:r w:rsidR="003750A9" w:rsidRPr="00824B4C" w:rsidDel="00CF6D3D">
          <w:rPr>
            <w:szCs w:val="22"/>
          </w:rPr>
          <w:delText xml:space="preserve"> animali non è stato osservato alcun effetto teratogeno (vedere paragrafo 5.3).</w:delText>
        </w:r>
      </w:del>
    </w:p>
    <w:p w14:paraId="122DEE18" w14:textId="14CF04F0" w:rsidR="003750A9" w:rsidRPr="00824B4C" w:rsidDel="00CF6D3D" w:rsidRDefault="003750A9" w:rsidP="00CF6D3D">
      <w:pPr>
        <w:keepNext/>
        <w:keepLines/>
        <w:tabs>
          <w:tab w:val="left" w:pos="567"/>
          <w:tab w:val="left" w:pos="600"/>
        </w:tabs>
        <w:rPr>
          <w:del w:id="346" w:author="deletion" w:date="2026-07-08T12:34:00Z"/>
          <w:szCs w:val="22"/>
        </w:rPr>
      </w:pPr>
      <w:del w:id="347" w:author="deletion" w:date="2026-07-08T12:34:00Z">
        <w:r w:rsidRPr="00824B4C" w:rsidDel="00CF6D3D">
          <w:rPr>
            <w:szCs w:val="22"/>
          </w:rPr>
          <w:delText>In caso di esposizione durante la gravidanza, i dati clinici non sono sufficienti per escludere un effetto teratogeno di GONAL</w:delText>
        </w:r>
        <w:r w:rsidRPr="00824B4C" w:rsidDel="00CF6D3D">
          <w:rPr>
            <w:szCs w:val="22"/>
          </w:rPr>
          <w:noBreakHyphen/>
          <w:delText>f.</w:delText>
        </w:r>
      </w:del>
    </w:p>
    <w:p w14:paraId="0713C173" w14:textId="64FD3A76" w:rsidR="003750A9" w:rsidRPr="00824B4C" w:rsidDel="00CF6D3D" w:rsidRDefault="003750A9" w:rsidP="00CF6D3D">
      <w:pPr>
        <w:keepNext/>
        <w:keepLines/>
        <w:tabs>
          <w:tab w:val="left" w:pos="567"/>
          <w:tab w:val="left" w:pos="600"/>
        </w:tabs>
        <w:rPr>
          <w:del w:id="348" w:author="deletion" w:date="2026-07-08T12:34:00Z"/>
          <w:szCs w:val="22"/>
        </w:rPr>
      </w:pPr>
    </w:p>
    <w:p w14:paraId="1BF10B22" w14:textId="031697CA" w:rsidR="003750A9" w:rsidRPr="00824B4C" w:rsidDel="00CF6D3D" w:rsidRDefault="003750A9" w:rsidP="00CF6D3D">
      <w:pPr>
        <w:keepNext/>
        <w:keepLines/>
        <w:tabs>
          <w:tab w:val="left" w:pos="567"/>
          <w:tab w:val="left" w:pos="600"/>
        </w:tabs>
        <w:rPr>
          <w:del w:id="349" w:author="deletion" w:date="2026-07-08T12:34:00Z"/>
          <w:szCs w:val="22"/>
          <w:u w:val="single"/>
        </w:rPr>
      </w:pPr>
      <w:del w:id="350" w:author="deletion" w:date="2026-07-08T12:34:00Z">
        <w:r w:rsidRPr="00824B4C" w:rsidDel="00CF6D3D">
          <w:rPr>
            <w:szCs w:val="22"/>
            <w:u w:val="single"/>
          </w:rPr>
          <w:delText>Allattamento</w:delText>
        </w:r>
      </w:del>
    </w:p>
    <w:p w14:paraId="0944CD3B" w14:textId="14C9E026" w:rsidR="003750A9" w:rsidRPr="00824B4C" w:rsidDel="00CF6D3D" w:rsidRDefault="003750A9" w:rsidP="00CF6D3D">
      <w:pPr>
        <w:keepNext/>
        <w:keepLines/>
        <w:tabs>
          <w:tab w:val="left" w:pos="567"/>
          <w:tab w:val="left" w:pos="600"/>
        </w:tabs>
        <w:rPr>
          <w:del w:id="351" w:author="deletion" w:date="2026-07-08T12:34:00Z"/>
          <w:szCs w:val="22"/>
        </w:rPr>
      </w:pPr>
    </w:p>
    <w:p w14:paraId="2F81F48D" w14:textId="5D2A9815" w:rsidR="003750A9" w:rsidRPr="00824B4C" w:rsidDel="00CF6D3D" w:rsidRDefault="003750A9" w:rsidP="00CF6D3D">
      <w:pPr>
        <w:keepNext/>
        <w:keepLines/>
        <w:tabs>
          <w:tab w:val="left" w:pos="567"/>
          <w:tab w:val="left" w:pos="600"/>
        </w:tabs>
        <w:rPr>
          <w:del w:id="352" w:author="deletion" w:date="2026-07-08T12:34:00Z"/>
          <w:szCs w:val="22"/>
        </w:rPr>
      </w:pPr>
      <w:del w:id="353" w:author="deletion" w:date="2026-07-08T12:34:00Z">
        <w:r w:rsidRPr="00824B4C" w:rsidDel="00CF6D3D">
          <w:rPr>
            <w:szCs w:val="22"/>
          </w:rPr>
          <w:delText>GONAL</w:delText>
        </w:r>
        <w:r w:rsidRPr="00824B4C" w:rsidDel="00CF6D3D">
          <w:rPr>
            <w:szCs w:val="22"/>
          </w:rPr>
          <w:noBreakHyphen/>
          <w:delText xml:space="preserve">f non è indicato </w:delText>
        </w:r>
        <w:r w:rsidR="008654F2" w:rsidRPr="00824B4C" w:rsidDel="00CF6D3D">
          <w:rPr>
            <w:szCs w:val="22"/>
          </w:rPr>
          <w:delText>durante</w:delText>
        </w:r>
        <w:r w:rsidRPr="00824B4C" w:rsidDel="00CF6D3D">
          <w:rPr>
            <w:szCs w:val="22"/>
          </w:rPr>
          <w:delText xml:space="preserve"> </w:delText>
        </w:r>
        <w:r w:rsidR="008654F2" w:rsidRPr="00824B4C" w:rsidDel="00CF6D3D">
          <w:rPr>
            <w:szCs w:val="22"/>
          </w:rPr>
          <w:delText>l’</w:delText>
        </w:r>
        <w:r w:rsidRPr="00824B4C" w:rsidDel="00CF6D3D">
          <w:rPr>
            <w:szCs w:val="22"/>
          </w:rPr>
          <w:delText>allattamento.</w:delText>
        </w:r>
      </w:del>
    </w:p>
    <w:p w14:paraId="278F8DD4" w14:textId="461949E6" w:rsidR="003750A9" w:rsidRPr="00824B4C" w:rsidDel="00CF6D3D" w:rsidRDefault="003750A9" w:rsidP="00CF6D3D">
      <w:pPr>
        <w:keepNext/>
        <w:keepLines/>
        <w:tabs>
          <w:tab w:val="left" w:pos="567"/>
          <w:tab w:val="left" w:pos="600"/>
        </w:tabs>
        <w:rPr>
          <w:del w:id="354" w:author="deletion" w:date="2026-07-08T12:34:00Z"/>
          <w:szCs w:val="22"/>
        </w:rPr>
      </w:pPr>
    </w:p>
    <w:p w14:paraId="4940D83B" w14:textId="2FC67332" w:rsidR="003750A9" w:rsidRPr="00824B4C" w:rsidDel="00CF6D3D" w:rsidRDefault="003750A9" w:rsidP="00CF6D3D">
      <w:pPr>
        <w:keepNext/>
        <w:keepLines/>
        <w:tabs>
          <w:tab w:val="left" w:pos="567"/>
          <w:tab w:val="left" w:pos="600"/>
        </w:tabs>
        <w:rPr>
          <w:del w:id="355" w:author="deletion" w:date="2026-07-08T12:34:00Z"/>
          <w:szCs w:val="22"/>
          <w:u w:val="single"/>
        </w:rPr>
      </w:pPr>
      <w:del w:id="356" w:author="deletion" w:date="2026-07-08T12:34:00Z">
        <w:r w:rsidRPr="00824B4C" w:rsidDel="00CF6D3D">
          <w:rPr>
            <w:szCs w:val="22"/>
            <w:u w:val="single"/>
          </w:rPr>
          <w:delText>Fertilità</w:delText>
        </w:r>
      </w:del>
    </w:p>
    <w:p w14:paraId="57B41D95" w14:textId="6B3E22D2" w:rsidR="003750A9" w:rsidRPr="00824B4C" w:rsidDel="00CF6D3D" w:rsidRDefault="003750A9" w:rsidP="00CF6D3D">
      <w:pPr>
        <w:keepNext/>
        <w:keepLines/>
        <w:tabs>
          <w:tab w:val="left" w:pos="567"/>
          <w:tab w:val="left" w:pos="600"/>
        </w:tabs>
        <w:rPr>
          <w:del w:id="357" w:author="deletion" w:date="2026-07-08T12:34:00Z"/>
          <w:szCs w:val="22"/>
        </w:rPr>
      </w:pPr>
    </w:p>
    <w:p w14:paraId="33DFC847" w14:textId="0544BA29" w:rsidR="00F03423" w:rsidRPr="00824B4C" w:rsidDel="00CF6D3D" w:rsidRDefault="00F03423" w:rsidP="00CF6D3D">
      <w:pPr>
        <w:keepNext/>
        <w:keepLines/>
        <w:tabs>
          <w:tab w:val="left" w:pos="567"/>
          <w:tab w:val="left" w:pos="600"/>
        </w:tabs>
        <w:rPr>
          <w:del w:id="358" w:author="deletion" w:date="2026-07-08T12:34:00Z"/>
          <w:szCs w:val="22"/>
        </w:rPr>
      </w:pPr>
      <w:del w:id="359" w:author="deletion" w:date="2026-07-08T12:34:00Z">
        <w:r w:rsidRPr="00824B4C" w:rsidDel="00CF6D3D">
          <w:rPr>
            <w:szCs w:val="22"/>
          </w:rPr>
          <w:delText>GONAL</w:delText>
        </w:r>
        <w:r w:rsidRPr="00824B4C" w:rsidDel="00CF6D3D">
          <w:rPr>
            <w:szCs w:val="22"/>
          </w:rPr>
          <w:noBreakHyphen/>
          <w:delText>f è indicato per il trattamento dell’infertilità (vedere paragrafo 4.1).</w:delText>
        </w:r>
      </w:del>
    </w:p>
    <w:p w14:paraId="2B131BE5" w14:textId="38A678D5" w:rsidR="003750A9" w:rsidRPr="00824B4C" w:rsidDel="00CF6D3D" w:rsidRDefault="003750A9" w:rsidP="00CF6D3D">
      <w:pPr>
        <w:keepNext/>
        <w:keepLines/>
        <w:tabs>
          <w:tab w:val="left" w:pos="567"/>
          <w:tab w:val="left" w:pos="600"/>
        </w:tabs>
        <w:rPr>
          <w:del w:id="360" w:author="deletion" w:date="2026-07-08T12:34:00Z"/>
          <w:szCs w:val="22"/>
        </w:rPr>
      </w:pPr>
    </w:p>
    <w:p w14:paraId="1721DA57" w14:textId="07FD095E" w:rsidR="003750A9" w:rsidRPr="00824B4C" w:rsidDel="00CF6D3D" w:rsidRDefault="003750A9" w:rsidP="00CF6D3D">
      <w:pPr>
        <w:keepNext/>
        <w:keepLines/>
        <w:tabs>
          <w:tab w:val="left" w:pos="567"/>
          <w:tab w:val="left" w:pos="600"/>
        </w:tabs>
        <w:rPr>
          <w:del w:id="361" w:author="deletion" w:date="2026-07-08T12:34:00Z"/>
          <w:b/>
          <w:bCs/>
          <w:szCs w:val="22"/>
        </w:rPr>
      </w:pPr>
      <w:del w:id="362" w:author="deletion" w:date="2026-07-08T12:34:00Z">
        <w:r w:rsidRPr="00824B4C" w:rsidDel="00CF6D3D">
          <w:rPr>
            <w:b/>
            <w:bCs/>
            <w:szCs w:val="22"/>
          </w:rPr>
          <w:delText>4.7</w:delText>
        </w:r>
        <w:r w:rsidRPr="00824B4C" w:rsidDel="00CF6D3D">
          <w:rPr>
            <w:b/>
            <w:bCs/>
            <w:szCs w:val="22"/>
          </w:rPr>
          <w:tab/>
          <w:delText>Effetti sulla capacità di guidare veicoli e sull’uso di macchinari</w:delText>
        </w:r>
      </w:del>
    </w:p>
    <w:p w14:paraId="08C1ED49" w14:textId="115CFE98" w:rsidR="003750A9" w:rsidRPr="00824B4C" w:rsidDel="00CF6D3D" w:rsidRDefault="003750A9" w:rsidP="00CF6D3D">
      <w:pPr>
        <w:keepNext/>
        <w:keepLines/>
        <w:tabs>
          <w:tab w:val="left" w:pos="567"/>
          <w:tab w:val="left" w:pos="600"/>
        </w:tabs>
        <w:rPr>
          <w:del w:id="363" w:author="deletion" w:date="2026-07-08T12:34:00Z"/>
          <w:szCs w:val="22"/>
        </w:rPr>
      </w:pPr>
    </w:p>
    <w:p w14:paraId="12B8CD68" w14:textId="75DFDE50" w:rsidR="003750A9" w:rsidRPr="00824B4C" w:rsidDel="00CF6D3D" w:rsidRDefault="003750A9" w:rsidP="00CF6D3D">
      <w:pPr>
        <w:keepNext/>
        <w:keepLines/>
        <w:tabs>
          <w:tab w:val="left" w:pos="567"/>
          <w:tab w:val="left" w:pos="600"/>
        </w:tabs>
        <w:rPr>
          <w:del w:id="364" w:author="deletion" w:date="2026-07-08T12:34:00Z"/>
          <w:szCs w:val="22"/>
        </w:rPr>
      </w:pPr>
      <w:del w:id="365" w:author="deletion" w:date="2026-07-08T12:34:00Z">
        <w:r w:rsidRPr="00824B4C" w:rsidDel="00CF6D3D">
          <w:rPr>
            <w:szCs w:val="22"/>
          </w:rPr>
          <w:delText>GONAL</w:delText>
        </w:r>
        <w:r w:rsidRPr="00824B4C" w:rsidDel="00CF6D3D">
          <w:rPr>
            <w:szCs w:val="22"/>
          </w:rPr>
          <w:noBreakHyphen/>
          <w:delText>f non alter</w:delText>
        </w:r>
        <w:r w:rsidR="00423EEF" w:rsidRPr="00824B4C" w:rsidDel="00CF6D3D">
          <w:rPr>
            <w:szCs w:val="22"/>
          </w:rPr>
          <w:delText>a</w:delText>
        </w:r>
        <w:r w:rsidRPr="00824B4C" w:rsidDel="00CF6D3D">
          <w:rPr>
            <w:szCs w:val="22"/>
          </w:rPr>
          <w:delText xml:space="preserve"> o alter</w:delText>
        </w:r>
        <w:r w:rsidR="00423EEF" w:rsidRPr="00824B4C" w:rsidDel="00CF6D3D">
          <w:rPr>
            <w:szCs w:val="22"/>
          </w:rPr>
          <w:delText>a</w:delText>
        </w:r>
        <w:r w:rsidRPr="00824B4C" w:rsidDel="00CF6D3D">
          <w:rPr>
            <w:szCs w:val="22"/>
          </w:rPr>
          <w:delText xml:space="preserve"> in modo trascurabile la capacità di guidare veicoli </w:delText>
        </w:r>
        <w:r w:rsidR="003C2069" w:rsidRPr="00824B4C" w:rsidDel="00CF6D3D">
          <w:rPr>
            <w:szCs w:val="22"/>
          </w:rPr>
          <w:delText>e</w:delText>
        </w:r>
        <w:r w:rsidRPr="00824B4C" w:rsidDel="00CF6D3D">
          <w:rPr>
            <w:szCs w:val="22"/>
          </w:rPr>
          <w:delText xml:space="preserve"> di usare macchinari.</w:delText>
        </w:r>
      </w:del>
    </w:p>
    <w:p w14:paraId="56ACD7FC" w14:textId="28608B11" w:rsidR="003750A9" w:rsidRPr="00824B4C" w:rsidDel="00CF6D3D" w:rsidRDefault="003750A9" w:rsidP="00CF6D3D">
      <w:pPr>
        <w:keepNext/>
        <w:keepLines/>
        <w:tabs>
          <w:tab w:val="left" w:pos="567"/>
          <w:tab w:val="left" w:pos="600"/>
        </w:tabs>
        <w:rPr>
          <w:del w:id="366" w:author="deletion" w:date="2026-07-08T12:34:00Z"/>
          <w:szCs w:val="22"/>
        </w:rPr>
      </w:pPr>
    </w:p>
    <w:p w14:paraId="3FE6CA25" w14:textId="63225694" w:rsidR="003750A9" w:rsidRPr="00824B4C" w:rsidDel="00CF6D3D" w:rsidRDefault="003750A9" w:rsidP="00CF6D3D">
      <w:pPr>
        <w:keepNext/>
        <w:keepLines/>
        <w:tabs>
          <w:tab w:val="left" w:pos="567"/>
          <w:tab w:val="left" w:pos="600"/>
        </w:tabs>
        <w:rPr>
          <w:del w:id="367" w:author="deletion" w:date="2026-07-08T12:34:00Z"/>
          <w:b/>
          <w:bCs/>
          <w:szCs w:val="22"/>
        </w:rPr>
      </w:pPr>
      <w:del w:id="368" w:author="deletion" w:date="2026-07-08T12:34:00Z">
        <w:r w:rsidRPr="00824B4C" w:rsidDel="00CF6D3D">
          <w:rPr>
            <w:b/>
            <w:bCs/>
            <w:szCs w:val="22"/>
          </w:rPr>
          <w:delText>4.8</w:delText>
        </w:r>
        <w:r w:rsidRPr="00824B4C" w:rsidDel="00CF6D3D">
          <w:rPr>
            <w:b/>
            <w:bCs/>
            <w:szCs w:val="22"/>
          </w:rPr>
          <w:tab/>
          <w:delText>Effetti indesiderati</w:delText>
        </w:r>
      </w:del>
    </w:p>
    <w:p w14:paraId="13E5C0FD" w14:textId="37605A70" w:rsidR="003750A9" w:rsidRPr="00824B4C" w:rsidDel="00CF6D3D" w:rsidRDefault="003750A9" w:rsidP="00CF6D3D">
      <w:pPr>
        <w:keepNext/>
        <w:keepLines/>
        <w:tabs>
          <w:tab w:val="left" w:pos="567"/>
          <w:tab w:val="left" w:pos="600"/>
        </w:tabs>
        <w:rPr>
          <w:del w:id="369" w:author="deletion" w:date="2026-07-08T12:34:00Z"/>
          <w:szCs w:val="22"/>
        </w:rPr>
      </w:pPr>
    </w:p>
    <w:p w14:paraId="702971B0" w14:textId="19EAA02E" w:rsidR="00CD193D" w:rsidRPr="00824B4C" w:rsidDel="00CF6D3D" w:rsidRDefault="00CD193D" w:rsidP="00CF6D3D">
      <w:pPr>
        <w:keepNext/>
        <w:keepLines/>
        <w:tabs>
          <w:tab w:val="left" w:pos="567"/>
          <w:tab w:val="left" w:pos="600"/>
        </w:tabs>
        <w:rPr>
          <w:del w:id="370" w:author="deletion" w:date="2026-07-08T12:34:00Z"/>
          <w:bCs/>
          <w:szCs w:val="22"/>
          <w:u w:val="single"/>
        </w:rPr>
      </w:pPr>
      <w:del w:id="371" w:author="deletion" w:date="2026-07-08T12:34:00Z">
        <w:r w:rsidRPr="00824B4C" w:rsidDel="00CF6D3D">
          <w:rPr>
            <w:bCs/>
            <w:szCs w:val="22"/>
            <w:u w:val="single"/>
          </w:rPr>
          <w:delText>Riassunto del profilo di sicurezza</w:delText>
        </w:r>
      </w:del>
    </w:p>
    <w:p w14:paraId="00FB6D98" w14:textId="590FC7FF" w:rsidR="00B26219" w:rsidRPr="00824B4C" w:rsidDel="00CF6D3D" w:rsidRDefault="00B26219" w:rsidP="00CF6D3D">
      <w:pPr>
        <w:keepNext/>
        <w:keepLines/>
        <w:tabs>
          <w:tab w:val="left" w:pos="567"/>
          <w:tab w:val="left" w:pos="600"/>
        </w:tabs>
        <w:rPr>
          <w:del w:id="372" w:author="deletion" w:date="2026-07-08T12:34:00Z"/>
          <w:szCs w:val="22"/>
        </w:rPr>
      </w:pPr>
    </w:p>
    <w:p w14:paraId="48A80F0C" w14:textId="1E00E17E" w:rsidR="003750A9" w:rsidRPr="00824B4C" w:rsidDel="00CF6D3D" w:rsidRDefault="003750A9" w:rsidP="00CF6D3D">
      <w:pPr>
        <w:keepNext/>
        <w:keepLines/>
        <w:tabs>
          <w:tab w:val="left" w:pos="567"/>
          <w:tab w:val="left" w:pos="600"/>
        </w:tabs>
        <w:rPr>
          <w:del w:id="373" w:author="deletion" w:date="2026-07-08T12:34:00Z"/>
          <w:szCs w:val="22"/>
        </w:rPr>
      </w:pPr>
      <w:del w:id="374" w:author="deletion" w:date="2026-07-08T12:34:00Z">
        <w:r w:rsidRPr="00824B4C" w:rsidDel="00CF6D3D">
          <w:rPr>
            <w:szCs w:val="22"/>
          </w:rPr>
          <w:lastRenderedPageBreak/>
          <w:delText>Le reazioni avverse segnalate più comunemente sono cefalea, cisti ovariche e reazioni locali della sede di iniezione (ad es. dolore, eritema, ematoma, gonfiore e/o irritazione della sede di iniezione).</w:delText>
        </w:r>
      </w:del>
    </w:p>
    <w:p w14:paraId="72562D5A" w14:textId="22D76F53" w:rsidR="003750A9" w:rsidRPr="00824B4C" w:rsidDel="00CF6D3D" w:rsidRDefault="003750A9" w:rsidP="00CF6D3D">
      <w:pPr>
        <w:keepNext/>
        <w:keepLines/>
        <w:tabs>
          <w:tab w:val="left" w:pos="567"/>
          <w:tab w:val="left" w:pos="600"/>
        </w:tabs>
        <w:rPr>
          <w:del w:id="375" w:author="deletion" w:date="2026-07-08T12:34:00Z"/>
          <w:szCs w:val="22"/>
        </w:rPr>
      </w:pPr>
    </w:p>
    <w:p w14:paraId="6F16D3DF" w14:textId="27FCA01F" w:rsidR="003750A9" w:rsidRPr="00824B4C" w:rsidDel="00CF6D3D" w:rsidRDefault="003750A9" w:rsidP="00CF6D3D">
      <w:pPr>
        <w:keepNext/>
        <w:keepLines/>
        <w:tabs>
          <w:tab w:val="left" w:pos="567"/>
          <w:tab w:val="left" w:pos="600"/>
        </w:tabs>
        <w:rPr>
          <w:del w:id="376" w:author="deletion" w:date="2026-07-08T12:34:00Z"/>
          <w:szCs w:val="22"/>
        </w:rPr>
      </w:pPr>
      <w:del w:id="377" w:author="deletion" w:date="2026-07-08T12:34:00Z">
        <w:r w:rsidRPr="00824B4C" w:rsidDel="00CF6D3D">
          <w:rPr>
            <w:szCs w:val="22"/>
          </w:rPr>
          <w:delText xml:space="preserve">La sindrome da iperstimolazione ovarica (OHSS) lieve o moderata è stata osservata comunemente e deve essere considerata un rischio intrinseco della procedura di stimolazione. Una OHSS </w:delText>
        </w:r>
        <w:r w:rsidR="008919D6" w:rsidRPr="00824B4C" w:rsidDel="00CF6D3D">
          <w:rPr>
            <w:szCs w:val="22"/>
          </w:rPr>
          <w:delText xml:space="preserve">severa </w:delText>
        </w:r>
        <w:r w:rsidRPr="00824B4C" w:rsidDel="00CF6D3D">
          <w:rPr>
            <w:szCs w:val="22"/>
          </w:rPr>
          <w:delText>non è comune (vedere paragrafo 4.4).</w:delText>
        </w:r>
      </w:del>
    </w:p>
    <w:p w14:paraId="59CB0DB8" w14:textId="219781F5" w:rsidR="003750A9" w:rsidRPr="00824B4C" w:rsidDel="00CF6D3D" w:rsidRDefault="003750A9" w:rsidP="00CF6D3D">
      <w:pPr>
        <w:keepNext/>
        <w:keepLines/>
        <w:tabs>
          <w:tab w:val="left" w:pos="567"/>
          <w:tab w:val="left" w:pos="600"/>
        </w:tabs>
        <w:rPr>
          <w:del w:id="378" w:author="deletion" w:date="2026-07-08T12:34:00Z"/>
          <w:szCs w:val="22"/>
        </w:rPr>
      </w:pPr>
    </w:p>
    <w:p w14:paraId="5DDA217C" w14:textId="4BBDC2D2" w:rsidR="003750A9" w:rsidRPr="00824B4C" w:rsidDel="00CF6D3D" w:rsidRDefault="003750A9" w:rsidP="00CF6D3D">
      <w:pPr>
        <w:keepNext/>
        <w:keepLines/>
        <w:tabs>
          <w:tab w:val="left" w:pos="567"/>
          <w:tab w:val="left" w:pos="600"/>
        </w:tabs>
        <w:rPr>
          <w:del w:id="379" w:author="deletion" w:date="2026-07-08T12:34:00Z"/>
          <w:szCs w:val="22"/>
        </w:rPr>
      </w:pPr>
      <w:del w:id="380" w:author="deletion" w:date="2026-07-08T12:34:00Z">
        <w:r w:rsidRPr="00824B4C" w:rsidDel="00CF6D3D">
          <w:rPr>
            <w:szCs w:val="22"/>
          </w:rPr>
          <w:delText>Molto raramente può verificarsi tromboembolia (vedere paragrafo 4.4).</w:delText>
        </w:r>
      </w:del>
    </w:p>
    <w:p w14:paraId="1443837E" w14:textId="49E7C83B" w:rsidR="003750A9" w:rsidRPr="00824B4C" w:rsidDel="00CF6D3D" w:rsidRDefault="003750A9" w:rsidP="00CF6D3D">
      <w:pPr>
        <w:keepNext/>
        <w:keepLines/>
        <w:tabs>
          <w:tab w:val="left" w:pos="567"/>
          <w:tab w:val="left" w:pos="600"/>
        </w:tabs>
        <w:rPr>
          <w:del w:id="381" w:author="deletion" w:date="2026-07-08T12:34:00Z"/>
          <w:szCs w:val="22"/>
        </w:rPr>
      </w:pPr>
    </w:p>
    <w:p w14:paraId="7D182C65" w14:textId="09D9AD79" w:rsidR="00CD193D" w:rsidRPr="00824B4C" w:rsidDel="00CF6D3D" w:rsidRDefault="00CD193D" w:rsidP="00CF6D3D">
      <w:pPr>
        <w:keepNext/>
        <w:keepLines/>
        <w:tabs>
          <w:tab w:val="left" w:pos="567"/>
          <w:tab w:val="left" w:pos="600"/>
        </w:tabs>
        <w:rPr>
          <w:del w:id="382" w:author="deletion" w:date="2026-07-08T12:34:00Z"/>
          <w:szCs w:val="22"/>
          <w:u w:val="single"/>
        </w:rPr>
      </w:pPr>
      <w:del w:id="383" w:author="deletion" w:date="2026-07-08T12:34:00Z">
        <w:r w:rsidRPr="00824B4C" w:rsidDel="00CF6D3D">
          <w:rPr>
            <w:szCs w:val="22"/>
            <w:u w:val="single"/>
          </w:rPr>
          <w:delText>Elenco delle reazioni avverse</w:delText>
        </w:r>
      </w:del>
    </w:p>
    <w:p w14:paraId="236C24AA" w14:textId="7EE0B5B3" w:rsidR="00B26219" w:rsidRPr="00824B4C" w:rsidDel="00CF6D3D" w:rsidRDefault="00B26219" w:rsidP="00CF6D3D">
      <w:pPr>
        <w:keepNext/>
        <w:keepLines/>
        <w:tabs>
          <w:tab w:val="left" w:pos="567"/>
          <w:tab w:val="left" w:pos="600"/>
        </w:tabs>
        <w:rPr>
          <w:del w:id="384" w:author="deletion" w:date="2026-07-08T12:34:00Z"/>
          <w:szCs w:val="22"/>
        </w:rPr>
      </w:pPr>
    </w:p>
    <w:p w14:paraId="06C75EE9" w14:textId="34BB55FA" w:rsidR="003750A9" w:rsidRPr="00824B4C" w:rsidDel="00CF6D3D" w:rsidRDefault="003750A9" w:rsidP="00CF6D3D">
      <w:pPr>
        <w:keepNext/>
        <w:keepLines/>
        <w:tabs>
          <w:tab w:val="left" w:pos="567"/>
          <w:tab w:val="left" w:pos="600"/>
        </w:tabs>
        <w:rPr>
          <w:del w:id="385" w:author="deletion" w:date="2026-07-08T12:34:00Z"/>
          <w:szCs w:val="22"/>
        </w:rPr>
      </w:pPr>
      <w:del w:id="386" w:author="deletion" w:date="2026-07-08T12:34:00Z">
        <w:r w:rsidRPr="00824B4C" w:rsidDel="00CF6D3D">
          <w:rPr>
            <w:szCs w:val="22"/>
          </w:rPr>
          <w:delText>Le seguenti definizioni si riferiscono alla classificazione della frequenza utilizzata d’ora in avanti:</w:delText>
        </w:r>
        <w:r w:rsidR="00B26219" w:rsidRPr="00824B4C" w:rsidDel="00CF6D3D">
          <w:rPr>
            <w:szCs w:val="22"/>
          </w:rPr>
          <w:delText xml:space="preserve"> m</w:delText>
        </w:r>
        <w:r w:rsidRPr="00824B4C" w:rsidDel="00CF6D3D">
          <w:rPr>
            <w:szCs w:val="22"/>
          </w:rPr>
          <w:delText>olto comune (≥</w:delText>
        </w:r>
        <w:r w:rsidR="00216B37" w:rsidRPr="00824B4C" w:rsidDel="00CF6D3D">
          <w:rPr>
            <w:szCs w:val="22"/>
          </w:rPr>
          <w:delText> </w:delText>
        </w:r>
        <w:r w:rsidRPr="00824B4C" w:rsidDel="00CF6D3D">
          <w:rPr>
            <w:szCs w:val="22"/>
          </w:rPr>
          <w:delText>1/10)</w:delText>
        </w:r>
        <w:r w:rsidR="00B26219" w:rsidRPr="00824B4C" w:rsidDel="00CF6D3D">
          <w:rPr>
            <w:szCs w:val="22"/>
          </w:rPr>
          <w:delText>, c</w:delText>
        </w:r>
        <w:r w:rsidRPr="00824B4C" w:rsidDel="00CF6D3D">
          <w:rPr>
            <w:szCs w:val="22"/>
          </w:rPr>
          <w:delText>omune (≥</w:delText>
        </w:r>
        <w:r w:rsidR="00216B37" w:rsidRPr="00824B4C" w:rsidDel="00CF6D3D">
          <w:rPr>
            <w:szCs w:val="22"/>
          </w:rPr>
          <w:delText> </w:delText>
        </w:r>
        <w:r w:rsidRPr="00824B4C" w:rsidDel="00CF6D3D">
          <w:rPr>
            <w:szCs w:val="22"/>
          </w:rPr>
          <w:delText>1/100, &lt;</w:delText>
        </w:r>
        <w:r w:rsidR="00216B37" w:rsidRPr="00824B4C" w:rsidDel="00CF6D3D">
          <w:rPr>
            <w:szCs w:val="22"/>
          </w:rPr>
          <w:delText> </w:delText>
        </w:r>
        <w:r w:rsidRPr="00824B4C" w:rsidDel="00CF6D3D">
          <w:rPr>
            <w:szCs w:val="22"/>
          </w:rPr>
          <w:delText>1/10)</w:delText>
        </w:r>
        <w:r w:rsidR="00B26219" w:rsidRPr="00824B4C" w:rsidDel="00CF6D3D">
          <w:rPr>
            <w:szCs w:val="22"/>
          </w:rPr>
          <w:delText>, n</w:delText>
        </w:r>
        <w:r w:rsidRPr="00824B4C" w:rsidDel="00CF6D3D">
          <w:rPr>
            <w:szCs w:val="22"/>
          </w:rPr>
          <w:delText>on comune (≥</w:delText>
        </w:r>
        <w:r w:rsidR="00216B37" w:rsidRPr="00824B4C" w:rsidDel="00CF6D3D">
          <w:rPr>
            <w:szCs w:val="22"/>
          </w:rPr>
          <w:delText> </w:delText>
        </w:r>
        <w:r w:rsidRPr="00824B4C" w:rsidDel="00CF6D3D">
          <w:rPr>
            <w:szCs w:val="22"/>
          </w:rPr>
          <w:delText>1/1</w:delText>
        </w:r>
        <w:r w:rsidR="00423EEF" w:rsidRPr="00824B4C" w:rsidDel="00CF6D3D">
          <w:rPr>
            <w:szCs w:val="22"/>
          </w:rPr>
          <w:delText> </w:delText>
        </w:r>
        <w:r w:rsidRPr="00824B4C" w:rsidDel="00CF6D3D">
          <w:rPr>
            <w:szCs w:val="22"/>
          </w:rPr>
          <w:delText>000, &lt;</w:delText>
        </w:r>
        <w:r w:rsidR="00216B37" w:rsidRPr="00824B4C" w:rsidDel="00CF6D3D">
          <w:rPr>
            <w:szCs w:val="22"/>
          </w:rPr>
          <w:delText> </w:delText>
        </w:r>
        <w:r w:rsidRPr="00824B4C" w:rsidDel="00CF6D3D">
          <w:rPr>
            <w:szCs w:val="22"/>
          </w:rPr>
          <w:delText>1/100)</w:delText>
        </w:r>
        <w:r w:rsidR="00B26219" w:rsidRPr="00824B4C" w:rsidDel="00CF6D3D">
          <w:rPr>
            <w:szCs w:val="22"/>
          </w:rPr>
          <w:delText>, r</w:delText>
        </w:r>
        <w:r w:rsidRPr="00824B4C" w:rsidDel="00CF6D3D">
          <w:rPr>
            <w:szCs w:val="22"/>
          </w:rPr>
          <w:delText>aro (≥</w:delText>
        </w:r>
        <w:r w:rsidR="00216B37" w:rsidRPr="00824B4C" w:rsidDel="00CF6D3D">
          <w:rPr>
            <w:szCs w:val="22"/>
          </w:rPr>
          <w:delText> </w:delText>
        </w:r>
        <w:r w:rsidRPr="00824B4C" w:rsidDel="00CF6D3D">
          <w:rPr>
            <w:szCs w:val="22"/>
          </w:rPr>
          <w:delText>1/10</w:delText>
        </w:r>
        <w:r w:rsidR="00423EEF" w:rsidRPr="00824B4C" w:rsidDel="00CF6D3D">
          <w:rPr>
            <w:szCs w:val="22"/>
          </w:rPr>
          <w:delText> </w:delText>
        </w:r>
        <w:r w:rsidRPr="00824B4C" w:rsidDel="00CF6D3D">
          <w:rPr>
            <w:szCs w:val="22"/>
          </w:rPr>
          <w:delText>000, &lt;</w:delText>
        </w:r>
        <w:r w:rsidR="00216B37" w:rsidRPr="00824B4C" w:rsidDel="00CF6D3D">
          <w:rPr>
            <w:szCs w:val="22"/>
          </w:rPr>
          <w:delText> </w:delText>
        </w:r>
        <w:r w:rsidRPr="00824B4C" w:rsidDel="00CF6D3D">
          <w:rPr>
            <w:szCs w:val="22"/>
          </w:rPr>
          <w:delText>1/1</w:delText>
        </w:r>
        <w:r w:rsidR="00423EEF" w:rsidRPr="00824B4C" w:rsidDel="00CF6D3D">
          <w:rPr>
            <w:szCs w:val="22"/>
          </w:rPr>
          <w:delText> </w:delText>
        </w:r>
        <w:r w:rsidRPr="00824B4C" w:rsidDel="00CF6D3D">
          <w:rPr>
            <w:szCs w:val="22"/>
          </w:rPr>
          <w:delText>000)</w:delText>
        </w:r>
        <w:r w:rsidR="00B26219" w:rsidRPr="00824B4C" w:rsidDel="00CF6D3D">
          <w:rPr>
            <w:szCs w:val="22"/>
          </w:rPr>
          <w:delText>, m</w:delText>
        </w:r>
        <w:r w:rsidRPr="00824B4C" w:rsidDel="00CF6D3D">
          <w:rPr>
            <w:szCs w:val="22"/>
          </w:rPr>
          <w:delText>olto raro (&lt;</w:delText>
        </w:r>
        <w:r w:rsidR="00216B37" w:rsidRPr="00824B4C" w:rsidDel="00CF6D3D">
          <w:rPr>
            <w:szCs w:val="22"/>
          </w:rPr>
          <w:delText> </w:delText>
        </w:r>
        <w:r w:rsidRPr="00824B4C" w:rsidDel="00CF6D3D">
          <w:rPr>
            <w:szCs w:val="22"/>
          </w:rPr>
          <w:delText>1/10</w:delText>
        </w:r>
        <w:r w:rsidR="00423EEF" w:rsidRPr="00824B4C" w:rsidDel="00CF6D3D">
          <w:rPr>
            <w:szCs w:val="22"/>
          </w:rPr>
          <w:delText> </w:delText>
        </w:r>
        <w:r w:rsidRPr="00824B4C" w:rsidDel="00CF6D3D">
          <w:rPr>
            <w:szCs w:val="22"/>
          </w:rPr>
          <w:delText>000)</w:delText>
        </w:r>
        <w:r w:rsidR="00B26219" w:rsidRPr="00824B4C" w:rsidDel="00CF6D3D">
          <w:rPr>
            <w:szCs w:val="22"/>
          </w:rPr>
          <w:delText>.</w:delText>
        </w:r>
      </w:del>
    </w:p>
    <w:p w14:paraId="2990B942" w14:textId="11DE3A6E" w:rsidR="003750A9" w:rsidRPr="00824B4C" w:rsidDel="00CF6D3D" w:rsidRDefault="003750A9" w:rsidP="00CF6D3D">
      <w:pPr>
        <w:keepNext/>
        <w:keepLines/>
        <w:tabs>
          <w:tab w:val="left" w:pos="567"/>
          <w:tab w:val="left" w:pos="600"/>
        </w:tabs>
        <w:rPr>
          <w:del w:id="387" w:author="deletion" w:date="2026-07-08T12:34:00Z"/>
          <w:szCs w:val="22"/>
        </w:rPr>
      </w:pPr>
    </w:p>
    <w:p w14:paraId="301FDDB0" w14:textId="2838B4C6" w:rsidR="00E119CA" w:rsidRPr="00824B4C" w:rsidDel="00CF6D3D" w:rsidRDefault="00E119CA" w:rsidP="00CF6D3D">
      <w:pPr>
        <w:keepNext/>
        <w:keepLines/>
        <w:tabs>
          <w:tab w:val="left" w:pos="567"/>
          <w:tab w:val="left" w:pos="600"/>
        </w:tabs>
        <w:rPr>
          <w:del w:id="388" w:author="deletion" w:date="2026-07-08T12:34:00Z"/>
          <w:iCs/>
          <w:szCs w:val="22"/>
          <w:u w:val="single"/>
        </w:rPr>
      </w:pPr>
      <w:del w:id="389" w:author="deletion" w:date="2026-07-08T12:34:00Z">
        <w:r w:rsidRPr="00824B4C" w:rsidDel="00CF6D3D">
          <w:rPr>
            <w:iCs/>
            <w:szCs w:val="22"/>
            <w:u w:val="single"/>
          </w:rPr>
          <w:delText>Trattamento nelle donne</w:delText>
        </w:r>
      </w:del>
    </w:p>
    <w:p w14:paraId="51887211" w14:textId="227BE3A0" w:rsidR="003750A9" w:rsidRPr="00824B4C" w:rsidDel="00CF6D3D" w:rsidRDefault="003750A9" w:rsidP="00CF6D3D">
      <w:pPr>
        <w:keepNext/>
        <w:keepLines/>
        <w:tabs>
          <w:tab w:val="left" w:pos="567"/>
          <w:tab w:val="left" w:pos="600"/>
        </w:tabs>
        <w:rPr>
          <w:del w:id="390" w:author="deletion" w:date="2026-07-08T12:34:00Z"/>
          <w:szCs w:val="22"/>
        </w:rPr>
      </w:pPr>
    </w:p>
    <w:p w14:paraId="7A8CDACD" w14:textId="55229E84" w:rsidR="003750A9" w:rsidRPr="00824B4C" w:rsidDel="00CF6D3D" w:rsidRDefault="003750A9" w:rsidP="00CF6D3D">
      <w:pPr>
        <w:keepNext/>
        <w:keepLines/>
        <w:tabs>
          <w:tab w:val="left" w:pos="567"/>
          <w:tab w:val="left" w:pos="600"/>
        </w:tabs>
        <w:rPr>
          <w:del w:id="391" w:author="deletion" w:date="2026-07-08T12:34:00Z"/>
          <w:i/>
          <w:szCs w:val="22"/>
          <w:u w:val="single"/>
        </w:rPr>
      </w:pPr>
      <w:del w:id="392" w:author="deletion" w:date="2026-07-08T12:34:00Z">
        <w:r w:rsidRPr="00824B4C" w:rsidDel="00CF6D3D">
          <w:rPr>
            <w:i/>
            <w:szCs w:val="22"/>
            <w:u w:val="single"/>
          </w:rPr>
          <w:delText>Disturbi del sistema immunitario</w:delText>
        </w:r>
      </w:del>
    </w:p>
    <w:p w14:paraId="08B2E881" w14:textId="3A905FD2" w:rsidR="003750A9" w:rsidRPr="00824B4C" w:rsidDel="00CF6D3D" w:rsidRDefault="003750A9" w:rsidP="00CF6D3D">
      <w:pPr>
        <w:keepNext/>
        <w:keepLines/>
        <w:tabs>
          <w:tab w:val="left" w:pos="567"/>
          <w:tab w:val="left" w:pos="600"/>
        </w:tabs>
        <w:rPr>
          <w:del w:id="393" w:author="deletion" w:date="2026-07-08T12:34:00Z"/>
          <w:szCs w:val="22"/>
        </w:rPr>
      </w:pPr>
      <w:del w:id="394" w:author="deletion" w:date="2026-07-08T12:34:00Z">
        <w:r w:rsidRPr="00824B4C" w:rsidDel="00CF6D3D">
          <w:rPr>
            <w:szCs w:val="22"/>
          </w:rPr>
          <w:delText>Molto raro:</w:delText>
        </w:r>
        <w:r w:rsidRPr="00824B4C" w:rsidDel="00CF6D3D">
          <w:rPr>
            <w:szCs w:val="22"/>
          </w:rPr>
          <w:tab/>
          <w:delText xml:space="preserve">reazioni di ipersensibilità da lievi a </w:delText>
        </w:r>
        <w:r w:rsidR="00BA51F5" w:rsidRPr="00824B4C" w:rsidDel="00CF6D3D">
          <w:rPr>
            <w:szCs w:val="22"/>
          </w:rPr>
          <w:delText>severe</w:delText>
        </w:r>
        <w:r w:rsidRPr="00824B4C" w:rsidDel="00CF6D3D">
          <w:rPr>
            <w:szCs w:val="22"/>
          </w:rPr>
          <w:delText>, comprendenti reazioni anafilattiche e shock</w:delText>
        </w:r>
      </w:del>
    </w:p>
    <w:p w14:paraId="528E646B" w14:textId="4FB8C1E0" w:rsidR="003750A9" w:rsidRPr="00824B4C" w:rsidDel="00CF6D3D" w:rsidRDefault="003750A9" w:rsidP="00CF6D3D">
      <w:pPr>
        <w:keepNext/>
        <w:keepLines/>
        <w:tabs>
          <w:tab w:val="left" w:pos="567"/>
          <w:tab w:val="left" w:pos="600"/>
        </w:tabs>
        <w:rPr>
          <w:del w:id="395" w:author="deletion" w:date="2026-07-08T12:34:00Z"/>
          <w:szCs w:val="22"/>
          <w:u w:val="single"/>
        </w:rPr>
      </w:pPr>
    </w:p>
    <w:p w14:paraId="3BAF489E" w14:textId="5AAE6B2E" w:rsidR="003750A9" w:rsidRPr="00824B4C" w:rsidDel="00CF6D3D" w:rsidRDefault="003750A9" w:rsidP="00CF6D3D">
      <w:pPr>
        <w:keepNext/>
        <w:keepLines/>
        <w:tabs>
          <w:tab w:val="left" w:pos="567"/>
          <w:tab w:val="left" w:pos="600"/>
        </w:tabs>
        <w:rPr>
          <w:del w:id="396" w:author="deletion" w:date="2026-07-08T12:34:00Z"/>
          <w:i/>
          <w:szCs w:val="22"/>
          <w:u w:val="single"/>
        </w:rPr>
      </w:pPr>
      <w:del w:id="397" w:author="deletion" w:date="2026-07-08T12:34:00Z">
        <w:r w:rsidRPr="00824B4C" w:rsidDel="00CF6D3D">
          <w:rPr>
            <w:i/>
            <w:szCs w:val="22"/>
            <w:u w:val="single"/>
          </w:rPr>
          <w:delText>Patologie del sistema nervoso</w:delText>
        </w:r>
      </w:del>
    </w:p>
    <w:p w14:paraId="4E81B6E1" w14:textId="2DA96DEE" w:rsidR="003750A9" w:rsidRPr="00824B4C" w:rsidDel="00CF6D3D" w:rsidRDefault="003750A9" w:rsidP="00CF6D3D">
      <w:pPr>
        <w:keepNext/>
        <w:keepLines/>
        <w:tabs>
          <w:tab w:val="left" w:pos="567"/>
          <w:tab w:val="left" w:pos="600"/>
        </w:tabs>
        <w:rPr>
          <w:del w:id="398" w:author="deletion" w:date="2026-07-08T12:34:00Z"/>
          <w:szCs w:val="22"/>
        </w:rPr>
      </w:pPr>
      <w:del w:id="399" w:author="deletion" w:date="2026-07-08T12:34:00Z">
        <w:r w:rsidRPr="00824B4C" w:rsidDel="00CF6D3D">
          <w:rPr>
            <w:szCs w:val="22"/>
          </w:rPr>
          <w:delText>Molto comune:</w:delText>
        </w:r>
        <w:r w:rsidRPr="00824B4C" w:rsidDel="00CF6D3D">
          <w:rPr>
            <w:szCs w:val="22"/>
          </w:rPr>
          <w:tab/>
          <w:delText>cefalea</w:delText>
        </w:r>
      </w:del>
    </w:p>
    <w:p w14:paraId="6151BBA4" w14:textId="57EB05EC" w:rsidR="003750A9" w:rsidRPr="00824B4C" w:rsidDel="00CF6D3D" w:rsidRDefault="003750A9" w:rsidP="00CF6D3D">
      <w:pPr>
        <w:keepNext/>
        <w:keepLines/>
        <w:tabs>
          <w:tab w:val="left" w:pos="567"/>
          <w:tab w:val="left" w:pos="600"/>
        </w:tabs>
        <w:rPr>
          <w:del w:id="400" w:author="deletion" w:date="2026-07-08T12:34:00Z"/>
          <w:szCs w:val="22"/>
        </w:rPr>
      </w:pPr>
    </w:p>
    <w:p w14:paraId="17985D9E" w14:textId="69B25971" w:rsidR="003750A9" w:rsidRPr="00824B4C" w:rsidDel="00CF6D3D" w:rsidRDefault="003750A9" w:rsidP="00CF6D3D">
      <w:pPr>
        <w:keepNext/>
        <w:keepLines/>
        <w:tabs>
          <w:tab w:val="left" w:pos="567"/>
          <w:tab w:val="left" w:pos="600"/>
        </w:tabs>
        <w:rPr>
          <w:del w:id="401" w:author="deletion" w:date="2026-07-08T12:34:00Z"/>
          <w:i/>
          <w:szCs w:val="22"/>
          <w:u w:val="single"/>
        </w:rPr>
      </w:pPr>
      <w:del w:id="402" w:author="deletion" w:date="2026-07-08T12:34:00Z">
        <w:r w:rsidRPr="00824B4C" w:rsidDel="00CF6D3D">
          <w:rPr>
            <w:i/>
            <w:szCs w:val="22"/>
            <w:u w:val="single"/>
          </w:rPr>
          <w:delText>Patologie vascolari</w:delText>
        </w:r>
      </w:del>
    </w:p>
    <w:p w14:paraId="4B4C4479" w14:textId="14858060" w:rsidR="003750A9" w:rsidRPr="00824B4C" w:rsidDel="00CF6D3D" w:rsidRDefault="003750A9" w:rsidP="00CF6D3D">
      <w:pPr>
        <w:keepNext/>
        <w:keepLines/>
        <w:tabs>
          <w:tab w:val="left" w:pos="567"/>
          <w:tab w:val="left" w:pos="600"/>
        </w:tabs>
        <w:rPr>
          <w:del w:id="403" w:author="deletion" w:date="2026-07-08T12:34:00Z"/>
          <w:szCs w:val="22"/>
        </w:rPr>
      </w:pPr>
      <w:del w:id="404" w:author="deletion" w:date="2026-07-08T12:34:00Z">
        <w:r w:rsidRPr="00824B4C" w:rsidDel="00CF6D3D">
          <w:rPr>
            <w:szCs w:val="22"/>
          </w:rPr>
          <w:delText>Molto raro:</w:delText>
        </w:r>
        <w:r w:rsidRPr="00824B4C" w:rsidDel="00CF6D3D">
          <w:rPr>
            <w:szCs w:val="22"/>
          </w:rPr>
          <w:tab/>
          <w:delText>tromboembolia</w:delText>
        </w:r>
        <w:r w:rsidR="0046290E" w:rsidRPr="00824B4C" w:rsidDel="00CF6D3D">
          <w:rPr>
            <w:szCs w:val="22"/>
          </w:rPr>
          <w:delText xml:space="preserve"> (sia in associazione, sia indipendente dalla OHSS)</w:delText>
        </w:r>
      </w:del>
    </w:p>
    <w:p w14:paraId="47EBBA23" w14:textId="609A94DA" w:rsidR="003750A9" w:rsidRPr="00824B4C" w:rsidDel="00CF6D3D" w:rsidRDefault="003750A9" w:rsidP="00CF6D3D">
      <w:pPr>
        <w:keepNext/>
        <w:keepLines/>
        <w:tabs>
          <w:tab w:val="left" w:pos="567"/>
          <w:tab w:val="left" w:pos="600"/>
        </w:tabs>
        <w:rPr>
          <w:del w:id="405" w:author="deletion" w:date="2026-07-08T12:34:00Z"/>
          <w:szCs w:val="22"/>
        </w:rPr>
      </w:pPr>
    </w:p>
    <w:p w14:paraId="3950A4EF" w14:textId="21DAC5BA" w:rsidR="003750A9" w:rsidRPr="00824B4C" w:rsidDel="00CF6D3D" w:rsidRDefault="003750A9" w:rsidP="00CF6D3D">
      <w:pPr>
        <w:keepNext/>
        <w:keepLines/>
        <w:tabs>
          <w:tab w:val="left" w:pos="567"/>
          <w:tab w:val="left" w:pos="600"/>
        </w:tabs>
        <w:rPr>
          <w:del w:id="406" w:author="deletion" w:date="2026-07-08T12:34:00Z"/>
          <w:i/>
          <w:szCs w:val="22"/>
          <w:u w:val="single"/>
        </w:rPr>
      </w:pPr>
      <w:del w:id="407" w:author="deletion" w:date="2026-07-08T12:34:00Z">
        <w:r w:rsidRPr="00824B4C" w:rsidDel="00CF6D3D">
          <w:rPr>
            <w:i/>
            <w:szCs w:val="22"/>
            <w:u w:val="single"/>
          </w:rPr>
          <w:delText>Patologie respiratorie, toraciche e mediastiniche</w:delText>
        </w:r>
      </w:del>
    </w:p>
    <w:p w14:paraId="65D444F5" w14:textId="14B670CC" w:rsidR="003750A9" w:rsidRPr="00824B4C" w:rsidDel="00CF6D3D" w:rsidRDefault="003750A9" w:rsidP="00CF6D3D">
      <w:pPr>
        <w:keepNext/>
        <w:keepLines/>
        <w:tabs>
          <w:tab w:val="left" w:pos="567"/>
          <w:tab w:val="left" w:pos="600"/>
        </w:tabs>
        <w:rPr>
          <w:del w:id="408" w:author="deletion" w:date="2026-07-08T12:34:00Z"/>
          <w:szCs w:val="22"/>
        </w:rPr>
      </w:pPr>
      <w:del w:id="409" w:author="deletion" w:date="2026-07-08T12:34:00Z">
        <w:r w:rsidRPr="00824B4C" w:rsidDel="00CF6D3D">
          <w:rPr>
            <w:szCs w:val="22"/>
          </w:rPr>
          <w:delText>Molto raro:</w:delText>
        </w:r>
        <w:r w:rsidRPr="00824B4C" w:rsidDel="00CF6D3D">
          <w:rPr>
            <w:szCs w:val="22"/>
          </w:rPr>
          <w:tab/>
          <w:delText>esacerbazione o peggioramento dell’asma</w:delText>
        </w:r>
      </w:del>
    </w:p>
    <w:p w14:paraId="1B664692" w14:textId="36120432" w:rsidR="003750A9" w:rsidRPr="00824B4C" w:rsidDel="00CF6D3D" w:rsidRDefault="003750A9" w:rsidP="00CF6D3D">
      <w:pPr>
        <w:keepNext/>
        <w:keepLines/>
        <w:tabs>
          <w:tab w:val="left" w:pos="567"/>
          <w:tab w:val="left" w:pos="600"/>
        </w:tabs>
        <w:rPr>
          <w:del w:id="410" w:author="deletion" w:date="2026-07-08T12:34:00Z"/>
          <w:szCs w:val="22"/>
        </w:rPr>
      </w:pPr>
    </w:p>
    <w:p w14:paraId="3DAE012B" w14:textId="34CAC654" w:rsidR="003750A9" w:rsidRPr="00824B4C" w:rsidDel="00CF6D3D" w:rsidRDefault="003750A9" w:rsidP="00CF6D3D">
      <w:pPr>
        <w:keepNext/>
        <w:keepLines/>
        <w:tabs>
          <w:tab w:val="left" w:pos="567"/>
          <w:tab w:val="left" w:pos="600"/>
        </w:tabs>
        <w:rPr>
          <w:del w:id="411" w:author="deletion" w:date="2026-07-08T12:34:00Z"/>
          <w:i/>
          <w:szCs w:val="22"/>
          <w:u w:val="single"/>
        </w:rPr>
      </w:pPr>
      <w:del w:id="412" w:author="deletion" w:date="2026-07-08T12:34:00Z">
        <w:r w:rsidRPr="00824B4C" w:rsidDel="00CF6D3D">
          <w:rPr>
            <w:i/>
            <w:szCs w:val="22"/>
            <w:u w:val="single"/>
          </w:rPr>
          <w:delText>Patologie gastrointestinali</w:delText>
        </w:r>
      </w:del>
    </w:p>
    <w:p w14:paraId="576F95F4" w14:textId="1911351E" w:rsidR="003750A9" w:rsidRPr="00824B4C" w:rsidDel="00CF6D3D" w:rsidRDefault="003750A9" w:rsidP="00CF6D3D">
      <w:pPr>
        <w:keepNext/>
        <w:keepLines/>
        <w:tabs>
          <w:tab w:val="left" w:pos="567"/>
          <w:tab w:val="left" w:pos="600"/>
        </w:tabs>
        <w:rPr>
          <w:del w:id="413" w:author="deletion" w:date="2026-07-08T12:34:00Z"/>
          <w:szCs w:val="22"/>
        </w:rPr>
      </w:pPr>
      <w:del w:id="414" w:author="deletion" w:date="2026-07-08T12:34:00Z">
        <w:r w:rsidRPr="00824B4C" w:rsidDel="00CF6D3D">
          <w:rPr>
            <w:szCs w:val="22"/>
          </w:rPr>
          <w:delText>Comune:</w:delText>
        </w:r>
        <w:r w:rsidRPr="00824B4C" w:rsidDel="00CF6D3D">
          <w:rPr>
            <w:szCs w:val="22"/>
          </w:rPr>
          <w:tab/>
          <w:delText>dolore addominale, distensione addominale, fastidio addominale, nausea, vomito, diarrea</w:delText>
        </w:r>
      </w:del>
    </w:p>
    <w:p w14:paraId="6ED8887B" w14:textId="442F6FA1" w:rsidR="003750A9" w:rsidRPr="00824B4C" w:rsidDel="00CF6D3D" w:rsidRDefault="003750A9" w:rsidP="00CF6D3D">
      <w:pPr>
        <w:keepNext/>
        <w:keepLines/>
        <w:tabs>
          <w:tab w:val="left" w:pos="567"/>
          <w:tab w:val="left" w:pos="600"/>
        </w:tabs>
        <w:rPr>
          <w:del w:id="415" w:author="deletion" w:date="2026-07-08T12:34:00Z"/>
          <w:szCs w:val="22"/>
        </w:rPr>
      </w:pPr>
    </w:p>
    <w:p w14:paraId="03F8C488" w14:textId="522354B7" w:rsidR="003750A9" w:rsidRPr="00824B4C" w:rsidDel="00CF6D3D" w:rsidRDefault="003750A9" w:rsidP="00CF6D3D">
      <w:pPr>
        <w:keepNext/>
        <w:keepLines/>
        <w:tabs>
          <w:tab w:val="left" w:pos="567"/>
          <w:tab w:val="left" w:pos="600"/>
        </w:tabs>
        <w:rPr>
          <w:del w:id="416" w:author="deletion" w:date="2026-07-08T12:34:00Z"/>
          <w:i/>
          <w:szCs w:val="22"/>
          <w:u w:val="single"/>
        </w:rPr>
      </w:pPr>
      <w:del w:id="417" w:author="deletion" w:date="2026-07-08T12:34:00Z">
        <w:r w:rsidRPr="00824B4C" w:rsidDel="00CF6D3D">
          <w:rPr>
            <w:i/>
            <w:szCs w:val="22"/>
            <w:u w:val="single"/>
          </w:rPr>
          <w:delText>Patologie dell’apparato riproduttivo e della mammella</w:delText>
        </w:r>
      </w:del>
    </w:p>
    <w:p w14:paraId="799853F8" w14:textId="3315EF7F" w:rsidR="003750A9" w:rsidRPr="00824B4C" w:rsidDel="00CF6D3D" w:rsidRDefault="003750A9" w:rsidP="00CF6D3D">
      <w:pPr>
        <w:keepNext/>
        <w:keepLines/>
        <w:tabs>
          <w:tab w:val="left" w:pos="567"/>
          <w:tab w:val="left" w:pos="600"/>
        </w:tabs>
        <w:rPr>
          <w:del w:id="418" w:author="deletion" w:date="2026-07-08T12:34:00Z"/>
          <w:szCs w:val="22"/>
        </w:rPr>
      </w:pPr>
      <w:del w:id="419" w:author="deletion" w:date="2026-07-08T12:34:00Z">
        <w:r w:rsidRPr="00824B4C" w:rsidDel="00CF6D3D">
          <w:rPr>
            <w:szCs w:val="22"/>
          </w:rPr>
          <w:delText>Molto comune:</w:delText>
        </w:r>
        <w:r w:rsidRPr="00824B4C" w:rsidDel="00CF6D3D">
          <w:rPr>
            <w:szCs w:val="22"/>
          </w:rPr>
          <w:tab/>
          <w:delText>cisti ovariche</w:delText>
        </w:r>
      </w:del>
    </w:p>
    <w:p w14:paraId="63DA44A2" w14:textId="4C52151A" w:rsidR="003750A9" w:rsidRPr="00824B4C" w:rsidDel="00CF6D3D" w:rsidRDefault="003750A9" w:rsidP="00CF6D3D">
      <w:pPr>
        <w:keepNext/>
        <w:keepLines/>
        <w:tabs>
          <w:tab w:val="left" w:pos="567"/>
          <w:tab w:val="left" w:pos="600"/>
        </w:tabs>
        <w:rPr>
          <w:del w:id="420" w:author="deletion" w:date="2026-07-08T12:34:00Z"/>
          <w:szCs w:val="22"/>
        </w:rPr>
      </w:pPr>
      <w:del w:id="421" w:author="deletion" w:date="2026-07-08T12:34:00Z">
        <w:r w:rsidRPr="00824B4C" w:rsidDel="00CF6D3D">
          <w:rPr>
            <w:szCs w:val="22"/>
          </w:rPr>
          <w:delText>Comune:</w:delText>
        </w:r>
        <w:r w:rsidRPr="00824B4C" w:rsidDel="00CF6D3D">
          <w:rPr>
            <w:szCs w:val="22"/>
          </w:rPr>
          <w:tab/>
          <w:delText>OHSS lieve o moderata (con la sintomatologia associata)</w:delText>
        </w:r>
      </w:del>
    </w:p>
    <w:p w14:paraId="4787D849" w14:textId="22A607D4" w:rsidR="003750A9" w:rsidRPr="00824B4C" w:rsidDel="00CF6D3D" w:rsidRDefault="003750A9" w:rsidP="00CF6D3D">
      <w:pPr>
        <w:keepNext/>
        <w:keepLines/>
        <w:tabs>
          <w:tab w:val="left" w:pos="567"/>
          <w:tab w:val="left" w:pos="600"/>
        </w:tabs>
        <w:rPr>
          <w:del w:id="422" w:author="deletion" w:date="2026-07-08T12:34:00Z"/>
          <w:szCs w:val="22"/>
        </w:rPr>
      </w:pPr>
      <w:del w:id="423" w:author="deletion" w:date="2026-07-08T12:34:00Z">
        <w:r w:rsidRPr="00824B4C" w:rsidDel="00CF6D3D">
          <w:rPr>
            <w:szCs w:val="22"/>
          </w:rPr>
          <w:delText>Non comune:</w:delText>
        </w:r>
        <w:r w:rsidRPr="00824B4C" w:rsidDel="00CF6D3D">
          <w:rPr>
            <w:szCs w:val="22"/>
          </w:rPr>
          <w:tab/>
          <w:delText xml:space="preserve">OHSS </w:delText>
        </w:r>
        <w:r w:rsidR="00BA51F5" w:rsidRPr="00824B4C" w:rsidDel="00CF6D3D">
          <w:rPr>
            <w:szCs w:val="22"/>
          </w:rPr>
          <w:delText xml:space="preserve">severa </w:delText>
        </w:r>
        <w:r w:rsidRPr="00824B4C" w:rsidDel="00CF6D3D">
          <w:rPr>
            <w:szCs w:val="22"/>
          </w:rPr>
          <w:delText>(con la sintomatologia associata) (vedere paragrafo 4.4)</w:delText>
        </w:r>
      </w:del>
    </w:p>
    <w:p w14:paraId="418155C4" w14:textId="5458A922" w:rsidR="003750A9" w:rsidRPr="00824B4C" w:rsidDel="00CF6D3D" w:rsidRDefault="003750A9" w:rsidP="00CF6D3D">
      <w:pPr>
        <w:keepNext/>
        <w:keepLines/>
        <w:tabs>
          <w:tab w:val="left" w:pos="567"/>
          <w:tab w:val="left" w:pos="600"/>
        </w:tabs>
        <w:rPr>
          <w:del w:id="424" w:author="deletion" w:date="2026-07-08T12:34:00Z"/>
          <w:szCs w:val="22"/>
        </w:rPr>
      </w:pPr>
      <w:del w:id="425" w:author="deletion" w:date="2026-07-08T12:34:00Z">
        <w:r w:rsidRPr="00824B4C" w:rsidDel="00CF6D3D">
          <w:rPr>
            <w:szCs w:val="22"/>
          </w:rPr>
          <w:delText>Raro:</w:delText>
        </w:r>
        <w:r w:rsidRPr="00824B4C" w:rsidDel="00CF6D3D">
          <w:rPr>
            <w:szCs w:val="22"/>
          </w:rPr>
          <w:tab/>
          <w:delText xml:space="preserve">complicanze della OHSS </w:delText>
        </w:r>
        <w:r w:rsidR="00FD512C" w:rsidRPr="00824B4C" w:rsidDel="00CF6D3D">
          <w:rPr>
            <w:szCs w:val="22"/>
          </w:rPr>
          <w:delText>severa</w:delText>
        </w:r>
      </w:del>
    </w:p>
    <w:p w14:paraId="19C4139A" w14:textId="685D5577" w:rsidR="003750A9" w:rsidRPr="00824B4C" w:rsidDel="00CF6D3D" w:rsidRDefault="003750A9" w:rsidP="00CF6D3D">
      <w:pPr>
        <w:keepNext/>
        <w:keepLines/>
        <w:tabs>
          <w:tab w:val="left" w:pos="567"/>
          <w:tab w:val="left" w:pos="600"/>
        </w:tabs>
        <w:rPr>
          <w:del w:id="426" w:author="deletion" w:date="2026-07-08T12:34:00Z"/>
          <w:szCs w:val="22"/>
        </w:rPr>
      </w:pPr>
    </w:p>
    <w:p w14:paraId="26338F47" w14:textId="4AB8ABDC" w:rsidR="009A3778" w:rsidRPr="001543BB" w:rsidDel="00CF6D3D" w:rsidRDefault="009A3778" w:rsidP="00CF6D3D">
      <w:pPr>
        <w:keepNext/>
        <w:keepLines/>
        <w:tabs>
          <w:tab w:val="left" w:pos="567"/>
          <w:tab w:val="left" w:pos="600"/>
        </w:tabs>
        <w:rPr>
          <w:del w:id="427" w:author="deletion" w:date="2026-07-08T12:34:00Z"/>
          <w:i/>
          <w:szCs w:val="22"/>
          <w:u w:val="single"/>
        </w:rPr>
      </w:pPr>
      <w:del w:id="428" w:author="deletion" w:date="2026-07-08T12:34:00Z">
        <w:r w:rsidRPr="001543BB" w:rsidDel="00CF6D3D">
          <w:rPr>
            <w:i/>
            <w:szCs w:val="22"/>
            <w:u w:val="single"/>
          </w:rPr>
          <w:delText>Patologie generali e condizioni relative alla sede di somministrazione</w:delText>
        </w:r>
      </w:del>
    </w:p>
    <w:p w14:paraId="71948BE9" w14:textId="60C9DB37" w:rsidR="003750A9" w:rsidRPr="00824B4C" w:rsidDel="00CF6D3D" w:rsidRDefault="003750A9" w:rsidP="00CF6D3D">
      <w:pPr>
        <w:keepNext/>
        <w:keepLines/>
        <w:tabs>
          <w:tab w:val="left" w:pos="567"/>
          <w:tab w:val="left" w:pos="600"/>
        </w:tabs>
        <w:rPr>
          <w:del w:id="429" w:author="deletion" w:date="2026-07-08T12:34:00Z"/>
          <w:szCs w:val="22"/>
        </w:rPr>
      </w:pPr>
      <w:del w:id="430" w:author="deletion" w:date="2026-07-08T12:34:00Z">
        <w:r w:rsidRPr="00824B4C" w:rsidDel="00CF6D3D">
          <w:rPr>
            <w:szCs w:val="22"/>
          </w:rPr>
          <w:delText>Molto comune:</w:delText>
        </w:r>
        <w:r w:rsidRPr="00824B4C" w:rsidDel="00CF6D3D">
          <w:rPr>
            <w:szCs w:val="22"/>
          </w:rPr>
          <w:tab/>
          <w:delText>reazioni della sede di iniezione (ad es. dolore, eritema, ematoma, gonfiore e/o irritazione della sede di iniezione)</w:delText>
        </w:r>
      </w:del>
    </w:p>
    <w:p w14:paraId="6AC86460" w14:textId="3AEBA685" w:rsidR="003750A9" w:rsidRPr="00824B4C" w:rsidDel="00CF6D3D" w:rsidRDefault="003750A9" w:rsidP="00CF6D3D">
      <w:pPr>
        <w:keepNext/>
        <w:keepLines/>
        <w:tabs>
          <w:tab w:val="left" w:pos="567"/>
          <w:tab w:val="left" w:pos="600"/>
        </w:tabs>
        <w:rPr>
          <w:del w:id="431" w:author="deletion" w:date="2026-07-08T12:34:00Z"/>
          <w:szCs w:val="22"/>
        </w:rPr>
      </w:pPr>
    </w:p>
    <w:p w14:paraId="24BFA519" w14:textId="6A97EA31" w:rsidR="004D357F" w:rsidRPr="00824B4C" w:rsidDel="00CF6D3D" w:rsidRDefault="004D357F" w:rsidP="00CF6D3D">
      <w:pPr>
        <w:keepNext/>
        <w:keepLines/>
        <w:tabs>
          <w:tab w:val="left" w:pos="567"/>
          <w:tab w:val="left" w:pos="600"/>
        </w:tabs>
        <w:rPr>
          <w:del w:id="432" w:author="deletion" w:date="2026-07-08T12:34:00Z"/>
          <w:iCs/>
          <w:szCs w:val="22"/>
          <w:u w:val="single"/>
        </w:rPr>
      </w:pPr>
      <w:del w:id="433" w:author="deletion" w:date="2026-07-08T12:34:00Z">
        <w:r w:rsidRPr="00824B4C" w:rsidDel="00CF6D3D">
          <w:rPr>
            <w:iCs/>
            <w:szCs w:val="22"/>
            <w:u w:val="single"/>
          </w:rPr>
          <w:delText xml:space="preserve">Trattamento negli uomini </w:delText>
        </w:r>
      </w:del>
    </w:p>
    <w:p w14:paraId="672D6B0C" w14:textId="61004CF7" w:rsidR="003750A9" w:rsidRPr="00824B4C" w:rsidDel="00CF6D3D" w:rsidRDefault="003750A9" w:rsidP="00CF6D3D">
      <w:pPr>
        <w:keepNext/>
        <w:keepLines/>
        <w:tabs>
          <w:tab w:val="left" w:pos="567"/>
          <w:tab w:val="left" w:pos="600"/>
        </w:tabs>
        <w:rPr>
          <w:del w:id="434" w:author="deletion" w:date="2026-07-08T12:34:00Z"/>
          <w:szCs w:val="22"/>
        </w:rPr>
      </w:pPr>
    </w:p>
    <w:p w14:paraId="5470A9B0" w14:textId="7970FBAE" w:rsidR="003750A9" w:rsidRPr="00824B4C" w:rsidDel="00CF6D3D" w:rsidRDefault="003750A9" w:rsidP="00CF6D3D">
      <w:pPr>
        <w:keepNext/>
        <w:keepLines/>
        <w:tabs>
          <w:tab w:val="left" w:pos="567"/>
          <w:tab w:val="left" w:pos="600"/>
        </w:tabs>
        <w:rPr>
          <w:del w:id="435" w:author="deletion" w:date="2026-07-08T12:34:00Z"/>
          <w:i/>
          <w:szCs w:val="22"/>
          <w:u w:val="single"/>
        </w:rPr>
      </w:pPr>
      <w:del w:id="436" w:author="deletion" w:date="2026-07-08T12:34:00Z">
        <w:r w:rsidRPr="00824B4C" w:rsidDel="00CF6D3D">
          <w:rPr>
            <w:i/>
            <w:szCs w:val="22"/>
            <w:u w:val="single"/>
          </w:rPr>
          <w:delText>Disturbi del sistema immunitario</w:delText>
        </w:r>
      </w:del>
    </w:p>
    <w:p w14:paraId="012AA839" w14:textId="30F6BB1F" w:rsidR="003750A9" w:rsidRPr="00824B4C" w:rsidDel="00CF6D3D" w:rsidRDefault="003750A9" w:rsidP="00CF6D3D">
      <w:pPr>
        <w:keepNext/>
        <w:keepLines/>
        <w:tabs>
          <w:tab w:val="left" w:pos="567"/>
          <w:tab w:val="left" w:pos="600"/>
        </w:tabs>
        <w:rPr>
          <w:del w:id="437" w:author="deletion" w:date="2026-07-08T12:34:00Z"/>
          <w:szCs w:val="22"/>
        </w:rPr>
      </w:pPr>
      <w:del w:id="438" w:author="deletion" w:date="2026-07-08T12:34:00Z">
        <w:r w:rsidRPr="00824B4C" w:rsidDel="00CF6D3D">
          <w:rPr>
            <w:szCs w:val="22"/>
          </w:rPr>
          <w:delText>Molto raro:</w:delText>
        </w:r>
        <w:r w:rsidRPr="00824B4C" w:rsidDel="00CF6D3D">
          <w:rPr>
            <w:szCs w:val="22"/>
          </w:rPr>
          <w:tab/>
          <w:delText xml:space="preserve">reazioni di ipersensibilità da lievi a </w:delText>
        </w:r>
        <w:r w:rsidR="00BA51F5" w:rsidRPr="00824B4C" w:rsidDel="00CF6D3D">
          <w:rPr>
            <w:szCs w:val="22"/>
          </w:rPr>
          <w:delText>severe</w:delText>
        </w:r>
        <w:r w:rsidRPr="00824B4C" w:rsidDel="00CF6D3D">
          <w:rPr>
            <w:szCs w:val="22"/>
          </w:rPr>
          <w:delText>, comprendenti reazioni anafilattiche e shock.</w:delText>
        </w:r>
      </w:del>
    </w:p>
    <w:p w14:paraId="5C8439AB" w14:textId="0475602B" w:rsidR="003750A9" w:rsidRPr="00824B4C" w:rsidDel="00CF6D3D" w:rsidRDefault="003750A9" w:rsidP="00CF6D3D">
      <w:pPr>
        <w:keepNext/>
        <w:keepLines/>
        <w:tabs>
          <w:tab w:val="left" w:pos="567"/>
          <w:tab w:val="left" w:pos="600"/>
        </w:tabs>
        <w:rPr>
          <w:del w:id="439" w:author="deletion" w:date="2026-07-08T12:34:00Z"/>
          <w:szCs w:val="22"/>
        </w:rPr>
      </w:pPr>
    </w:p>
    <w:p w14:paraId="57A54058" w14:textId="108E41A1" w:rsidR="003750A9" w:rsidRPr="00824B4C" w:rsidDel="00CF6D3D" w:rsidRDefault="003750A9" w:rsidP="00CF6D3D">
      <w:pPr>
        <w:keepNext/>
        <w:keepLines/>
        <w:tabs>
          <w:tab w:val="left" w:pos="567"/>
          <w:tab w:val="left" w:pos="600"/>
        </w:tabs>
        <w:rPr>
          <w:del w:id="440" w:author="deletion" w:date="2026-07-08T12:34:00Z"/>
          <w:i/>
          <w:szCs w:val="22"/>
          <w:u w:val="single"/>
        </w:rPr>
      </w:pPr>
      <w:del w:id="441" w:author="deletion" w:date="2026-07-08T12:34:00Z">
        <w:r w:rsidRPr="00824B4C" w:rsidDel="00CF6D3D">
          <w:rPr>
            <w:i/>
            <w:szCs w:val="22"/>
            <w:u w:val="single"/>
          </w:rPr>
          <w:delText>Patologie respiratorie, toraciche e mediastiniche</w:delText>
        </w:r>
      </w:del>
    </w:p>
    <w:p w14:paraId="79A2527F" w14:textId="72E32D4A" w:rsidR="003750A9" w:rsidRPr="00824B4C" w:rsidDel="00CF6D3D" w:rsidRDefault="003750A9" w:rsidP="00CF6D3D">
      <w:pPr>
        <w:keepNext/>
        <w:keepLines/>
        <w:tabs>
          <w:tab w:val="left" w:pos="567"/>
          <w:tab w:val="left" w:pos="600"/>
        </w:tabs>
        <w:rPr>
          <w:del w:id="442" w:author="deletion" w:date="2026-07-08T12:34:00Z"/>
          <w:szCs w:val="22"/>
        </w:rPr>
      </w:pPr>
      <w:del w:id="443" w:author="deletion" w:date="2026-07-08T12:34:00Z">
        <w:r w:rsidRPr="00824B4C" w:rsidDel="00CF6D3D">
          <w:rPr>
            <w:szCs w:val="22"/>
          </w:rPr>
          <w:delText>Molto raro:</w:delText>
        </w:r>
        <w:r w:rsidRPr="00824B4C" w:rsidDel="00CF6D3D">
          <w:rPr>
            <w:szCs w:val="22"/>
          </w:rPr>
          <w:tab/>
          <w:delText>esacerbazione o peggioramento dell’asma</w:delText>
        </w:r>
      </w:del>
    </w:p>
    <w:p w14:paraId="6343CCDE" w14:textId="104D5E7B" w:rsidR="003750A9" w:rsidRPr="00824B4C" w:rsidDel="00CF6D3D" w:rsidRDefault="003750A9" w:rsidP="00CF6D3D">
      <w:pPr>
        <w:keepNext/>
        <w:keepLines/>
        <w:tabs>
          <w:tab w:val="left" w:pos="567"/>
          <w:tab w:val="left" w:pos="600"/>
        </w:tabs>
        <w:rPr>
          <w:del w:id="444" w:author="deletion" w:date="2026-07-08T12:34:00Z"/>
          <w:szCs w:val="22"/>
        </w:rPr>
      </w:pPr>
    </w:p>
    <w:p w14:paraId="3B174EDE" w14:textId="222897D8" w:rsidR="003750A9" w:rsidRPr="00824B4C" w:rsidDel="00CF6D3D" w:rsidRDefault="003750A9" w:rsidP="00CF6D3D">
      <w:pPr>
        <w:keepNext/>
        <w:keepLines/>
        <w:tabs>
          <w:tab w:val="left" w:pos="567"/>
          <w:tab w:val="left" w:pos="600"/>
        </w:tabs>
        <w:rPr>
          <w:del w:id="445" w:author="deletion" w:date="2026-07-08T12:34:00Z"/>
          <w:i/>
          <w:szCs w:val="22"/>
          <w:u w:val="single"/>
        </w:rPr>
      </w:pPr>
      <w:del w:id="446" w:author="deletion" w:date="2026-07-08T12:34:00Z">
        <w:r w:rsidRPr="00824B4C" w:rsidDel="00CF6D3D">
          <w:rPr>
            <w:i/>
            <w:szCs w:val="22"/>
            <w:u w:val="single"/>
          </w:rPr>
          <w:delText>Patologie della cute e del tessuto sottocutaneo</w:delText>
        </w:r>
      </w:del>
    </w:p>
    <w:p w14:paraId="08397BE9" w14:textId="1FC00DF3" w:rsidR="003750A9" w:rsidRPr="00824B4C" w:rsidDel="00CF6D3D" w:rsidRDefault="003750A9" w:rsidP="00CF6D3D">
      <w:pPr>
        <w:keepNext/>
        <w:keepLines/>
        <w:tabs>
          <w:tab w:val="left" w:pos="567"/>
          <w:tab w:val="left" w:pos="600"/>
        </w:tabs>
        <w:rPr>
          <w:del w:id="447" w:author="deletion" w:date="2026-07-08T12:34:00Z"/>
          <w:szCs w:val="22"/>
        </w:rPr>
      </w:pPr>
      <w:del w:id="448" w:author="deletion" w:date="2026-07-08T12:34:00Z">
        <w:r w:rsidRPr="00824B4C" w:rsidDel="00CF6D3D">
          <w:rPr>
            <w:szCs w:val="22"/>
          </w:rPr>
          <w:delText>Comune:</w:delText>
        </w:r>
        <w:r w:rsidRPr="00824B4C" w:rsidDel="00CF6D3D">
          <w:rPr>
            <w:szCs w:val="22"/>
          </w:rPr>
          <w:tab/>
          <w:delText>acne</w:delText>
        </w:r>
      </w:del>
    </w:p>
    <w:p w14:paraId="20534448" w14:textId="25E3EEA8" w:rsidR="003750A9" w:rsidRPr="00824B4C" w:rsidDel="00CF6D3D" w:rsidRDefault="003750A9" w:rsidP="00CF6D3D">
      <w:pPr>
        <w:keepNext/>
        <w:keepLines/>
        <w:tabs>
          <w:tab w:val="left" w:pos="567"/>
          <w:tab w:val="left" w:pos="600"/>
        </w:tabs>
        <w:rPr>
          <w:del w:id="449" w:author="deletion" w:date="2026-07-08T12:34:00Z"/>
          <w:szCs w:val="22"/>
        </w:rPr>
      </w:pPr>
    </w:p>
    <w:p w14:paraId="356F3F32" w14:textId="34019A88" w:rsidR="003750A9" w:rsidRPr="00824B4C" w:rsidDel="00CF6D3D" w:rsidRDefault="003750A9" w:rsidP="00CF6D3D">
      <w:pPr>
        <w:keepNext/>
        <w:keepLines/>
        <w:tabs>
          <w:tab w:val="left" w:pos="567"/>
          <w:tab w:val="left" w:pos="600"/>
        </w:tabs>
        <w:rPr>
          <w:del w:id="450" w:author="deletion" w:date="2026-07-08T12:34:00Z"/>
          <w:i/>
          <w:szCs w:val="22"/>
          <w:u w:val="single"/>
        </w:rPr>
      </w:pPr>
      <w:del w:id="451" w:author="deletion" w:date="2026-07-08T12:34:00Z">
        <w:r w:rsidRPr="00824B4C" w:rsidDel="00CF6D3D">
          <w:rPr>
            <w:i/>
            <w:szCs w:val="22"/>
            <w:u w:val="single"/>
          </w:rPr>
          <w:delText>Patologie dell’apparato riproduttivo e della mammella</w:delText>
        </w:r>
      </w:del>
    </w:p>
    <w:p w14:paraId="07D82E1F" w14:textId="4DCAA7F9" w:rsidR="003750A9" w:rsidRPr="00824B4C" w:rsidDel="00CF6D3D" w:rsidRDefault="003750A9" w:rsidP="00CF6D3D">
      <w:pPr>
        <w:keepNext/>
        <w:keepLines/>
        <w:tabs>
          <w:tab w:val="left" w:pos="567"/>
          <w:tab w:val="left" w:pos="600"/>
        </w:tabs>
        <w:rPr>
          <w:del w:id="452" w:author="deletion" w:date="2026-07-08T12:34:00Z"/>
          <w:szCs w:val="22"/>
        </w:rPr>
      </w:pPr>
      <w:del w:id="453" w:author="deletion" w:date="2026-07-08T12:34:00Z">
        <w:r w:rsidRPr="00824B4C" w:rsidDel="00CF6D3D">
          <w:rPr>
            <w:szCs w:val="22"/>
          </w:rPr>
          <w:delText>Comune:</w:delText>
        </w:r>
        <w:r w:rsidRPr="00824B4C" w:rsidDel="00CF6D3D">
          <w:rPr>
            <w:szCs w:val="22"/>
          </w:rPr>
          <w:tab/>
          <w:delText>ginecomastia, varicocele</w:delText>
        </w:r>
      </w:del>
    </w:p>
    <w:p w14:paraId="0B6DFD48" w14:textId="729AE0D5" w:rsidR="003750A9" w:rsidRPr="00824B4C" w:rsidDel="00CF6D3D" w:rsidRDefault="003750A9" w:rsidP="00CF6D3D">
      <w:pPr>
        <w:keepNext/>
        <w:keepLines/>
        <w:tabs>
          <w:tab w:val="left" w:pos="567"/>
          <w:tab w:val="left" w:pos="600"/>
        </w:tabs>
        <w:rPr>
          <w:del w:id="454" w:author="deletion" w:date="2026-07-08T12:34:00Z"/>
          <w:szCs w:val="22"/>
        </w:rPr>
      </w:pPr>
    </w:p>
    <w:p w14:paraId="159A7878" w14:textId="16EED4B6" w:rsidR="003750A9" w:rsidRPr="00824B4C" w:rsidDel="00CF6D3D" w:rsidRDefault="003750A9" w:rsidP="00CF6D3D">
      <w:pPr>
        <w:keepNext/>
        <w:keepLines/>
        <w:tabs>
          <w:tab w:val="left" w:pos="567"/>
          <w:tab w:val="left" w:pos="600"/>
        </w:tabs>
        <w:rPr>
          <w:del w:id="455" w:author="deletion" w:date="2026-07-08T12:34:00Z"/>
          <w:i/>
          <w:szCs w:val="22"/>
          <w:u w:val="single"/>
        </w:rPr>
      </w:pPr>
      <w:del w:id="456" w:author="deletion" w:date="2026-07-08T12:34:00Z">
        <w:r w:rsidRPr="00824B4C" w:rsidDel="00CF6D3D">
          <w:rPr>
            <w:i/>
            <w:szCs w:val="22"/>
            <w:u w:val="single"/>
          </w:rPr>
          <w:delText>Patologie sistemiche e condizioni relative alla sede di somministrazione</w:delText>
        </w:r>
      </w:del>
    </w:p>
    <w:p w14:paraId="620C47BE" w14:textId="68CF9491" w:rsidR="003750A9" w:rsidRPr="00824B4C" w:rsidDel="00CF6D3D" w:rsidRDefault="003750A9" w:rsidP="00CF6D3D">
      <w:pPr>
        <w:keepNext/>
        <w:keepLines/>
        <w:tabs>
          <w:tab w:val="left" w:pos="567"/>
          <w:tab w:val="left" w:pos="600"/>
        </w:tabs>
        <w:rPr>
          <w:del w:id="457" w:author="deletion" w:date="2026-07-08T12:34:00Z"/>
          <w:szCs w:val="22"/>
        </w:rPr>
      </w:pPr>
      <w:del w:id="458" w:author="deletion" w:date="2026-07-08T12:34:00Z">
        <w:r w:rsidRPr="00824B4C" w:rsidDel="00CF6D3D">
          <w:rPr>
            <w:szCs w:val="22"/>
          </w:rPr>
          <w:lastRenderedPageBreak/>
          <w:delText>Molto comune:</w:delText>
        </w:r>
        <w:r w:rsidRPr="00824B4C" w:rsidDel="00CF6D3D">
          <w:rPr>
            <w:szCs w:val="22"/>
          </w:rPr>
          <w:tab/>
          <w:delText>reazioni della sede di iniezione (ad es. dolore, eritema, ematoma, gonfiore e/o irritazione della sede di iniezione)</w:delText>
        </w:r>
      </w:del>
    </w:p>
    <w:p w14:paraId="0C292E0D" w14:textId="7E837BF4" w:rsidR="003750A9" w:rsidRPr="00824B4C" w:rsidDel="00CF6D3D" w:rsidRDefault="003750A9" w:rsidP="00CF6D3D">
      <w:pPr>
        <w:keepNext/>
        <w:keepLines/>
        <w:tabs>
          <w:tab w:val="left" w:pos="567"/>
          <w:tab w:val="left" w:pos="600"/>
        </w:tabs>
        <w:rPr>
          <w:del w:id="459" w:author="deletion" w:date="2026-07-08T12:34:00Z"/>
          <w:szCs w:val="22"/>
        </w:rPr>
      </w:pPr>
    </w:p>
    <w:p w14:paraId="22D85D06" w14:textId="01E426E1" w:rsidR="003750A9" w:rsidRPr="00824B4C" w:rsidDel="00CF6D3D" w:rsidRDefault="003750A9" w:rsidP="00CF6D3D">
      <w:pPr>
        <w:keepNext/>
        <w:keepLines/>
        <w:tabs>
          <w:tab w:val="left" w:pos="567"/>
          <w:tab w:val="left" w:pos="600"/>
        </w:tabs>
        <w:rPr>
          <w:del w:id="460" w:author="deletion" w:date="2026-07-08T12:34:00Z"/>
          <w:i/>
          <w:szCs w:val="22"/>
          <w:u w:val="single"/>
        </w:rPr>
      </w:pPr>
      <w:del w:id="461" w:author="deletion" w:date="2026-07-08T12:34:00Z">
        <w:r w:rsidRPr="00824B4C" w:rsidDel="00CF6D3D">
          <w:rPr>
            <w:i/>
            <w:szCs w:val="22"/>
            <w:u w:val="single"/>
          </w:rPr>
          <w:delText>Esami diagnostici</w:delText>
        </w:r>
      </w:del>
    </w:p>
    <w:p w14:paraId="617580C6" w14:textId="67EBDD28" w:rsidR="003750A9" w:rsidRPr="00282398" w:rsidDel="00CF6D3D" w:rsidRDefault="003750A9" w:rsidP="00CF6D3D">
      <w:pPr>
        <w:keepNext/>
        <w:keepLines/>
        <w:tabs>
          <w:tab w:val="left" w:pos="567"/>
          <w:tab w:val="left" w:pos="600"/>
        </w:tabs>
        <w:rPr>
          <w:del w:id="462" w:author="deletion" w:date="2026-07-08T12:34:00Z"/>
          <w:szCs w:val="22"/>
        </w:rPr>
      </w:pPr>
      <w:del w:id="463" w:author="deletion" w:date="2026-07-08T12:34:00Z">
        <w:r w:rsidRPr="00824B4C" w:rsidDel="00CF6D3D">
          <w:rPr>
            <w:szCs w:val="22"/>
          </w:rPr>
          <w:delText>Comune:</w:delText>
        </w:r>
        <w:r w:rsidRPr="00824B4C" w:rsidDel="00CF6D3D">
          <w:rPr>
            <w:szCs w:val="22"/>
          </w:rPr>
          <w:tab/>
        </w:r>
        <w:r w:rsidR="00BA51F5" w:rsidRPr="00824B4C" w:rsidDel="00CF6D3D">
          <w:rPr>
            <w:szCs w:val="22"/>
          </w:rPr>
          <w:delText>guadagno ponderale</w:delText>
        </w:r>
      </w:del>
    </w:p>
    <w:p w14:paraId="73DA24B6" w14:textId="5E9045DC" w:rsidR="003750A9" w:rsidRPr="00824B4C" w:rsidDel="00CF6D3D" w:rsidRDefault="003750A9" w:rsidP="00CF6D3D">
      <w:pPr>
        <w:keepNext/>
        <w:keepLines/>
        <w:tabs>
          <w:tab w:val="left" w:pos="567"/>
          <w:tab w:val="left" w:pos="600"/>
        </w:tabs>
        <w:rPr>
          <w:del w:id="464" w:author="deletion" w:date="2026-07-08T12:34:00Z"/>
          <w:szCs w:val="22"/>
        </w:rPr>
      </w:pPr>
    </w:p>
    <w:p w14:paraId="12BF52D4" w14:textId="06765438" w:rsidR="00CD193D" w:rsidRPr="00824B4C" w:rsidDel="00CF6D3D" w:rsidRDefault="00CD193D" w:rsidP="00CF6D3D">
      <w:pPr>
        <w:keepNext/>
        <w:keepLines/>
        <w:tabs>
          <w:tab w:val="left" w:pos="567"/>
          <w:tab w:val="left" w:pos="600"/>
        </w:tabs>
        <w:rPr>
          <w:del w:id="465" w:author="deletion" w:date="2026-07-08T12:34:00Z"/>
          <w:szCs w:val="22"/>
          <w:u w:val="single"/>
        </w:rPr>
      </w:pPr>
      <w:del w:id="466" w:author="deletion" w:date="2026-07-08T12:34:00Z">
        <w:r w:rsidRPr="00824B4C" w:rsidDel="00CF6D3D">
          <w:rPr>
            <w:szCs w:val="22"/>
            <w:u w:val="single"/>
          </w:rPr>
          <w:delText>Segnalazione delle reazioni avverse sospette</w:delText>
        </w:r>
      </w:del>
    </w:p>
    <w:p w14:paraId="50D95A78" w14:textId="0489AD35" w:rsidR="00423EEF" w:rsidRPr="00824B4C" w:rsidDel="00CF6D3D" w:rsidRDefault="00423EEF" w:rsidP="00CF6D3D">
      <w:pPr>
        <w:keepNext/>
        <w:keepLines/>
        <w:tabs>
          <w:tab w:val="left" w:pos="567"/>
          <w:tab w:val="left" w:pos="600"/>
        </w:tabs>
        <w:rPr>
          <w:del w:id="467" w:author="deletion" w:date="2026-07-08T12:34:00Z"/>
          <w:szCs w:val="22"/>
        </w:rPr>
      </w:pPr>
    </w:p>
    <w:p w14:paraId="3D708410" w14:textId="77A257AD" w:rsidR="00CD193D" w:rsidRPr="00824B4C" w:rsidDel="00CF6D3D" w:rsidRDefault="00CD193D" w:rsidP="00CF6D3D">
      <w:pPr>
        <w:keepNext/>
        <w:keepLines/>
        <w:tabs>
          <w:tab w:val="left" w:pos="567"/>
          <w:tab w:val="left" w:pos="600"/>
        </w:tabs>
        <w:rPr>
          <w:del w:id="468" w:author="deletion" w:date="2026-07-08T12:34:00Z"/>
          <w:szCs w:val="22"/>
        </w:rPr>
      </w:pPr>
      <w:del w:id="469" w:author="deletion" w:date="2026-07-08T12:34:00Z">
        <w:r w:rsidRPr="00824B4C" w:rsidDel="00CF6D3D">
          <w:rPr>
            <w:szCs w:val="22"/>
          </w:rPr>
          <w:delTex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delText>
        </w:r>
        <w:r w:rsidRPr="00824B4C" w:rsidDel="00CF6D3D">
          <w:rPr>
            <w:szCs w:val="22"/>
            <w:shd w:val="clear" w:color="auto" w:fill="BFBFBF"/>
          </w:rPr>
          <w:delText>il sistema nazionale di segnalazione riportato nell’</w:delText>
        </w:r>
        <w:r w:rsidR="006A593D" w:rsidDel="00CF6D3D">
          <w:fldChar w:fldCharType="begin"/>
        </w:r>
        <w:r w:rsidR="006A593D" w:rsidDel="00CF6D3D">
          <w:delInstrText xml:space="preserve"> HYPERLINK "https://www.ema.europa.eu/documents/template-form/qrd-appendix-v-adverse-drug-reaction-reporting-details_en.docx" \h</w:delInstrText>
        </w:r>
        <w:r w:rsidR="006A593D" w:rsidDel="00CF6D3D">
          <w:fldChar w:fldCharType="separate"/>
        </w:r>
        <w:r w:rsidR="006A593D" w:rsidRPr="00824B4C" w:rsidDel="00CF6D3D">
          <w:rPr>
            <w:color w:val="0000FF"/>
            <w:u w:val="single"/>
            <w:shd w:val="clear" w:color="auto" w:fill="BFBFBF"/>
            <w:lang w:eastAsia="it-IT"/>
          </w:rPr>
          <w:delText>A</w:delText>
        </w:r>
        <w:r w:rsidR="000852BB" w:rsidRPr="00824B4C" w:rsidDel="00CF6D3D">
          <w:rPr>
            <w:color w:val="0000FF"/>
            <w:u w:val="single"/>
            <w:shd w:val="clear" w:color="auto" w:fill="BFBFBF"/>
            <w:lang w:eastAsia="it-IT"/>
          </w:rPr>
          <w:delText>llegato V</w:delText>
        </w:r>
        <w:r w:rsidR="006A593D" w:rsidDel="00CF6D3D">
          <w:fldChar w:fldCharType="end"/>
        </w:r>
        <w:r w:rsidRPr="00824B4C" w:rsidDel="00CF6D3D">
          <w:rPr>
            <w:szCs w:val="22"/>
          </w:rPr>
          <w:delText>.</w:delText>
        </w:r>
      </w:del>
    </w:p>
    <w:p w14:paraId="208724D1" w14:textId="2A0A728C" w:rsidR="00CD193D" w:rsidRPr="00824B4C" w:rsidDel="00CF6D3D" w:rsidRDefault="00CD193D" w:rsidP="00CF6D3D">
      <w:pPr>
        <w:keepNext/>
        <w:keepLines/>
        <w:tabs>
          <w:tab w:val="left" w:pos="567"/>
          <w:tab w:val="left" w:pos="600"/>
        </w:tabs>
        <w:rPr>
          <w:del w:id="470" w:author="deletion" w:date="2026-07-08T12:34:00Z"/>
          <w:szCs w:val="22"/>
        </w:rPr>
      </w:pPr>
    </w:p>
    <w:p w14:paraId="7B9C38F1" w14:textId="404D4176" w:rsidR="003750A9" w:rsidRPr="00824B4C" w:rsidDel="00CF6D3D" w:rsidRDefault="003750A9" w:rsidP="00CF6D3D">
      <w:pPr>
        <w:keepNext/>
        <w:keepLines/>
        <w:tabs>
          <w:tab w:val="left" w:pos="567"/>
          <w:tab w:val="left" w:pos="600"/>
        </w:tabs>
        <w:rPr>
          <w:del w:id="471" w:author="deletion" w:date="2026-07-08T12:34:00Z"/>
          <w:b/>
          <w:bCs/>
          <w:szCs w:val="22"/>
        </w:rPr>
      </w:pPr>
      <w:del w:id="472" w:author="deletion" w:date="2026-07-08T12:34:00Z">
        <w:r w:rsidRPr="00824B4C" w:rsidDel="00CF6D3D">
          <w:rPr>
            <w:b/>
            <w:bCs/>
            <w:szCs w:val="22"/>
          </w:rPr>
          <w:delText>4.9</w:delText>
        </w:r>
        <w:r w:rsidRPr="00824B4C" w:rsidDel="00CF6D3D">
          <w:rPr>
            <w:b/>
            <w:bCs/>
            <w:szCs w:val="22"/>
          </w:rPr>
          <w:tab/>
          <w:delText>Sovradosaggio</w:delText>
        </w:r>
      </w:del>
    </w:p>
    <w:p w14:paraId="33417FA5" w14:textId="6ED521CF" w:rsidR="003750A9" w:rsidRPr="00824B4C" w:rsidDel="00CF6D3D" w:rsidRDefault="003750A9" w:rsidP="00CF6D3D">
      <w:pPr>
        <w:keepNext/>
        <w:keepLines/>
        <w:tabs>
          <w:tab w:val="left" w:pos="567"/>
          <w:tab w:val="left" w:pos="600"/>
        </w:tabs>
        <w:rPr>
          <w:del w:id="473" w:author="deletion" w:date="2026-07-08T12:34:00Z"/>
          <w:szCs w:val="22"/>
        </w:rPr>
      </w:pPr>
    </w:p>
    <w:p w14:paraId="72CAADC9" w14:textId="7CC346D2" w:rsidR="003750A9" w:rsidRPr="00824B4C" w:rsidDel="00CF6D3D" w:rsidRDefault="003750A9" w:rsidP="00CF6D3D">
      <w:pPr>
        <w:keepNext/>
        <w:keepLines/>
        <w:tabs>
          <w:tab w:val="left" w:pos="567"/>
          <w:tab w:val="left" w:pos="600"/>
        </w:tabs>
        <w:rPr>
          <w:del w:id="474" w:author="deletion" w:date="2026-07-08T12:34:00Z"/>
          <w:szCs w:val="22"/>
        </w:rPr>
      </w:pPr>
      <w:del w:id="475" w:author="deletion" w:date="2026-07-08T12:34:00Z">
        <w:r w:rsidRPr="00824B4C" w:rsidDel="00CF6D3D">
          <w:rPr>
            <w:szCs w:val="22"/>
          </w:rPr>
          <w:delText>Non sono stati riportati casi di sovradosaggio dovuti a GONAL</w:delText>
        </w:r>
        <w:r w:rsidRPr="00824B4C" w:rsidDel="00CF6D3D">
          <w:rPr>
            <w:szCs w:val="22"/>
          </w:rPr>
          <w:noBreakHyphen/>
          <w:delText>f, tuttavia esiste la possibilità che si verifichi una OHSS (vedere paragrafo 4.4).</w:delText>
        </w:r>
      </w:del>
    </w:p>
    <w:p w14:paraId="6479F7D8" w14:textId="6A80D555" w:rsidR="003750A9" w:rsidRPr="00824B4C" w:rsidDel="00CF6D3D" w:rsidRDefault="003750A9" w:rsidP="00CF6D3D">
      <w:pPr>
        <w:keepNext/>
        <w:keepLines/>
        <w:tabs>
          <w:tab w:val="left" w:pos="567"/>
          <w:tab w:val="left" w:pos="600"/>
        </w:tabs>
        <w:rPr>
          <w:del w:id="476" w:author="deletion" w:date="2026-07-08T12:34:00Z"/>
          <w:szCs w:val="22"/>
        </w:rPr>
      </w:pPr>
    </w:p>
    <w:p w14:paraId="3626152D" w14:textId="6B850A99" w:rsidR="003750A9" w:rsidRPr="00824B4C" w:rsidDel="00CF6D3D" w:rsidRDefault="003750A9" w:rsidP="00CF6D3D">
      <w:pPr>
        <w:keepNext/>
        <w:keepLines/>
        <w:tabs>
          <w:tab w:val="left" w:pos="567"/>
          <w:tab w:val="left" w:pos="600"/>
        </w:tabs>
        <w:rPr>
          <w:del w:id="477" w:author="deletion" w:date="2026-07-08T12:34:00Z"/>
          <w:szCs w:val="22"/>
        </w:rPr>
      </w:pPr>
    </w:p>
    <w:p w14:paraId="6E0734EA" w14:textId="63B620F0" w:rsidR="003750A9" w:rsidRPr="00824B4C" w:rsidDel="00CF6D3D" w:rsidRDefault="003750A9" w:rsidP="00CF6D3D">
      <w:pPr>
        <w:keepNext/>
        <w:keepLines/>
        <w:tabs>
          <w:tab w:val="left" w:pos="567"/>
          <w:tab w:val="left" w:pos="600"/>
        </w:tabs>
        <w:rPr>
          <w:del w:id="478" w:author="deletion" w:date="2026-07-08T12:34:00Z"/>
          <w:b/>
          <w:bCs/>
          <w:szCs w:val="22"/>
        </w:rPr>
      </w:pPr>
      <w:del w:id="479" w:author="deletion" w:date="2026-07-08T12:34:00Z">
        <w:r w:rsidRPr="00824B4C" w:rsidDel="00CF6D3D">
          <w:rPr>
            <w:b/>
            <w:bCs/>
            <w:szCs w:val="22"/>
          </w:rPr>
          <w:delText>5.</w:delText>
        </w:r>
        <w:r w:rsidRPr="00824B4C" w:rsidDel="00CF6D3D">
          <w:rPr>
            <w:b/>
            <w:bCs/>
            <w:szCs w:val="22"/>
          </w:rPr>
          <w:tab/>
          <w:delText>PROPRIETÀ FARMACOLOGICHE</w:delText>
        </w:r>
      </w:del>
    </w:p>
    <w:p w14:paraId="2585DF7C" w14:textId="5D1A8508" w:rsidR="003750A9" w:rsidRPr="00824B4C" w:rsidDel="00CF6D3D" w:rsidRDefault="003750A9" w:rsidP="00CF6D3D">
      <w:pPr>
        <w:keepNext/>
        <w:keepLines/>
        <w:tabs>
          <w:tab w:val="left" w:pos="567"/>
          <w:tab w:val="left" w:pos="600"/>
        </w:tabs>
        <w:rPr>
          <w:del w:id="480" w:author="deletion" w:date="2026-07-08T12:34:00Z"/>
          <w:szCs w:val="22"/>
        </w:rPr>
      </w:pPr>
    </w:p>
    <w:p w14:paraId="1BDB4FDF" w14:textId="6FB2E72D" w:rsidR="003750A9" w:rsidRPr="00824B4C" w:rsidDel="00CF6D3D" w:rsidRDefault="003750A9" w:rsidP="00CF6D3D">
      <w:pPr>
        <w:keepNext/>
        <w:keepLines/>
        <w:tabs>
          <w:tab w:val="left" w:pos="567"/>
          <w:tab w:val="left" w:pos="600"/>
        </w:tabs>
        <w:rPr>
          <w:del w:id="481" w:author="deletion" w:date="2026-07-08T12:34:00Z"/>
          <w:b/>
          <w:bCs/>
          <w:szCs w:val="22"/>
        </w:rPr>
      </w:pPr>
      <w:del w:id="482" w:author="deletion" w:date="2026-07-08T12:34:00Z">
        <w:r w:rsidRPr="00824B4C" w:rsidDel="00CF6D3D">
          <w:rPr>
            <w:b/>
            <w:bCs/>
            <w:szCs w:val="22"/>
          </w:rPr>
          <w:delText>5.1</w:delText>
        </w:r>
        <w:r w:rsidRPr="00824B4C" w:rsidDel="00CF6D3D">
          <w:rPr>
            <w:b/>
            <w:bCs/>
            <w:szCs w:val="22"/>
          </w:rPr>
          <w:tab/>
          <w:delText>Proprietà farmacodinamiche</w:delText>
        </w:r>
      </w:del>
    </w:p>
    <w:p w14:paraId="4793DDDA" w14:textId="3D5B8EE0" w:rsidR="003750A9" w:rsidRPr="00824B4C" w:rsidDel="00CF6D3D" w:rsidRDefault="003750A9" w:rsidP="00CF6D3D">
      <w:pPr>
        <w:keepNext/>
        <w:keepLines/>
        <w:tabs>
          <w:tab w:val="left" w:pos="567"/>
          <w:tab w:val="left" w:pos="600"/>
        </w:tabs>
        <w:rPr>
          <w:del w:id="483" w:author="deletion" w:date="2026-07-08T12:34:00Z"/>
          <w:szCs w:val="22"/>
        </w:rPr>
      </w:pPr>
    </w:p>
    <w:p w14:paraId="0EB2C4BF" w14:textId="3B8A18FF" w:rsidR="003750A9" w:rsidRPr="00824B4C" w:rsidDel="00CF6D3D" w:rsidRDefault="003750A9" w:rsidP="00CF6D3D">
      <w:pPr>
        <w:keepNext/>
        <w:keepLines/>
        <w:tabs>
          <w:tab w:val="left" w:pos="567"/>
          <w:tab w:val="left" w:pos="600"/>
        </w:tabs>
        <w:rPr>
          <w:del w:id="484" w:author="deletion" w:date="2026-07-08T12:34:00Z"/>
          <w:szCs w:val="22"/>
        </w:rPr>
      </w:pPr>
      <w:del w:id="485" w:author="deletion" w:date="2026-07-08T12:34:00Z">
        <w:r w:rsidRPr="00824B4C" w:rsidDel="00CF6D3D">
          <w:rPr>
            <w:szCs w:val="22"/>
          </w:rPr>
          <w:delText>Categoria farmacoterapeutica: ormoni sessuali e modulatori del sistema genitale, gonadotropine, codice</w:delText>
        </w:r>
        <w:r w:rsidR="00722A3E" w:rsidRPr="00824B4C" w:rsidDel="00CF6D3D">
          <w:rPr>
            <w:szCs w:val="22"/>
          </w:rPr>
          <w:delText> </w:delText>
        </w:r>
        <w:r w:rsidRPr="00824B4C" w:rsidDel="00CF6D3D">
          <w:rPr>
            <w:szCs w:val="22"/>
          </w:rPr>
          <w:delText>ATC: G03GA05</w:delText>
        </w:r>
        <w:r w:rsidR="00E141CC" w:rsidRPr="00824B4C" w:rsidDel="00CF6D3D">
          <w:rPr>
            <w:szCs w:val="22"/>
          </w:rPr>
          <w:delText>.</w:delText>
        </w:r>
      </w:del>
    </w:p>
    <w:p w14:paraId="7B3290F9" w14:textId="3BEDD357" w:rsidR="00AB0C79" w:rsidRPr="00824B4C" w:rsidDel="00CF6D3D" w:rsidRDefault="00AB0C79" w:rsidP="00CF6D3D">
      <w:pPr>
        <w:keepNext/>
        <w:keepLines/>
        <w:tabs>
          <w:tab w:val="left" w:pos="567"/>
          <w:tab w:val="left" w:pos="600"/>
        </w:tabs>
        <w:rPr>
          <w:del w:id="486" w:author="deletion" w:date="2026-07-08T12:34:00Z"/>
          <w:szCs w:val="22"/>
        </w:rPr>
      </w:pPr>
    </w:p>
    <w:p w14:paraId="5DF0AC7F" w14:textId="5B7100CF" w:rsidR="005D58AF" w:rsidRPr="00824B4C" w:rsidDel="00CF6D3D" w:rsidRDefault="005D58AF" w:rsidP="00CF6D3D">
      <w:pPr>
        <w:keepNext/>
        <w:keepLines/>
        <w:tabs>
          <w:tab w:val="left" w:pos="567"/>
          <w:tab w:val="left" w:pos="600"/>
        </w:tabs>
        <w:rPr>
          <w:del w:id="487" w:author="deletion" w:date="2026-07-08T12:34:00Z"/>
          <w:szCs w:val="22"/>
          <w:u w:val="single"/>
          <w:lang w:eastAsia="fr-CH"/>
        </w:rPr>
      </w:pPr>
      <w:del w:id="488" w:author="deletion" w:date="2026-07-08T12:34:00Z">
        <w:r w:rsidRPr="00824B4C" w:rsidDel="00CF6D3D">
          <w:rPr>
            <w:szCs w:val="22"/>
            <w:u w:val="single"/>
            <w:lang w:eastAsia="fr-CH"/>
          </w:rPr>
          <w:delText>Meccanismo d’azione</w:delText>
        </w:r>
      </w:del>
    </w:p>
    <w:p w14:paraId="751670B4" w14:textId="1938E363" w:rsidR="005D58AF" w:rsidRPr="00824B4C" w:rsidDel="00CF6D3D" w:rsidRDefault="005D58AF" w:rsidP="00CF6D3D">
      <w:pPr>
        <w:keepNext/>
        <w:keepLines/>
        <w:tabs>
          <w:tab w:val="left" w:pos="567"/>
          <w:tab w:val="left" w:pos="600"/>
        </w:tabs>
        <w:rPr>
          <w:del w:id="489" w:author="deletion" w:date="2026-07-08T12:34:00Z"/>
          <w:szCs w:val="22"/>
        </w:rPr>
      </w:pPr>
    </w:p>
    <w:p w14:paraId="78EEB128" w14:textId="36900B62" w:rsidR="005D58AF" w:rsidRPr="00824B4C" w:rsidDel="00CF6D3D" w:rsidRDefault="005D58AF" w:rsidP="00CF6D3D">
      <w:pPr>
        <w:keepNext/>
        <w:keepLines/>
        <w:tabs>
          <w:tab w:val="left" w:pos="567"/>
          <w:tab w:val="left" w:pos="600"/>
        </w:tabs>
        <w:rPr>
          <w:del w:id="490" w:author="deletion" w:date="2026-07-08T12:34:00Z"/>
          <w:szCs w:val="22"/>
        </w:rPr>
      </w:pPr>
      <w:del w:id="491" w:author="deletion" w:date="2026-07-08T12:34:00Z">
        <w:r w:rsidRPr="00824B4C" w:rsidDel="00CF6D3D">
          <w:rPr>
            <w:szCs w:val="22"/>
          </w:rPr>
          <w:delTex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delText>
        </w:r>
      </w:del>
    </w:p>
    <w:p w14:paraId="780F50D3" w14:textId="4F11928E" w:rsidR="005D58AF" w:rsidRPr="00824B4C" w:rsidDel="00CF6D3D" w:rsidRDefault="005D58AF" w:rsidP="00CF6D3D">
      <w:pPr>
        <w:keepNext/>
        <w:keepLines/>
        <w:tabs>
          <w:tab w:val="left" w:pos="567"/>
          <w:tab w:val="left" w:pos="600"/>
        </w:tabs>
        <w:rPr>
          <w:del w:id="492" w:author="deletion" w:date="2026-07-08T12:34:00Z"/>
          <w:szCs w:val="22"/>
        </w:rPr>
      </w:pPr>
    </w:p>
    <w:p w14:paraId="7E9CB43F" w14:textId="04C4F1D7" w:rsidR="005D58AF" w:rsidRPr="00824B4C" w:rsidDel="00CF6D3D" w:rsidRDefault="005D58AF" w:rsidP="00CF6D3D">
      <w:pPr>
        <w:keepNext/>
        <w:keepLines/>
        <w:tabs>
          <w:tab w:val="left" w:pos="567"/>
          <w:tab w:val="left" w:pos="600"/>
        </w:tabs>
        <w:rPr>
          <w:del w:id="493" w:author="deletion" w:date="2026-07-08T12:34:00Z"/>
          <w:szCs w:val="22"/>
          <w:u w:val="single"/>
          <w:lang w:eastAsia="fr-CH"/>
        </w:rPr>
      </w:pPr>
      <w:del w:id="494" w:author="deletion" w:date="2026-07-08T12:34:00Z">
        <w:r w:rsidRPr="00824B4C" w:rsidDel="00CF6D3D">
          <w:rPr>
            <w:szCs w:val="22"/>
            <w:u w:val="single"/>
            <w:lang w:eastAsia="fr-CH"/>
          </w:rPr>
          <w:delText>Effetti farmacodinamici</w:delText>
        </w:r>
      </w:del>
    </w:p>
    <w:p w14:paraId="5CBBCFFE" w14:textId="127E792F" w:rsidR="005D58AF" w:rsidRPr="00AC5A8B" w:rsidDel="00CF6D3D" w:rsidRDefault="005D58AF" w:rsidP="00CF6D3D">
      <w:pPr>
        <w:keepNext/>
        <w:keepLines/>
        <w:tabs>
          <w:tab w:val="left" w:pos="567"/>
          <w:tab w:val="left" w:pos="600"/>
        </w:tabs>
        <w:rPr>
          <w:del w:id="495" w:author="deletion" w:date="2026-07-08T12:34:00Z"/>
          <w:szCs w:val="22"/>
          <w:lang w:eastAsia="fr-CH"/>
        </w:rPr>
      </w:pPr>
    </w:p>
    <w:p w14:paraId="2C272DE6" w14:textId="7A0B8021" w:rsidR="00807B6B" w:rsidRPr="00824B4C" w:rsidDel="00CF6D3D" w:rsidRDefault="005D58AF" w:rsidP="00CF6D3D">
      <w:pPr>
        <w:keepNext/>
        <w:keepLines/>
        <w:tabs>
          <w:tab w:val="left" w:pos="567"/>
          <w:tab w:val="left" w:pos="600"/>
        </w:tabs>
        <w:rPr>
          <w:del w:id="496" w:author="deletion" w:date="2026-07-08T12:34:00Z"/>
          <w:szCs w:val="22"/>
        </w:rPr>
      </w:pPr>
      <w:del w:id="497" w:author="deletion" w:date="2026-07-08T12:34:00Z">
        <w:r w:rsidRPr="00824B4C" w:rsidDel="00CF6D3D">
          <w:rPr>
            <w:szCs w:val="22"/>
          </w:rPr>
          <w:delText>Dopo somministrazione di r</w:delText>
        </w:r>
        <w:r w:rsidRPr="00824B4C" w:rsidDel="00CF6D3D">
          <w:rPr>
            <w:szCs w:val="22"/>
          </w:rPr>
          <w:noBreakHyphen/>
          <w:delText>hFSH si ha un incremento dei livelli di inibina ed estradiolo (E2), con conseguente induzione dello sviluppo follicolare. L’incremento dei livelli sierici di inibina avviene rapidamente ed è rilevabile già al terzo giorno di somministrazione di r</w:delText>
        </w:r>
        <w:r w:rsidRPr="00824B4C" w:rsidDel="00CF6D3D">
          <w:rPr>
            <w:szCs w:val="22"/>
          </w:rPr>
          <w:noBreakHyphen/>
          <w:delText>hFSH, mentre i livelli di E2 aumentano più lentamente e l’incremento non è rilevabile prima del quarto giorno di trattamento. Il volume follicolare totale inizia ad aumentare dopo circa 4</w:delText>
        </w:r>
        <w:r w:rsidRPr="00824B4C" w:rsidDel="00CF6D3D">
          <w:rPr>
            <w:szCs w:val="22"/>
          </w:rPr>
          <w:noBreakHyphen/>
          <w:delText>5 giorni di somministrazione giornaliera di r</w:delText>
        </w:r>
        <w:r w:rsidRPr="00824B4C" w:rsidDel="00CF6D3D">
          <w:rPr>
            <w:szCs w:val="22"/>
          </w:rPr>
          <w:noBreakHyphen/>
          <w:delText>hFSH e, in base alla risposta della paziente, l’effetto massimo viene raggiunto all’incirca dopo 10 giorni dall’inizio della somministrazione di r</w:delText>
        </w:r>
        <w:r w:rsidRPr="00824B4C" w:rsidDel="00CF6D3D">
          <w:rPr>
            <w:szCs w:val="22"/>
          </w:rPr>
          <w:noBreakHyphen/>
          <w:delText>hFSH.</w:delText>
        </w:r>
      </w:del>
    </w:p>
    <w:p w14:paraId="7618963C" w14:textId="263F6E4C" w:rsidR="005D58AF" w:rsidRPr="00824B4C" w:rsidDel="00CF6D3D" w:rsidRDefault="005D58AF" w:rsidP="00CF6D3D">
      <w:pPr>
        <w:keepNext/>
        <w:keepLines/>
        <w:tabs>
          <w:tab w:val="left" w:pos="567"/>
          <w:tab w:val="left" w:pos="600"/>
        </w:tabs>
        <w:rPr>
          <w:del w:id="498" w:author="deletion" w:date="2026-07-08T12:34:00Z"/>
          <w:szCs w:val="22"/>
        </w:rPr>
      </w:pPr>
    </w:p>
    <w:p w14:paraId="28487927" w14:textId="53C9DDE7" w:rsidR="003750A9" w:rsidRPr="00824B4C" w:rsidDel="00CF6D3D" w:rsidRDefault="003750A9" w:rsidP="00CF6D3D">
      <w:pPr>
        <w:keepNext/>
        <w:keepLines/>
        <w:tabs>
          <w:tab w:val="left" w:pos="567"/>
          <w:tab w:val="left" w:pos="600"/>
        </w:tabs>
        <w:rPr>
          <w:del w:id="499" w:author="deletion" w:date="2026-07-08T12:34:00Z"/>
          <w:iCs/>
          <w:szCs w:val="22"/>
          <w:u w:val="single"/>
        </w:rPr>
      </w:pPr>
      <w:del w:id="500" w:author="deletion" w:date="2026-07-08T12:34:00Z">
        <w:r w:rsidRPr="00824B4C" w:rsidDel="00CF6D3D">
          <w:rPr>
            <w:iCs/>
            <w:szCs w:val="22"/>
            <w:u w:val="single"/>
          </w:rPr>
          <w:delText>Efficacia e sicurezza clinica nell</w:delText>
        </w:r>
        <w:r w:rsidR="008A494B" w:rsidRPr="00824B4C" w:rsidDel="00CF6D3D">
          <w:rPr>
            <w:szCs w:val="22"/>
            <w:u w:val="single"/>
          </w:rPr>
          <w:delText>e donne</w:delText>
        </w:r>
      </w:del>
    </w:p>
    <w:p w14:paraId="7F5CA2A8" w14:textId="0252D0CC" w:rsidR="003750A9" w:rsidRPr="00824B4C" w:rsidDel="00CF6D3D" w:rsidRDefault="003750A9" w:rsidP="00CF6D3D">
      <w:pPr>
        <w:keepNext/>
        <w:keepLines/>
        <w:tabs>
          <w:tab w:val="left" w:pos="567"/>
          <w:tab w:val="left" w:pos="600"/>
        </w:tabs>
        <w:rPr>
          <w:del w:id="501" w:author="deletion" w:date="2026-07-08T12:34:00Z"/>
          <w:szCs w:val="22"/>
        </w:rPr>
      </w:pPr>
    </w:p>
    <w:p w14:paraId="1FD910E7" w14:textId="68760371" w:rsidR="003750A9" w:rsidRPr="00824B4C" w:rsidDel="00CF6D3D" w:rsidRDefault="003750A9" w:rsidP="00CF6D3D">
      <w:pPr>
        <w:keepNext/>
        <w:keepLines/>
        <w:tabs>
          <w:tab w:val="left" w:pos="567"/>
          <w:tab w:val="left" w:pos="600"/>
        </w:tabs>
        <w:rPr>
          <w:del w:id="502" w:author="deletion" w:date="2026-07-08T12:34:00Z"/>
          <w:szCs w:val="22"/>
        </w:rPr>
      </w:pPr>
      <w:del w:id="503" w:author="deletion" w:date="2026-07-08T12:34:00Z">
        <w:r w:rsidRPr="00824B4C" w:rsidDel="00CF6D3D">
          <w:rPr>
            <w:szCs w:val="22"/>
          </w:rPr>
          <w:delText xml:space="preserve">Negli studi clinici le pazienti con </w:delText>
        </w:r>
        <w:r w:rsidR="008919D6" w:rsidRPr="00824B4C" w:rsidDel="00CF6D3D">
          <w:rPr>
            <w:szCs w:val="22"/>
          </w:rPr>
          <w:delText xml:space="preserve">severa </w:delText>
        </w:r>
        <w:r w:rsidRPr="00824B4C" w:rsidDel="00CF6D3D">
          <w:rPr>
            <w:szCs w:val="22"/>
          </w:rPr>
          <w:delText>insufficienza di LH e FSH venivano identificate in base a livelli sierici di LH endogeno &lt;</w:delText>
        </w:r>
        <w:r w:rsidR="009221E5" w:rsidRPr="00824B4C" w:rsidDel="00CF6D3D">
          <w:rPr>
            <w:szCs w:val="22"/>
          </w:rPr>
          <w:delText> </w:delText>
        </w:r>
        <w:r w:rsidRPr="00824B4C" w:rsidDel="00CF6D3D">
          <w:rPr>
            <w:szCs w:val="22"/>
          </w:rPr>
          <w:delText>1,2 UI/</w:delText>
        </w:r>
        <w:r w:rsidR="00CD193D" w:rsidRPr="00824B4C" w:rsidDel="00CF6D3D">
          <w:rPr>
            <w:szCs w:val="22"/>
          </w:rPr>
          <w:delText xml:space="preserve">L </w:delText>
        </w:r>
        <w:r w:rsidRPr="00824B4C" w:rsidDel="00CF6D3D">
          <w:rPr>
            <w:szCs w:val="22"/>
          </w:rPr>
          <w:delText>dosati da un laboratorio centrale. Tuttavia è opportuno tenere conto della variabilità della misurazione dell’LH eseguita da differenti laboratori.</w:delText>
        </w:r>
      </w:del>
    </w:p>
    <w:p w14:paraId="656A29C9" w14:textId="126F0090" w:rsidR="003750A9" w:rsidRPr="00824B4C" w:rsidDel="00CF6D3D" w:rsidRDefault="003750A9" w:rsidP="00CF6D3D">
      <w:pPr>
        <w:keepNext/>
        <w:keepLines/>
        <w:tabs>
          <w:tab w:val="left" w:pos="567"/>
          <w:tab w:val="left" w:pos="600"/>
        </w:tabs>
        <w:rPr>
          <w:del w:id="504" w:author="deletion" w:date="2026-07-08T12:34:00Z"/>
          <w:szCs w:val="22"/>
        </w:rPr>
      </w:pPr>
    </w:p>
    <w:p w14:paraId="34D1E2E1" w14:textId="79360337" w:rsidR="003750A9" w:rsidRPr="00824B4C" w:rsidDel="00CF6D3D" w:rsidRDefault="003750A9" w:rsidP="00CF6D3D">
      <w:pPr>
        <w:keepNext/>
        <w:keepLines/>
        <w:tabs>
          <w:tab w:val="left" w:pos="567"/>
          <w:tab w:val="left" w:pos="600"/>
        </w:tabs>
        <w:rPr>
          <w:del w:id="505" w:author="deletion" w:date="2026-07-08T12:34:00Z"/>
          <w:szCs w:val="22"/>
        </w:rPr>
      </w:pPr>
      <w:del w:id="506" w:author="deletion" w:date="2026-07-08T12:34:00Z">
        <w:r w:rsidRPr="00824B4C" w:rsidDel="00CF6D3D">
          <w:rPr>
            <w:szCs w:val="22"/>
          </w:rPr>
          <w:delText>Negli studi clinici comparativi tra r</w:delText>
        </w:r>
        <w:r w:rsidRPr="00824B4C" w:rsidDel="00CF6D3D">
          <w:rPr>
            <w:szCs w:val="22"/>
          </w:rPr>
          <w:noBreakHyphen/>
          <w:delText>hFSH (follitropina alfa) e FSH urinario nell’ART (vedere tabella in basso) e nell’induzione dell’ovulazione, GONAL</w:delText>
        </w:r>
        <w:r w:rsidRPr="00824B4C" w:rsidDel="00CF6D3D">
          <w:rPr>
            <w:szCs w:val="22"/>
          </w:rPr>
          <w:noBreakHyphen/>
          <w:delText>f è risultato più potente dell’FSH urinario in termini di dose totale più bassa e di periodo di trattamento più breve necessari per ottenere la maturazione follicolare.</w:delText>
        </w:r>
      </w:del>
    </w:p>
    <w:p w14:paraId="72F9A9ED" w14:textId="615CA0B8" w:rsidR="003750A9" w:rsidRPr="00824B4C" w:rsidDel="00CF6D3D" w:rsidRDefault="003750A9" w:rsidP="00CF6D3D">
      <w:pPr>
        <w:keepNext/>
        <w:keepLines/>
        <w:tabs>
          <w:tab w:val="left" w:pos="567"/>
          <w:tab w:val="left" w:pos="600"/>
        </w:tabs>
        <w:rPr>
          <w:del w:id="507" w:author="deletion" w:date="2026-07-08T12:34:00Z"/>
          <w:szCs w:val="22"/>
        </w:rPr>
      </w:pPr>
      <w:del w:id="508" w:author="deletion" w:date="2026-07-08T12:34:00Z">
        <w:r w:rsidRPr="00824B4C" w:rsidDel="00CF6D3D">
          <w:rPr>
            <w:szCs w:val="22"/>
          </w:rPr>
          <w:delText>Nell’ART, rispetto all’FSH urinario, l’impiego di GONAL</w:delText>
        </w:r>
        <w:r w:rsidRPr="00824B4C" w:rsidDel="00CF6D3D">
          <w:rPr>
            <w:szCs w:val="22"/>
          </w:rPr>
          <w:noBreakHyphen/>
          <w:delText>f a una dose totale più bassa e con un periodo di trattamento più breve, ha consentito il recupero di un numero più elevato di ovociti.</w:delText>
        </w:r>
      </w:del>
    </w:p>
    <w:p w14:paraId="6EF8E148" w14:textId="398E9E4B" w:rsidR="003750A9" w:rsidRPr="00824B4C" w:rsidDel="00CF6D3D" w:rsidRDefault="003750A9" w:rsidP="00CF6D3D">
      <w:pPr>
        <w:keepNext/>
        <w:keepLines/>
        <w:tabs>
          <w:tab w:val="left" w:pos="567"/>
          <w:tab w:val="left" w:pos="600"/>
        </w:tabs>
        <w:rPr>
          <w:del w:id="509" w:author="deletion" w:date="2026-07-08T12:34:00Z"/>
          <w:szCs w:val="22"/>
        </w:rPr>
      </w:pPr>
    </w:p>
    <w:p w14:paraId="5CE76E7B" w14:textId="63554648" w:rsidR="003750A9" w:rsidRPr="00824B4C" w:rsidDel="00CF6D3D" w:rsidRDefault="003750A9" w:rsidP="00CF6D3D">
      <w:pPr>
        <w:keepNext/>
        <w:keepLines/>
        <w:tabs>
          <w:tab w:val="left" w:pos="567"/>
          <w:tab w:val="left" w:pos="600"/>
        </w:tabs>
        <w:rPr>
          <w:del w:id="510" w:author="deletion" w:date="2026-07-08T12:34:00Z"/>
          <w:szCs w:val="22"/>
        </w:rPr>
      </w:pPr>
      <w:del w:id="511" w:author="deletion" w:date="2026-07-08T12:34:00Z">
        <w:r w:rsidRPr="00824B4C" w:rsidDel="00CF6D3D">
          <w:rPr>
            <w:szCs w:val="22"/>
          </w:rPr>
          <w:lastRenderedPageBreak/>
          <w:delText>Tabella: Risultati dello studio GF</w:delText>
        </w:r>
        <w:r w:rsidR="00161D05" w:rsidRPr="00824B4C" w:rsidDel="00CF6D3D">
          <w:rPr>
            <w:szCs w:val="22"/>
          </w:rPr>
          <w:delText> </w:delText>
        </w:r>
        <w:r w:rsidRPr="00824B4C" w:rsidDel="00CF6D3D">
          <w:rPr>
            <w:szCs w:val="22"/>
          </w:rPr>
          <w:delText>8407 (studio clinico randomizzato a gruppi paralleli comparativo sull’efficacia e la sicurezza di GONAL</w:delText>
        </w:r>
        <w:r w:rsidRPr="00824B4C" w:rsidDel="00CF6D3D">
          <w:rPr>
            <w:szCs w:val="22"/>
          </w:rPr>
          <w:noBreakHyphen/>
          <w:delText>f e del FSH urinario nelle tecniche di riproduzione assistita)</w:delText>
        </w:r>
      </w:del>
    </w:p>
    <w:p w14:paraId="3586511B" w14:textId="59762208" w:rsidR="003750A9" w:rsidRPr="00824B4C" w:rsidDel="00CF6D3D" w:rsidRDefault="003750A9" w:rsidP="00CF6D3D">
      <w:pPr>
        <w:keepNext/>
        <w:keepLines/>
        <w:tabs>
          <w:tab w:val="left" w:pos="567"/>
          <w:tab w:val="left" w:pos="600"/>
        </w:tabs>
        <w:rPr>
          <w:del w:id="512" w:author="deletion" w:date="2026-07-08T12:34:00Z"/>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3750A9" w:rsidRPr="00824B4C" w:rsidDel="00CF6D3D" w14:paraId="7BC079D6" w14:textId="5F1056B1" w:rsidTr="004706B7">
        <w:trPr>
          <w:cantSplit/>
          <w:trHeight w:val="314"/>
          <w:tblHeader/>
          <w:del w:id="513" w:author="deletion" w:date="2026-07-08T12:34:00Z"/>
        </w:trPr>
        <w:tc>
          <w:tcPr>
            <w:tcW w:w="2732" w:type="pct"/>
          </w:tcPr>
          <w:p w14:paraId="7CE24C46" w14:textId="240470A3" w:rsidR="003750A9" w:rsidRPr="00824B4C" w:rsidDel="00CF6D3D" w:rsidRDefault="003750A9" w:rsidP="00CF6D3D">
            <w:pPr>
              <w:keepNext/>
              <w:keepLines/>
              <w:tabs>
                <w:tab w:val="left" w:pos="567"/>
                <w:tab w:val="left" w:pos="600"/>
              </w:tabs>
              <w:rPr>
                <w:del w:id="514" w:author="deletion" w:date="2026-07-08T12:34:00Z"/>
                <w:szCs w:val="22"/>
              </w:rPr>
            </w:pPr>
          </w:p>
        </w:tc>
        <w:tc>
          <w:tcPr>
            <w:tcW w:w="1093" w:type="pct"/>
          </w:tcPr>
          <w:p w14:paraId="109526F9" w14:textId="1CF3D569" w:rsidR="003750A9" w:rsidRPr="00824B4C" w:rsidDel="00CF6D3D" w:rsidRDefault="003750A9" w:rsidP="00CF6D3D">
            <w:pPr>
              <w:keepNext/>
              <w:keepLines/>
              <w:tabs>
                <w:tab w:val="left" w:pos="567"/>
                <w:tab w:val="left" w:pos="600"/>
              </w:tabs>
              <w:rPr>
                <w:del w:id="515" w:author="deletion" w:date="2026-07-08T12:34:00Z"/>
                <w:b/>
                <w:szCs w:val="22"/>
              </w:rPr>
            </w:pPr>
            <w:del w:id="516" w:author="deletion" w:date="2026-07-08T12:34:00Z">
              <w:r w:rsidRPr="00824B4C" w:rsidDel="00CF6D3D">
                <w:rPr>
                  <w:b/>
                  <w:szCs w:val="22"/>
                </w:rPr>
                <w:delText>GONAL</w:delText>
              </w:r>
              <w:r w:rsidRPr="00824B4C" w:rsidDel="00CF6D3D">
                <w:rPr>
                  <w:b/>
                  <w:szCs w:val="22"/>
                </w:rPr>
                <w:noBreakHyphen/>
                <w:delText>f</w:delText>
              </w:r>
            </w:del>
          </w:p>
          <w:p w14:paraId="4504D694" w14:textId="57921656" w:rsidR="003750A9" w:rsidRPr="00824B4C" w:rsidDel="00CF6D3D" w:rsidRDefault="003750A9" w:rsidP="00CF6D3D">
            <w:pPr>
              <w:keepNext/>
              <w:keepLines/>
              <w:tabs>
                <w:tab w:val="left" w:pos="567"/>
                <w:tab w:val="left" w:pos="600"/>
              </w:tabs>
              <w:rPr>
                <w:del w:id="517" w:author="deletion" w:date="2026-07-08T12:34:00Z"/>
                <w:szCs w:val="22"/>
              </w:rPr>
            </w:pPr>
            <w:del w:id="518" w:author="deletion" w:date="2026-07-08T12:34:00Z">
              <w:r w:rsidRPr="00824B4C" w:rsidDel="00CF6D3D">
                <w:rPr>
                  <w:b/>
                  <w:szCs w:val="22"/>
                </w:rPr>
                <w:delText>(n=130)</w:delText>
              </w:r>
            </w:del>
          </w:p>
        </w:tc>
        <w:tc>
          <w:tcPr>
            <w:tcW w:w="1174" w:type="pct"/>
          </w:tcPr>
          <w:p w14:paraId="65A8C77A" w14:textId="4FAA5549" w:rsidR="003750A9" w:rsidRPr="00824B4C" w:rsidDel="00CF6D3D" w:rsidRDefault="003750A9" w:rsidP="00CF6D3D">
            <w:pPr>
              <w:keepNext/>
              <w:keepLines/>
              <w:tabs>
                <w:tab w:val="left" w:pos="567"/>
                <w:tab w:val="left" w:pos="600"/>
              </w:tabs>
              <w:rPr>
                <w:del w:id="519" w:author="deletion" w:date="2026-07-08T12:34:00Z"/>
                <w:b/>
                <w:szCs w:val="22"/>
              </w:rPr>
            </w:pPr>
            <w:del w:id="520" w:author="deletion" w:date="2026-07-08T12:34:00Z">
              <w:r w:rsidRPr="00824B4C" w:rsidDel="00CF6D3D">
                <w:rPr>
                  <w:b/>
                  <w:szCs w:val="22"/>
                </w:rPr>
                <w:delText>FSH urinario</w:delText>
              </w:r>
            </w:del>
          </w:p>
          <w:p w14:paraId="16F979C0" w14:textId="34CE07DC" w:rsidR="003750A9" w:rsidRPr="00824B4C" w:rsidDel="00CF6D3D" w:rsidRDefault="003750A9" w:rsidP="00CF6D3D">
            <w:pPr>
              <w:keepNext/>
              <w:keepLines/>
              <w:tabs>
                <w:tab w:val="left" w:pos="567"/>
                <w:tab w:val="left" w:pos="600"/>
              </w:tabs>
              <w:rPr>
                <w:del w:id="521" w:author="deletion" w:date="2026-07-08T12:34:00Z"/>
                <w:szCs w:val="22"/>
              </w:rPr>
            </w:pPr>
            <w:del w:id="522" w:author="deletion" w:date="2026-07-08T12:34:00Z">
              <w:r w:rsidRPr="00824B4C" w:rsidDel="00CF6D3D">
                <w:rPr>
                  <w:b/>
                  <w:szCs w:val="22"/>
                </w:rPr>
                <w:delText>(n=116)</w:delText>
              </w:r>
            </w:del>
          </w:p>
        </w:tc>
      </w:tr>
      <w:tr w:rsidR="003750A9" w:rsidRPr="00824B4C" w:rsidDel="00CF6D3D" w14:paraId="5AB07222" w14:textId="74910595" w:rsidTr="004706B7">
        <w:trPr>
          <w:cantSplit/>
          <w:del w:id="523" w:author="deletion" w:date="2026-07-08T12:34:00Z"/>
        </w:trPr>
        <w:tc>
          <w:tcPr>
            <w:tcW w:w="2732" w:type="pct"/>
          </w:tcPr>
          <w:p w14:paraId="220F04B3" w14:textId="7AFE5A01" w:rsidR="003750A9" w:rsidRPr="00824B4C" w:rsidDel="00CF6D3D" w:rsidRDefault="003750A9" w:rsidP="00CF6D3D">
            <w:pPr>
              <w:keepNext/>
              <w:keepLines/>
              <w:tabs>
                <w:tab w:val="left" w:pos="567"/>
                <w:tab w:val="left" w:pos="600"/>
              </w:tabs>
              <w:rPr>
                <w:del w:id="524" w:author="deletion" w:date="2026-07-08T12:34:00Z"/>
                <w:szCs w:val="22"/>
              </w:rPr>
            </w:pPr>
            <w:del w:id="525" w:author="deletion" w:date="2026-07-08T12:34:00Z">
              <w:r w:rsidRPr="00824B4C" w:rsidDel="00CF6D3D">
                <w:rPr>
                  <w:szCs w:val="22"/>
                </w:rPr>
                <w:delText>Numero</w:delText>
              </w:r>
              <w:r w:rsidRPr="00824B4C" w:rsidDel="00CF6D3D">
                <w:rPr>
                  <w:szCs w:val="22"/>
                  <w:vertAlign w:val="superscript"/>
                </w:rPr>
                <w:delText xml:space="preserve"> </w:delText>
              </w:r>
              <w:r w:rsidRPr="00824B4C" w:rsidDel="00CF6D3D">
                <w:rPr>
                  <w:szCs w:val="22"/>
                </w:rPr>
                <w:delText>di ovociti recuperati</w:delText>
              </w:r>
            </w:del>
          </w:p>
        </w:tc>
        <w:tc>
          <w:tcPr>
            <w:tcW w:w="1093" w:type="pct"/>
          </w:tcPr>
          <w:p w14:paraId="3534078B" w14:textId="6388BADA" w:rsidR="003750A9" w:rsidRPr="00824B4C" w:rsidDel="00CF6D3D" w:rsidRDefault="003750A9" w:rsidP="00CF6D3D">
            <w:pPr>
              <w:keepNext/>
              <w:keepLines/>
              <w:tabs>
                <w:tab w:val="left" w:pos="567"/>
                <w:tab w:val="left" w:pos="600"/>
              </w:tabs>
              <w:rPr>
                <w:del w:id="526" w:author="deletion" w:date="2026-07-08T12:34:00Z"/>
                <w:szCs w:val="22"/>
              </w:rPr>
            </w:pPr>
            <w:del w:id="527" w:author="deletion" w:date="2026-07-08T12:34:00Z">
              <w:r w:rsidRPr="00824B4C" w:rsidDel="00CF6D3D">
                <w:rPr>
                  <w:szCs w:val="22"/>
                </w:rPr>
                <w:delText>11,0 ± 5,9</w:delText>
              </w:r>
            </w:del>
          </w:p>
        </w:tc>
        <w:tc>
          <w:tcPr>
            <w:tcW w:w="1174" w:type="pct"/>
          </w:tcPr>
          <w:p w14:paraId="28122209" w14:textId="1B465755" w:rsidR="003750A9" w:rsidRPr="00824B4C" w:rsidDel="00CF6D3D" w:rsidRDefault="003750A9" w:rsidP="00CF6D3D">
            <w:pPr>
              <w:keepNext/>
              <w:keepLines/>
              <w:tabs>
                <w:tab w:val="left" w:pos="567"/>
                <w:tab w:val="left" w:pos="600"/>
              </w:tabs>
              <w:rPr>
                <w:del w:id="528" w:author="deletion" w:date="2026-07-08T12:34:00Z"/>
                <w:szCs w:val="22"/>
              </w:rPr>
            </w:pPr>
            <w:del w:id="529" w:author="deletion" w:date="2026-07-08T12:34:00Z">
              <w:r w:rsidRPr="00824B4C" w:rsidDel="00CF6D3D">
                <w:rPr>
                  <w:szCs w:val="22"/>
                </w:rPr>
                <w:delText>8,8 ± 4,8</w:delText>
              </w:r>
            </w:del>
          </w:p>
        </w:tc>
      </w:tr>
      <w:tr w:rsidR="003750A9" w:rsidRPr="00824B4C" w:rsidDel="00CF6D3D" w14:paraId="328EE9B8" w14:textId="28274812" w:rsidTr="004706B7">
        <w:trPr>
          <w:cantSplit/>
          <w:del w:id="530" w:author="deletion" w:date="2026-07-08T12:34:00Z"/>
        </w:trPr>
        <w:tc>
          <w:tcPr>
            <w:tcW w:w="2732" w:type="pct"/>
          </w:tcPr>
          <w:p w14:paraId="3E176B67" w14:textId="05CFCCD2" w:rsidR="003750A9" w:rsidRPr="00824B4C" w:rsidDel="00CF6D3D" w:rsidRDefault="003750A9" w:rsidP="00CF6D3D">
            <w:pPr>
              <w:keepNext/>
              <w:keepLines/>
              <w:tabs>
                <w:tab w:val="left" w:pos="567"/>
                <w:tab w:val="left" w:pos="600"/>
              </w:tabs>
              <w:rPr>
                <w:del w:id="531" w:author="deletion" w:date="2026-07-08T12:34:00Z"/>
                <w:szCs w:val="22"/>
              </w:rPr>
            </w:pPr>
            <w:del w:id="532" w:author="deletion" w:date="2026-07-08T12:34:00Z">
              <w:r w:rsidRPr="00824B4C" w:rsidDel="00CF6D3D">
                <w:rPr>
                  <w:szCs w:val="22"/>
                </w:rPr>
                <w:delText>Giorni di stimolazione di FSH</w:delText>
              </w:r>
            </w:del>
          </w:p>
        </w:tc>
        <w:tc>
          <w:tcPr>
            <w:tcW w:w="1093" w:type="pct"/>
          </w:tcPr>
          <w:p w14:paraId="23801B39" w14:textId="3718B357" w:rsidR="003750A9" w:rsidRPr="00824B4C" w:rsidDel="00CF6D3D" w:rsidRDefault="003750A9" w:rsidP="00CF6D3D">
            <w:pPr>
              <w:keepNext/>
              <w:keepLines/>
              <w:tabs>
                <w:tab w:val="left" w:pos="567"/>
                <w:tab w:val="left" w:pos="600"/>
              </w:tabs>
              <w:rPr>
                <w:del w:id="533" w:author="deletion" w:date="2026-07-08T12:34:00Z"/>
                <w:szCs w:val="22"/>
              </w:rPr>
            </w:pPr>
            <w:del w:id="534" w:author="deletion" w:date="2026-07-08T12:34:00Z">
              <w:r w:rsidRPr="00824B4C" w:rsidDel="00CF6D3D">
                <w:rPr>
                  <w:szCs w:val="22"/>
                </w:rPr>
                <w:delText>11,7 ± 1,9</w:delText>
              </w:r>
            </w:del>
          </w:p>
        </w:tc>
        <w:tc>
          <w:tcPr>
            <w:tcW w:w="1174" w:type="pct"/>
          </w:tcPr>
          <w:p w14:paraId="04A11428" w14:textId="562D6FCF" w:rsidR="003750A9" w:rsidRPr="00824B4C" w:rsidDel="00CF6D3D" w:rsidRDefault="003750A9" w:rsidP="00CF6D3D">
            <w:pPr>
              <w:keepNext/>
              <w:keepLines/>
              <w:tabs>
                <w:tab w:val="left" w:pos="567"/>
                <w:tab w:val="left" w:pos="600"/>
              </w:tabs>
              <w:rPr>
                <w:del w:id="535" w:author="deletion" w:date="2026-07-08T12:34:00Z"/>
                <w:szCs w:val="22"/>
              </w:rPr>
            </w:pPr>
            <w:del w:id="536" w:author="deletion" w:date="2026-07-08T12:34:00Z">
              <w:r w:rsidRPr="00824B4C" w:rsidDel="00CF6D3D">
                <w:rPr>
                  <w:szCs w:val="22"/>
                </w:rPr>
                <w:delText>14,5 ± 3,3</w:delText>
              </w:r>
            </w:del>
          </w:p>
        </w:tc>
      </w:tr>
      <w:tr w:rsidR="003750A9" w:rsidRPr="00824B4C" w:rsidDel="00CF6D3D" w14:paraId="1E3BFBD1" w14:textId="4E729AC4" w:rsidTr="004706B7">
        <w:trPr>
          <w:cantSplit/>
          <w:del w:id="537" w:author="deletion" w:date="2026-07-08T12:34:00Z"/>
        </w:trPr>
        <w:tc>
          <w:tcPr>
            <w:tcW w:w="2732" w:type="pct"/>
          </w:tcPr>
          <w:p w14:paraId="2FA9119C" w14:textId="006D8580" w:rsidR="003750A9" w:rsidRPr="00824B4C" w:rsidDel="00CF6D3D" w:rsidRDefault="003750A9" w:rsidP="00CF6D3D">
            <w:pPr>
              <w:keepNext/>
              <w:keepLines/>
              <w:tabs>
                <w:tab w:val="left" w:pos="567"/>
                <w:tab w:val="left" w:pos="600"/>
              </w:tabs>
              <w:rPr>
                <w:del w:id="538" w:author="deletion" w:date="2026-07-08T12:34:00Z"/>
                <w:szCs w:val="22"/>
              </w:rPr>
            </w:pPr>
            <w:del w:id="539" w:author="deletion" w:date="2026-07-08T12:34:00Z">
              <w:r w:rsidRPr="00824B4C" w:rsidDel="00CF6D3D">
                <w:rPr>
                  <w:szCs w:val="22"/>
                </w:rPr>
                <w:delText>Dose totale di FSH (numero</w:delText>
              </w:r>
              <w:r w:rsidRPr="00824B4C" w:rsidDel="00CF6D3D">
                <w:rPr>
                  <w:szCs w:val="22"/>
                  <w:vertAlign w:val="superscript"/>
                </w:rPr>
                <w:delText xml:space="preserve"> </w:delText>
              </w:r>
              <w:r w:rsidRPr="00824B4C" w:rsidDel="00CF6D3D">
                <w:rPr>
                  <w:szCs w:val="22"/>
                </w:rPr>
                <w:delText>di fiale di FSH da 75 UI)</w:delText>
              </w:r>
            </w:del>
          </w:p>
        </w:tc>
        <w:tc>
          <w:tcPr>
            <w:tcW w:w="1093" w:type="pct"/>
          </w:tcPr>
          <w:p w14:paraId="04155861" w14:textId="1DE28C6B" w:rsidR="003750A9" w:rsidRPr="00824B4C" w:rsidDel="00CF6D3D" w:rsidRDefault="003750A9" w:rsidP="00CF6D3D">
            <w:pPr>
              <w:keepNext/>
              <w:keepLines/>
              <w:tabs>
                <w:tab w:val="left" w:pos="567"/>
                <w:tab w:val="left" w:pos="600"/>
              </w:tabs>
              <w:rPr>
                <w:del w:id="540" w:author="deletion" w:date="2026-07-08T12:34:00Z"/>
                <w:szCs w:val="22"/>
              </w:rPr>
            </w:pPr>
            <w:del w:id="541" w:author="deletion" w:date="2026-07-08T12:34:00Z">
              <w:r w:rsidRPr="00824B4C" w:rsidDel="00CF6D3D">
                <w:rPr>
                  <w:szCs w:val="22"/>
                </w:rPr>
                <w:delText>27,6 ± 10,2</w:delText>
              </w:r>
            </w:del>
          </w:p>
        </w:tc>
        <w:tc>
          <w:tcPr>
            <w:tcW w:w="1174" w:type="pct"/>
          </w:tcPr>
          <w:p w14:paraId="41EC3863" w14:textId="660E5227" w:rsidR="003750A9" w:rsidRPr="00824B4C" w:rsidDel="00CF6D3D" w:rsidRDefault="003750A9" w:rsidP="00CF6D3D">
            <w:pPr>
              <w:keepNext/>
              <w:keepLines/>
              <w:tabs>
                <w:tab w:val="left" w:pos="567"/>
                <w:tab w:val="left" w:pos="600"/>
              </w:tabs>
              <w:rPr>
                <w:del w:id="542" w:author="deletion" w:date="2026-07-08T12:34:00Z"/>
                <w:szCs w:val="22"/>
              </w:rPr>
            </w:pPr>
            <w:del w:id="543" w:author="deletion" w:date="2026-07-08T12:34:00Z">
              <w:r w:rsidRPr="00824B4C" w:rsidDel="00CF6D3D">
                <w:rPr>
                  <w:szCs w:val="22"/>
                </w:rPr>
                <w:delText>40,7 ± 13,6</w:delText>
              </w:r>
            </w:del>
          </w:p>
        </w:tc>
      </w:tr>
      <w:tr w:rsidR="003750A9" w:rsidRPr="00824B4C" w:rsidDel="00CF6D3D" w14:paraId="02B6D4B7" w14:textId="3DF7CA78" w:rsidTr="004706B7">
        <w:trPr>
          <w:cantSplit/>
          <w:del w:id="544" w:author="deletion" w:date="2026-07-08T12:34:00Z"/>
        </w:trPr>
        <w:tc>
          <w:tcPr>
            <w:tcW w:w="2732" w:type="pct"/>
          </w:tcPr>
          <w:p w14:paraId="7E385032" w14:textId="56AAC0A0" w:rsidR="003750A9" w:rsidRPr="00824B4C" w:rsidDel="00CF6D3D" w:rsidRDefault="003750A9" w:rsidP="00CF6D3D">
            <w:pPr>
              <w:keepNext/>
              <w:keepLines/>
              <w:tabs>
                <w:tab w:val="left" w:pos="567"/>
                <w:tab w:val="left" w:pos="600"/>
              </w:tabs>
              <w:rPr>
                <w:del w:id="545" w:author="deletion" w:date="2026-07-08T12:34:00Z"/>
                <w:szCs w:val="22"/>
              </w:rPr>
            </w:pPr>
            <w:del w:id="546" w:author="deletion" w:date="2026-07-08T12:34:00Z">
              <w:r w:rsidRPr="00824B4C" w:rsidDel="00CF6D3D">
                <w:rPr>
                  <w:szCs w:val="22"/>
                </w:rPr>
                <w:delText>Necessità di incremento della dose (%)</w:delText>
              </w:r>
            </w:del>
          </w:p>
        </w:tc>
        <w:tc>
          <w:tcPr>
            <w:tcW w:w="1093" w:type="pct"/>
          </w:tcPr>
          <w:p w14:paraId="5169951C" w14:textId="4C338B34" w:rsidR="003750A9" w:rsidRPr="00824B4C" w:rsidDel="00CF6D3D" w:rsidRDefault="003750A9" w:rsidP="00CF6D3D">
            <w:pPr>
              <w:keepNext/>
              <w:keepLines/>
              <w:tabs>
                <w:tab w:val="left" w:pos="567"/>
                <w:tab w:val="left" w:pos="600"/>
              </w:tabs>
              <w:rPr>
                <w:del w:id="547" w:author="deletion" w:date="2026-07-08T12:34:00Z"/>
                <w:szCs w:val="22"/>
              </w:rPr>
            </w:pPr>
            <w:del w:id="548" w:author="deletion" w:date="2026-07-08T12:34:00Z">
              <w:r w:rsidRPr="00824B4C" w:rsidDel="00CF6D3D">
                <w:rPr>
                  <w:szCs w:val="22"/>
                </w:rPr>
                <w:delText>56,2</w:delText>
              </w:r>
            </w:del>
          </w:p>
        </w:tc>
        <w:tc>
          <w:tcPr>
            <w:tcW w:w="1174" w:type="pct"/>
          </w:tcPr>
          <w:p w14:paraId="5A8A3241" w14:textId="1762A244" w:rsidR="003750A9" w:rsidRPr="00824B4C" w:rsidDel="00CF6D3D" w:rsidRDefault="003750A9" w:rsidP="00CF6D3D">
            <w:pPr>
              <w:keepNext/>
              <w:keepLines/>
              <w:tabs>
                <w:tab w:val="left" w:pos="567"/>
                <w:tab w:val="left" w:pos="600"/>
              </w:tabs>
              <w:rPr>
                <w:del w:id="549" w:author="deletion" w:date="2026-07-08T12:34:00Z"/>
                <w:szCs w:val="22"/>
              </w:rPr>
            </w:pPr>
            <w:del w:id="550" w:author="deletion" w:date="2026-07-08T12:34:00Z">
              <w:r w:rsidRPr="00824B4C" w:rsidDel="00CF6D3D">
                <w:rPr>
                  <w:szCs w:val="22"/>
                </w:rPr>
                <w:delText>85,3</w:delText>
              </w:r>
            </w:del>
          </w:p>
        </w:tc>
      </w:tr>
    </w:tbl>
    <w:p w14:paraId="3B0B0F94" w14:textId="661F272C" w:rsidR="00B50B1D" w:rsidRPr="00824B4C" w:rsidDel="00CF6D3D" w:rsidRDefault="00B50B1D" w:rsidP="00CF6D3D">
      <w:pPr>
        <w:keepNext/>
        <w:keepLines/>
        <w:tabs>
          <w:tab w:val="left" w:pos="567"/>
          <w:tab w:val="left" w:pos="600"/>
        </w:tabs>
        <w:rPr>
          <w:del w:id="551" w:author="deletion" w:date="2026-07-08T12:34:00Z"/>
          <w:szCs w:val="22"/>
        </w:rPr>
      </w:pPr>
    </w:p>
    <w:p w14:paraId="326162DB" w14:textId="6DFDC0A4" w:rsidR="003750A9" w:rsidRPr="00824B4C" w:rsidDel="00CF6D3D" w:rsidRDefault="003750A9" w:rsidP="00CF6D3D">
      <w:pPr>
        <w:keepNext/>
        <w:keepLines/>
        <w:tabs>
          <w:tab w:val="left" w:pos="567"/>
          <w:tab w:val="left" w:pos="600"/>
        </w:tabs>
        <w:rPr>
          <w:del w:id="552" w:author="deletion" w:date="2026-07-08T12:34:00Z"/>
          <w:szCs w:val="22"/>
        </w:rPr>
      </w:pPr>
      <w:del w:id="553" w:author="deletion" w:date="2026-07-08T12:34:00Z">
        <w:r w:rsidRPr="00824B4C" w:rsidDel="00CF6D3D">
          <w:rPr>
            <w:szCs w:val="22"/>
          </w:rPr>
          <w:delText>Le differenze tra i due</w:delText>
        </w:r>
        <w:r w:rsidR="00161D05" w:rsidRPr="00824B4C" w:rsidDel="00CF6D3D">
          <w:rPr>
            <w:szCs w:val="22"/>
          </w:rPr>
          <w:delText> </w:delText>
        </w:r>
        <w:r w:rsidRPr="00824B4C" w:rsidDel="00CF6D3D">
          <w:rPr>
            <w:szCs w:val="22"/>
          </w:rPr>
          <w:delText>gruppi erano statisticamente significative per tutti i parametri elencati (p&lt;</w:delText>
        </w:r>
        <w:r w:rsidR="009221E5" w:rsidRPr="00824B4C" w:rsidDel="00CF6D3D">
          <w:rPr>
            <w:szCs w:val="22"/>
          </w:rPr>
          <w:delText> </w:delText>
        </w:r>
        <w:r w:rsidRPr="00824B4C" w:rsidDel="00CF6D3D">
          <w:rPr>
            <w:szCs w:val="22"/>
          </w:rPr>
          <w:delText>0,05).</w:delText>
        </w:r>
      </w:del>
    </w:p>
    <w:p w14:paraId="5D1A3DFA" w14:textId="3AD44612" w:rsidR="003750A9" w:rsidRPr="00824B4C" w:rsidDel="00CF6D3D" w:rsidRDefault="003750A9" w:rsidP="00CF6D3D">
      <w:pPr>
        <w:keepNext/>
        <w:keepLines/>
        <w:tabs>
          <w:tab w:val="left" w:pos="567"/>
          <w:tab w:val="left" w:pos="600"/>
        </w:tabs>
        <w:rPr>
          <w:del w:id="554" w:author="deletion" w:date="2026-07-08T12:34:00Z"/>
          <w:szCs w:val="22"/>
        </w:rPr>
      </w:pPr>
    </w:p>
    <w:p w14:paraId="52C89887" w14:textId="5E474AEA" w:rsidR="004D357F" w:rsidRPr="00824B4C" w:rsidDel="00CF6D3D" w:rsidRDefault="004D357F" w:rsidP="00CF6D3D">
      <w:pPr>
        <w:keepNext/>
        <w:keepLines/>
        <w:tabs>
          <w:tab w:val="left" w:pos="567"/>
          <w:tab w:val="left" w:pos="600"/>
        </w:tabs>
        <w:rPr>
          <w:del w:id="555" w:author="deletion" w:date="2026-07-08T12:34:00Z"/>
          <w:iCs/>
          <w:szCs w:val="22"/>
          <w:u w:val="single"/>
        </w:rPr>
      </w:pPr>
      <w:del w:id="556" w:author="deletion" w:date="2026-07-08T12:34:00Z">
        <w:r w:rsidRPr="00824B4C" w:rsidDel="00CF6D3D">
          <w:rPr>
            <w:iCs/>
            <w:szCs w:val="22"/>
            <w:u w:val="single"/>
          </w:rPr>
          <w:delText>Efficacia e sicurezza clinica negli uomini</w:delText>
        </w:r>
      </w:del>
    </w:p>
    <w:p w14:paraId="749064C8" w14:textId="7011C98C" w:rsidR="003750A9" w:rsidRPr="00824B4C" w:rsidDel="00CF6D3D" w:rsidRDefault="003750A9" w:rsidP="00CF6D3D">
      <w:pPr>
        <w:keepNext/>
        <w:keepLines/>
        <w:tabs>
          <w:tab w:val="left" w:pos="567"/>
          <w:tab w:val="left" w:pos="600"/>
        </w:tabs>
        <w:rPr>
          <w:del w:id="557" w:author="deletion" w:date="2026-07-08T12:34:00Z"/>
          <w:iCs/>
          <w:szCs w:val="22"/>
        </w:rPr>
      </w:pPr>
    </w:p>
    <w:p w14:paraId="62774284" w14:textId="16D76537" w:rsidR="003750A9" w:rsidRPr="00824B4C" w:rsidDel="00CF6D3D" w:rsidRDefault="003750A9" w:rsidP="00CF6D3D">
      <w:pPr>
        <w:keepNext/>
        <w:keepLines/>
        <w:tabs>
          <w:tab w:val="left" w:pos="567"/>
          <w:tab w:val="left" w:pos="600"/>
        </w:tabs>
        <w:rPr>
          <w:del w:id="558" w:author="deletion" w:date="2026-07-08T12:34:00Z"/>
          <w:szCs w:val="22"/>
        </w:rPr>
      </w:pPr>
      <w:del w:id="559" w:author="deletion" w:date="2026-07-08T12:34:00Z">
        <w:r w:rsidRPr="00824B4C" w:rsidDel="00CF6D3D">
          <w:rPr>
            <w:szCs w:val="22"/>
          </w:rPr>
          <w:delText>Negli uomini con deficit di FSH, GONAL</w:delText>
        </w:r>
        <w:r w:rsidRPr="00824B4C" w:rsidDel="00CF6D3D">
          <w:rPr>
            <w:szCs w:val="22"/>
          </w:rPr>
          <w:noBreakHyphen/>
          <w:delText>f, somministrato in associazione con hCG per almeno 4 mesi, induce la spermatogenesi.</w:delText>
        </w:r>
      </w:del>
    </w:p>
    <w:p w14:paraId="143FB785" w14:textId="6052BABB" w:rsidR="003750A9" w:rsidRPr="00824B4C" w:rsidDel="00CF6D3D" w:rsidRDefault="003750A9" w:rsidP="00CF6D3D">
      <w:pPr>
        <w:keepNext/>
        <w:keepLines/>
        <w:tabs>
          <w:tab w:val="left" w:pos="567"/>
          <w:tab w:val="left" w:pos="600"/>
        </w:tabs>
        <w:rPr>
          <w:del w:id="560" w:author="deletion" w:date="2026-07-08T12:34:00Z"/>
          <w:szCs w:val="22"/>
        </w:rPr>
      </w:pPr>
    </w:p>
    <w:p w14:paraId="6B701C91" w14:textId="080F8051" w:rsidR="003750A9" w:rsidRPr="00824B4C" w:rsidDel="00CF6D3D" w:rsidRDefault="003750A9" w:rsidP="00CF6D3D">
      <w:pPr>
        <w:keepNext/>
        <w:keepLines/>
        <w:tabs>
          <w:tab w:val="left" w:pos="567"/>
          <w:tab w:val="left" w:pos="600"/>
        </w:tabs>
        <w:rPr>
          <w:del w:id="561" w:author="deletion" w:date="2026-07-08T12:34:00Z"/>
          <w:b/>
          <w:bCs/>
          <w:szCs w:val="22"/>
        </w:rPr>
      </w:pPr>
      <w:del w:id="562" w:author="deletion" w:date="2026-07-08T12:34:00Z">
        <w:r w:rsidRPr="00824B4C" w:rsidDel="00CF6D3D">
          <w:rPr>
            <w:b/>
            <w:bCs/>
            <w:szCs w:val="22"/>
          </w:rPr>
          <w:delText>5.2</w:delText>
        </w:r>
        <w:r w:rsidRPr="00824B4C" w:rsidDel="00CF6D3D">
          <w:rPr>
            <w:b/>
            <w:bCs/>
            <w:szCs w:val="22"/>
          </w:rPr>
          <w:tab/>
          <w:delText>Proprietà farmacocinetiche</w:delText>
        </w:r>
      </w:del>
    </w:p>
    <w:p w14:paraId="4704C9CE" w14:textId="55BA5195" w:rsidR="003750A9" w:rsidRPr="00824B4C" w:rsidDel="00CF6D3D" w:rsidRDefault="003750A9" w:rsidP="00CF6D3D">
      <w:pPr>
        <w:keepNext/>
        <w:keepLines/>
        <w:tabs>
          <w:tab w:val="left" w:pos="567"/>
          <w:tab w:val="left" w:pos="600"/>
        </w:tabs>
        <w:rPr>
          <w:del w:id="563" w:author="deletion" w:date="2026-07-08T12:34:00Z"/>
          <w:szCs w:val="22"/>
        </w:rPr>
      </w:pPr>
    </w:p>
    <w:p w14:paraId="1DBEC9AA" w14:textId="20F027B8" w:rsidR="00B77700" w:rsidRPr="00824B4C" w:rsidDel="00CF6D3D" w:rsidRDefault="00AA4983" w:rsidP="00CF6D3D">
      <w:pPr>
        <w:keepNext/>
        <w:keepLines/>
        <w:tabs>
          <w:tab w:val="left" w:pos="567"/>
          <w:tab w:val="left" w:pos="600"/>
        </w:tabs>
        <w:rPr>
          <w:del w:id="564" w:author="deletion" w:date="2026-07-08T12:34:00Z"/>
          <w:szCs w:val="22"/>
        </w:rPr>
      </w:pPr>
      <w:del w:id="565" w:author="deletion" w:date="2026-07-08T12:34:00Z">
        <w:r w:rsidRPr="00824B4C" w:rsidDel="00CF6D3D">
          <w:rPr>
            <w:szCs w:val="22"/>
          </w:rPr>
          <w:delText xml:space="preserve">Non esiste alcuna interazione </w:delText>
        </w:r>
        <w:r w:rsidR="00B77700" w:rsidRPr="00824B4C" w:rsidDel="00CF6D3D">
          <w:rPr>
            <w:szCs w:val="22"/>
          </w:rPr>
          <w:delText>farmacocinetica tra follitropina alfa e lutropina alfa se somministrate simultaneamente.</w:delText>
        </w:r>
      </w:del>
    </w:p>
    <w:p w14:paraId="3B4B52D4" w14:textId="3830772A" w:rsidR="00B77700" w:rsidRPr="00824B4C" w:rsidDel="00CF6D3D" w:rsidRDefault="00B77700" w:rsidP="00CF6D3D">
      <w:pPr>
        <w:keepNext/>
        <w:keepLines/>
        <w:tabs>
          <w:tab w:val="left" w:pos="567"/>
          <w:tab w:val="left" w:pos="600"/>
        </w:tabs>
        <w:rPr>
          <w:del w:id="566" w:author="deletion" w:date="2026-07-08T12:34:00Z"/>
          <w:szCs w:val="22"/>
        </w:rPr>
      </w:pPr>
    </w:p>
    <w:p w14:paraId="53B56136" w14:textId="772953BA" w:rsidR="00B77700" w:rsidRPr="00824B4C" w:rsidDel="00CF6D3D" w:rsidRDefault="00B77700" w:rsidP="00CF6D3D">
      <w:pPr>
        <w:keepNext/>
        <w:keepLines/>
        <w:tabs>
          <w:tab w:val="left" w:pos="567"/>
          <w:tab w:val="left" w:pos="600"/>
        </w:tabs>
        <w:rPr>
          <w:del w:id="567" w:author="deletion" w:date="2026-07-08T12:34:00Z"/>
          <w:szCs w:val="22"/>
          <w:u w:val="single"/>
        </w:rPr>
      </w:pPr>
      <w:del w:id="568" w:author="deletion" w:date="2026-07-08T12:34:00Z">
        <w:r w:rsidRPr="00824B4C" w:rsidDel="00CF6D3D">
          <w:rPr>
            <w:szCs w:val="22"/>
            <w:u w:val="single"/>
          </w:rPr>
          <w:delText>Distribuzione</w:delText>
        </w:r>
      </w:del>
    </w:p>
    <w:p w14:paraId="705F386B" w14:textId="077DF205" w:rsidR="00B77700" w:rsidRPr="00824B4C" w:rsidDel="00CF6D3D" w:rsidRDefault="00B77700" w:rsidP="00CF6D3D">
      <w:pPr>
        <w:keepNext/>
        <w:keepLines/>
        <w:tabs>
          <w:tab w:val="left" w:pos="567"/>
          <w:tab w:val="left" w:pos="600"/>
        </w:tabs>
        <w:rPr>
          <w:del w:id="569" w:author="deletion" w:date="2026-07-08T12:34:00Z"/>
          <w:szCs w:val="22"/>
        </w:rPr>
      </w:pPr>
    </w:p>
    <w:p w14:paraId="10045EFB" w14:textId="7CD92C9B" w:rsidR="003750A9" w:rsidRPr="00824B4C" w:rsidDel="00CF6D3D" w:rsidRDefault="003750A9" w:rsidP="00CF6D3D">
      <w:pPr>
        <w:keepNext/>
        <w:keepLines/>
        <w:tabs>
          <w:tab w:val="left" w:pos="567"/>
          <w:tab w:val="left" w:pos="600"/>
        </w:tabs>
        <w:rPr>
          <w:del w:id="570" w:author="deletion" w:date="2026-07-08T12:34:00Z"/>
          <w:szCs w:val="22"/>
        </w:rPr>
      </w:pPr>
      <w:del w:id="571" w:author="deletion" w:date="2026-07-08T12:34:00Z">
        <w:r w:rsidRPr="00824B4C" w:rsidDel="00CF6D3D">
          <w:rPr>
            <w:szCs w:val="22"/>
          </w:rPr>
          <w:delText xml:space="preserve">Dopo somministrazione per via endovenosa, la follitropina alfa si distribuisce nello spazio liquido extracellulare con un’emivita iniziale di circa 2 ore e viene eliminata con una emivita terminale di </w:delText>
        </w:r>
        <w:r w:rsidR="00E44884" w:rsidRPr="00824B4C" w:rsidDel="00CF6D3D">
          <w:rPr>
            <w:szCs w:val="22"/>
          </w:rPr>
          <w:delText>14</w:delText>
        </w:r>
        <w:r w:rsidR="00E44884" w:rsidRPr="00824B4C" w:rsidDel="00CF6D3D">
          <w:rPr>
            <w:szCs w:val="22"/>
          </w:rPr>
          <w:noBreakHyphen/>
          <w:delText>17 ore</w:delText>
        </w:r>
        <w:r w:rsidRPr="00824B4C" w:rsidDel="00CF6D3D">
          <w:rPr>
            <w:szCs w:val="22"/>
          </w:rPr>
          <w:delText xml:space="preserve">. Il volume di distribuzione allo stadio stazionario è </w:delText>
        </w:r>
        <w:r w:rsidR="00E44884" w:rsidRPr="00824B4C" w:rsidDel="00CF6D3D">
          <w:rPr>
            <w:szCs w:val="22"/>
          </w:rPr>
          <w:delText>compreso tra 9 e 11 L</w:delText>
        </w:r>
        <w:r w:rsidRPr="00824B4C" w:rsidDel="00CF6D3D">
          <w:rPr>
            <w:szCs w:val="22"/>
          </w:rPr>
          <w:delText>.</w:delText>
        </w:r>
      </w:del>
    </w:p>
    <w:p w14:paraId="12BC6B46" w14:textId="32913A69" w:rsidR="003750A9" w:rsidRPr="00824B4C" w:rsidDel="00CF6D3D" w:rsidRDefault="003750A9" w:rsidP="00CF6D3D">
      <w:pPr>
        <w:keepNext/>
        <w:keepLines/>
        <w:tabs>
          <w:tab w:val="left" w:pos="567"/>
          <w:tab w:val="left" w:pos="600"/>
        </w:tabs>
        <w:rPr>
          <w:del w:id="572" w:author="deletion" w:date="2026-07-08T12:34:00Z"/>
          <w:szCs w:val="22"/>
        </w:rPr>
      </w:pPr>
    </w:p>
    <w:p w14:paraId="616C16B9" w14:textId="1F661ACA" w:rsidR="003750A9" w:rsidRPr="00824B4C" w:rsidDel="00CF6D3D" w:rsidRDefault="003750A9" w:rsidP="00CF6D3D">
      <w:pPr>
        <w:keepNext/>
        <w:keepLines/>
        <w:tabs>
          <w:tab w:val="left" w:pos="567"/>
          <w:tab w:val="left" w:pos="600"/>
        </w:tabs>
        <w:rPr>
          <w:del w:id="573" w:author="deletion" w:date="2026-07-08T12:34:00Z"/>
          <w:szCs w:val="22"/>
        </w:rPr>
      </w:pPr>
      <w:del w:id="574" w:author="deletion" w:date="2026-07-08T12:34:00Z">
        <w:r w:rsidRPr="00824B4C" w:rsidDel="00CF6D3D">
          <w:rPr>
            <w:szCs w:val="22"/>
          </w:rPr>
          <w:delText>Dopo somministrazione per via sottocutanea, la biodisponibilità assoluta è d</w:delText>
        </w:r>
        <w:r w:rsidR="00315CC2" w:rsidRPr="00824B4C" w:rsidDel="00CF6D3D">
          <w:rPr>
            <w:szCs w:val="22"/>
          </w:rPr>
          <w:delText>el</w:delText>
        </w:r>
        <w:r w:rsidRPr="00824B4C" w:rsidDel="00CF6D3D">
          <w:rPr>
            <w:szCs w:val="22"/>
          </w:rPr>
          <w:delText xml:space="preserve"> </w:delText>
        </w:r>
        <w:r w:rsidR="00E44884" w:rsidRPr="00824B4C" w:rsidDel="00CF6D3D">
          <w:rPr>
            <w:szCs w:val="22"/>
          </w:rPr>
          <w:delText>66</w:delText>
        </w:r>
        <w:r w:rsidRPr="00824B4C" w:rsidDel="00CF6D3D">
          <w:rPr>
            <w:szCs w:val="22"/>
          </w:rPr>
          <w:delText>%</w:delText>
        </w:r>
        <w:r w:rsidR="00315CC2" w:rsidRPr="00824B4C" w:rsidDel="00CF6D3D">
          <w:rPr>
            <w:szCs w:val="22"/>
          </w:rPr>
          <w:delText xml:space="preserve"> e l’emivita terminale apparente è compresa tra 24 e 59 ore</w:delText>
        </w:r>
        <w:r w:rsidRPr="00824B4C" w:rsidDel="00CF6D3D">
          <w:rPr>
            <w:szCs w:val="22"/>
          </w:rPr>
          <w:delText>.</w:delText>
        </w:r>
        <w:r w:rsidR="00315CC2" w:rsidRPr="00824B4C" w:rsidDel="00CF6D3D">
          <w:rPr>
            <w:szCs w:val="22"/>
          </w:rPr>
          <w:delText xml:space="preserve"> </w:delText>
        </w:r>
        <w:r w:rsidR="007D0699" w:rsidRPr="00824B4C" w:rsidDel="00CF6D3D">
          <w:rPr>
            <w:szCs w:val="22"/>
          </w:rPr>
          <w:delText>La proporzionalità della dose dopo somministrazione sottocutanea è stata dimostrata per dosi fino a 900 UI.</w:delText>
        </w:r>
        <w:r w:rsidRPr="00824B4C" w:rsidDel="00CF6D3D">
          <w:rPr>
            <w:szCs w:val="22"/>
          </w:rPr>
          <w:delText xml:space="preserve"> Dopo somministrazioni ripetute l’accumulo di follitropina alfa è 3 volte maggiore raggiungendo la fase di equilibrio entro 3</w:delText>
        </w:r>
        <w:r w:rsidRPr="00824B4C" w:rsidDel="00CF6D3D">
          <w:rPr>
            <w:szCs w:val="22"/>
          </w:rPr>
          <w:noBreakHyphen/>
          <w:delText>4 giorni.</w:delText>
        </w:r>
      </w:del>
    </w:p>
    <w:p w14:paraId="0AB09D30" w14:textId="2B1E8A68" w:rsidR="00C52DF7" w:rsidRPr="00824B4C" w:rsidDel="00CF6D3D" w:rsidRDefault="00C52DF7" w:rsidP="00CF6D3D">
      <w:pPr>
        <w:keepNext/>
        <w:keepLines/>
        <w:tabs>
          <w:tab w:val="left" w:pos="567"/>
          <w:tab w:val="left" w:pos="600"/>
        </w:tabs>
        <w:rPr>
          <w:del w:id="575" w:author="deletion" w:date="2026-07-08T12:34:00Z"/>
          <w:szCs w:val="22"/>
        </w:rPr>
      </w:pPr>
    </w:p>
    <w:p w14:paraId="348AF615" w14:textId="058B0395" w:rsidR="00C52DF7" w:rsidRPr="00824B4C" w:rsidDel="00CF6D3D" w:rsidRDefault="00C52DF7" w:rsidP="00CF6D3D">
      <w:pPr>
        <w:keepNext/>
        <w:keepLines/>
        <w:tabs>
          <w:tab w:val="left" w:pos="567"/>
          <w:tab w:val="left" w:pos="600"/>
        </w:tabs>
        <w:rPr>
          <w:del w:id="576" w:author="deletion" w:date="2026-07-08T12:34:00Z"/>
          <w:bCs/>
          <w:iCs/>
          <w:szCs w:val="22"/>
          <w:u w:val="single"/>
        </w:rPr>
      </w:pPr>
      <w:del w:id="577" w:author="deletion" w:date="2026-07-08T12:34:00Z">
        <w:r w:rsidRPr="00824B4C" w:rsidDel="00CF6D3D">
          <w:rPr>
            <w:bCs/>
            <w:iCs/>
            <w:szCs w:val="22"/>
            <w:u w:val="single"/>
          </w:rPr>
          <w:delText>Eliminazione</w:delText>
        </w:r>
      </w:del>
    </w:p>
    <w:p w14:paraId="520F4D95" w14:textId="41151743" w:rsidR="00C52DF7" w:rsidRPr="00824B4C" w:rsidDel="00CF6D3D" w:rsidRDefault="00C52DF7" w:rsidP="00CF6D3D">
      <w:pPr>
        <w:keepNext/>
        <w:keepLines/>
        <w:tabs>
          <w:tab w:val="left" w:pos="567"/>
          <w:tab w:val="left" w:pos="600"/>
        </w:tabs>
        <w:rPr>
          <w:del w:id="578" w:author="deletion" w:date="2026-07-08T12:34:00Z"/>
          <w:bCs/>
          <w:iCs/>
          <w:szCs w:val="22"/>
        </w:rPr>
      </w:pPr>
    </w:p>
    <w:p w14:paraId="302031AF" w14:textId="2CB27A4A" w:rsidR="00C52DF7" w:rsidRPr="00824B4C" w:rsidDel="00CF6D3D" w:rsidRDefault="00C52DF7" w:rsidP="00CF6D3D">
      <w:pPr>
        <w:keepNext/>
        <w:keepLines/>
        <w:tabs>
          <w:tab w:val="left" w:pos="567"/>
          <w:tab w:val="left" w:pos="600"/>
        </w:tabs>
        <w:rPr>
          <w:del w:id="579" w:author="deletion" w:date="2026-07-08T12:34:00Z"/>
          <w:szCs w:val="22"/>
        </w:rPr>
      </w:pPr>
      <w:del w:id="580" w:author="deletion" w:date="2026-07-08T12:34:00Z">
        <w:r w:rsidRPr="00824B4C" w:rsidDel="00CF6D3D">
          <w:rPr>
            <w:szCs w:val="22"/>
          </w:rPr>
          <w:delText>La clearance totale è di 0,6 L/ora e circa il 12% della dose di follitropina alfa viene escreta nelle urine.</w:delText>
        </w:r>
      </w:del>
    </w:p>
    <w:p w14:paraId="5E1ED745" w14:textId="560A38C1" w:rsidR="003750A9" w:rsidRPr="00824B4C" w:rsidDel="00CF6D3D" w:rsidRDefault="003750A9" w:rsidP="00CF6D3D">
      <w:pPr>
        <w:keepNext/>
        <w:keepLines/>
        <w:tabs>
          <w:tab w:val="left" w:pos="567"/>
          <w:tab w:val="left" w:pos="600"/>
        </w:tabs>
        <w:rPr>
          <w:del w:id="581" w:author="deletion" w:date="2026-07-08T12:34:00Z"/>
          <w:szCs w:val="22"/>
        </w:rPr>
      </w:pPr>
    </w:p>
    <w:p w14:paraId="603563F5" w14:textId="119781AC" w:rsidR="003750A9" w:rsidRPr="00824B4C" w:rsidDel="00CF6D3D" w:rsidRDefault="003750A9" w:rsidP="00CF6D3D">
      <w:pPr>
        <w:keepNext/>
        <w:keepLines/>
        <w:tabs>
          <w:tab w:val="left" w:pos="567"/>
          <w:tab w:val="left" w:pos="600"/>
        </w:tabs>
        <w:rPr>
          <w:del w:id="582" w:author="deletion" w:date="2026-07-08T12:34:00Z"/>
          <w:b/>
          <w:bCs/>
          <w:szCs w:val="22"/>
        </w:rPr>
      </w:pPr>
      <w:del w:id="583" w:author="deletion" w:date="2026-07-08T12:34:00Z">
        <w:r w:rsidRPr="00824B4C" w:rsidDel="00CF6D3D">
          <w:rPr>
            <w:b/>
            <w:bCs/>
            <w:szCs w:val="22"/>
          </w:rPr>
          <w:delText>5.3</w:delText>
        </w:r>
        <w:r w:rsidRPr="00824B4C" w:rsidDel="00CF6D3D">
          <w:rPr>
            <w:b/>
            <w:bCs/>
            <w:szCs w:val="22"/>
          </w:rPr>
          <w:tab/>
          <w:delText>Dati preclinici di sicurezza</w:delText>
        </w:r>
      </w:del>
    </w:p>
    <w:p w14:paraId="7B488B70" w14:textId="7C56663E" w:rsidR="003750A9" w:rsidRPr="00824B4C" w:rsidDel="00CF6D3D" w:rsidRDefault="003750A9" w:rsidP="00CF6D3D">
      <w:pPr>
        <w:keepNext/>
        <w:keepLines/>
        <w:tabs>
          <w:tab w:val="left" w:pos="567"/>
          <w:tab w:val="left" w:pos="600"/>
        </w:tabs>
        <w:rPr>
          <w:del w:id="584" w:author="deletion" w:date="2026-07-08T12:34:00Z"/>
          <w:szCs w:val="22"/>
        </w:rPr>
      </w:pPr>
    </w:p>
    <w:p w14:paraId="291A34EF" w14:textId="4E823484" w:rsidR="003750A9" w:rsidRPr="00824B4C" w:rsidDel="00CF6D3D" w:rsidRDefault="003750A9" w:rsidP="00CF6D3D">
      <w:pPr>
        <w:keepNext/>
        <w:keepLines/>
        <w:tabs>
          <w:tab w:val="left" w:pos="567"/>
          <w:tab w:val="left" w:pos="600"/>
        </w:tabs>
        <w:rPr>
          <w:del w:id="585" w:author="deletion" w:date="2026-07-08T12:34:00Z"/>
          <w:szCs w:val="22"/>
        </w:rPr>
      </w:pPr>
      <w:del w:id="586" w:author="deletion" w:date="2026-07-08T12:34:00Z">
        <w:r w:rsidRPr="00824B4C" w:rsidDel="00CF6D3D">
          <w:rPr>
            <w:szCs w:val="22"/>
          </w:rPr>
          <w:delText xml:space="preserve">I dati </w:delText>
        </w:r>
        <w:r w:rsidR="00CD193D" w:rsidRPr="00824B4C" w:rsidDel="00CF6D3D">
          <w:rPr>
            <w:szCs w:val="22"/>
          </w:rPr>
          <w:delText>pre</w:delText>
        </w:r>
        <w:r w:rsidRPr="00824B4C" w:rsidDel="00CF6D3D">
          <w:rPr>
            <w:szCs w:val="22"/>
          </w:rPr>
          <w:delText>clinici non rivelano rischi particolari per l’uomo sulla base di studi convenzionali di tossicità a dosi singole e ripetute e genotossicità, oltre a quelli già menzionati in altr</w:delText>
        </w:r>
        <w:r w:rsidR="006035FA" w:rsidRPr="00824B4C" w:rsidDel="00CF6D3D">
          <w:rPr>
            <w:szCs w:val="22"/>
          </w:rPr>
          <w:delText>i paragrafi</w:delText>
        </w:r>
        <w:r w:rsidRPr="00824B4C" w:rsidDel="00CF6D3D">
          <w:rPr>
            <w:szCs w:val="22"/>
          </w:rPr>
          <w:delText xml:space="preserve"> di questo RCP.</w:delText>
        </w:r>
      </w:del>
    </w:p>
    <w:p w14:paraId="6D6D885E" w14:textId="74258BB5" w:rsidR="003750A9" w:rsidRPr="00824B4C" w:rsidDel="00CF6D3D" w:rsidRDefault="003750A9" w:rsidP="00CF6D3D">
      <w:pPr>
        <w:keepNext/>
        <w:keepLines/>
        <w:tabs>
          <w:tab w:val="left" w:pos="567"/>
          <w:tab w:val="left" w:pos="600"/>
        </w:tabs>
        <w:rPr>
          <w:del w:id="587" w:author="deletion" w:date="2026-07-08T12:34:00Z"/>
          <w:szCs w:val="22"/>
        </w:rPr>
      </w:pPr>
    </w:p>
    <w:p w14:paraId="55325646" w14:textId="48B12CA4" w:rsidR="003750A9" w:rsidRPr="00824B4C" w:rsidDel="00CF6D3D" w:rsidRDefault="003750A9" w:rsidP="00CF6D3D">
      <w:pPr>
        <w:keepNext/>
        <w:keepLines/>
        <w:tabs>
          <w:tab w:val="left" w:pos="567"/>
          <w:tab w:val="left" w:pos="600"/>
        </w:tabs>
        <w:rPr>
          <w:del w:id="588" w:author="deletion" w:date="2026-07-08T12:34:00Z"/>
          <w:szCs w:val="22"/>
        </w:rPr>
      </w:pPr>
      <w:del w:id="589" w:author="deletion" w:date="2026-07-08T12:34:00Z">
        <w:r w:rsidRPr="00824B4C" w:rsidDel="00CF6D3D">
          <w:rPr>
            <w:szCs w:val="22"/>
          </w:rPr>
          <w:delText>In ratti esposti a dosi farmacologiche di follitropina alfa (≥</w:delText>
        </w:r>
        <w:r w:rsidR="009221E5" w:rsidRPr="00824B4C" w:rsidDel="00CF6D3D">
          <w:rPr>
            <w:szCs w:val="22"/>
          </w:rPr>
          <w:delText> </w:delText>
        </w:r>
        <w:r w:rsidRPr="00824B4C" w:rsidDel="00CF6D3D">
          <w:rPr>
            <w:szCs w:val="22"/>
          </w:rPr>
          <w:delText>40 UI/</w:delText>
        </w:r>
        <w:r w:rsidR="003C2069" w:rsidRPr="00824B4C" w:rsidDel="00CF6D3D">
          <w:rPr>
            <w:szCs w:val="22"/>
          </w:rPr>
          <w:delText>k</w:delText>
        </w:r>
        <w:r w:rsidRPr="00824B4C" w:rsidDel="00CF6D3D">
          <w:rPr>
            <w:szCs w:val="22"/>
          </w:rPr>
          <w:delText>g/die) per periodi prolungati è stata osservata una compromissione della fertilità con fecondità ridotta.</w:delText>
        </w:r>
      </w:del>
    </w:p>
    <w:p w14:paraId="07248CA8" w14:textId="500A6BE4" w:rsidR="003750A9" w:rsidRPr="00824B4C" w:rsidDel="00CF6D3D" w:rsidRDefault="003750A9" w:rsidP="00CF6D3D">
      <w:pPr>
        <w:keepNext/>
        <w:keepLines/>
        <w:tabs>
          <w:tab w:val="left" w:pos="567"/>
          <w:tab w:val="left" w:pos="600"/>
        </w:tabs>
        <w:rPr>
          <w:del w:id="590" w:author="deletion" w:date="2026-07-08T12:34:00Z"/>
          <w:szCs w:val="22"/>
        </w:rPr>
      </w:pPr>
    </w:p>
    <w:p w14:paraId="2034B89D" w14:textId="6EDA2F3A" w:rsidR="003750A9" w:rsidRPr="00824B4C" w:rsidDel="00CF6D3D" w:rsidRDefault="003750A9" w:rsidP="00CF6D3D">
      <w:pPr>
        <w:keepNext/>
        <w:keepLines/>
        <w:tabs>
          <w:tab w:val="left" w:pos="567"/>
          <w:tab w:val="left" w:pos="600"/>
        </w:tabs>
        <w:rPr>
          <w:del w:id="591" w:author="deletion" w:date="2026-07-08T12:34:00Z"/>
          <w:szCs w:val="22"/>
        </w:rPr>
      </w:pPr>
      <w:del w:id="592" w:author="deletion" w:date="2026-07-08T12:34:00Z">
        <w:r w:rsidRPr="00824B4C" w:rsidDel="00CF6D3D">
          <w:rPr>
            <w:szCs w:val="22"/>
          </w:rPr>
          <w:delText>Somministrata a dosi elevate (≥</w:delText>
        </w:r>
        <w:r w:rsidR="009221E5" w:rsidRPr="00824B4C" w:rsidDel="00CF6D3D">
          <w:rPr>
            <w:szCs w:val="22"/>
          </w:rPr>
          <w:delText> </w:delText>
        </w:r>
        <w:r w:rsidRPr="00824B4C" w:rsidDel="00CF6D3D">
          <w:rPr>
            <w:szCs w:val="22"/>
          </w:rPr>
          <w:delText>5 UI/kg/die) follitropina alfa ha causato la diminuzione nel numero di feti vivi, senza peraltro essere teratogeno, e distocia simile a quella osservata con gonadotropina menopausale (hMG) di origine urinaria. Tuttavia, dal momento che GONAL</w:delText>
        </w:r>
        <w:r w:rsidRPr="00824B4C" w:rsidDel="00CF6D3D">
          <w:rPr>
            <w:szCs w:val="22"/>
          </w:rPr>
          <w:noBreakHyphen/>
          <w:delText>f non è indicato in gravidanza, questi dati sono di scarsa rilevanza clinica.</w:delText>
        </w:r>
      </w:del>
    </w:p>
    <w:p w14:paraId="219B1FA0" w14:textId="4352C0FA" w:rsidR="003750A9" w:rsidRPr="00824B4C" w:rsidDel="00CF6D3D" w:rsidRDefault="003750A9" w:rsidP="00CF6D3D">
      <w:pPr>
        <w:keepNext/>
        <w:keepLines/>
        <w:tabs>
          <w:tab w:val="left" w:pos="567"/>
          <w:tab w:val="left" w:pos="600"/>
        </w:tabs>
        <w:rPr>
          <w:del w:id="593" w:author="deletion" w:date="2026-07-08T12:34:00Z"/>
          <w:szCs w:val="22"/>
        </w:rPr>
      </w:pPr>
    </w:p>
    <w:p w14:paraId="571906A1" w14:textId="58C208DE" w:rsidR="003750A9" w:rsidRPr="00824B4C" w:rsidDel="00CF6D3D" w:rsidRDefault="003750A9" w:rsidP="00CF6D3D">
      <w:pPr>
        <w:keepNext/>
        <w:keepLines/>
        <w:tabs>
          <w:tab w:val="left" w:pos="567"/>
          <w:tab w:val="left" w:pos="600"/>
        </w:tabs>
        <w:rPr>
          <w:del w:id="594" w:author="deletion" w:date="2026-07-08T12:34:00Z"/>
          <w:szCs w:val="22"/>
        </w:rPr>
      </w:pPr>
    </w:p>
    <w:p w14:paraId="76202F98" w14:textId="3AFC61F0" w:rsidR="003750A9" w:rsidRPr="00824B4C" w:rsidDel="00CF6D3D" w:rsidRDefault="003750A9" w:rsidP="00CF6D3D">
      <w:pPr>
        <w:keepNext/>
        <w:keepLines/>
        <w:tabs>
          <w:tab w:val="left" w:pos="567"/>
          <w:tab w:val="left" w:pos="600"/>
        </w:tabs>
        <w:rPr>
          <w:del w:id="595" w:author="deletion" w:date="2026-07-08T12:34:00Z"/>
          <w:b/>
          <w:bCs/>
          <w:szCs w:val="22"/>
        </w:rPr>
      </w:pPr>
      <w:del w:id="596" w:author="deletion" w:date="2026-07-08T12:34:00Z">
        <w:r w:rsidRPr="00824B4C" w:rsidDel="00CF6D3D">
          <w:rPr>
            <w:b/>
            <w:bCs/>
            <w:szCs w:val="22"/>
          </w:rPr>
          <w:delText>6.</w:delText>
        </w:r>
        <w:r w:rsidRPr="00824B4C" w:rsidDel="00CF6D3D">
          <w:rPr>
            <w:b/>
            <w:bCs/>
            <w:szCs w:val="22"/>
          </w:rPr>
          <w:tab/>
          <w:delText>INFORMAZIONI FARMACEUTICHE</w:delText>
        </w:r>
      </w:del>
    </w:p>
    <w:p w14:paraId="4BCEC3A4" w14:textId="7F4601CF" w:rsidR="003750A9" w:rsidRPr="00824B4C" w:rsidDel="00CF6D3D" w:rsidRDefault="003750A9" w:rsidP="00CF6D3D">
      <w:pPr>
        <w:keepNext/>
        <w:keepLines/>
        <w:tabs>
          <w:tab w:val="left" w:pos="567"/>
          <w:tab w:val="left" w:pos="600"/>
        </w:tabs>
        <w:rPr>
          <w:del w:id="597" w:author="deletion" w:date="2026-07-08T12:34:00Z"/>
          <w:szCs w:val="22"/>
        </w:rPr>
      </w:pPr>
    </w:p>
    <w:p w14:paraId="56345A4C" w14:textId="5F944F44" w:rsidR="003750A9" w:rsidRPr="00824B4C" w:rsidDel="00CF6D3D" w:rsidRDefault="003750A9" w:rsidP="00CF6D3D">
      <w:pPr>
        <w:keepNext/>
        <w:keepLines/>
        <w:tabs>
          <w:tab w:val="left" w:pos="567"/>
          <w:tab w:val="left" w:pos="600"/>
        </w:tabs>
        <w:rPr>
          <w:del w:id="598" w:author="deletion" w:date="2026-07-08T12:34:00Z"/>
          <w:b/>
          <w:bCs/>
          <w:szCs w:val="22"/>
        </w:rPr>
      </w:pPr>
      <w:del w:id="599" w:author="deletion" w:date="2026-07-08T12:34:00Z">
        <w:r w:rsidRPr="00824B4C" w:rsidDel="00CF6D3D">
          <w:rPr>
            <w:b/>
            <w:bCs/>
            <w:szCs w:val="22"/>
          </w:rPr>
          <w:delText>6.1</w:delText>
        </w:r>
        <w:r w:rsidRPr="00824B4C" w:rsidDel="00CF6D3D">
          <w:rPr>
            <w:b/>
            <w:bCs/>
            <w:szCs w:val="22"/>
          </w:rPr>
          <w:tab/>
          <w:delText>Elenco degli eccipienti</w:delText>
        </w:r>
      </w:del>
    </w:p>
    <w:p w14:paraId="3178E8C8" w14:textId="57B1C88E" w:rsidR="003750A9" w:rsidRPr="00824B4C" w:rsidDel="00CF6D3D" w:rsidRDefault="003750A9" w:rsidP="00CF6D3D">
      <w:pPr>
        <w:keepNext/>
        <w:keepLines/>
        <w:tabs>
          <w:tab w:val="left" w:pos="567"/>
          <w:tab w:val="left" w:pos="600"/>
        </w:tabs>
        <w:rPr>
          <w:del w:id="600" w:author="deletion" w:date="2026-07-08T12:34:00Z"/>
          <w:szCs w:val="22"/>
        </w:rPr>
      </w:pPr>
    </w:p>
    <w:p w14:paraId="05E2A4E7" w14:textId="5D75CBF0" w:rsidR="003750A9" w:rsidRPr="00824B4C" w:rsidDel="00CF6D3D" w:rsidRDefault="003750A9" w:rsidP="00CF6D3D">
      <w:pPr>
        <w:keepNext/>
        <w:keepLines/>
        <w:tabs>
          <w:tab w:val="left" w:pos="567"/>
          <w:tab w:val="left" w:pos="600"/>
        </w:tabs>
        <w:rPr>
          <w:del w:id="601" w:author="deletion" w:date="2026-07-08T12:34:00Z"/>
          <w:szCs w:val="22"/>
          <w:u w:val="single"/>
        </w:rPr>
      </w:pPr>
      <w:del w:id="602" w:author="deletion" w:date="2026-07-08T12:34:00Z">
        <w:r w:rsidRPr="00824B4C" w:rsidDel="00CF6D3D">
          <w:rPr>
            <w:szCs w:val="22"/>
            <w:u w:val="single"/>
          </w:rPr>
          <w:delText>Polvere</w:delText>
        </w:r>
      </w:del>
    </w:p>
    <w:p w14:paraId="62DCDECC" w14:textId="0B1D9520" w:rsidR="003750A9" w:rsidRPr="00824B4C" w:rsidDel="00CF6D3D" w:rsidRDefault="003750A9" w:rsidP="00CF6D3D">
      <w:pPr>
        <w:keepNext/>
        <w:keepLines/>
        <w:tabs>
          <w:tab w:val="left" w:pos="567"/>
          <w:tab w:val="left" w:pos="600"/>
        </w:tabs>
        <w:rPr>
          <w:del w:id="603" w:author="deletion" w:date="2026-07-08T12:34:00Z"/>
          <w:szCs w:val="22"/>
        </w:rPr>
      </w:pPr>
    </w:p>
    <w:p w14:paraId="4E5C30BE" w14:textId="464CEDEF" w:rsidR="003750A9" w:rsidRPr="00824B4C" w:rsidDel="00CF6D3D" w:rsidRDefault="003750A9" w:rsidP="00CF6D3D">
      <w:pPr>
        <w:keepNext/>
        <w:keepLines/>
        <w:tabs>
          <w:tab w:val="left" w:pos="567"/>
          <w:tab w:val="left" w:pos="600"/>
        </w:tabs>
        <w:rPr>
          <w:del w:id="604" w:author="deletion" w:date="2026-07-08T12:34:00Z"/>
          <w:szCs w:val="22"/>
        </w:rPr>
      </w:pPr>
      <w:del w:id="605" w:author="deletion" w:date="2026-07-08T12:34:00Z">
        <w:r w:rsidRPr="00824B4C" w:rsidDel="00CF6D3D">
          <w:rPr>
            <w:szCs w:val="22"/>
          </w:rPr>
          <w:lastRenderedPageBreak/>
          <w:delText>Saccarosio</w:delText>
        </w:r>
      </w:del>
    </w:p>
    <w:p w14:paraId="41C6D3CC" w14:textId="0782EA82" w:rsidR="003750A9" w:rsidRPr="00824B4C" w:rsidDel="00CF6D3D" w:rsidRDefault="003750A9" w:rsidP="00CF6D3D">
      <w:pPr>
        <w:keepNext/>
        <w:keepLines/>
        <w:tabs>
          <w:tab w:val="left" w:pos="567"/>
          <w:tab w:val="left" w:pos="600"/>
        </w:tabs>
        <w:rPr>
          <w:del w:id="606" w:author="deletion" w:date="2026-07-08T12:34:00Z"/>
          <w:szCs w:val="22"/>
        </w:rPr>
      </w:pPr>
      <w:del w:id="607" w:author="deletion" w:date="2026-07-08T12:34:00Z">
        <w:r w:rsidRPr="00824B4C" w:rsidDel="00CF6D3D">
          <w:rPr>
            <w:szCs w:val="22"/>
          </w:rPr>
          <w:delText>Sodio fosfato monobasico monoidrato</w:delText>
        </w:r>
      </w:del>
    </w:p>
    <w:p w14:paraId="03B80CBC" w14:textId="5FE1D36E" w:rsidR="003750A9" w:rsidRPr="00824B4C" w:rsidDel="00CF6D3D" w:rsidRDefault="003750A9" w:rsidP="00CF6D3D">
      <w:pPr>
        <w:keepNext/>
        <w:keepLines/>
        <w:tabs>
          <w:tab w:val="left" w:pos="567"/>
          <w:tab w:val="left" w:pos="600"/>
        </w:tabs>
        <w:rPr>
          <w:del w:id="608" w:author="deletion" w:date="2026-07-08T12:34:00Z"/>
          <w:szCs w:val="22"/>
        </w:rPr>
      </w:pPr>
      <w:del w:id="609" w:author="deletion" w:date="2026-07-08T12:34:00Z">
        <w:r w:rsidRPr="00824B4C" w:rsidDel="00CF6D3D">
          <w:rPr>
            <w:szCs w:val="22"/>
          </w:rPr>
          <w:delText>Sodio fosfato dibasico diidrato</w:delText>
        </w:r>
      </w:del>
    </w:p>
    <w:p w14:paraId="46CD30AF" w14:textId="41444B14" w:rsidR="003750A9" w:rsidRPr="00824B4C" w:rsidDel="00CF6D3D" w:rsidRDefault="003750A9" w:rsidP="00CF6D3D">
      <w:pPr>
        <w:keepNext/>
        <w:keepLines/>
        <w:tabs>
          <w:tab w:val="left" w:pos="567"/>
          <w:tab w:val="left" w:pos="600"/>
        </w:tabs>
        <w:rPr>
          <w:del w:id="610" w:author="deletion" w:date="2026-07-08T12:34:00Z"/>
          <w:szCs w:val="22"/>
        </w:rPr>
      </w:pPr>
      <w:del w:id="611" w:author="deletion" w:date="2026-07-08T12:34:00Z">
        <w:r w:rsidRPr="00824B4C" w:rsidDel="00CF6D3D">
          <w:rPr>
            <w:szCs w:val="22"/>
          </w:rPr>
          <w:delText>Metionina</w:delText>
        </w:r>
      </w:del>
    </w:p>
    <w:p w14:paraId="48D17FBE" w14:textId="6A4886FE" w:rsidR="003750A9" w:rsidRPr="00824B4C" w:rsidDel="00CF6D3D" w:rsidRDefault="003750A9" w:rsidP="00CF6D3D">
      <w:pPr>
        <w:keepNext/>
        <w:keepLines/>
        <w:tabs>
          <w:tab w:val="left" w:pos="567"/>
          <w:tab w:val="left" w:pos="600"/>
        </w:tabs>
        <w:rPr>
          <w:del w:id="612" w:author="deletion" w:date="2026-07-08T12:34:00Z"/>
          <w:szCs w:val="22"/>
        </w:rPr>
      </w:pPr>
      <w:del w:id="613" w:author="deletion" w:date="2026-07-08T12:34:00Z">
        <w:r w:rsidRPr="00824B4C" w:rsidDel="00CF6D3D">
          <w:rPr>
            <w:szCs w:val="22"/>
          </w:rPr>
          <w:delText>Polisorbato 20</w:delText>
        </w:r>
      </w:del>
    </w:p>
    <w:p w14:paraId="281E7185" w14:textId="306DE6B4" w:rsidR="003750A9" w:rsidRPr="00824B4C" w:rsidDel="00CF6D3D" w:rsidRDefault="003750A9" w:rsidP="00CF6D3D">
      <w:pPr>
        <w:keepNext/>
        <w:keepLines/>
        <w:tabs>
          <w:tab w:val="left" w:pos="567"/>
          <w:tab w:val="left" w:pos="600"/>
        </w:tabs>
        <w:rPr>
          <w:del w:id="614" w:author="deletion" w:date="2026-07-08T12:34:00Z"/>
          <w:szCs w:val="22"/>
        </w:rPr>
      </w:pPr>
      <w:del w:id="615" w:author="deletion" w:date="2026-07-08T12:34:00Z">
        <w:r w:rsidRPr="00824B4C" w:rsidDel="00CF6D3D">
          <w:rPr>
            <w:szCs w:val="22"/>
          </w:rPr>
          <w:delText>Acido fosforico concentrato</w:delText>
        </w:r>
        <w:r w:rsidR="00423EEF" w:rsidRPr="00824B4C" w:rsidDel="00CF6D3D">
          <w:rPr>
            <w:szCs w:val="22"/>
          </w:rPr>
          <w:delText xml:space="preserve"> (</w:delText>
        </w:r>
        <w:r w:rsidR="008C73D2" w:rsidRPr="00824B4C" w:rsidDel="00CF6D3D">
          <w:rPr>
            <w:szCs w:val="22"/>
          </w:rPr>
          <w:delText>per aggiustamento del</w:delText>
        </w:r>
        <w:r w:rsidR="00423EEF" w:rsidRPr="00824B4C" w:rsidDel="00CF6D3D">
          <w:rPr>
            <w:szCs w:val="22"/>
          </w:rPr>
          <w:delText xml:space="preserve"> pH)</w:delText>
        </w:r>
      </w:del>
    </w:p>
    <w:p w14:paraId="32F5B876" w14:textId="082CB60C" w:rsidR="003750A9" w:rsidRPr="00824B4C" w:rsidDel="00CF6D3D" w:rsidRDefault="003750A9" w:rsidP="00CF6D3D">
      <w:pPr>
        <w:keepNext/>
        <w:keepLines/>
        <w:tabs>
          <w:tab w:val="left" w:pos="567"/>
          <w:tab w:val="left" w:pos="600"/>
        </w:tabs>
        <w:rPr>
          <w:del w:id="616" w:author="deletion" w:date="2026-07-08T12:34:00Z"/>
          <w:szCs w:val="22"/>
        </w:rPr>
      </w:pPr>
      <w:del w:id="617" w:author="deletion" w:date="2026-07-08T12:34:00Z">
        <w:r w:rsidRPr="00824B4C" w:rsidDel="00CF6D3D">
          <w:rPr>
            <w:szCs w:val="22"/>
          </w:rPr>
          <w:delText>Sodio idrossido</w:delText>
        </w:r>
        <w:r w:rsidR="00423EEF" w:rsidRPr="00824B4C" w:rsidDel="00CF6D3D">
          <w:rPr>
            <w:szCs w:val="22"/>
          </w:rPr>
          <w:delText xml:space="preserve"> (</w:delText>
        </w:r>
        <w:r w:rsidR="008C73D2" w:rsidRPr="00824B4C" w:rsidDel="00CF6D3D">
          <w:rPr>
            <w:szCs w:val="22"/>
          </w:rPr>
          <w:delText>per aggiustamento del</w:delText>
        </w:r>
        <w:r w:rsidR="00423EEF" w:rsidRPr="00824B4C" w:rsidDel="00CF6D3D">
          <w:rPr>
            <w:szCs w:val="22"/>
          </w:rPr>
          <w:delText xml:space="preserve"> pH)</w:delText>
        </w:r>
      </w:del>
    </w:p>
    <w:p w14:paraId="17B242BD" w14:textId="36509FDC" w:rsidR="003750A9" w:rsidRPr="00824B4C" w:rsidDel="00CF6D3D" w:rsidRDefault="003750A9" w:rsidP="00CF6D3D">
      <w:pPr>
        <w:keepNext/>
        <w:keepLines/>
        <w:tabs>
          <w:tab w:val="left" w:pos="567"/>
          <w:tab w:val="left" w:pos="600"/>
        </w:tabs>
        <w:rPr>
          <w:del w:id="618" w:author="deletion" w:date="2026-07-08T12:34:00Z"/>
          <w:szCs w:val="22"/>
        </w:rPr>
      </w:pPr>
    </w:p>
    <w:p w14:paraId="2CB70528" w14:textId="11BEA2F3" w:rsidR="003750A9" w:rsidRPr="00824B4C" w:rsidDel="00CF6D3D" w:rsidRDefault="003750A9" w:rsidP="00CF6D3D">
      <w:pPr>
        <w:keepNext/>
        <w:keepLines/>
        <w:tabs>
          <w:tab w:val="left" w:pos="567"/>
          <w:tab w:val="left" w:pos="600"/>
        </w:tabs>
        <w:rPr>
          <w:del w:id="619" w:author="deletion" w:date="2026-07-08T12:34:00Z"/>
          <w:szCs w:val="22"/>
          <w:u w:val="single"/>
        </w:rPr>
      </w:pPr>
      <w:del w:id="620" w:author="deletion" w:date="2026-07-08T12:34:00Z">
        <w:r w:rsidRPr="00824B4C" w:rsidDel="00CF6D3D">
          <w:rPr>
            <w:szCs w:val="22"/>
            <w:u w:val="single"/>
          </w:rPr>
          <w:delText>Solvente</w:delText>
        </w:r>
      </w:del>
    </w:p>
    <w:p w14:paraId="044DA7BA" w14:textId="597DF641" w:rsidR="003750A9" w:rsidRPr="00824B4C" w:rsidDel="00CF6D3D" w:rsidRDefault="003750A9" w:rsidP="00CF6D3D">
      <w:pPr>
        <w:keepNext/>
        <w:keepLines/>
        <w:tabs>
          <w:tab w:val="left" w:pos="567"/>
          <w:tab w:val="left" w:pos="600"/>
        </w:tabs>
        <w:rPr>
          <w:del w:id="621" w:author="deletion" w:date="2026-07-08T12:34:00Z"/>
          <w:szCs w:val="22"/>
        </w:rPr>
      </w:pPr>
    </w:p>
    <w:p w14:paraId="32283608" w14:textId="1A244A99" w:rsidR="003750A9" w:rsidRPr="00824B4C" w:rsidDel="00CF6D3D" w:rsidRDefault="003750A9" w:rsidP="00CF6D3D">
      <w:pPr>
        <w:keepNext/>
        <w:keepLines/>
        <w:tabs>
          <w:tab w:val="left" w:pos="567"/>
          <w:tab w:val="left" w:pos="600"/>
        </w:tabs>
        <w:rPr>
          <w:del w:id="622" w:author="deletion" w:date="2026-07-08T12:34:00Z"/>
          <w:szCs w:val="22"/>
        </w:rPr>
      </w:pPr>
      <w:del w:id="623" w:author="deletion" w:date="2026-07-08T12:34:00Z">
        <w:r w:rsidRPr="00824B4C" w:rsidDel="00CF6D3D">
          <w:rPr>
            <w:szCs w:val="22"/>
          </w:rPr>
          <w:delText>Acqua per preparazioni iniettabili</w:delText>
        </w:r>
      </w:del>
    </w:p>
    <w:p w14:paraId="41D08789" w14:textId="7D4E9650" w:rsidR="003750A9" w:rsidRPr="00824B4C" w:rsidDel="00CF6D3D" w:rsidRDefault="003750A9" w:rsidP="00CF6D3D">
      <w:pPr>
        <w:keepNext/>
        <w:keepLines/>
        <w:tabs>
          <w:tab w:val="left" w:pos="567"/>
          <w:tab w:val="left" w:pos="600"/>
        </w:tabs>
        <w:rPr>
          <w:del w:id="624" w:author="deletion" w:date="2026-07-08T12:34:00Z"/>
          <w:szCs w:val="22"/>
        </w:rPr>
      </w:pPr>
    </w:p>
    <w:p w14:paraId="77EC7153" w14:textId="771CD4A0" w:rsidR="003750A9" w:rsidRPr="00824B4C" w:rsidDel="00CF6D3D" w:rsidRDefault="003750A9" w:rsidP="00CF6D3D">
      <w:pPr>
        <w:keepNext/>
        <w:keepLines/>
        <w:tabs>
          <w:tab w:val="left" w:pos="567"/>
          <w:tab w:val="left" w:pos="600"/>
        </w:tabs>
        <w:rPr>
          <w:del w:id="625" w:author="deletion" w:date="2026-07-08T12:34:00Z"/>
          <w:b/>
          <w:bCs/>
          <w:szCs w:val="22"/>
        </w:rPr>
      </w:pPr>
      <w:del w:id="626" w:author="deletion" w:date="2026-07-08T12:34:00Z">
        <w:r w:rsidRPr="00824B4C" w:rsidDel="00CF6D3D">
          <w:rPr>
            <w:b/>
            <w:bCs/>
            <w:szCs w:val="22"/>
          </w:rPr>
          <w:delText>6.2</w:delText>
        </w:r>
        <w:r w:rsidRPr="00824B4C" w:rsidDel="00CF6D3D">
          <w:rPr>
            <w:b/>
            <w:bCs/>
            <w:szCs w:val="22"/>
          </w:rPr>
          <w:tab/>
          <w:delText>Incompatibilità</w:delText>
        </w:r>
      </w:del>
    </w:p>
    <w:p w14:paraId="44C48632" w14:textId="2815E6E0" w:rsidR="003750A9" w:rsidRPr="00824B4C" w:rsidDel="00CF6D3D" w:rsidRDefault="003750A9" w:rsidP="00CF6D3D">
      <w:pPr>
        <w:keepNext/>
        <w:keepLines/>
        <w:tabs>
          <w:tab w:val="left" w:pos="567"/>
          <w:tab w:val="left" w:pos="600"/>
        </w:tabs>
        <w:rPr>
          <w:del w:id="627" w:author="deletion" w:date="2026-07-08T12:34:00Z"/>
          <w:szCs w:val="22"/>
        </w:rPr>
      </w:pPr>
    </w:p>
    <w:p w14:paraId="0703D74C" w14:textId="7413CAED" w:rsidR="003750A9" w:rsidRPr="00824B4C" w:rsidDel="00CF6D3D" w:rsidRDefault="003750A9" w:rsidP="00CF6D3D">
      <w:pPr>
        <w:keepNext/>
        <w:keepLines/>
        <w:tabs>
          <w:tab w:val="left" w:pos="567"/>
          <w:tab w:val="left" w:pos="600"/>
        </w:tabs>
        <w:rPr>
          <w:del w:id="628" w:author="deletion" w:date="2026-07-08T12:34:00Z"/>
          <w:szCs w:val="22"/>
        </w:rPr>
      </w:pPr>
      <w:del w:id="629" w:author="deletion" w:date="2026-07-08T12:34:00Z">
        <w:r w:rsidRPr="00824B4C" w:rsidDel="00CF6D3D">
          <w:rPr>
            <w:szCs w:val="22"/>
          </w:rPr>
          <w:delText xml:space="preserve">Questo medicinale non deve essere miscelato con altri </w:delText>
        </w:r>
        <w:r w:rsidR="00CD193D" w:rsidRPr="00824B4C" w:rsidDel="00CF6D3D">
          <w:rPr>
            <w:szCs w:val="22"/>
          </w:rPr>
          <w:delText xml:space="preserve">medicinali </w:delText>
        </w:r>
        <w:r w:rsidRPr="00824B4C" w:rsidDel="00CF6D3D">
          <w:rPr>
            <w:szCs w:val="22"/>
          </w:rPr>
          <w:delText>ad eccezione di quelli menzionati nel paragrafo 6.6.</w:delText>
        </w:r>
      </w:del>
    </w:p>
    <w:p w14:paraId="311B0B44" w14:textId="365CCD93" w:rsidR="003750A9" w:rsidRPr="00824B4C" w:rsidDel="00CF6D3D" w:rsidRDefault="003750A9" w:rsidP="00CF6D3D">
      <w:pPr>
        <w:keepNext/>
        <w:keepLines/>
        <w:tabs>
          <w:tab w:val="left" w:pos="567"/>
          <w:tab w:val="left" w:pos="600"/>
        </w:tabs>
        <w:rPr>
          <w:del w:id="630" w:author="deletion" w:date="2026-07-08T12:34:00Z"/>
          <w:szCs w:val="22"/>
        </w:rPr>
      </w:pPr>
    </w:p>
    <w:p w14:paraId="758BFFF3" w14:textId="487D9848" w:rsidR="003750A9" w:rsidRPr="00824B4C" w:rsidDel="00CF6D3D" w:rsidRDefault="003750A9" w:rsidP="00CF6D3D">
      <w:pPr>
        <w:keepNext/>
        <w:keepLines/>
        <w:tabs>
          <w:tab w:val="left" w:pos="567"/>
          <w:tab w:val="left" w:pos="600"/>
        </w:tabs>
        <w:rPr>
          <w:del w:id="631" w:author="deletion" w:date="2026-07-08T12:34:00Z"/>
          <w:b/>
          <w:bCs/>
          <w:szCs w:val="22"/>
        </w:rPr>
      </w:pPr>
      <w:del w:id="632" w:author="deletion" w:date="2026-07-08T12:34:00Z">
        <w:r w:rsidRPr="00824B4C" w:rsidDel="00CF6D3D">
          <w:rPr>
            <w:b/>
            <w:bCs/>
            <w:szCs w:val="22"/>
          </w:rPr>
          <w:delText>6.3</w:delText>
        </w:r>
        <w:r w:rsidRPr="00824B4C" w:rsidDel="00CF6D3D">
          <w:rPr>
            <w:b/>
            <w:bCs/>
            <w:szCs w:val="22"/>
          </w:rPr>
          <w:tab/>
          <w:delText>Periodo di validità</w:delText>
        </w:r>
      </w:del>
    </w:p>
    <w:p w14:paraId="16E6FBB9" w14:textId="1547EA16" w:rsidR="003750A9" w:rsidRPr="00824B4C" w:rsidDel="00CF6D3D" w:rsidRDefault="003750A9" w:rsidP="00CF6D3D">
      <w:pPr>
        <w:keepNext/>
        <w:keepLines/>
        <w:tabs>
          <w:tab w:val="left" w:pos="567"/>
          <w:tab w:val="left" w:pos="600"/>
        </w:tabs>
        <w:rPr>
          <w:del w:id="633" w:author="deletion" w:date="2026-07-08T12:34:00Z"/>
          <w:szCs w:val="22"/>
        </w:rPr>
      </w:pPr>
    </w:p>
    <w:p w14:paraId="44CCA91A" w14:textId="32A24E89" w:rsidR="009221E5" w:rsidRPr="00824B4C" w:rsidDel="00CF6D3D" w:rsidRDefault="009221E5" w:rsidP="00CF6D3D">
      <w:pPr>
        <w:keepNext/>
        <w:keepLines/>
        <w:tabs>
          <w:tab w:val="left" w:pos="567"/>
          <w:tab w:val="left" w:pos="600"/>
        </w:tabs>
        <w:rPr>
          <w:del w:id="634" w:author="deletion" w:date="2026-07-08T12:34:00Z"/>
          <w:szCs w:val="22"/>
        </w:rPr>
      </w:pPr>
      <w:del w:id="635" w:author="deletion" w:date="2026-07-08T12:34:00Z">
        <w:r w:rsidRPr="00824B4C" w:rsidDel="00CF6D3D">
          <w:rPr>
            <w:szCs w:val="22"/>
          </w:rPr>
          <w:delText>3 anni.</w:delText>
        </w:r>
      </w:del>
    </w:p>
    <w:p w14:paraId="7A802ABA" w14:textId="17ABA5B5" w:rsidR="00B50B1D" w:rsidRPr="00824B4C" w:rsidDel="00CF6D3D" w:rsidRDefault="00B50B1D" w:rsidP="00CF6D3D">
      <w:pPr>
        <w:keepNext/>
        <w:keepLines/>
        <w:tabs>
          <w:tab w:val="left" w:pos="567"/>
          <w:tab w:val="left" w:pos="600"/>
        </w:tabs>
        <w:rPr>
          <w:del w:id="636" w:author="deletion" w:date="2026-07-08T12:34:00Z"/>
          <w:szCs w:val="22"/>
        </w:rPr>
      </w:pPr>
    </w:p>
    <w:p w14:paraId="21F40B12" w14:textId="4B4F7EC9" w:rsidR="003750A9" w:rsidRPr="00824B4C" w:rsidDel="00CF6D3D" w:rsidRDefault="003750A9" w:rsidP="00CF6D3D">
      <w:pPr>
        <w:keepNext/>
        <w:keepLines/>
        <w:tabs>
          <w:tab w:val="left" w:pos="567"/>
          <w:tab w:val="left" w:pos="600"/>
        </w:tabs>
        <w:rPr>
          <w:del w:id="637" w:author="deletion" w:date="2026-07-08T12:34:00Z"/>
          <w:szCs w:val="22"/>
        </w:rPr>
      </w:pPr>
      <w:del w:id="638" w:author="deletion" w:date="2026-07-08T12:34:00Z">
        <w:r w:rsidRPr="00824B4C" w:rsidDel="00CF6D3D">
          <w:rPr>
            <w:szCs w:val="22"/>
          </w:rPr>
          <w:delText>Per uso singolo, da usare immediatamente dopo l’apertura e la ricostituzione.</w:delText>
        </w:r>
      </w:del>
    </w:p>
    <w:p w14:paraId="7E69C5C7" w14:textId="43BFCD9F" w:rsidR="003750A9" w:rsidRPr="00824B4C" w:rsidDel="00CF6D3D" w:rsidRDefault="003750A9" w:rsidP="00CF6D3D">
      <w:pPr>
        <w:keepNext/>
        <w:keepLines/>
        <w:tabs>
          <w:tab w:val="left" w:pos="567"/>
          <w:tab w:val="left" w:pos="600"/>
        </w:tabs>
        <w:rPr>
          <w:del w:id="639" w:author="deletion" w:date="2026-07-08T12:34:00Z"/>
          <w:szCs w:val="22"/>
        </w:rPr>
      </w:pPr>
    </w:p>
    <w:p w14:paraId="3AD560F3" w14:textId="259D5012" w:rsidR="003750A9" w:rsidRPr="00824B4C" w:rsidDel="00CF6D3D" w:rsidRDefault="003750A9" w:rsidP="00CF6D3D">
      <w:pPr>
        <w:keepNext/>
        <w:keepLines/>
        <w:tabs>
          <w:tab w:val="left" w:pos="567"/>
          <w:tab w:val="left" w:pos="600"/>
        </w:tabs>
        <w:rPr>
          <w:del w:id="640" w:author="deletion" w:date="2026-07-08T12:34:00Z"/>
          <w:b/>
          <w:bCs/>
          <w:szCs w:val="22"/>
        </w:rPr>
      </w:pPr>
      <w:del w:id="641" w:author="deletion" w:date="2026-07-08T12:34:00Z">
        <w:r w:rsidRPr="00824B4C" w:rsidDel="00CF6D3D">
          <w:rPr>
            <w:b/>
            <w:bCs/>
            <w:szCs w:val="22"/>
          </w:rPr>
          <w:delText>6.4</w:delText>
        </w:r>
        <w:r w:rsidRPr="00824B4C" w:rsidDel="00CF6D3D">
          <w:rPr>
            <w:b/>
            <w:bCs/>
            <w:szCs w:val="22"/>
          </w:rPr>
          <w:tab/>
          <w:delText>Precauzioni particolari per la conservazione</w:delText>
        </w:r>
      </w:del>
    </w:p>
    <w:p w14:paraId="26F51548" w14:textId="1F158DD8" w:rsidR="003750A9" w:rsidRPr="00824B4C" w:rsidDel="00CF6D3D" w:rsidRDefault="003750A9" w:rsidP="00CF6D3D">
      <w:pPr>
        <w:keepNext/>
        <w:keepLines/>
        <w:tabs>
          <w:tab w:val="left" w:pos="567"/>
          <w:tab w:val="left" w:pos="600"/>
        </w:tabs>
        <w:rPr>
          <w:del w:id="642" w:author="deletion" w:date="2026-07-08T12:34:00Z"/>
          <w:szCs w:val="22"/>
        </w:rPr>
      </w:pPr>
    </w:p>
    <w:p w14:paraId="25E42814" w14:textId="01A0CB4F" w:rsidR="003750A9" w:rsidRPr="00824B4C" w:rsidDel="00CF6D3D" w:rsidRDefault="003750A9" w:rsidP="00CF6D3D">
      <w:pPr>
        <w:keepNext/>
        <w:keepLines/>
        <w:tabs>
          <w:tab w:val="left" w:pos="567"/>
          <w:tab w:val="left" w:pos="600"/>
        </w:tabs>
        <w:rPr>
          <w:del w:id="643" w:author="deletion" w:date="2026-07-08T12:34:00Z"/>
          <w:szCs w:val="22"/>
        </w:rPr>
      </w:pPr>
      <w:del w:id="644" w:author="deletion" w:date="2026-07-08T12:34:00Z">
        <w:r w:rsidRPr="00824B4C" w:rsidDel="00CF6D3D">
          <w:rPr>
            <w:szCs w:val="22"/>
          </w:rPr>
          <w:delText>Non conservare a temperatura superiore a 25</w:delText>
        </w:r>
        <w:r w:rsidR="008919D6" w:rsidRPr="00824B4C" w:rsidDel="00CF6D3D">
          <w:rPr>
            <w:szCs w:val="22"/>
          </w:rPr>
          <w:delText> </w:delText>
        </w:r>
        <w:r w:rsidRPr="00824B4C" w:rsidDel="00CF6D3D">
          <w:rPr>
            <w:szCs w:val="22"/>
          </w:rPr>
          <w:delText>°C.</w:delText>
        </w:r>
      </w:del>
    </w:p>
    <w:p w14:paraId="3CE2580A" w14:textId="08A97FC2" w:rsidR="003750A9" w:rsidRPr="00824B4C" w:rsidDel="00CF6D3D" w:rsidRDefault="003750A9" w:rsidP="00CF6D3D">
      <w:pPr>
        <w:keepNext/>
        <w:keepLines/>
        <w:tabs>
          <w:tab w:val="left" w:pos="567"/>
          <w:tab w:val="left" w:pos="600"/>
        </w:tabs>
        <w:rPr>
          <w:del w:id="645" w:author="deletion" w:date="2026-07-08T12:34:00Z"/>
          <w:szCs w:val="22"/>
        </w:rPr>
      </w:pPr>
      <w:del w:id="646" w:author="deletion" w:date="2026-07-08T12:34:00Z">
        <w:r w:rsidRPr="00824B4C" w:rsidDel="00CF6D3D">
          <w:rPr>
            <w:szCs w:val="22"/>
          </w:rPr>
          <w:delText>Conservare nella confezione originale per proteggere il medicinale dalla luce.</w:delText>
        </w:r>
      </w:del>
    </w:p>
    <w:p w14:paraId="570CA131" w14:textId="6996F0C8" w:rsidR="003750A9" w:rsidRPr="00824B4C" w:rsidDel="00CF6D3D" w:rsidRDefault="003750A9" w:rsidP="00CF6D3D">
      <w:pPr>
        <w:keepNext/>
        <w:keepLines/>
        <w:tabs>
          <w:tab w:val="left" w:pos="567"/>
          <w:tab w:val="left" w:pos="600"/>
        </w:tabs>
        <w:rPr>
          <w:del w:id="647" w:author="deletion" w:date="2026-07-08T12:34:00Z"/>
          <w:szCs w:val="22"/>
        </w:rPr>
      </w:pPr>
    </w:p>
    <w:p w14:paraId="1A90C96E" w14:textId="3D17D210" w:rsidR="003750A9" w:rsidRPr="00824B4C" w:rsidDel="00CF6D3D" w:rsidRDefault="003750A9" w:rsidP="00CF6D3D">
      <w:pPr>
        <w:keepNext/>
        <w:keepLines/>
        <w:tabs>
          <w:tab w:val="left" w:pos="567"/>
          <w:tab w:val="left" w:pos="600"/>
        </w:tabs>
        <w:rPr>
          <w:del w:id="648" w:author="deletion" w:date="2026-07-08T12:34:00Z"/>
          <w:b/>
          <w:bCs/>
          <w:szCs w:val="22"/>
        </w:rPr>
      </w:pPr>
      <w:del w:id="649" w:author="deletion" w:date="2026-07-08T12:34:00Z">
        <w:r w:rsidRPr="00824B4C" w:rsidDel="00CF6D3D">
          <w:rPr>
            <w:b/>
            <w:bCs/>
            <w:szCs w:val="22"/>
          </w:rPr>
          <w:delText>6.5</w:delText>
        </w:r>
        <w:r w:rsidRPr="00824B4C" w:rsidDel="00CF6D3D">
          <w:rPr>
            <w:b/>
            <w:bCs/>
            <w:szCs w:val="22"/>
          </w:rPr>
          <w:tab/>
          <w:delText>Natura e contenuto del contenitore</w:delText>
        </w:r>
      </w:del>
    </w:p>
    <w:p w14:paraId="3F8C3D0E" w14:textId="55E2957D" w:rsidR="003750A9" w:rsidRPr="00824B4C" w:rsidDel="00CF6D3D" w:rsidRDefault="003750A9" w:rsidP="00CF6D3D">
      <w:pPr>
        <w:keepNext/>
        <w:keepLines/>
        <w:tabs>
          <w:tab w:val="left" w:pos="567"/>
          <w:tab w:val="left" w:pos="600"/>
        </w:tabs>
        <w:rPr>
          <w:del w:id="650" w:author="deletion" w:date="2026-07-08T12:34:00Z"/>
          <w:szCs w:val="22"/>
        </w:rPr>
      </w:pPr>
    </w:p>
    <w:p w14:paraId="16D1FA3E" w14:textId="7B735569" w:rsidR="003750A9" w:rsidRPr="00824B4C" w:rsidDel="00CF6D3D" w:rsidRDefault="003750A9" w:rsidP="00CF6D3D">
      <w:pPr>
        <w:keepNext/>
        <w:keepLines/>
        <w:tabs>
          <w:tab w:val="left" w:pos="567"/>
          <w:tab w:val="left" w:pos="600"/>
        </w:tabs>
        <w:rPr>
          <w:del w:id="651" w:author="deletion" w:date="2026-07-08T12:34:00Z"/>
          <w:szCs w:val="22"/>
        </w:rPr>
      </w:pPr>
      <w:del w:id="652" w:author="deletion" w:date="2026-07-08T12:34:00Z">
        <w:r w:rsidRPr="00824B4C" w:rsidDel="00CF6D3D">
          <w:rPr>
            <w:szCs w:val="22"/>
          </w:rPr>
          <w:delText>GONAL</w:delText>
        </w:r>
        <w:r w:rsidRPr="00824B4C" w:rsidDel="00CF6D3D">
          <w:rPr>
            <w:szCs w:val="22"/>
          </w:rPr>
          <w:noBreakHyphen/>
          <w:delText>f è costituito da polvere e solvente per soluzione iniettabile. La polvere è contenuta in flaconcini da 3 </w:delText>
        </w:r>
        <w:r w:rsidR="00CD193D" w:rsidRPr="00824B4C" w:rsidDel="00CF6D3D">
          <w:rPr>
            <w:szCs w:val="22"/>
          </w:rPr>
          <w:delText xml:space="preserve">mL </w:delText>
        </w:r>
        <w:r w:rsidRPr="00824B4C" w:rsidDel="00CF6D3D">
          <w:rPr>
            <w:szCs w:val="22"/>
          </w:rPr>
          <w:delText>(vetro di Tipo I) con tappo in gomma (gomma di bromobutile) e capsula di chiusura removibile in alluminio. Il solvente per la ricostituzione da 1 </w:delText>
        </w:r>
        <w:r w:rsidR="00CD193D" w:rsidRPr="00824B4C" w:rsidDel="00CF6D3D">
          <w:rPr>
            <w:szCs w:val="22"/>
          </w:rPr>
          <w:delText xml:space="preserve">mL </w:delText>
        </w:r>
        <w:r w:rsidRPr="00824B4C" w:rsidDel="00CF6D3D">
          <w:rPr>
            <w:szCs w:val="22"/>
          </w:rPr>
          <w:delText>è confezionato in siringhe preriempite da 1 </w:delText>
        </w:r>
        <w:r w:rsidR="00CD193D" w:rsidRPr="00824B4C" w:rsidDel="00CF6D3D">
          <w:rPr>
            <w:szCs w:val="22"/>
          </w:rPr>
          <w:delText xml:space="preserve">mL </w:delText>
        </w:r>
        <w:r w:rsidRPr="00824B4C" w:rsidDel="00CF6D3D">
          <w:rPr>
            <w:szCs w:val="22"/>
          </w:rPr>
          <w:delText>(vetro di Tipo I) con tappo in gomma.</w:delText>
        </w:r>
      </w:del>
    </w:p>
    <w:p w14:paraId="1079C91D" w14:textId="12A0A67E" w:rsidR="003750A9" w:rsidRPr="00824B4C" w:rsidDel="00CF6D3D" w:rsidRDefault="003750A9" w:rsidP="00CF6D3D">
      <w:pPr>
        <w:keepNext/>
        <w:keepLines/>
        <w:tabs>
          <w:tab w:val="left" w:pos="567"/>
          <w:tab w:val="left" w:pos="600"/>
        </w:tabs>
        <w:rPr>
          <w:del w:id="653" w:author="deletion" w:date="2026-07-08T12:34:00Z"/>
          <w:szCs w:val="22"/>
        </w:rPr>
      </w:pPr>
    </w:p>
    <w:p w14:paraId="2B250493" w14:textId="3A132349" w:rsidR="003750A9" w:rsidRPr="00824B4C" w:rsidDel="00CF6D3D" w:rsidRDefault="003750A9" w:rsidP="00CF6D3D">
      <w:pPr>
        <w:keepNext/>
        <w:keepLines/>
        <w:tabs>
          <w:tab w:val="left" w:pos="567"/>
          <w:tab w:val="left" w:pos="600"/>
        </w:tabs>
        <w:rPr>
          <w:del w:id="654" w:author="deletion" w:date="2026-07-08T12:34:00Z"/>
          <w:szCs w:val="22"/>
        </w:rPr>
      </w:pPr>
      <w:del w:id="655" w:author="deletion" w:date="2026-07-08T12:34:00Z">
        <w:r w:rsidRPr="00824B4C" w:rsidDel="00CF6D3D">
          <w:rPr>
            <w:szCs w:val="22"/>
          </w:rPr>
          <w:delText>Il medicinale è fornito in confezioni da 1, 5, 10 flaconcini con 1, 5 o 10 siringhe preriempite di solvente.</w:delText>
        </w:r>
      </w:del>
    </w:p>
    <w:p w14:paraId="462D473B" w14:textId="50568694" w:rsidR="003750A9" w:rsidRPr="00824B4C" w:rsidDel="00CF6D3D" w:rsidRDefault="003750A9" w:rsidP="00CF6D3D">
      <w:pPr>
        <w:keepNext/>
        <w:keepLines/>
        <w:tabs>
          <w:tab w:val="left" w:pos="567"/>
          <w:tab w:val="left" w:pos="600"/>
        </w:tabs>
        <w:rPr>
          <w:del w:id="656" w:author="deletion" w:date="2026-07-08T12:34:00Z"/>
          <w:szCs w:val="22"/>
        </w:rPr>
      </w:pPr>
      <w:del w:id="657" w:author="deletion" w:date="2026-07-08T12:34:00Z">
        <w:r w:rsidRPr="00824B4C" w:rsidDel="00CF6D3D">
          <w:rPr>
            <w:szCs w:val="22"/>
          </w:rPr>
          <w:delText>È possibile che non tutte le confezioni siano commercializzate.</w:delText>
        </w:r>
      </w:del>
    </w:p>
    <w:p w14:paraId="5C8C67B8" w14:textId="2275B65B" w:rsidR="003750A9" w:rsidRPr="00824B4C" w:rsidDel="00CF6D3D" w:rsidRDefault="003750A9" w:rsidP="00CF6D3D">
      <w:pPr>
        <w:keepNext/>
        <w:keepLines/>
        <w:tabs>
          <w:tab w:val="left" w:pos="567"/>
          <w:tab w:val="left" w:pos="600"/>
        </w:tabs>
        <w:rPr>
          <w:del w:id="658" w:author="deletion" w:date="2026-07-08T12:34:00Z"/>
          <w:szCs w:val="22"/>
        </w:rPr>
      </w:pPr>
    </w:p>
    <w:p w14:paraId="1173E819" w14:textId="1FB8B57B" w:rsidR="003750A9" w:rsidRPr="00824B4C" w:rsidDel="00CF6D3D" w:rsidRDefault="003750A9" w:rsidP="00CF6D3D">
      <w:pPr>
        <w:keepNext/>
        <w:keepLines/>
        <w:tabs>
          <w:tab w:val="left" w:pos="567"/>
          <w:tab w:val="left" w:pos="600"/>
        </w:tabs>
        <w:rPr>
          <w:del w:id="659" w:author="deletion" w:date="2026-07-08T12:34:00Z"/>
          <w:b/>
          <w:bCs/>
          <w:szCs w:val="22"/>
        </w:rPr>
      </w:pPr>
      <w:del w:id="660" w:author="deletion" w:date="2026-07-08T12:34:00Z">
        <w:r w:rsidRPr="00824B4C" w:rsidDel="00CF6D3D">
          <w:rPr>
            <w:b/>
            <w:bCs/>
            <w:szCs w:val="22"/>
          </w:rPr>
          <w:delText>6.6</w:delText>
        </w:r>
        <w:r w:rsidRPr="00824B4C" w:rsidDel="00CF6D3D">
          <w:rPr>
            <w:b/>
            <w:bCs/>
            <w:szCs w:val="22"/>
          </w:rPr>
          <w:tab/>
          <w:delText>Precauzioni particolari per lo smaltimento e la manipolazione</w:delText>
        </w:r>
      </w:del>
    </w:p>
    <w:p w14:paraId="269BB790" w14:textId="0C1701A9" w:rsidR="003750A9" w:rsidRPr="00824B4C" w:rsidDel="00CF6D3D" w:rsidRDefault="003750A9" w:rsidP="00CF6D3D">
      <w:pPr>
        <w:keepNext/>
        <w:keepLines/>
        <w:tabs>
          <w:tab w:val="left" w:pos="567"/>
          <w:tab w:val="left" w:pos="600"/>
        </w:tabs>
        <w:rPr>
          <w:del w:id="661" w:author="deletion" w:date="2026-07-08T12:34:00Z"/>
          <w:szCs w:val="22"/>
        </w:rPr>
      </w:pPr>
    </w:p>
    <w:p w14:paraId="5F860E86" w14:textId="540B8690" w:rsidR="003750A9" w:rsidRPr="00824B4C" w:rsidDel="00CF6D3D" w:rsidRDefault="003750A9" w:rsidP="00CF6D3D">
      <w:pPr>
        <w:keepNext/>
        <w:keepLines/>
        <w:tabs>
          <w:tab w:val="left" w:pos="567"/>
          <w:tab w:val="left" w:pos="600"/>
        </w:tabs>
        <w:rPr>
          <w:del w:id="662" w:author="deletion" w:date="2026-07-08T12:34:00Z"/>
          <w:szCs w:val="22"/>
        </w:rPr>
      </w:pPr>
      <w:del w:id="663" w:author="deletion" w:date="2026-07-08T12:34:00Z">
        <w:r w:rsidRPr="00824B4C" w:rsidDel="00CF6D3D">
          <w:rPr>
            <w:szCs w:val="22"/>
          </w:rPr>
          <w:delText>Solo per uso singolo.</w:delText>
        </w:r>
      </w:del>
    </w:p>
    <w:p w14:paraId="34E81049" w14:textId="593635ED" w:rsidR="003750A9" w:rsidRPr="00824B4C" w:rsidDel="00CF6D3D" w:rsidRDefault="003750A9" w:rsidP="00CF6D3D">
      <w:pPr>
        <w:keepNext/>
        <w:keepLines/>
        <w:tabs>
          <w:tab w:val="left" w:pos="567"/>
          <w:tab w:val="left" w:pos="600"/>
        </w:tabs>
        <w:rPr>
          <w:del w:id="664" w:author="deletion" w:date="2026-07-08T12:34:00Z"/>
          <w:szCs w:val="22"/>
        </w:rPr>
      </w:pPr>
    </w:p>
    <w:p w14:paraId="45C57FAF" w14:textId="040C90EE" w:rsidR="003750A9" w:rsidRPr="00824B4C" w:rsidDel="00CF6D3D" w:rsidRDefault="003750A9" w:rsidP="00CF6D3D">
      <w:pPr>
        <w:keepNext/>
        <w:keepLines/>
        <w:tabs>
          <w:tab w:val="left" w:pos="567"/>
          <w:tab w:val="left" w:pos="600"/>
        </w:tabs>
        <w:rPr>
          <w:del w:id="665" w:author="deletion" w:date="2026-07-08T12:34:00Z"/>
          <w:szCs w:val="22"/>
        </w:rPr>
      </w:pPr>
      <w:del w:id="666" w:author="deletion" w:date="2026-07-08T12:34:00Z">
        <w:r w:rsidRPr="00824B4C" w:rsidDel="00CF6D3D">
          <w:rPr>
            <w:szCs w:val="22"/>
          </w:rPr>
          <w:delText>GONAL</w:delText>
        </w:r>
        <w:r w:rsidRPr="00824B4C" w:rsidDel="00CF6D3D">
          <w:rPr>
            <w:szCs w:val="22"/>
          </w:rPr>
          <w:noBreakHyphen/>
          <w:delText xml:space="preserve">f deve essere ricostituito con il solvente prima dell’uso (vedere </w:delText>
        </w:r>
        <w:r w:rsidR="00E141CC" w:rsidRPr="00824B4C" w:rsidDel="00CF6D3D">
          <w:rPr>
            <w:szCs w:val="22"/>
          </w:rPr>
          <w:delText>sezione</w:delText>
        </w:r>
        <w:r w:rsidRPr="00824B4C" w:rsidDel="00CF6D3D">
          <w:rPr>
            <w:szCs w:val="22"/>
          </w:rPr>
          <w:delText xml:space="preserve"> “Come preparare e usare la polvere e il solvente di GONAL</w:delText>
        </w:r>
        <w:r w:rsidRPr="00824B4C" w:rsidDel="00CF6D3D">
          <w:rPr>
            <w:szCs w:val="22"/>
          </w:rPr>
          <w:noBreakHyphen/>
          <w:delText>f” nel foglio illustrativo).</w:delText>
        </w:r>
      </w:del>
    </w:p>
    <w:p w14:paraId="44C03B22" w14:textId="7120AD2F" w:rsidR="003750A9" w:rsidRPr="00824B4C" w:rsidDel="00CF6D3D" w:rsidRDefault="003750A9" w:rsidP="00CF6D3D">
      <w:pPr>
        <w:keepNext/>
        <w:keepLines/>
        <w:tabs>
          <w:tab w:val="left" w:pos="567"/>
          <w:tab w:val="left" w:pos="600"/>
        </w:tabs>
        <w:rPr>
          <w:del w:id="667" w:author="deletion" w:date="2026-07-08T12:34:00Z"/>
          <w:szCs w:val="22"/>
        </w:rPr>
      </w:pPr>
    </w:p>
    <w:p w14:paraId="1DA96A09" w14:textId="70372B67" w:rsidR="003750A9" w:rsidRPr="00824B4C" w:rsidDel="00CF6D3D" w:rsidRDefault="003750A9" w:rsidP="00CF6D3D">
      <w:pPr>
        <w:keepNext/>
        <w:keepLines/>
        <w:tabs>
          <w:tab w:val="left" w:pos="567"/>
          <w:tab w:val="left" w:pos="600"/>
        </w:tabs>
        <w:rPr>
          <w:del w:id="668" w:author="deletion" w:date="2026-07-08T12:34:00Z"/>
          <w:szCs w:val="22"/>
        </w:rPr>
      </w:pPr>
      <w:del w:id="669" w:author="deletion" w:date="2026-07-08T12:34:00Z">
        <w:r w:rsidRPr="00824B4C" w:rsidDel="00CF6D3D">
          <w:rPr>
            <w:szCs w:val="22"/>
          </w:rPr>
          <w:delText>GONAL</w:delText>
        </w:r>
        <w:r w:rsidRPr="00824B4C" w:rsidDel="00CF6D3D">
          <w:rPr>
            <w:szCs w:val="22"/>
          </w:rPr>
          <w:noBreakHyphen/>
          <w:delText>f può essere ricostituito insieme alla lutropina alfa e somministrato congiuntamente in una sola iniezione. In questo caso la lutropina alfa deve essere ricostituita per prima e poi utilizzata per ricostituire la polvere di GONAL</w:delText>
        </w:r>
        <w:r w:rsidRPr="00824B4C" w:rsidDel="00CF6D3D">
          <w:rPr>
            <w:szCs w:val="22"/>
          </w:rPr>
          <w:noBreakHyphen/>
          <w:delText>f.</w:delText>
        </w:r>
      </w:del>
    </w:p>
    <w:p w14:paraId="07559737" w14:textId="15B57619" w:rsidR="003750A9" w:rsidRPr="00824B4C" w:rsidDel="00CF6D3D" w:rsidRDefault="003750A9" w:rsidP="00CF6D3D">
      <w:pPr>
        <w:keepNext/>
        <w:keepLines/>
        <w:tabs>
          <w:tab w:val="left" w:pos="567"/>
          <w:tab w:val="left" w:pos="600"/>
        </w:tabs>
        <w:rPr>
          <w:del w:id="670" w:author="deletion" w:date="2026-07-08T12:34:00Z"/>
          <w:szCs w:val="22"/>
        </w:rPr>
      </w:pPr>
      <w:del w:id="671" w:author="deletion" w:date="2026-07-08T12:34:00Z">
        <w:r w:rsidRPr="00824B4C" w:rsidDel="00CF6D3D">
          <w:rPr>
            <w:szCs w:val="22"/>
          </w:rPr>
          <w:delText>Gli studi hanno mostrato che la somministrazione congiunta con lutropina alfa non altera in misura significativa l’attività, la stabilità e le proprietà farmacocinetiche o farmacodinamiche dei principi attivi.</w:delText>
        </w:r>
      </w:del>
    </w:p>
    <w:p w14:paraId="2309BD76" w14:textId="6D805EDE" w:rsidR="003750A9" w:rsidRPr="00824B4C" w:rsidDel="00CF6D3D" w:rsidRDefault="003750A9" w:rsidP="00CF6D3D">
      <w:pPr>
        <w:keepNext/>
        <w:keepLines/>
        <w:tabs>
          <w:tab w:val="left" w:pos="567"/>
          <w:tab w:val="left" w:pos="600"/>
        </w:tabs>
        <w:rPr>
          <w:del w:id="672" w:author="deletion" w:date="2026-07-08T12:34:00Z"/>
          <w:szCs w:val="22"/>
        </w:rPr>
      </w:pPr>
    </w:p>
    <w:p w14:paraId="47B62438" w14:textId="37476158" w:rsidR="003750A9" w:rsidRPr="00824B4C" w:rsidDel="00CF6D3D" w:rsidRDefault="003750A9" w:rsidP="00CF6D3D">
      <w:pPr>
        <w:keepNext/>
        <w:keepLines/>
        <w:tabs>
          <w:tab w:val="left" w:pos="567"/>
          <w:tab w:val="left" w:pos="600"/>
        </w:tabs>
        <w:rPr>
          <w:del w:id="673" w:author="deletion" w:date="2026-07-08T12:34:00Z"/>
          <w:szCs w:val="22"/>
        </w:rPr>
      </w:pPr>
      <w:del w:id="674" w:author="deletion" w:date="2026-07-08T12:34:00Z">
        <w:r w:rsidRPr="00824B4C" w:rsidDel="00CF6D3D">
          <w:rPr>
            <w:szCs w:val="22"/>
          </w:rPr>
          <w:delText>La soluzione ricostituita non deve essere somministrata se contiene particelle o se non è limpida.</w:delText>
        </w:r>
      </w:del>
    </w:p>
    <w:p w14:paraId="319855B5" w14:textId="486E3D11" w:rsidR="003750A9" w:rsidRPr="00824B4C" w:rsidDel="00CF6D3D" w:rsidRDefault="003750A9" w:rsidP="00CF6D3D">
      <w:pPr>
        <w:keepNext/>
        <w:keepLines/>
        <w:tabs>
          <w:tab w:val="left" w:pos="567"/>
          <w:tab w:val="left" w:pos="600"/>
        </w:tabs>
        <w:rPr>
          <w:del w:id="675" w:author="deletion" w:date="2026-07-08T12:34:00Z"/>
          <w:szCs w:val="22"/>
        </w:rPr>
      </w:pPr>
    </w:p>
    <w:p w14:paraId="3C1CC0AB" w14:textId="7E60329D" w:rsidR="003750A9" w:rsidRPr="00824B4C" w:rsidDel="00CF6D3D" w:rsidRDefault="003750A9" w:rsidP="00CF6D3D">
      <w:pPr>
        <w:keepNext/>
        <w:keepLines/>
        <w:tabs>
          <w:tab w:val="left" w:pos="567"/>
          <w:tab w:val="left" w:pos="600"/>
        </w:tabs>
        <w:rPr>
          <w:del w:id="676" w:author="deletion" w:date="2026-07-08T12:34:00Z"/>
          <w:szCs w:val="22"/>
        </w:rPr>
      </w:pPr>
      <w:del w:id="677" w:author="deletion" w:date="2026-07-08T12:34:00Z">
        <w:r w:rsidRPr="00824B4C" w:rsidDel="00CF6D3D">
          <w:rPr>
            <w:szCs w:val="22"/>
          </w:rPr>
          <w:delText>Il medicinale non utilizzato e i rifiuti derivati da tale medicinale devono essere smaltiti in conformità alla normativa locale vigente.</w:delText>
        </w:r>
      </w:del>
    </w:p>
    <w:p w14:paraId="361837A3" w14:textId="4B829B48" w:rsidR="003750A9" w:rsidRPr="00824B4C" w:rsidDel="00CF6D3D" w:rsidRDefault="003750A9" w:rsidP="00CF6D3D">
      <w:pPr>
        <w:keepNext/>
        <w:keepLines/>
        <w:tabs>
          <w:tab w:val="left" w:pos="567"/>
          <w:tab w:val="left" w:pos="600"/>
        </w:tabs>
        <w:rPr>
          <w:del w:id="678" w:author="deletion" w:date="2026-07-08T12:34:00Z"/>
          <w:szCs w:val="22"/>
        </w:rPr>
      </w:pPr>
    </w:p>
    <w:p w14:paraId="5A1B480C" w14:textId="6C8C08DF" w:rsidR="003750A9" w:rsidRPr="00824B4C" w:rsidDel="00CF6D3D" w:rsidRDefault="003750A9" w:rsidP="00CF6D3D">
      <w:pPr>
        <w:keepNext/>
        <w:keepLines/>
        <w:tabs>
          <w:tab w:val="left" w:pos="567"/>
          <w:tab w:val="left" w:pos="600"/>
        </w:tabs>
        <w:rPr>
          <w:del w:id="679" w:author="deletion" w:date="2026-07-08T12:34:00Z"/>
          <w:szCs w:val="22"/>
        </w:rPr>
      </w:pPr>
    </w:p>
    <w:p w14:paraId="63A7DA69" w14:textId="71AE624F" w:rsidR="003750A9" w:rsidRPr="00824B4C" w:rsidDel="00CF6D3D" w:rsidRDefault="003750A9" w:rsidP="00CF6D3D">
      <w:pPr>
        <w:keepNext/>
        <w:keepLines/>
        <w:tabs>
          <w:tab w:val="left" w:pos="567"/>
          <w:tab w:val="left" w:pos="600"/>
        </w:tabs>
        <w:rPr>
          <w:del w:id="680" w:author="deletion" w:date="2026-07-08T12:34:00Z"/>
          <w:b/>
          <w:bCs/>
          <w:szCs w:val="22"/>
        </w:rPr>
      </w:pPr>
      <w:del w:id="681" w:author="deletion" w:date="2026-07-08T12:34:00Z">
        <w:r w:rsidRPr="00824B4C" w:rsidDel="00CF6D3D">
          <w:rPr>
            <w:b/>
            <w:bCs/>
            <w:szCs w:val="22"/>
          </w:rPr>
          <w:delText>7.</w:delText>
        </w:r>
        <w:r w:rsidRPr="00824B4C" w:rsidDel="00CF6D3D">
          <w:rPr>
            <w:b/>
            <w:bCs/>
            <w:szCs w:val="22"/>
          </w:rPr>
          <w:tab/>
          <w:delText>TITOLARE DELL'AUTORIZZAZIONE ALL'IMMISSIONE IN COMMERCIO</w:delText>
        </w:r>
      </w:del>
    </w:p>
    <w:p w14:paraId="3972D71F" w14:textId="49FE6D88" w:rsidR="003750A9" w:rsidRPr="00824B4C" w:rsidDel="00CF6D3D" w:rsidRDefault="003750A9" w:rsidP="00CF6D3D">
      <w:pPr>
        <w:keepNext/>
        <w:keepLines/>
        <w:tabs>
          <w:tab w:val="left" w:pos="567"/>
          <w:tab w:val="left" w:pos="600"/>
        </w:tabs>
        <w:rPr>
          <w:del w:id="682" w:author="deletion" w:date="2026-07-08T12:34:00Z"/>
          <w:szCs w:val="22"/>
        </w:rPr>
      </w:pPr>
    </w:p>
    <w:p w14:paraId="05B38619" w14:textId="24F3DFE9" w:rsidR="00D30B7D" w:rsidRPr="00824B4C" w:rsidDel="00CF6D3D" w:rsidRDefault="00D30B7D" w:rsidP="00CF6D3D">
      <w:pPr>
        <w:keepNext/>
        <w:keepLines/>
        <w:tabs>
          <w:tab w:val="left" w:pos="567"/>
          <w:tab w:val="left" w:pos="600"/>
        </w:tabs>
        <w:rPr>
          <w:del w:id="683" w:author="deletion" w:date="2026-07-08T12:34:00Z"/>
          <w:szCs w:val="22"/>
        </w:rPr>
      </w:pPr>
      <w:del w:id="684" w:author="deletion" w:date="2026-07-08T12:34:00Z">
        <w:r w:rsidRPr="00824B4C" w:rsidDel="00CF6D3D">
          <w:rPr>
            <w:szCs w:val="22"/>
          </w:rPr>
          <w:delText>Merck Europe B.V.</w:delText>
        </w:r>
      </w:del>
    </w:p>
    <w:p w14:paraId="532C2BA5" w14:textId="7D2E3116" w:rsidR="00D30B7D" w:rsidRPr="00824B4C" w:rsidDel="00CF6D3D" w:rsidRDefault="00D30B7D" w:rsidP="00CF6D3D">
      <w:pPr>
        <w:keepNext/>
        <w:keepLines/>
        <w:tabs>
          <w:tab w:val="left" w:pos="567"/>
          <w:tab w:val="left" w:pos="600"/>
        </w:tabs>
        <w:rPr>
          <w:del w:id="685" w:author="deletion" w:date="2026-07-08T12:34:00Z"/>
          <w:szCs w:val="22"/>
        </w:rPr>
      </w:pPr>
      <w:del w:id="686" w:author="deletion" w:date="2026-07-08T12:34:00Z">
        <w:r w:rsidRPr="00824B4C" w:rsidDel="00CF6D3D">
          <w:rPr>
            <w:szCs w:val="22"/>
          </w:rPr>
          <w:delText>Gustav Mahlerplein 102</w:delText>
        </w:r>
      </w:del>
    </w:p>
    <w:p w14:paraId="60934C7B" w14:textId="4B917DBE" w:rsidR="00D30B7D" w:rsidRPr="00824B4C" w:rsidDel="00CF6D3D" w:rsidRDefault="00D30B7D" w:rsidP="00CF6D3D">
      <w:pPr>
        <w:keepNext/>
        <w:keepLines/>
        <w:tabs>
          <w:tab w:val="left" w:pos="567"/>
          <w:tab w:val="left" w:pos="600"/>
        </w:tabs>
        <w:rPr>
          <w:del w:id="687" w:author="deletion" w:date="2026-07-08T12:34:00Z"/>
          <w:szCs w:val="22"/>
        </w:rPr>
      </w:pPr>
      <w:del w:id="688" w:author="deletion" w:date="2026-07-08T12:34:00Z">
        <w:r w:rsidRPr="00824B4C" w:rsidDel="00CF6D3D">
          <w:rPr>
            <w:szCs w:val="22"/>
          </w:rPr>
          <w:delText>1082 MA Amsterdam</w:delText>
        </w:r>
      </w:del>
    </w:p>
    <w:p w14:paraId="0DE9E7F9" w14:textId="1BB5EC69" w:rsidR="00D30B7D" w:rsidRPr="00824B4C" w:rsidDel="00CF6D3D" w:rsidRDefault="00D30B7D" w:rsidP="00CF6D3D">
      <w:pPr>
        <w:keepNext/>
        <w:keepLines/>
        <w:tabs>
          <w:tab w:val="left" w:pos="567"/>
          <w:tab w:val="left" w:pos="600"/>
        </w:tabs>
        <w:rPr>
          <w:del w:id="689" w:author="deletion" w:date="2026-07-08T12:34:00Z"/>
          <w:szCs w:val="22"/>
        </w:rPr>
      </w:pPr>
      <w:del w:id="690" w:author="deletion" w:date="2026-07-08T12:34:00Z">
        <w:r w:rsidRPr="00824B4C" w:rsidDel="00CF6D3D">
          <w:rPr>
            <w:szCs w:val="22"/>
          </w:rPr>
          <w:delText>Paesi Bassi</w:delText>
        </w:r>
      </w:del>
    </w:p>
    <w:p w14:paraId="6174F467" w14:textId="2D3B31C4" w:rsidR="003750A9" w:rsidRPr="00824B4C" w:rsidDel="00CF6D3D" w:rsidRDefault="003750A9" w:rsidP="00CF6D3D">
      <w:pPr>
        <w:keepNext/>
        <w:keepLines/>
        <w:tabs>
          <w:tab w:val="left" w:pos="567"/>
          <w:tab w:val="left" w:pos="600"/>
        </w:tabs>
        <w:rPr>
          <w:del w:id="691" w:author="deletion" w:date="2026-07-08T12:34:00Z"/>
          <w:szCs w:val="22"/>
        </w:rPr>
      </w:pPr>
    </w:p>
    <w:p w14:paraId="5ED0EF0E" w14:textId="52F0F9D4" w:rsidR="003750A9" w:rsidRPr="00824B4C" w:rsidDel="00CF6D3D" w:rsidRDefault="003750A9" w:rsidP="00CF6D3D">
      <w:pPr>
        <w:keepNext/>
        <w:keepLines/>
        <w:tabs>
          <w:tab w:val="left" w:pos="567"/>
          <w:tab w:val="left" w:pos="600"/>
        </w:tabs>
        <w:rPr>
          <w:del w:id="692" w:author="deletion" w:date="2026-07-08T12:34:00Z"/>
          <w:szCs w:val="22"/>
        </w:rPr>
      </w:pPr>
    </w:p>
    <w:p w14:paraId="106FCB8C" w14:textId="62373293" w:rsidR="003750A9" w:rsidRPr="00824B4C" w:rsidDel="00CF6D3D" w:rsidRDefault="003750A9" w:rsidP="00CF6D3D">
      <w:pPr>
        <w:keepNext/>
        <w:keepLines/>
        <w:tabs>
          <w:tab w:val="left" w:pos="567"/>
          <w:tab w:val="left" w:pos="600"/>
        </w:tabs>
        <w:rPr>
          <w:del w:id="693" w:author="deletion" w:date="2026-07-08T12:34:00Z"/>
          <w:b/>
          <w:bCs/>
          <w:szCs w:val="22"/>
        </w:rPr>
      </w:pPr>
      <w:del w:id="694" w:author="deletion" w:date="2026-07-08T12:34:00Z">
        <w:r w:rsidRPr="00824B4C" w:rsidDel="00CF6D3D">
          <w:rPr>
            <w:b/>
            <w:bCs/>
            <w:szCs w:val="22"/>
          </w:rPr>
          <w:delText>8.</w:delText>
        </w:r>
        <w:r w:rsidRPr="00824B4C" w:rsidDel="00CF6D3D">
          <w:rPr>
            <w:b/>
            <w:bCs/>
            <w:szCs w:val="22"/>
          </w:rPr>
          <w:tab/>
          <w:delText>NUMERI DELL</w:delText>
        </w:r>
        <w:r w:rsidR="00655269" w:rsidRPr="00824B4C" w:rsidDel="00CF6D3D">
          <w:rPr>
            <w:b/>
            <w:bCs/>
            <w:szCs w:val="22"/>
          </w:rPr>
          <w:delText>’</w:delText>
        </w:r>
        <w:r w:rsidRPr="00824B4C" w:rsidDel="00CF6D3D">
          <w:rPr>
            <w:b/>
            <w:bCs/>
            <w:szCs w:val="22"/>
          </w:rPr>
          <w:delText>AUTORIZZAZION</w:delText>
        </w:r>
        <w:r w:rsidR="00655269" w:rsidRPr="00824B4C" w:rsidDel="00CF6D3D">
          <w:rPr>
            <w:b/>
            <w:bCs/>
            <w:szCs w:val="22"/>
          </w:rPr>
          <w:delText>E</w:delText>
        </w:r>
        <w:r w:rsidRPr="00824B4C" w:rsidDel="00CF6D3D">
          <w:rPr>
            <w:b/>
            <w:bCs/>
            <w:szCs w:val="22"/>
          </w:rPr>
          <w:delText xml:space="preserve"> ALL’IMMISSIONE IN COMMERCIO</w:delText>
        </w:r>
      </w:del>
    </w:p>
    <w:p w14:paraId="2BE07D12" w14:textId="7A9C252A" w:rsidR="003750A9" w:rsidRPr="00824B4C" w:rsidDel="00CF6D3D" w:rsidRDefault="003750A9" w:rsidP="00CF6D3D">
      <w:pPr>
        <w:keepNext/>
        <w:keepLines/>
        <w:tabs>
          <w:tab w:val="left" w:pos="567"/>
          <w:tab w:val="left" w:pos="600"/>
        </w:tabs>
        <w:rPr>
          <w:del w:id="695" w:author="deletion" w:date="2026-07-08T12:34:00Z"/>
          <w:szCs w:val="22"/>
        </w:rPr>
      </w:pPr>
    </w:p>
    <w:p w14:paraId="30AFC070" w14:textId="731344B8" w:rsidR="003750A9" w:rsidRPr="00824B4C" w:rsidDel="00CF6D3D" w:rsidRDefault="003750A9" w:rsidP="00CF6D3D">
      <w:pPr>
        <w:keepNext/>
        <w:keepLines/>
        <w:tabs>
          <w:tab w:val="left" w:pos="567"/>
          <w:tab w:val="left" w:pos="600"/>
        </w:tabs>
        <w:rPr>
          <w:del w:id="696" w:author="deletion" w:date="2026-07-08T12:34:00Z"/>
          <w:szCs w:val="22"/>
        </w:rPr>
      </w:pPr>
      <w:del w:id="697" w:author="deletion" w:date="2026-07-08T12:34:00Z">
        <w:r w:rsidRPr="00824B4C" w:rsidDel="00CF6D3D">
          <w:rPr>
            <w:szCs w:val="22"/>
          </w:rPr>
          <w:delText>EU/1/95/001/025</w:delText>
        </w:r>
      </w:del>
    </w:p>
    <w:p w14:paraId="617658DC" w14:textId="4E628423" w:rsidR="003750A9" w:rsidRPr="00824B4C" w:rsidDel="00CF6D3D" w:rsidRDefault="003750A9" w:rsidP="00CF6D3D">
      <w:pPr>
        <w:keepNext/>
        <w:keepLines/>
        <w:tabs>
          <w:tab w:val="left" w:pos="567"/>
          <w:tab w:val="left" w:pos="600"/>
        </w:tabs>
        <w:rPr>
          <w:del w:id="698" w:author="deletion" w:date="2026-07-08T12:34:00Z"/>
          <w:szCs w:val="22"/>
        </w:rPr>
      </w:pPr>
      <w:del w:id="699" w:author="deletion" w:date="2026-07-08T12:34:00Z">
        <w:r w:rsidRPr="00824B4C" w:rsidDel="00CF6D3D">
          <w:rPr>
            <w:szCs w:val="22"/>
          </w:rPr>
          <w:delText>EU/1/95/001/026</w:delText>
        </w:r>
      </w:del>
    </w:p>
    <w:p w14:paraId="143BD767" w14:textId="64010A86" w:rsidR="003750A9" w:rsidRPr="00824B4C" w:rsidDel="00CF6D3D" w:rsidRDefault="003750A9" w:rsidP="00CF6D3D">
      <w:pPr>
        <w:keepNext/>
        <w:keepLines/>
        <w:tabs>
          <w:tab w:val="left" w:pos="567"/>
          <w:tab w:val="left" w:pos="600"/>
        </w:tabs>
        <w:rPr>
          <w:del w:id="700" w:author="deletion" w:date="2026-07-08T12:34:00Z"/>
          <w:szCs w:val="22"/>
        </w:rPr>
      </w:pPr>
      <w:del w:id="701" w:author="deletion" w:date="2026-07-08T12:34:00Z">
        <w:r w:rsidRPr="00824B4C" w:rsidDel="00CF6D3D">
          <w:rPr>
            <w:szCs w:val="22"/>
          </w:rPr>
          <w:delText>EU/1/95/001/027</w:delText>
        </w:r>
      </w:del>
    </w:p>
    <w:p w14:paraId="55861F96" w14:textId="16FD934B" w:rsidR="003750A9" w:rsidRPr="00E7506E" w:rsidDel="00CF6D3D" w:rsidRDefault="003750A9" w:rsidP="00CF6D3D">
      <w:pPr>
        <w:keepNext/>
        <w:keepLines/>
        <w:tabs>
          <w:tab w:val="left" w:pos="567"/>
          <w:tab w:val="left" w:pos="600"/>
        </w:tabs>
        <w:rPr>
          <w:del w:id="702" w:author="deletion" w:date="2026-07-08T12:34:00Z"/>
          <w:szCs w:val="22"/>
          <w:lang w:val="pt-PT"/>
        </w:rPr>
      </w:pPr>
    </w:p>
    <w:p w14:paraId="15769FBA" w14:textId="19086B35" w:rsidR="00173C72" w:rsidRPr="00E7506E" w:rsidDel="00CF6D3D" w:rsidRDefault="00173C72" w:rsidP="00CF6D3D">
      <w:pPr>
        <w:keepNext/>
        <w:keepLines/>
        <w:tabs>
          <w:tab w:val="left" w:pos="567"/>
          <w:tab w:val="left" w:pos="600"/>
        </w:tabs>
        <w:rPr>
          <w:del w:id="703" w:author="deletion" w:date="2026-07-08T12:34:00Z"/>
          <w:szCs w:val="22"/>
          <w:lang w:val="pt-PT"/>
        </w:rPr>
      </w:pPr>
    </w:p>
    <w:p w14:paraId="02DA5B12" w14:textId="35AF8DB3" w:rsidR="003750A9" w:rsidRPr="00824B4C" w:rsidDel="00CF6D3D" w:rsidRDefault="003750A9" w:rsidP="00CF6D3D">
      <w:pPr>
        <w:keepNext/>
        <w:keepLines/>
        <w:tabs>
          <w:tab w:val="left" w:pos="567"/>
          <w:tab w:val="left" w:pos="600"/>
        </w:tabs>
        <w:rPr>
          <w:del w:id="704" w:author="deletion" w:date="2026-07-08T12:34:00Z"/>
          <w:b/>
          <w:bCs/>
          <w:szCs w:val="22"/>
        </w:rPr>
      </w:pPr>
      <w:del w:id="705" w:author="deletion" w:date="2026-07-08T12:34:00Z">
        <w:r w:rsidRPr="00824B4C" w:rsidDel="00CF6D3D">
          <w:rPr>
            <w:b/>
            <w:bCs/>
            <w:szCs w:val="22"/>
          </w:rPr>
          <w:delText>9.</w:delText>
        </w:r>
        <w:r w:rsidRPr="00824B4C" w:rsidDel="00CF6D3D">
          <w:rPr>
            <w:b/>
            <w:bCs/>
            <w:szCs w:val="22"/>
          </w:rPr>
          <w:tab/>
          <w:delText>DATA DELLA PRIMA AUTORIZZAZIONE/RINNOVO DELL’AUTORIZZAZIONE</w:delText>
        </w:r>
      </w:del>
    </w:p>
    <w:p w14:paraId="0DE4735F" w14:textId="2ADBEF02" w:rsidR="003750A9" w:rsidRPr="00824B4C" w:rsidDel="00CF6D3D" w:rsidRDefault="003750A9" w:rsidP="00CF6D3D">
      <w:pPr>
        <w:keepNext/>
        <w:keepLines/>
        <w:tabs>
          <w:tab w:val="left" w:pos="567"/>
          <w:tab w:val="left" w:pos="600"/>
        </w:tabs>
        <w:rPr>
          <w:del w:id="706" w:author="deletion" w:date="2026-07-08T12:34:00Z"/>
          <w:szCs w:val="22"/>
        </w:rPr>
      </w:pPr>
    </w:p>
    <w:p w14:paraId="102AAEFA" w14:textId="024A6DC6" w:rsidR="003750A9" w:rsidRPr="00824B4C" w:rsidDel="00CF6D3D" w:rsidRDefault="003750A9" w:rsidP="00CF6D3D">
      <w:pPr>
        <w:keepNext/>
        <w:keepLines/>
        <w:tabs>
          <w:tab w:val="left" w:pos="567"/>
          <w:tab w:val="left" w:pos="600"/>
        </w:tabs>
        <w:rPr>
          <w:del w:id="707" w:author="deletion" w:date="2026-07-08T12:34:00Z"/>
          <w:szCs w:val="22"/>
        </w:rPr>
      </w:pPr>
      <w:del w:id="708" w:author="deletion" w:date="2026-07-08T12:34:00Z">
        <w:r w:rsidRPr="00824B4C" w:rsidDel="00CF6D3D">
          <w:rPr>
            <w:szCs w:val="22"/>
          </w:rPr>
          <w:delText xml:space="preserve">Data </w:delText>
        </w:r>
        <w:r w:rsidR="006035FA" w:rsidRPr="00824B4C" w:rsidDel="00CF6D3D">
          <w:rPr>
            <w:szCs w:val="22"/>
          </w:rPr>
          <w:delText>della</w:delText>
        </w:r>
        <w:r w:rsidRPr="00824B4C" w:rsidDel="00CF6D3D">
          <w:rPr>
            <w:szCs w:val="22"/>
          </w:rPr>
          <w:delText xml:space="preserve"> prima autorizzazione: 20 </w:delText>
        </w:r>
        <w:r w:rsidR="001F2BAC" w:rsidRPr="00824B4C" w:rsidDel="00CF6D3D">
          <w:rPr>
            <w:szCs w:val="22"/>
          </w:rPr>
          <w:delText>o</w:delText>
        </w:r>
        <w:r w:rsidRPr="00824B4C" w:rsidDel="00CF6D3D">
          <w:rPr>
            <w:szCs w:val="22"/>
          </w:rPr>
          <w:delText>ttobre 1995</w:delText>
        </w:r>
      </w:del>
    </w:p>
    <w:p w14:paraId="50875E6C" w14:textId="43A2E6ED" w:rsidR="003750A9" w:rsidRPr="00824B4C" w:rsidDel="00CF6D3D" w:rsidRDefault="003750A9" w:rsidP="00CF6D3D">
      <w:pPr>
        <w:keepNext/>
        <w:keepLines/>
        <w:tabs>
          <w:tab w:val="left" w:pos="567"/>
          <w:tab w:val="left" w:pos="600"/>
        </w:tabs>
        <w:rPr>
          <w:del w:id="709" w:author="deletion" w:date="2026-07-08T12:34:00Z"/>
          <w:szCs w:val="22"/>
        </w:rPr>
      </w:pPr>
      <w:del w:id="710" w:author="deletion" w:date="2026-07-08T12:34:00Z">
        <w:r w:rsidRPr="00824B4C" w:rsidDel="00CF6D3D">
          <w:rPr>
            <w:szCs w:val="22"/>
          </w:rPr>
          <w:delText xml:space="preserve">Data </w:delText>
        </w:r>
        <w:r w:rsidR="002B2799" w:rsidRPr="00824B4C" w:rsidDel="00CF6D3D">
          <w:rPr>
            <w:szCs w:val="22"/>
          </w:rPr>
          <w:delText xml:space="preserve">del </w:delText>
        </w:r>
        <w:r w:rsidRPr="00824B4C" w:rsidDel="00CF6D3D">
          <w:rPr>
            <w:szCs w:val="22"/>
          </w:rPr>
          <w:delText>rinnovo</w:delText>
        </w:r>
        <w:r w:rsidR="002B2799" w:rsidRPr="00824B4C" w:rsidDel="00CF6D3D">
          <w:rPr>
            <w:szCs w:val="22"/>
          </w:rPr>
          <w:delText xml:space="preserve"> più recente</w:delText>
        </w:r>
        <w:r w:rsidRPr="00824B4C" w:rsidDel="00CF6D3D">
          <w:rPr>
            <w:szCs w:val="22"/>
          </w:rPr>
          <w:delText xml:space="preserve">: 20 </w:delText>
        </w:r>
        <w:r w:rsidR="001F2BAC" w:rsidRPr="00824B4C" w:rsidDel="00CF6D3D">
          <w:rPr>
            <w:szCs w:val="22"/>
          </w:rPr>
          <w:delText>o</w:delText>
        </w:r>
        <w:r w:rsidRPr="00824B4C" w:rsidDel="00CF6D3D">
          <w:rPr>
            <w:szCs w:val="22"/>
          </w:rPr>
          <w:delText>ttobre 2010</w:delText>
        </w:r>
      </w:del>
    </w:p>
    <w:p w14:paraId="743E3883" w14:textId="5B81EBEF" w:rsidR="003750A9" w:rsidRPr="00824B4C" w:rsidDel="00CF6D3D" w:rsidRDefault="003750A9" w:rsidP="00CF6D3D">
      <w:pPr>
        <w:keepNext/>
        <w:keepLines/>
        <w:tabs>
          <w:tab w:val="left" w:pos="567"/>
          <w:tab w:val="left" w:pos="600"/>
        </w:tabs>
        <w:rPr>
          <w:del w:id="711" w:author="deletion" w:date="2026-07-08T12:34:00Z"/>
          <w:szCs w:val="22"/>
        </w:rPr>
      </w:pPr>
    </w:p>
    <w:p w14:paraId="120AED48" w14:textId="224527DD" w:rsidR="003750A9" w:rsidRPr="00824B4C" w:rsidDel="00CF6D3D" w:rsidRDefault="003750A9" w:rsidP="00CF6D3D">
      <w:pPr>
        <w:keepNext/>
        <w:keepLines/>
        <w:tabs>
          <w:tab w:val="left" w:pos="567"/>
          <w:tab w:val="left" w:pos="600"/>
        </w:tabs>
        <w:rPr>
          <w:del w:id="712" w:author="deletion" w:date="2026-07-08T12:34:00Z"/>
          <w:szCs w:val="22"/>
        </w:rPr>
      </w:pPr>
    </w:p>
    <w:p w14:paraId="483DA804" w14:textId="11537DA3" w:rsidR="003750A9" w:rsidRPr="00824B4C" w:rsidDel="00CF6D3D" w:rsidRDefault="003750A9" w:rsidP="00CF6D3D">
      <w:pPr>
        <w:keepNext/>
        <w:keepLines/>
        <w:tabs>
          <w:tab w:val="left" w:pos="567"/>
          <w:tab w:val="left" w:pos="600"/>
        </w:tabs>
        <w:rPr>
          <w:del w:id="713" w:author="deletion" w:date="2026-07-08T12:34:00Z"/>
          <w:b/>
          <w:bCs/>
          <w:szCs w:val="22"/>
        </w:rPr>
      </w:pPr>
      <w:del w:id="714" w:author="deletion" w:date="2026-07-08T12:34:00Z">
        <w:r w:rsidRPr="00824B4C" w:rsidDel="00CF6D3D">
          <w:rPr>
            <w:b/>
            <w:bCs/>
            <w:szCs w:val="22"/>
          </w:rPr>
          <w:delText>10.</w:delText>
        </w:r>
        <w:r w:rsidRPr="00824B4C" w:rsidDel="00CF6D3D">
          <w:rPr>
            <w:b/>
            <w:bCs/>
            <w:szCs w:val="22"/>
          </w:rPr>
          <w:tab/>
          <w:delText>DATA DI REVISIONE DEL TESTO</w:delText>
        </w:r>
      </w:del>
    </w:p>
    <w:p w14:paraId="00637886" w14:textId="4B07A231" w:rsidR="003750A9" w:rsidRPr="00824B4C" w:rsidDel="00CF6D3D" w:rsidRDefault="003750A9" w:rsidP="00CF6D3D">
      <w:pPr>
        <w:keepNext/>
        <w:keepLines/>
        <w:tabs>
          <w:tab w:val="left" w:pos="567"/>
          <w:tab w:val="left" w:pos="600"/>
        </w:tabs>
        <w:rPr>
          <w:del w:id="715" w:author="deletion" w:date="2026-07-08T12:34:00Z"/>
          <w:szCs w:val="22"/>
        </w:rPr>
      </w:pPr>
    </w:p>
    <w:p w14:paraId="031362B5" w14:textId="474EA13A" w:rsidR="003750A9" w:rsidRPr="00824B4C" w:rsidDel="00CF6D3D" w:rsidRDefault="003750A9" w:rsidP="00CF6D3D">
      <w:pPr>
        <w:keepNext/>
        <w:keepLines/>
        <w:tabs>
          <w:tab w:val="left" w:pos="567"/>
          <w:tab w:val="left" w:pos="600"/>
        </w:tabs>
        <w:rPr>
          <w:del w:id="716" w:author="deletion" w:date="2026-07-08T12:34:00Z"/>
          <w:szCs w:val="22"/>
        </w:rPr>
      </w:pPr>
      <w:del w:id="717" w:author="deletion" w:date="2026-07-08T12:34:00Z">
        <w:r w:rsidRPr="00824B4C" w:rsidDel="00CF6D3D">
          <w:rPr>
            <w:szCs w:val="22"/>
          </w:rPr>
          <w:delText xml:space="preserve">Informazioni più dettagliate su questo medicinale sono disponibili sul sito web </w:delText>
        </w:r>
        <w:r w:rsidR="002A3DDA" w:rsidRPr="00824B4C" w:rsidDel="00CF6D3D">
          <w:rPr>
            <w:szCs w:val="22"/>
          </w:rPr>
          <w:delText>dell’</w:delText>
        </w:r>
        <w:r w:rsidRPr="00824B4C" w:rsidDel="00CF6D3D">
          <w:rPr>
            <w:szCs w:val="22"/>
          </w:rPr>
          <w:delText xml:space="preserve">Agenzia </w:delText>
        </w:r>
        <w:r w:rsidR="002A3DDA" w:rsidRPr="00824B4C" w:rsidDel="00CF6D3D">
          <w:rPr>
            <w:szCs w:val="22"/>
          </w:rPr>
          <w:delText xml:space="preserve">europea </w:delText>
        </w:r>
        <w:r w:rsidR="007C2C2C" w:rsidDel="00CF6D3D">
          <w:rPr>
            <w:szCs w:val="22"/>
          </w:rPr>
          <w:delText xml:space="preserve">per </w:delText>
        </w:r>
        <w:r w:rsidRPr="00824B4C" w:rsidDel="00CF6D3D">
          <w:rPr>
            <w:szCs w:val="22"/>
          </w:rPr>
          <w:delText xml:space="preserve">i </w:delText>
        </w:r>
        <w:r w:rsidR="002A3DDA" w:rsidRPr="00824B4C" w:rsidDel="00CF6D3D">
          <w:rPr>
            <w:szCs w:val="22"/>
          </w:rPr>
          <w:delText>medicinali</w:delText>
        </w:r>
        <w:r w:rsidR="00655269" w:rsidRPr="00824B4C" w:rsidDel="00CF6D3D">
          <w:rPr>
            <w:szCs w:val="22"/>
          </w:rPr>
          <w:delText>,</w:delText>
        </w:r>
        <w:r w:rsidRPr="00824B4C" w:rsidDel="00CF6D3D">
          <w:rPr>
            <w:szCs w:val="22"/>
          </w:rPr>
          <w:delText xml:space="preserve"> </w:delText>
        </w:r>
        <w:r w:rsidR="003B6140" w:rsidDel="00CF6D3D">
          <w:fldChar w:fldCharType="begin"/>
        </w:r>
        <w:r w:rsidR="003B6140" w:rsidDel="00CF6D3D">
          <w:delInstrText xml:space="preserve"> HYPERLINK "https://www.ema.europa.eu"</w:delInstrText>
        </w:r>
        <w:r w:rsidR="003B6140" w:rsidDel="00CF6D3D">
          <w:fldChar w:fldCharType="separate"/>
        </w:r>
        <w:r w:rsidR="003B6140" w:rsidRPr="009C74A1" w:rsidDel="00CF6D3D">
          <w:rPr>
            <w:color w:val="0000FF"/>
            <w:szCs w:val="22"/>
            <w:u w:val="single"/>
          </w:rPr>
          <w:delText>https://www.ema.europa.eu</w:delText>
        </w:r>
        <w:r w:rsidR="003B6140" w:rsidDel="00CF6D3D">
          <w:fldChar w:fldCharType="end"/>
        </w:r>
        <w:r w:rsidR="002A3DDA" w:rsidRPr="00824B4C" w:rsidDel="00CF6D3D">
          <w:rPr>
            <w:szCs w:val="22"/>
          </w:rPr>
          <w:delText>.</w:delText>
        </w:r>
      </w:del>
    </w:p>
    <w:p w14:paraId="5401D7C7" w14:textId="2E8C1A0B" w:rsidR="004014B0" w:rsidRPr="00824B4C" w:rsidRDefault="003750A9" w:rsidP="00CF6D3D">
      <w:pPr>
        <w:keepNext/>
        <w:keepLines/>
        <w:tabs>
          <w:tab w:val="left" w:pos="567"/>
          <w:tab w:val="left" w:pos="600"/>
        </w:tabs>
        <w:rPr>
          <w:b/>
          <w:bCs/>
          <w:szCs w:val="22"/>
        </w:rPr>
      </w:pPr>
      <w:del w:id="718" w:author="deletion" w:date="2026-07-08T12:34:00Z">
        <w:r w:rsidRPr="00824B4C" w:rsidDel="00CF6D3D">
          <w:rPr>
            <w:szCs w:val="22"/>
          </w:rPr>
          <w:br w:type="page"/>
        </w:r>
      </w:del>
      <w:r w:rsidR="004014B0" w:rsidRPr="00824B4C">
        <w:rPr>
          <w:b/>
          <w:bCs/>
          <w:szCs w:val="22"/>
        </w:rPr>
        <w:lastRenderedPageBreak/>
        <w:t>1.</w:t>
      </w:r>
      <w:r w:rsidR="004014B0" w:rsidRPr="00824B4C">
        <w:rPr>
          <w:b/>
          <w:bCs/>
          <w:szCs w:val="22"/>
        </w:rPr>
        <w:tab/>
        <w:t>DENOMINAZIONE DEL MEDICINALE</w:t>
      </w:r>
    </w:p>
    <w:p w14:paraId="65BFC7BB" w14:textId="77777777" w:rsidR="004014B0" w:rsidRPr="00824B4C" w:rsidRDefault="004014B0" w:rsidP="00F60A27">
      <w:pPr>
        <w:keepNext/>
        <w:keepLines/>
        <w:tabs>
          <w:tab w:val="left" w:pos="567"/>
        </w:tabs>
        <w:rPr>
          <w:szCs w:val="22"/>
        </w:rPr>
      </w:pPr>
    </w:p>
    <w:p w14:paraId="354B4A69" w14:textId="77777777" w:rsidR="004014B0" w:rsidRPr="00824B4C" w:rsidRDefault="004014B0" w:rsidP="00F60A27">
      <w:pPr>
        <w:rPr>
          <w:szCs w:val="22"/>
        </w:rPr>
      </w:pPr>
      <w:r w:rsidRPr="00824B4C">
        <w:rPr>
          <w:szCs w:val="22"/>
        </w:rPr>
        <w:t>GONAL</w:t>
      </w:r>
      <w:r w:rsidRPr="00824B4C">
        <w:rPr>
          <w:szCs w:val="22"/>
        </w:rPr>
        <w:noBreakHyphen/>
        <w:t>f 1050 UI/1,75 mL polvere e solvente per soluzione iniettabile.</w:t>
      </w:r>
    </w:p>
    <w:p w14:paraId="2AE2D279" w14:textId="77777777" w:rsidR="004014B0" w:rsidRPr="00824B4C" w:rsidRDefault="004014B0" w:rsidP="00F60A27">
      <w:pPr>
        <w:tabs>
          <w:tab w:val="left" w:pos="567"/>
        </w:tabs>
        <w:rPr>
          <w:szCs w:val="22"/>
        </w:rPr>
      </w:pPr>
    </w:p>
    <w:p w14:paraId="5AB12F64" w14:textId="77777777" w:rsidR="004014B0" w:rsidRPr="00824B4C" w:rsidRDefault="004014B0" w:rsidP="00F60A27">
      <w:pPr>
        <w:tabs>
          <w:tab w:val="left" w:pos="567"/>
        </w:tabs>
        <w:rPr>
          <w:szCs w:val="22"/>
        </w:rPr>
      </w:pPr>
    </w:p>
    <w:p w14:paraId="5A73FB73" w14:textId="77777777" w:rsidR="004014B0" w:rsidRPr="00824B4C" w:rsidRDefault="004014B0" w:rsidP="00F60A27">
      <w:pPr>
        <w:keepNext/>
        <w:keepLines/>
        <w:tabs>
          <w:tab w:val="left" w:pos="567"/>
        </w:tabs>
        <w:rPr>
          <w:b/>
          <w:bCs/>
          <w:szCs w:val="22"/>
        </w:rPr>
      </w:pPr>
      <w:r w:rsidRPr="00824B4C">
        <w:rPr>
          <w:b/>
          <w:bCs/>
          <w:szCs w:val="22"/>
        </w:rPr>
        <w:t>2.</w:t>
      </w:r>
      <w:r w:rsidRPr="00824B4C">
        <w:rPr>
          <w:b/>
          <w:bCs/>
          <w:szCs w:val="22"/>
        </w:rPr>
        <w:tab/>
        <w:t>COMPOSIZIONE QUALITATIVA E QUANTITATIVA</w:t>
      </w:r>
    </w:p>
    <w:p w14:paraId="2E8248BD" w14:textId="77777777" w:rsidR="004014B0" w:rsidRPr="00824B4C" w:rsidRDefault="004014B0" w:rsidP="00F60A27">
      <w:pPr>
        <w:keepNext/>
        <w:keepLines/>
        <w:tabs>
          <w:tab w:val="left" w:pos="567"/>
        </w:tabs>
        <w:rPr>
          <w:szCs w:val="22"/>
        </w:rPr>
      </w:pPr>
    </w:p>
    <w:p w14:paraId="21982B10" w14:textId="77777777" w:rsidR="004014B0" w:rsidRPr="00824B4C" w:rsidRDefault="004014B0" w:rsidP="00F60A27">
      <w:pPr>
        <w:rPr>
          <w:szCs w:val="22"/>
        </w:rPr>
      </w:pPr>
      <w:r w:rsidRPr="00824B4C">
        <w:rPr>
          <w:szCs w:val="22"/>
        </w:rPr>
        <w:t>Ogni flaconcino multidose contiene 87 microgrammi di follitropina alfa* (equivalenti a 1 200 UI), per poter rilasciare 77 microgrammi, (equivalenti a 1 050 UI) in 1,75 mL. Ogni mL di soluzione ricostituita contiene 600 UI.</w:t>
      </w:r>
    </w:p>
    <w:p w14:paraId="1E770758" w14:textId="77777777" w:rsidR="004014B0" w:rsidRPr="00824B4C" w:rsidRDefault="004014B0" w:rsidP="00F60A27">
      <w:pPr>
        <w:rPr>
          <w:szCs w:val="22"/>
        </w:rPr>
      </w:pPr>
    </w:p>
    <w:p w14:paraId="5761720A" w14:textId="77777777" w:rsidR="004014B0" w:rsidRPr="00824B4C" w:rsidRDefault="004014B0" w:rsidP="00F60A27">
      <w:pPr>
        <w:rPr>
          <w:szCs w:val="22"/>
        </w:rPr>
      </w:pPr>
      <w:r w:rsidRPr="00824B4C">
        <w:rPr>
          <w:szCs w:val="22"/>
        </w:rPr>
        <w:t>* ormone follicolostimolante ricombinante umano (</w:t>
      </w:r>
      <w:r w:rsidRPr="00824B4C">
        <w:rPr>
          <w:i/>
          <w:szCs w:val="22"/>
        </w:rPr>
        <w:t>recombinant human</w:t>
      </w:r>
      <w:r w:rsidRPr="00824B4C">
        <w:rPr>
          <w:szCs w:val="22"/>
        </w:rPr>
        <w:t xml:space="preserve"> </w:t>
      </w:r>
      <w:r w:rsidRPr="00824B4C">
        <w:rPr>
          <w:i/>
          <w:szCs w:val="22"/>
        </w:rPr>
        <w:t>Follicle Stimulating Hormone</w:t>
      </w:r>
      <w:r w:rsidRPr="00824B4C">
        <w:rPr>
          <w:szCs w:val="22"/>
        </w:rPr>
        <w:t>, r</w:t>
      </w:r>
      <w:r w:rsidRPr="00824B4C">
        <w:rPr>
          <w:szCs w:val="22"/>
        </w:rPr>
        <w:noBreakHyphen/>
        <w:t>hFSH) prodotto da cellule ovariche di criceto cinese (CHO) con la tecnologia del DNA ricombinante.</w:t>
      </w:r>
    </w:p>
    <w:p w14:paraId="5060D6E1" w14:textId="77777777" w:rsidR="004014B0" w:rsidRPr="00824B4C" w:rsidRDefault="004014B0" w:rsidP="00F60A27">
      <w:pPr>
        <w:rPr>
          <w:szCs w:val="22"/>
        </w:rPr>
      </w:pPr>
    </w:p>
    <w:p w14:paraId="27A27D90" w14:textId="2AF0DCB3" w:rsidR="004014B0" w:rsidRPr="00824B4C" w:rsidRDefault="004014B0" w:rsidP="00F60A27">
      <w:pPr>
        <w:keepNext/>
        <w:adjustRightInd w:val="0"/>
        <w:ind w:left="567" w:hanging="567"/>
        <w:rPr>
          <w:szCs w:val="22"/>
        </w:rPr>
      </w:pPr>
      <w:r w:rsidRPr="00824B4C">
        <w:rPr>
          <w:szCs w:val="22"/>
          <w:u w:val="single"/>
        </w:rPr>
        <w:t>Eccipiente con effetti noti</w:t>
      </w:r>
    </w:p>
    <w:p w14:paraId="1FB7B97B" w14:textId="77777777" w:rsidR="004014B0" w:rsidRPr="00824B4C" w:rsidRDefault="004014B0" w:rsidP="00F60A27">
      <w:pPr>
        <w:keepNext/>
        <w:adjustRightInd w:val="0"/>
        <w:ind w:left="567" w:hanging="567"/>
        <w:rPr>
          <w:szCs w:val="22"/>
        </w:rPr>
      </w:pPr>
    </w:p>
    <w:p w14:paraId="6653780D" w14:textId="754F95DE" w:rsidR="004014B0" w:rsidRPr="00824B4C" w:rsidRDefault="004014B0" w:rsidP="00F60A27">
      <w:pPr>
        <w:adjustRightInd w:val="0"/>
        <w:ind w:left="567" w:hanging="567"/>
        <w:rPr>
          <w:szCs w:val="22"/>
        </w:rPr>
      </w:pPr>
      <w:r w:rsidRPr="00824B4C">
        <w:rPr>
          <w:szCs w:val="22"/>
        </w:rPr>
        <w:t>La soluzione ricostituita contiene 9,45 mg di alcool benzilico per mL.</w:t>
      </w:r>
    </w:p>
    <w:p w14:paraId="2B3178CB" w14:textId="77777777" w:rsidR="004014B0" w:rsidRPr="00824B4C" w:rsidRDefault="004014B0" w:rsidP="00F60A27">
      <w:pPr>
        <w:tabs>
          <w:tab w:val="left" w:pos="567"/>
        </w:tabs>
        <w:rPr>
          <w:szCs w:val="22"/>
        </w:rPr>
      </w:pPr>
    </w:p>
    <w:p w14:paraId="23F3D712" w14:textId="77777777" w:rsidR="004014B0" w:rsidRPr="00824B4C" w:rsidRDefault="004014B0" w:rsidP="00F60A27">
      <w:pPr>
        <w:tabs>
          <w:tab w:val="left" w:pos="567"/>
        </w:tabs>
        <w:rPr>
          <w:szCs w:val="22"/>
        </w:rPr>
      </w:pPr>
      <w:r w:rsidRPr="00824B4C">
        <w:rPr>
          <w:szCs w:val="22"/>
        </w:rPr>
        <w:t>Per l’elenco completo degli eccipienti, vedere paragrafo 6.1.</w:t>
      </w:r>
    </w:p>
    <w:p w14:paraId="5C8E806A" w14:textId="77777777" w:rsidR="004014B0" w:rsidRPr="00824B4C" w:rsidRDefault="004014B0" w:rsidP="00F60A27">
      <w:pPr>
        <w:tabs>
          <w:tab w:val="left" w:pos="567"/>
        </w:tabs>
        <w:rPr>
          <w:szCs w:val="22"/>
        </w:rPr>
      </w:pPr>
    </w:p>
    <w:p w14:paraId="61E14928" w14:textId="77777777" w:rsidR="004014B0" w:rsidRPr="00824B4C" w:rsidRDefault="004014B0" w:rsidP="00F60A27">
      <w:pPr>
        <w:tabs>
          <w:tab w:val="left" w:pos="567"/>
        </w:tabs>
        <w:rPr>
          <w:szCs w:val="22"/>
        </w:rPr>
      </w:pPr>
    </w:p>
    <w:p w14:paraId="1AC07DE4" w14:textId="77777777" w:rsidR="004014B0" w:rsidRPr="00824B4C" w:rsidRDefault="004014B0" w:rsidP="00F60A27">
      <w:pPr>
        <w:keepNext/>
        <w:keepLines/>
        <w:tabs>
          <w:tab w:val="left" w:pos="567"/>
        </w:tabs>
        <w:rPr>
          <w:b/>
          <w:bCs/>
          <w:szCs w:val="22"/>
        </w:rPr>
      </w:pPr>
      <w:r w:rsidRPr="00824B4C">
        <w:rPr>
          <w:b/>
          <w:bCs/>
          <w:szCs w:val="22"/>
        </w:rPr>
        <w:t>3.</w:t>
      </w:r>
      <w:r w:rsidRPr="00824B4C">
        <w:rPr>
          <w:b/>
          <w:bCs/>
          <w:szCs w:val="22"/>
        </w:rPr>
        <w:tab/>
        <w:t>FORMA FARMACEUTICA</w:t>
      </w:r>
    </w:p>
    <w:p w14:paraId="65AA5F0E" w14:textId="77777777" w:rsidR="004014B0" w:rsidRPr="00824B4C" w:rsidRDefault="004014B0" w:rsidP="00F60A27">
      <w:pPr>
        <w:keepNext/>
        <w:keepLines/>
        <w:tabs>
          <w:tab w:val="left" w:pos="567"/>
        </w:tabs>
        <w:rPr>
          <w:szCs w:val="22"/>
        </w:rPr>
      </w:pPr>
    </w:p>
    <w:p w14:paraId="540D8403" w14:textId="77777777" w:rsidR="004014B0" w:rsidRPr="00824B4C" w:rsidRDefault="004014B0" w:rsidP="00F60A27">
      <w:pPr>
        <w:keepNext/>
        <w:rPr>
          <w:szCs w:val="22"/>
        </w:rPr>
      </w:pPr>
      <w:r w:rsidRPr="00824B4C">
        <w:rPr>
          <w:szCs w:val="22"/>
        </w:rPr>
        <w:t>Polvere e solvente per soluzione iniettabile.</w:t>
      </w:r>
    </w:p>
    <w:p w14:paraId="258E3E75" w14:textId="77777777" w:rsidR="004014B0" w:rsidRPr="00824B4C" w:rsidRDefault="004014B0" w:rsidP="00F60A27">
      <w:pPr>
        <w:keepNext/>
        <w:rPr>
          <w:szCs w:val="22"/>
        </w:rPr>
      </w:pPr>
    </w:p>
    <w:p w14:paraId="5CFEE066" w14:textId="77777777" w:rsidR="004014B0" w:rsidRPr="00824B4C" w:rsidRDefault="004014B0" w:rsidP="00F60A27">
      <w:pPr>
        <w:rPr>
          <w:szCs w:val="22"/>
        </w:rPr>
      </w:pPr>
      <w:r w:rsidRPr="00824B4C">
        <w:rPr>
          <w:szCs w:val="22"/>
        </w:rPr>
        <w:t>Aspetto della polvere: pellet di liofilizzato bianco.</w:t>
      </w:r>
    </w:p>
    <w:p w14:paraId="38F3975A" w14:textId="77777777" w:rsidR="004014B0" w:rsidRPr="00824B4C" w:rsidRDefault="004014B0" w:rsidP="00F60A27">
      <w:pPr>
        <w:rPr>
          <w:szCs w:val="22"/>
        </w:rPr>
      </w:pPr>
      <w:r w:rsidRPr="00824B4C">
        <w:rPr>
          <w:szCs w:val="22"/>
        </w:rPr>
        <w:t>Aspetto del solvente: soluzione limpida incolore.</w:t>
      </w:r>
    </w:p>
    <w:p w14:paraId="7402198E" w14:textId="77777777" w:rsidR="004014B0" w:rsidRPr="00824B4C" w:rsidRDefault="004014B0" w:rsidP="00F60A27">
      <w:pPr>
        <w:rPr>
          <w:szCs w:val="22"/>
        </w:rPr>
      </w:pPr>
    </w:p>
    <w:p w14:paraId="0F9B4FD4" w14:textId="77777777" w:rsidR="004014B0" w:rsidRPr="00824B4C" w:rsidRDefault="004014B0" w:rsidP="00F60A27">
      <w:pPr>
        <w:rPr>
          <w:szCs w:val="22"/>
        </w:rPr>
      </w:pPr>
      <w:r w:rsidRPr="00824B4C">
        <w:rPr>
          <w:szCs w:val="22"/>
        </w:rPr>
        <w:t>Il pH della soluzione ricostituita è compreso tra 6,5 e 7,5.</w:t>
      </w:r>
    </w:p>
    <w:p w14:paraId="54523994" w14:textId="77777777" w:rsidR="004014B0" w:rsidRPr="00824B4C" w:rsidRDefault="004014B0" w:rsidP="00F60A27">
      <w:pPr>
        <w:rPr>
          <w:szCs w:val="22"/>
        </w:rPr>
      </w:pPr>
    </w:p>
    <w:p w14:paraId="7177BA21" w14:textId="77777777" w:rsidR="004014B0" w:rsidRPr="00824B4C" w:rsidRDefault="004014B0" w:rsidP="00F60A27">
      <w:pPr>
        <w:tabs>
          <w:tab w:val="left" w:pos="567"/>
        </w:tabs>
        <w:rPr>
          <w:szCs w:val="22"/>
        </w:rPr>
      </w:pPr>
    </w:p>
    <w:p w14:paraId="192C7C40" w14:textId="77777777" w:rsidR="004014B0" w:rsidRPr="00824B4C" w:rsidRDefault="004014B0" w:rsidP="00F60A27">
      <w:pPr>
        <w:keepNext/>
        <w:keepLines/>
        <w:tabs>
          <w:tab w:val="left" w:pos="567"/>
        </w:tabs>
        <w:rPr>
          <w:b/>
          <w:bCs/>
          <w:szCs w:val="22"/>
        </w:rPr>
      </w:pPr>
      <w:r w:rsidRPr="00824B4C">
        <w:rPr>
          <w:b/>
          <w:bCs/>
          <w:szCs w:val="22"/>
        </w:rPr>
        <w:t>4.</w:t>
      </w:r>
      <w:r w:rsidRPr="00824B4C">
        <w:rPr>
          <w:b/>
          <w:bCs/>
          <w:szCs w:val="22"/>
        </w:rPr>
        <w:tab/>
        <w:t>INFORMAZIONI CLINICHE</w:t>
      </w:r>
    </w:p>
    <w:p w14:paraId="5AA76B41" w14:textId="77777777" w:rsidR="004014B0" w:rsidRPr="007C2C2C" w:rsidRDefault="004014B0" w:rsidP="00F60A27">
      <w:pPr>
        <w:keepNext/>
        <w:keepLines/>
        <w:tabs>
          <w:tab w:val="left" w:pos="567"/>
        </w:tabs>
        <w:rPr>
          <w:szCs w:val="22"/>
        </w:rPr>
      </w:pPr>
    </w:p>
    <w:p w14:paraId="63CA8BCE" w14:textId="77777777" w:rsidR="004014B0" w:rsidRPr="00824B4C" w:rsidRDefault="004014B0" w:rsidP="00F60A27">
      <w:pPr>
        <w:keepNext/>
        <w:keepLines/>
        <w:tabs>
          <w:tab w:val="left" w:pos="567"/>
        </w:tabs>
        <w:rPr>
          <w:b/>
          <w:bCs/>
          <w:szCs w:val="22"/>
        </w:rPr>
      </w:pPr>
      <w:r w:rsidRPr="00824B4C">
        <w:rPr>
          <w:b/>
          <w:bCs/>
          <w:szCs w:val="22"/>
        </w:rPr>
        <w:t>4.1</w:t>
      </w:r>
      <w:r w:rsidRPr="00824B4C">
        <w:rPr>
          <w:b/>
          <w:bCs/>
          <w:szCs w:val="22"/>
        </w:rPr>
        <w:tab/>
        <w:t>Indicazioni terapeutiche</w:t>
      </w:r>
    </w:p>
    <w:p w14:paraId="6C624CF4" w14:textId="77777777" w:rsidR="004014B0" w:rsidRPr="00824B4C" w:rsidRDefault="004014B0" w:rsidP="00F60A27">
      <w:pPr>
        <w:keepNext/>
        <w:keepLines/>
        <w:tabs>
          <w:tab w:val="left" w:pos="567"/>
        </w:tabs>
        <w:rPr>
          <w:szCs w:val="22"/>
        </w:rPr>
      </w:pPr>
    </w:p>
    <w:p w14:paraId="122F14CB" w14:textId="77777777" w:rsidR="004014B0" w:rsidRPr="00824B4C" w:rsidRDefault="004014B0" w:rsidP="00F60A27">
      <w:pPr>
        <w:keepNext/>
        <w:keepLines/>
        <w:tabs>
          <w:tab w:val="left" w:pos="567"/>
        </w:tabs>
        <w:rPr>
          <w:szCs w:val="22"/>
          <w:u w:val="single"/>
        </w:rPr>
      </w:pPr>
      <w:r w:rsidRPr="00824B4C">
        <w:rPr>
          <w:szCs w:val="22"/>
          <w:u w:val="single"/>
        </w:rPr>
        <w:t>Nelle donne adulte</w:t>
      </w:r>
    </w:p>
    <w:p w14:paraId="333D75CE" w14:textId="77777777" w:rsidR="004014B0" w:rsidRPr="00824B4C" w:rsidRDefault="004014B0" w:rsidP="00F60A27">
      <w:pPr>
        <w:keepNext/>
        <w:keepLines/>
        <w:tabs>
          <w:tab w:val="left" w:pos="567"/>
        </w:tabs>
        <w:rPr>
          <w:szCs w:val="22"/>
        </w:rPr>
      </w:pPr>
    </w:p>
    <w:p w14:paraId="57DD334E" w14:textId="77777777" w:rsidR="004014B0" w:rsidRPr="00824B4C" w:rsidRDefault="004014B0" w:rsidP="00F60A27">
      <w:pPr>
        <w:keepNext/>
        <w:numPr>
          <w:ilvl w:val="0"/>
          <w:numId w:val="12"/>
        </w:numPr>
        <w:tabs>
          <w:tab w:val="left" w:pos="567"/>
        </w:tabs>
        <w:rPr>
          <w:szCs w:val="22"/>
        </w:rPr>
      </w:pPr>
      <w:r w:rsidRPr="00824B4C">
        <w:rPr>
          <w:szCs w:val="22"/>
        </w:rPr>
        <w:t>Anovulazione (inclusa la sindrome dell’ovaio policistico) in donne che non rispondono al trattamento con clomifene citrato.</w:t>
      </w:r>
    </w:p>
    <w:p w14:paraId="5C061E83" w14:textId="77777777" w:rsidR="004014B0" w:rsidRPr="00824B4C" w:rsidRDefault="004014B0" w:rsidP="00F60A27">
      <w:pPr>
        <w:numPr>
          <w:ilvl w:val="0"/>
          <w:numId w:val="12"/>
        </w:numPr>
        <w:tabs>
          <w:tab w:val="left" w:pos="567"/>
        </w:tabs>
        <w:rPr>
          <w:szCs w:val="22"/>
        </w:rPr>
      </w:pPr>
      <w:r w:rsidRPr="00824B4C">
        <w:rPr>
          <w:szCs w:val="22"/>
        </w:rPr>
        <w:t>Stimolazione dello sviluppo follicolare multiplo in donne sottoposte a tecniche di riproduzione assistita (</w:t>
      </w:r>
      <w:r w:rsidRPr="00824B4C">
        <w:rPr>
          <w:i/>
          <w:szCs w:val="22"/>
          <w:lang w:eastAsia="fr-FR"/>
        </w:rPr>
        <w:t>Assisted Reproductive Technology</w:t>
      </w:r>
      <w:r w:rsidRPr="00824B4C">
        <w:rPr>
          <w:szCs w:val="22"/>
        </w:rPr>
        <w:t xml:space="preserve">, ART), come la fertilizzazione </w:t>
      </w:r>
      <w:r w:rsidRPr="00824B4C">
        <w:rPr>
          <w:i/>
          <w:szCs w:val="22"/>
        </w:rPr>
        <w:t>in vitro</w:t>
      </w:r>
      <w:r w:rsidRPr="00824B4C">
        <w:rPr>
          <w:szCs w:val="22"/>
        </w:rPr>
        <w:t xml:space="preserve"> (</w:t>
      </w:r>
      <w:r w:rsidRPr="00824B4C">
        <w:rPr>
          <w:i/>
          <w:szCs w:val="22"/>
        </w:rPr>
        <w:t>In Vitro Fertilisation</w:t>
      </w:r>
      <w:r w:rsidRPr="00824B4C">
        <w:rPr>
          <w:szCs w:val="22"/>
        </w:rPr>
        <w:t>, IVF), trasferimento di gameti all’interno delle tube o trasferimento di zigoti all’interno delle tube.</w:t>
      </w:r>
    </w:p>
    <w:p w14:paraId="71CD65FF"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in associazione ad una preparazione a base di ormone luteinizzante (</w:t>
      </w:r>
      <w:r w:rsidRPr="00824B4C">
        <w:rPr>
          <w:i/>
          <w:szCs w:val="22"/>
        </w:rPr>
        <w:t>Luteinising Hormone</w:t>
      </w:r>
      <w:r w:rsidRPr="00824B4C">
        <w:rPr>
          <w:szCs w:val="22"/>
        </w:rPr>
        <w:t>, LH), è indicato per la stimolazione dello sviluppo follicolare e dell’ovulazione in donne con insufficienza di LH ed FSH severa.</w:t>
      </w:r>
    </w:p>
    <w:p w14:paraId="6FCEE2BE" w14:textId="77777777" w:rsidR="004014B0" w:rsidRPr="00824B4C" w:rsidRDefault="004014B0" w:rsidP="00F60A27">
      <w:pPr>
        <w:tabs>
          <w:tab w:val="left" w:pos="567"/>
        </w:tabs>
        <w:rPr>
          <w:i/>
          <w:szCs w:val="22"/>
        </w:rPr>
      </w:pPr>
    </w:p>
    <w:p w14:paraId="6EDD7DA5" w14:textId="77777777" w:rsidR="004014B0" w:rsidRPr="00824B4C" w:rsidRDefault="004014B0" w:rsidP="00F60A27">
      <w:pPr>
        <w:keepNext/>
        <w:keepLines/>
        <w:tabs>
          <w:tab w:val="left" w:pos="567"/>
        </w:tabs>
        <w:rPr>
          <w:szCs w:val="22"/>
          <w:u w:val="single"/>
        </w:rPr>
      </w:pPr>
      <w:r w:rsidRPr="00824B4C">
        <w:rPr>
          <w:szCs w:val="22"/>
          <w:u w:val="single"/>
        </w:rPr>
        <w:t>Negli uomini adulti</w:t>
      </w:r>
    </w:p>
    <w:p w14:paraId="422A0F10" w14:textId="77777777" w:rsidR="004014B0" w:rsidRPr="00824B4C" w:rsidRDefault="004014B0" w:rsidP="00F60A27">
      <w:pPr>
        <w:keepNext/>
        <w:keepLines/>
        <w:tabs>
          <w:tab w:val="left" w:pos="567"/>
        </w:tabs>
        <w:rPr>
          <w:szCs w:val="22"/>
        </w:rPr>
      </w:pPr>
    </w:p>
    <w:p w14:paraId="6290B6D9"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è indicato nella induzione della spermatogenesi in uomini affetti da ipogonadismo ipogonadotropo congenito o acquisito, in associazione alla gonadotropina corionica umana (</w:t>
      </w:r>
      <w:r w:rsidRPr="00824B4C">
        <w:rPr>
          <w:i/>
          <w:szCs w:val="22"/>
        </w:rPr>
        <w:t>human chorionic gonadotropin,</w:t>
      </w:r>
      <w:r w:rsidRPr="00824B4C">
        <w:rPr>
          <w:szCs w:val="22"/>
        </w:rPr>
        <w:t xml:space="preserve"> hCG).</w:t>
      </w:r>
    </w:p>
    <w:p w14:paraId="64C37B18" w14:textId="77777777" w:rsidR="004014B0" w:rsidRPr="00824B4C" w:rsidRDefault="004014B0" w:rsidP="00F60A27">
      <w:pPr>
        <w:tabs>
          <w:tab w:val="left" w:pos="567"/>
        </w:tabs>
        <w:rPr>
          <w:szCs w:val="22"/>
        </w:rPr>
      </w:pPr>
    </w:p>
    <w:p w14:paraId="3A5646DF" w14:textId="77777777" w:rsidR="004014B0" w:rsidRPr="00824B4C" w:rsidRDefault="004014B0" w:rsidP="00F60A27">
      <w:pPr>
        <w:keepNext/>
        <w:keepLines/>
        <w:tabs>
          <w:tab w:val="left" w:pos="567"/>
        </w:tabs>
        <w:rPr>
          <w:b/>
          <w:bCs/>
          <w:szCs w:val="22"/>
        </w:rPr>
      </w:pPr>
      <w:r w:rsidRPr="00824B4C">
        <w:rPr>
          <w:b/>
          <w:bCs/>
          <w:szCs w:val="22"/>
        </w:rPr>
        <w:lastRenderedPageBreak/>
        <w:t>4.2</w:t>
      </w:r>
      <w:r w:rsidRPr="00824B4C">
        <w:rPr>
          <w:b/>
          <w:bCs/>
          <w:szCs w:val="22"/>
        </w:rPr>
        <w:tab/>
        <w:t>Posologia e modo di somministrazione</w:t>
      </w:r>
    </w:p>
    <w:p w14:paraId="1AE9BC38" w14:textId="77777777" w:rsidR="004014B0" w:rsidRPr="00824B4C" w:rsidRDefault="004014B0" w:rsidP="00F60A27">
      <w:pPr>
        <w:keepNext/>
        <w:keepLines/>
        <w:tabs>
          <w:tab w:val="left" w:pos="567"/>
        </w:tabs>
        <w:rPr>
          <w:szCs w:val="22"/>
        </w:rPr>
      </w:pPr>
    </w:p>
    <w:p w14:paraId="13E676B4" w14:textId="77777777" w:rsidR="004014B0" w:rsidRPr="00824B4C" w:rsidRDefault="004014B0" w:rsidP="00F60A27">
      <w:pPr>
        <w:keepNext/>
        <w:tabs>
          <w:tab w:val="left" w:pos="567"/>
        </w:tabs>
        <w:rPr>
          <w:szCs w:val="22"/>
        </w:rPr>
      </w:pPr>
      <w:r w:rsidRPr="00824B4C">
        <w:rPr>
          <w:szCs w:val="22"/>
        </w:rPr>
        <w:t>Il trattamento con GONAL</w:t>
      </w:r>
      <w:r w:rsidRPr="00824B4C">
        <w:rPr>
          <w:szCs w:val="22"/>
        </w:rPr>
        <w:noBreakHyphen/>
        <w:t>f deve essere iniziato sotto la supervisione di un medico esperto nel trattamento dei disturbi della fertilità.</w:t>
      </w:r>
    </w:p>
    <w:p w14:paraId="0B64A060" w14:textId="77777777" w:rsidR="004014B0" w:rsidRPr="00824B4C" w:rsidRDefault="004014B0" w:rsidP="00F60A27">
      <w:pPr>
        <w:keepNext/>
        <w:tabs>
          <w:tab w:val="left" w:pos="567"/>
        </w:tabs>
        <w:rPr>
          <w:szCs w:val="22"/>
        </w:rPr>
      </w:pPr>
    </w:p>
    <w:p w14:paraId="2E693335" w14:textId="77777777" w:rsidR="004014B0" w:rsidRPr="00824B4C" w:rsidRDefault="004014B0" w:rsidP="00F60A27">
      <w:pPr>
        <w:keepNext/>
        <w:tabs>
          <w:tab w:val="left" w:pos="567"/>
        </w:tabs>
        <w:rPr>
          <w:szCs w:val="22"/>
          <w:u w:val="single"/>
        </w:rPr>
      </w:pPr>
      <w:r w:rsidRPr="00824B4C">
        <w:rPr>
          <w:szCs w:val="22"/>
          <w:u w:val="single"/>
        </w:rPr>
        <w:t>Posologia</w:t>
      </w:r>
    </w:p>
    <w:p w14:paraId="14DE31CD" w14:textId="77777777" w:rsidR="004014B0" w:rsidRPr="00824B4C" w:rsidRDefault="004014B0" w:rsidP="00F60A27">
      <w:pPr>
        <w:keepNext/>
        <w:tabs>
          <w:tab w:val="left" w:pos="567"/>
        </w:tabs>
        <w:rPr>
          <w:szCs w:val="22"/>
        </w:rPr>
      </w:pPr>
    </w:p>
    <w:p w14:paraId="2B294C22" w14:textId="333BDF91" w:rsidR="004014B0" w:rsidRPr="00824B4C" w:rsidRDefault="004014B0" w:rsidP="00F60A27">
      <w:pPr>
        <w:keepNext/>
        <w:keepLines/>
        <w:tabs>
          <w:tab w:val="left" w:pos="567"/>
        </w:tabs>
        <w:rPr>
          <w:szCs w:val="22"/>
        </w:rPr>
      </w:pPr>
      <w:r w:rsidRPr="00824B4C">
        <w:rPr>
          <w:szCs w:val="22"/>
        </w:rPr>
        <w:t>La valutazione clinica di GONAL</w:t>
      </w:r>
      <w:r w:rsidRPr="00824B4C">
        <w:rPr>
          <w:szCs w:val="22"/>
        </w:rPr>
        <w:noBreakHyphen/>
        <w: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t>
      </w:r>
    </w:p>
    <w:p w14:paraId="2AF48EAE" w14:textId="77777777" w:rsidR="004014B0" w:rsidRPr="00824B4C" w:rsidRDefault="004014B0" w:rsidP="00F60A27">
      <w:pPr>
        <w:tabs>
          <w:tab w:val="left" w:pos="567"/>
        </w:tabs>
        <w:rPr>
          <w:i/>
          <w:szCs w:val="22"/>
        </w:rPr>
      </w:pPr>
    </w:p>
    <w:p w14:paraId="739CF08B" w14:textId="77777777" w:rsidR="004014B0" w:rsidRPr="00824B4C" w:rsidRDefault="004014B0" w:rsidP="00F60A27">
      <w:pPr>
        <w:keepNext/>
        <w:rPr>
          <w:szCs w:val="22"/>
        </w:rPr>
      </w:pPr>
      <w:r w:rsidRPr="00824B4C">
        <w:rPr>
          <w:szCs w:val="22"/>
        </w:rPr>
        <w:t>È stata dimostrata la bioequivalenza tra la formulazione multidose di GONAL</w:t>
      </w:r>
      <w:r w:rsidRPr="00824B4C">
        <w:rPr>
          <w:szCs w:val="22"/>
        </w:rPr>
        <w:noBreakHyphen/>
        <w:t>f e dosaggi equivalenti della formulazione monodose.</w:t>
      </w:r>
    </w:p>
    <w:p w14:paraId="66C50A05" w14:textId="77777777" w:rsidR="004014B0" w:rsidRPr="00824B4C" w:rsidRDefault="004014B0" w:rsidP="00F60A27">
      <w:pPr>
        <w:rPr>
          <w:szCs w:val="22"/>
        </w:rPr>
      </w:pPr>
    </w:p>
    <w:p w14:paraId="301E4699" w14:textId="77777777" w:rsidR="004014B0" w:rsidRPr="00824B4C" w:rsidRDefault="004014B0" w:rsidP="00F60A27">
      <w:pPr>
        <w:keepNext/>
        <w:rPr>
          <w:szCs w:val="22"/>
        </w:rPr>
      </w:pPr>
      <w:r w:rsidRPr="00824B4C">
        <w:rPr>
          <w:szCs w:val="22"/>
        </w:rPr>
        <w:t>La tabella seguente riporta il volume da somministrare per il rilascio della dose prescritta:</w:t>
      </w:r>
    </w:p>
    <w:p w14:paraId="14871AD3" w14:textId="77777777" w:rsidR="004014B0" w:rsidRPr="00824B4C" w:rsidRDefault="004014B0" w:rsidP="00F60A27">
      <w:pPr>
        <w:keepNext/>
        <w:rPr>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4014B0" w:rsidRPr="00824B4C" w14:paraId="63BE6EBA" w14:textId="77777777" w:rsidTr="00742B8B">
        <w:trPr>
          <w:cantSplit/>
          <w:jc w:val="center"/>
        </w:trPr>
        <w:tc>
          <w:tcPr>
            <w:tcW w:w="2835" w:type="dxa"/>
          </w:tcPr>
          <w:p w14:paraId="1E1CCFD2" w14:textId="77777777" w:rsidR="004014B0" w:rsidRPr="00824B4C" w:rsidRDefault="004014B0" w:rsidP="00F60A27">
            <w:pPr>
              <w:pStyle w:val="NormalIndent"/>
              <w:keepNext/>
              <w:ind w:left="0"/>
              <w:jc w:val="center"/>
              <w:rPr>
                <w:b/>
                <w:szCs w:val="22"/>
              </w:rPr>
            </w:pPr>
            <w:r w:rsidRPr="00824B4C">
              <w:rPr>
                <w:b/>
                <w:szCs w:val="22"/>
              </w:rPr>
              <w:t>Dose (UI)</w:t>
            </w:r>
          </w:p>
        </w:tc>
        <w:tc>
          <w:tcPr>
            <w:tcW w:w="2835" w:type="dxa"/>
          </w:tcPr>
          <w:p w14:paraId="525D637C" w14:textId="77777777" w:rsidR="004014B0" w:rsidRPr="00824B4C" w:rsidRDefault="004014B0" w:rsidP="00F60A27">
            <w:pPr>
              <w:pStyle w:val="NormalIndent"/>
              <w:keepNext/>
              <w:ind w:left="0"/>
              <w:jc w:val="center"/>
              <w:rPr>
                <w:b/>
                <w:szCs w:val="22"/>
              </w:rPr>
            </w:pPr>
            <w:r w:rsidRPr="00824B4C">
              <w:rPr>
                <w:b/>
                <w:szCs w:val="22"/>
              </w:rPr>
              <w:t>Volume da iniettare (mL)</w:t>
            </w:r>
          </w:p>
        </w:tc>
      </w:tr>
      <w:tr w:rsidR="004014B0" w:rsidRPr="00824B4C" w14:paraId="2BC488F6" w14:textId="77777777" w:rsidTr="00742B8B">
        <w:trPr>
          <w:cantSplit/>
          <w:jc w:val="center"/>
        </w:trPr>
        <w:tc>
          <w:tcPr>
            <w:tcW w:w="2835" w:type="dxa"/>
          </w:tcPr>
          <w:p w14:paraId="1BAAB7E1" w14:textId="77777777" w:rsidR="004014B0" w:rsidRPr="00824B4C" w:rsidRDefault="004014B0" w:rsidP="00F60A27">
            <w:pPr>
              <w:pStyle w:val="NormalIndent"/>
              <w:keepNext/>
              <w:ind w:left="0"/>
              <w:jc w:val="center"/>
              <w:rPr>
                <w:szCs w:val="22"/>
              </w:rPr>
            </w:pPr>
            <w:r w:rsidRPr="00824B4C">
              <w:rPr>
                <w:szCs w:val="22"/>
              </w:rPr>
              <w:t>75</w:t>
            </w:r>
          </w:p>
        </w:tc>
        <w:tc>
          <w:tcPr>
            <w:tcW w:w="2835" w:type="dxa"/>
          </w:tcPr>
          <w:p w14:paraId="7F5CF233" w14:textId="77777777" w:rsidR="004014B0" w:rsidRPr="00824B4C" w:rsidRDefault="004014B0" w:rsidP="00F60A27">
            <w:pPr>
              <w:pStyle w:val="NormalIndent"/>
              <w:keepNext/>
              <w:ind w:left="0"/>
              <w:jc w:val="center"/>
              <w:rPr>
                <w:szCs w:val="22"/>
              </w:rPr>
            </w:pPr>
            <w:r w:rsidRPr="00824B4C">
              <w:rPr>
                <w:szCs w:val="22"/>
              </w:rPr>
              <w:t>0,13</w:t>
            </w:r>
          </w:p>
        </w:tc>
      </w:tr>
      <w:tr w:rsidR="004014B0" w:rsidRPr="00824B4C" w14:paraId="073FD16D" w14:textId="77777777" w:rsidTr="00742B8B">
        <w:trPr>
          <w:cantSplit/>
          <w:jc w:val="center"/>
        </w:trPr>
        <w:tc>
          <w:tcPr>
            <w:tcW w:w="2835" w:type="dxa"/>
          </w:tcPr>
          <w:p w14:paraId="2DC717B7" w14:textId="77777777" w:rsidR="004014B0" w:rsidRPr="00824B4C" w:rsidRDefault="004014B0" w:rsidP="00F60A27">
            <w:pPr>
              <w:pStyle w:val="NormalIndent"/>
              <w:keepNext/>
              <w:ind w:left="0"/>
              <w:jc w:val="center"/>
              <w:rPr>
                <w:szCs w:val="22"/>
              </w:rPr>
            </w:pPr>
            <w:r w:rsidRPr="00824B4C">
              <w:rPr>
                <w:szCs w:val="22"/>
              </w:rPr>
              <w:t>150</w:t>
            </w:r>
          </w:p>
        </w:tc>
        <w:tc>
          <w:tcPr>
            <w:tcW w:w="2835" w:type="dxa"/>
          </w:tcPr>
          <w:p w14:paraId="49E592DC" w14:textId="77777777" w:rsidR="004014B0" w:rsidRPr="00824B4C" w:rsidRDefault="004014B0" w:rsidP="00F60A27">
            <w:pPr>
              <w:pStyle w:val="NormalIndent"/>
              <w:keepNext/>
              <w:ind w:left="0"/>
              <w:jc w:val="center"/>
              <w:rPr>
                <w:szCs w:val="22"/>
              </w:rPr>
            </w:pPr>
            <w:r w:rsidRPr="00824B4C">
              <w:rPr>
                <w:szCs w:val="22"/>
              </w:rPr>
              <w:t>0,25</w:t>
            </w:r>
          </w:p>
        </w:tc>
      </w:tr>
      <w:tr w:rsidR="004014B0" w:rsidRPr="00824B4C" w14:paraId="5CB2A26D" w14:textId="77777777" w:rsidTr="00742B8B">
        <w:trPr>
          <w:cantSplit/>
          <w:jc w:val="center"/>
        </w:trPr>
        <w:tc>
          <w:tcPr>
            <w:tcW w:w="2835" w:type="dxa"/>
          </w:tcPr>
          <w:p w14:paraId="3651EB5C" w14:textId="77777777" w:rsidR="004014B0" w:rsidRPr="00824B4C" w:rsidRDefault="004014B0" w:rsidP="00F60A27">
            <w:pPr>
              <w:pStyle w:val="NormalIndent"/>
              <w:keepNext/>
              <w:ind w:left="0"/>
              <w:jc w:val="center"/>
              <w:rPr>
                <w:szCs w:val="22"/>
              </w:rPr>
            </w:pPr>
            <w:r w:rsidRPr="00824B4C">
              <w:rPr>
                <w:szCs w:val="22"/>
              </w:rPr>
              <w:t>225</w:t>
            </w:r>
          </w:p>
        </w:tc>
        <w:tc>
          <w:tcPr>
            <w:tcW w:w="2835" w:type="dxa"/>
          </w:tcPr>
          <w:p w14:paraId="7FBEFB10" w14:textId="77777777" w:rsidR="004014B0" w:rsidRPr="00824B4C" w:rsidRDefault="004014B0" w:rsidP="00F60A27">
            <w:pPr>
              <w:pStyle w:val="NormalIndent"/>
              <w:keepNext/>
              <w:ind w:left="0"/>
              <w:jc w:val="center"/>
              <w:rPr>
                <w:szCs w:val="22"/>
              </w:rPr>
            </w:pPr>
            <w:r w:rsidRPr="00824B4C">
              <w:rPr>
                <w:szCs w:val="22"/>
              </w:rPr>
              <w:t>0,38</w:t>
            </w:r>
          </w:p>
        </w:tc>
      </w:tr>
      <w:tr w:rsidR="004014B0" w:rsidRPr="00824B4C" w14:paraId="574A2CC1" w14:textId="77777777" w:rsidTr="00742B8B">
        <w:trPr>
          <w:cantSplit/>
          <w:jc w:val="center"/>
        </w:trPr>
        <w:tc>
          <w:tcPr>
            <w:tcW w:w="2835" w:type="dxa"/>
          </w:tcPr>
          <w:p w14:paraId="4C0E1520" w14:textId="77777777" w:rsidR="004014B0" w:rsidRPr="00824B4C" w:rsidRDefault="004014B0" w:rsidP="00F60A27">
            <w:pPr>
              <w:pStyle w:val="NormalIndent"/>
              <w:keepNext/>
              <w:ind w:left="0"/>
              <w:jc w:val="center"/>
              <w:rPr>
                <w:szCs w:val="22"/>
              </w:rPr>
            </w:pPr>
            <w:r w:rsidRPr="00824B4C">
              <w:rPr>
                <w:szCs w:val="22"/>
              </w:rPr>
              <w:t>300</w:t>
            </w:r>
          </w:p>
        </w:tc>
        <w:tc>
          <w:tcPr>
            <w:tcW w:w="2835" w:type="dxa"/>
          </w:tcPr>
          <w:p w14:paraId="534D4B2F" w14:textId="77777777" w:rsidR="004014B0" w:rsidRPr="00824B4C" w:rsidRDefault="004014B0" w:rsidP="00F60A27">
            <w:pPr>
              <w:pStyle w:val="NormalIndent"/>
              <w:keepNext/>
              <w:ind w:left="0"/>
              <w:jc w:val="center"/>
              <w:rPr>
                <w:szCs w:val="22"/>
              </w:rPr>
            </w:pPr>
            <w:r w:rsidRPr="00824B4C">
              <w:rPr>
                <w:szCs w:val="22"/>
              </w:rPr>
              <w:t>0,50</w:t>
            </w:r>
          </w:p>
        </w:tc>
      </w:tr>
      <w:tr w:rsidR="004014B0" w:rsidRPr="00824B4C" w14:paraId="0DB9B71A" w14:textId="77777777" w:rsidTr="00742B8B">
        <w:trPr>
          <w:cantSplit/>
          <w:jc w:val="center"/>
        </w:trPr>
        <w:tc>
          <w:tcPr>
            <w:tcW w:w="2835" w:type="dxa"/>
          </w:tcPr>
          <w:p w14:paraId="53A3CA6B" w14:textId="77777777" w:rsidR="004014B0" w:rsidRPr="00824B4C" w:rsidRDefault="004014B0" w:rsidP="00F60A27">
            <w:pPr>
              <w:pStyle w:val="NormalIndent"/>
              <w:keepNext/>
              <w:ind w:left="0"/>
              <w:jc w:val="center"/>
              <w:rPr>
                <w:szCs w:val="22"/>
              </w:rPr>
            </w:pPr>
            <w:r w:rsidRPr="00824B4C">
              <w:rPr>
                <w:szCs w:val="22"/>
              </w:rPr>
              <w:t>375</w:t>
            </w:r>
          </w:p>
        </w:tc>
        <w:tc>
          <w:tcPr>
            <w:tcW w:w="2835" w:type="dxa"/>
          </w:tcPr>
          <w:p w14:paraId="4D9950B3" w14:textId="77777777" w:rsidR="004014B0" w:rsidRPr="00824B4C" w:rsidRDefault="004014B0" w:rsidP="00F60A27">
            <w:pPr>
              <w:pStyle w:val="NormalIndent"/>
              <w:keepNext/>
              <w:ind w:left="0"/>
              <w:jc w:val="center"/>
              <w:rPr>
                <w:szCs w:val="22"/>
              </w:rPr>
            </w:pPr>
            <w:r w:rsidRPr="00824B4C">
              <w:rPr>
                <w:szCs w:val="22"/>
              </w:rPr>
              <w:t>0,63</w:t>
            </w:r>
          </w:p>
        </w:tc>
      </w:tr>
      <w:tr w:rsidR="004014B0" w:rsidRPr="00824B4C" w14:paraId="4B613C53" w14:textId="77777777" w:rsidTr="00742B8B">
        <w:trPr>
          <w:cantSplit/>
          <w:jc w:val="center"/>
        </w:trPr>
        <w:tc>
          <w:tcPr>
            <w:tcW w:w="2835" w:type="dxa"/>
          </w:tcPr>
          <w:p w14:paraId="28B20C48" w14:textId="77777777" w:rsidR="004014B0" w:rsidRPr="00824B4C" w:rsidRDefault="004014B0" w:rsidP="00F60A27">
            <w:pPr>
              <w:pStyle w:val="NormalIndent"/>
              <w:ind w:left="0"/>
              <w:jc w:val="center"/>
              <w:rPr>
                <w:szCs w:val="22"/>
              </w:rPr>
            </w:pPr>
            <w:r w:rsidRPr="00824B4C">
              <w:rPr>
                <w:szCs w:val="22"/>
              </w:rPr>
              <w:t>450</w:t>
            </w:r>
          </w:p>
        </w:tc>
        <w:tc>
          <w:tcPr>
            <w:tcW w:w="2835" w:type="dxa"/>
          </w:tcPr>
          <w:p w14:paraId="518DE399" w14:textId="77777777" w:rsidR="004014B0" w:rsidRPr="00824B4C" w:rsidRDefault="004014B0" w:rsidP="00F60A27">
            <w:pPr>
              <w:pStyle w:val="NormalIndent"/>
              <w:ind w:left="0"/>
              <w:jc w:val="center"/>
              <w:rPr>
                <w:szCs w:val="22"/>
              </w:rPr>
            </w:pPr>
            <w:r w:rsidRPr="00824B4C">
              <w:rPr>
                <w:szCs w:val="22"/>
              </w:rPr>
              <w:t>0,75</w:t>
            </w:r>
          </w:p>
        </w:tc>
      </w:tr>
    </w:tbl>
    <w:p w14:paraId="6C540A86" w14:textId="77777777" w:rsidR="004014B0" w:rsidRPr="00824B4C" w:rsidRDefault="004014B0" w:rsidP="00F60A27">
      <w:pPr>
        <w:tabs>
          <w:tab w:val="left" w:pos="567"/>
        </w:tabs>
        <w:rPr>
          <w:i/>
          <w:szCs w:val="22"/>
        </w:rPr>
      </w:pPr>
    </w:p>
    <w:p w14:paraId="6F24B6BB" w14:textId="77777777" w:rsidR="004014B0" w:rsidRPr="00824B4C" w:rsidRDefault="004014B0" w:rsidP="00F60A27">
      <w:pPr>
        <w:keepNext/>
        <w:tabs>
          <w:tab w:val="left" w:pos="567"/>
        </w:tabs>
        <w:rPr>
          <w:i/>
          <w:szCs w:val="22"/>
          <w:u w:val="single"/>
        </w:rPr>
      </w:pPr>
      <w:r w:rsidRPr="00824B4C">
        <w:rPr>
          <w:i/>
          <w:szCs w:val="22"/>
          <w:u w:val="single"/>
        </w:rPr>
        <w:t>Donne con anovulazione (inclusa la sindrome dell’ovaio policistico)</w:t>
      </w:r>
    </w:p>
    <w:p w14:paraId="6E830E1B" w14:textId="77777777" w:rsidR="004014B0" w:rsidRPr="00824B4C" w:rsidRDefault="004014B0" w:rsidP="00F60A27">
      <w:pPr>
        <w:tabs>
          <w:tab w:val="left" w:pos="567"/>
        </w:tabs>
        <w:rPr>
          <w:szCs w:val="22"/>
        </w:rPr>
      </w:pPr>
      <w:r w:rsidRPr="00824B4C">
        <w:rPr>
          <w:szCs w:val="22"/>
        </w:rPr>
        <w:t>Il trattamento con GONAL</w:t>
      </w:r>
      <w:r w:rsidRPr="00824B4C">
        <w:rPr>
          <w:szCs w:val="22"/>
        </w:rPr>
        <w:noBreakHyphen/>
        <w:t>f può essere effettuato con iniezioni giornaliere. Nelle donne con mestruazioni la terapia deve iniziare entro i primi 7 giorni del ciclo mestruale.</w:t>
      </w:r>
    </w:p>
    <w:p w14:paraId="34C10A7C" w14:textId="77777777" w:rsidR="004014B0" w:rsidRPr="00824B4C" w:rsidRDefault="004014B0" w:rsidP="00F60A27">
      <w:pPr>
        <w:tabs>
          <w:tab w:val="left" w:pos="567"/>
        </w:tabs>
        <w:rPr>
          <w:szCs w:val="22"/>
        </w:rPr>
      </w:pPr>
    </w:p>
    <w:p w14:paraId="6CBC0771" w14:textId="0CE8D097" w:rsidR="004014B0" w:rsidRPr="00824B4C" w:rsidRDefault="004014B0" w:rsidP="00F60A27">
      <w:pPr>
        <w:tabs>
          <w:tab w:val="left" w:pos="567"/>
        </w:tabs>
        <w:rPr>
          <w:szCs w:val="22"/>
        </w:rPr>
      </w:pPr>
      <w:r w:rsidRPr="00824B4C">
        <w:rPr>
          <w:szCs w:val="22"/>
        </w:rPr>
        <w:t xml:space="preserve">Negli studi registrativi, </w:t>
      </w:r>
      <w:r w:rsidRPr="008E37AC">
        <w:t>il regime comunemente adottato</w:t>
      </w:r>
      <w:r w:rsidRPr="00824B4C">
        <w:rPr>
          <w:szCs w:val="22"/>
        </w:rPr>
        <w:t xml:space="preserve"> prevedeva iniezioni giornaliere di 75</w:t>
      </w:r>
      <w:r w:rsidRPr="00824B4C">
        <w:rPr>
          <w:szCs w:val="22"/>
        </w:rPr>
        <w:noBreakHyphen/>
        <w:t>150 UI di FSH che potevano essere aumentate, se necessario, preferibilmente di 37,5 o 75 UI ad intervalli di 7 o preferibilmente 14 giorni per ottenere una risposta adeguata ma non eccessiva.</w:t>
      </w:r>
    </w:p>
    <w:p w14:paraId="04767670" w14:textId="77777777" w:rsidR="004014B0" w:rsidRPr="00824B4C" w:rsidRDefault="004014B0" w:rsidP="00F60A27">
      <w:pPr>
        <w:tabs>
          <w:tab w:val="left" w:pos="567"/>
        </w:tabs>
        <w:rPr>
          <w:szCs w:val="22"/>
        </w:rPr>
      </w:pPr>
    </w:p>
    <w:p w14:paraId="4FAA47E1" w14:textId="77777777" w:rsidR="004014B0" w:rsidRPr="00824B4C" w:rsidRDefault="004014B0" w:rsidP="00F60A27">
      <w:pPr>
        <w:tabs>
          <w:tab w:val="left" w:pos="567"/>
        </w:tabs>
        <w:rPr>
          <w:szCs w:val="22"/>
        </w:rPr>
      </w:pPr>
      <w:r w:rsidRPr="00824B4C">
        <w:rPr>
          <w:szCs w:val="22"/>
        </w:rPr>
        <w:t xml:space="preserve">Nella pratica clinica, la dose iniziale è in genere personalizzata in base alle caratteristiche cliniche della paziente, quali </w:t>
      </w:r>
      <w:r>
        <w:rPr>
          <w:szCs w:val="22"/>
        </w:rPr>
        <w:t xml:space="preserve">marcatori della riserva ovarica, </w:t>
      </w:r>
      <w:r w:rsidRPr="00824B4C">
        <w:rPr>
          <w:szCs w:val="22"/>
        </w:rPr>
        <w:t xml:space="preserve">età, indice di massa corporea e, se pertinente, </w:t>
      </w:r>
      <w:r>
        <w:rPr>
          <w:szCs w:val="22"/>
        </w:rPr>
        <w:t xml:space="preserve">una </w:t>
      </w:r>
      <w:r w:rsidRPr="00824B4C">
        <w:rPr>
          <w:szCs w:val="22"/>
        </w:rPr>
        <w:t>precedente risposta ovarica alla stimolazione ovarica.</w:t>
      </w:r>
    </w:p>
    <w:p w14:paraId="52946E7C" w14:textId="77777777" w:rsidR="004014B0" w:rsidRPr="00824B4C" w:rsidRDefault="004014B0" w:rsidP="00F60A27">
      <w:pPr>
        <w:tabs>
          <w:tab w:val="left" w:pos="567"/>
        </w:tabs>
        <w:rPr>
          <w:szCs w:val="22"/>
        </w:rPr>
      </w:pPr>
    </w:p>
    <w:p w14:paraId="235F6C88" w14:textId="77777777" w:rsidR="004014B0" w:rsidRPr="00824B4C" w:rsidRDefault="004014B0" w:rsidP="00F60A27">
      <w:pPr>
        <w:keepNext/>
        <w:adjustRightInd w:val="0"/>
        <w:rPr>
          <w:i/>
          <w:iCs/>
          <w:szCs w:val="22"/>
        </w:rPr>
      </w:pPr>
      <w:r w:rsidRPr="00824B4C">
        <w:rPr>
          <w:i/>
          <w:iCs/>
          <w:szCs w:val="22"/>
        </w:rPr>
        <w:t>Dose iniziale</w:t>
      </w:r>
    </w:p>
    <w:p w14:paraId="1ED35CF3" w14:textId="77777777" w:rsidR="004014B0" w:rsidRPr="00824B4C" w:rsidRDefault="004014B0" w:rsidP="00F60A27">
      <w:pPr>
        <w:tabs>
          <w:tab w:val="left" w:pos="567"/>
        </w:tabs>
        <w:rPr>
          <w:szCs w:val="22"/>
        </w:rPr>
      </w:pPr>
      <w:r w:rsidRPr="00824B4C">
        <w:rPr>
          <w:szCs w:val="22"/>
        </w:rPr>
        <w:t xml:space="preserve">La dose iniziale può essere adattata in modo graduale: (a) meno di 75 UI al giorno se in base al profilo clinico della paziente (età, indice di massa corporea, riserva ovarica) si prevede una risposta ovarica eccessiva in termini di numero di follicoli; oppure (b) più di 75 UI e fino a </w:t>
      </w:r>
      <w:r>
        <w:rPr>
          <w:szCs w:val="22"/>
        </w:rPr>
        <w:t xml:space="preserve">un massimo di </w:t>
      </w:r>
      <w:r w:rsidRPr="00824B4C">
        <w:rPr>
          <w:szCs w:val="22"/>
        </w:rPr>
        <w:t>150 UI al giorno se si prevede una bassa risposta ovarica.</w:t>
      </w:r>
    </w:p>
    <w:p w14:paraId="2DA18AF4" w14:textId="6B746F05" w:rsidR="004014B0" w:rsidRPr="00824B4C" w:rsidRDefault="004014B0" w:rsidP="00F60A27">
      <w:pPr>
        <w:tabs>
          <w:tab w:val="left" w:pos="567"/>
        </w:tabs>
        <w:rPr>
          <w:szCs w:val="22"/>
        </w:rPr>
      </w:pPr>
      <w:r w:rsidRPr="00824B4C">
        <w:rPr>
          <w:szCs w:val="22"/>
        </w:rPr>
        <w:t>La risposta della paziente deve essere attentamente monitorata misurando le dimensioni e il numero dei follicoli mediante esame ecografico e/o mediante il dosaggio degli estrogeni.</w:t>
      </w:r>
    </w:p>
    <w:p w14:paraId="295C80B8" w14:textId="77777777" w:rsidR="004014B0" w:rsidRPr="00824B4C" w:rsidRDefault="004014B0" w:rsidP="00F60A27">
      <w:pPr>
        <w:tabs>
          <w:tab w:val="left" w:pos="567"/>
        </w:tabs>
        <w:rPr>
          <w:szCs w:val="22"/>
        </w:rPr>
      </w:pPr>
    </w:p>
    <w:p w14:paraId="5CC2D0A8" w14:textId="77777777" w:rsidR="004014B0" w:rsidRPr="00824B4C" w:rsidRDefault="004014B0" w:rsidP="00F60A27">
      <w:pPr>
        <w:keepNext/>
        <w:adjustRightInd w:val="0"/>
        <w:rPr>
          <w:i/>
          <w:iCs/>
          <w:szCs w:val="22"/>
        </w:rPr>
      </w:pPr>
      <w:r>
        <w:rPr>
          <w:i/>
          <w:iCs/>
          <w:szCs w:val="22"/>
        </w:rPr>
        <w:t>Aggiustamenti</w:t>
      </w:r>
      <w:r w:rsidRPr="00824B4C">
        <w:rPr>
          <w:i/>
          <w:iCs/>
          <w:szCs w:val="22"/>
        </w:rPr>
        <w:t xml:space="preserve"> della dose</w:t>
      </w:r>
    </w:p>
    <w:p w14:paraId="7A4FE22A" w14:textId="6161F3E2"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giornaliera non deve superare 225 UI di FSH.</w:t>
      </w:r>
    </w:p>
    <w:p w14:paraId="65A4672E" w14:textId="69D272F8" w:rsidR="004014B0" w:rsidRPr="00824B4C" w:rsidDel="00131337" w:rsidRDefault="004014B0" w:rsidP="00F60A27">
      <w:pPr>
        <w:tabs>
          <w:tab w:val="left" w:pos="567"/>
        </w:tabs>
        <w:rPr>
          <w:szCs w:val="22"/>
        </w:rPr>
      </w:pPr>
    </w:p>
    <w:p w14:paraId="6C3397BF" w14:textId="77777777" w:rsidR="004014B0" w:rsidRPr="00824B4C" w:rsidRDefault="004014B0" w:rsidP="00F60A27">
      <w:pPr>
        <w:tabs>
          <w:tab w:val="left" w:pos="567"/>
        </w:tabs>
        <w:rPr>
          <w:szCs w:val="22"/>
        </w:rPr>
      </w:pPr>
      <w:r w:rsidRPr="00824B4C">
        <w:rPr>
          <w:szCs w:val="22"/>
        </w:rPr>
        <w:t>Se si ottiene una risposta ovarica eccessiva secondo la valutazione del medico, si deve interrompere il trattamento con GONAL</w:t>
      </w:r>
      <w:r w:rsidRPr="00824B4C">
        <w:rPr>
          <w:szCs w:val="22"/>
        </w:rPr>
        <w:noBreakHyphen/>
        <w:t>f e rinunciare alla somministrazione di hCG (vedere paragrafo 4.4). Nel ciclo successivo il trattamento deve essere ripreso con una dose più bassa.</w:t>
      </w:r>
    </w:p>
    <w:p w14:paraId="12516F81" w14:textId="77777777" w:rsidR="004014B0" w:rsidRPr="00824B4C" w:rsidRDefault="004014B0" w:rsidP="00F60A27">
      <w:pPr>
        <w:tabs>
          <w:tab w:val="left" w:pos="567"/>
        </w:tabs>
        <w:rPr>
          <w:szCs w:val="22"/>
        </w:rPr>
      </w:pPr>
    </w:p>
    <w:p w14:paraId="592F57BE" w14:textId="77777777" w:rsidR="004014B0" w:rsidRPr="00824B4C" w:rsidRDefault="004014B0" w:rsidP="00F60A27">
      <w:pPr>
        <w:keepNext/>
        <w:adjustRightInd w:val="0"/>
        <w:rPr>
          <w:i/>
          <w:iCs/>
          <w:szCs w:val="22"/>
        </w:rPr>
      </w:pPr>
      <w:r w:rsidRPr="00824B4C">
        <w:rPr>
          <w:i/>
          <w:iCs/>
          <w:szCs w:val="22"/>
        </w:rPr>
        <w:lastRenderedPageBreak/>
        <w:t>Maturazione follicolare finale</w:t>
      </w:r>
    </w:p>
    <w:p w14:paraId="0845F07D" w14:textId="77777777" w:rsidR="004014B0" w:rsidRPr="00824B4C" w:rsidRDefault="004014B0" w:rsidP="00DE0515">
      <w:pPr>
        <w:keepLines/>
        <w:tabs>
          <w:tab w:val="left" w:pos="567"/>
        </w:tabs>
        <w:rPr>
          <w:szCs w:val="22"/>
        </w:rPr>
      </w:pPr>
      <w:r w:rsidRPr="00824B4C">
        <w:rPr>
          <w:szCs w:val="22"/>
        </w:rPr>
        <w:t>Una volta ottenuta la risposta ovarica ottimale, 24</w:t>
      </w:r>
      <w:r w:rsidRPr="00824B4C">
        <w:rPr>
          <w:szCs w:val="22"/>
        </w:rPr>
        <w:noBreakHyphen/>
        <w:t>48 ore dopo l’ultima iniezione di GONAL</w:t>
      </w:r>
      <w:r w:rsidRPr="00824B4C">
        <w:rPr>
          <w:szCs w:val="22"/>
        </w:rPr>
        <w:noBreakHyphen/>
        <w:t>f è necessario somministrare 250 microgrammi di coriogonadotropina alfa umana ricombinante (</w:t>
      </w:r>
      <w:r w:rsidRPr="00031D46">
        <w:rPr>
          <w:i/>
          <w:iCs/>
          <w:szCs w:val="22"/>
        </w:rPr>
        <w:t>recombinant human choriogonadotropin</w:t>
      </w:r>
      <w:r w:rsidRPr="00031D46">
        <w:rPr>
          <w:szCs w:val="22"/>
        </w:rPr>
        <w:t xml:space="preserve"> alfa</w:t>
      </w:r>
      <w:r>
        <w:rPr>
          <w:szCs w:val="22"/>
        </w:rPr>
        <w:t>,</w:t>
      </w:r>
      <w:r w:rsidRPr="00031D46">
        <w:rPr>
          <w:szCs w:val="22"/>
        </w:rPr>
        <w:t xml:space="preserve"> </w:t>
      </w:r>
      <w:r w:rsidRPr="00824B4C">
        <w:rPr>
          <w:szCs w:val="22"/>
        </w:rPr>
        <w:t>r</w:t>
      </w:r>
      <w:r w:rsidRPr="00824B4C">
        <w:rPr>
          <w:szCs w:val="22"/>
        </w:rPr>
        <w:noBreakHyphen/>
        <w:t>hCG) o da 5 000 a 10 000 UI di hCG in unica somministrazione. È preferibile che la paziente abbia rapporti sessuali a scopo procreativo sia il giorno della somministrazione di hCG sia quello successivo. In alternativa, potrà essere eseguita una inseminazione intrauterina.</w:t>
      </w:r>
    </w:p>
    <w:p w14:paraId="7E27A46D" w14:textId="77777777" w:rsidR="004014B0" w:rsidRPr="00824B4C" w:rsidRDefault="004014B0" w:rsidP="00F60A27">
      <w:pPr>
        <w:tabs>
          <w:tab w:val="left" w:pos="567"/>
        </w:tabs>
        <w:rPr>
          <w:szCs w:val="22"/>
        </w:rPr>
      </w:pPr>
    </w:p>
    <w:p w14:paraId="51DBF291" w14:textId="77777777" w:rsidR="004014B0" w:rsidRPr="00824B4C" w:rsidRDefault="004014B0" w:rsidP="00F60A27">
      <w:pPr>
        <w:keepNext/>
        <w:tabs>
          <w:tab w:val="left" w:pos="567"/>
        </w:tabs>
        <w:rPr>
          <w:i/>
          <w:szCs w:val="22"/>
          <w:u w:val="single"/>
        </w:rPr>
      </w:pPr>
      <w:r w:rsidRPr="00824B4C">
        <w:rPr>
          <w:i/>
          <w:szCs w:val="22"/>
          <w:u w:val="single"/>
        </w:rPr>
        <w:t>Donne sottoposte a stimolazione ovarica per lo sviluppo follicolare multiplo che precede la fertilizzazione in vitro o altre tecniche di riproduzione assistita</w:t>
      </w:r>
    </w:p>
    <w:p w14:paraId="7DF58003" w14:textId="4D4232E6" w:rsidR="004014B0" w:rsidRPr="00824B4C" w:rsidRDefault="004014B0" w:rsidP="00F60A27">
      <w:pPr>
        <w:tabs>
          <w:tab w:val="left" w:pos="567"/>
        </w:tabs>
        <w:rPr>
          <w:szCs w:val="22"/>
        </w:rPr>
      </w:pPr>
      <w:r w:rsidRPr="00824B4C">
        <w:rPr>
          <w:szCs w:val="22"/>
        </w:rPr>
        <w:t>Negli studi registrativi, il regime comunemente adottato nella superovulazione prevedeva la somministrazione di 150</w:t>
      </w:r>
      <w:r w:rsidRPr="00824B4C">
        <w:rPr>
          <w:szCs w:val="22"/>
        </w:rPr>
        <w:noBreakHyphen/>
        <w:t>225 UI di GONAL</w:t>
      </w:r>
      <w:r w:rsidRPr="00824B4C">
        <w:rPr>
          <w:szCs w:val="22"/>
        </w:rPr>
        <w:noBreakHyphen/>
        <w:t>f al giorno iniziando il 2° o 3° giorno del ciclo.</w:t>
      </w:r>
    </w:p>
    <w:p w14:paraId="4E3CDD0A" w14:textId="77777777" w:rsidR="004014B0" w:rsidRPr="00824B4C" w:rsidRDefault="004014B0" w:rsidP="00F60A27">
      <w:pPr>
        <w:tabs>
          <w:tab w:val="left" w:pos="567"/>
        </w:tabs>
        <w:rPr>
          <w:szCs w:val="22"/>
        </w:rPr>
      </w:pPr>
    </w:p>
    <w:p w14:paraId="0FF89C7B" w14:textId="77777777" w:rsidR="004014B0" w:rsidRPr="00824B4C" w:rsidRDefault="004014B0" w:rsidP="00F60A27">
      <w:pPr>
        <w:tabs>
          <w:tab w:val="left" w:pos="567"/>
        </w:tabs>
        <w:rPr>
          <w:szCs w:val="22"/>
        </w:rPr>
      </w:pPr>
      <w:r w:rsidRPr="00824B4C">
        <w:rPr>
          <w:szCs w:val="22"/>
        </w:rPr>
        <w:t>Nella pratica clinica, la dose iniziale è in genere personalizzata in base alle caratteristiche cliniche della paziente, quali</w:t>
      </w:r>
      <w:r>
        <w:rPr>
          <w:szCs w:val="22"/>
        </w:rPr>
        <w:t xml:space="preserve"> marcatori della riserva ovarica,</w:t>
      </w:r>
      <w:r w:rsidRPr="00824B4C">
        <w:rPr>
          <w:szCs w:val="22"/>
        </w:rPr>
        <w:t xml:space="preserve"> età, indice di massa corporea e, se pertinente, </w:t>
      </w:r>
      <w:r>
        <w:rPr>
          <w:szCs w:val="22"/>
        </w:rPr>
        <w:t xml:space="preserve">una </w:t>
      </w:r>
      <w:r w:rsidRPr="00824B4C">
        <w:rPr>
          <w:szCs w:val="22"/>
        </w:rPr>
        <w:t>precedente risposta ovarica alla stimolazione ovarica.</w:t>
      </w:r>
    </w:p>
    <w:p w14:paraId="4F97D7F9" w14:textId="77777777" w:rsidR="004014B0" w:rsidRPr="00824B4C" w:rsidRDefault="004014B0" w:rsidP="00F60A27">
      <w:pPr>
        <w:tabs>
          <w:tab w:val="left" w:pos="567"/>
        </w:tabs>
        <w:rPr>
          <w:szCs w:val="22"/>
        </w:rPr>
      </w:pPr>
    </w:p>
    <w:p w14:paraId="0F455BA1" w14:textId="77777777" w:rsidR="004014B0" w:rsidRPr="00824B4C" w:rsidRDefault="004014B0" w:rsidP="00F60A27">
      <w:pPr>
        <w:keepNext/>
        <w:tabs>
          <w:tab w:val="left" w:pos="567"/>
        </w:tabs>
        <w:rPr>
          <w:i/>
          <w:szCs w:val="22"/>
        </w:rPr>
      </w:pPr>
      <w:r w:rsidRPr="00824B4C">
        <w:rPr>
          <w:i/>
          <w:szCs w:val="22"/>
        </w:rPr>
        <w:t>Dose iniziale</w:t>
      </w:r>
    </w:p>
    <w:p w14:paraId="72D8DFBD" w14:textId="77777777" w:rsidR="004014B0" w:rsidRPr="00824B4C" w:rsidRDefault="004014B0" w:rsidP="00F60A27">
      <w:pPr>
        <w:tabs>
          <w:tab w:val="left" w:pos="567"/>
        </w:tabs>
        <w:rPr>
          <w:szCs w:val="22"/>
        </w:rPr>
      </w:pPr>
      <w:r w:rsidRPr="00824B4C">
        <w:rPr>
          <w:szCs w:val="22"/>
        </w:rPr>
        <w:t>Se si prevede una bassa risposta ovarica, la dose iniziale può essere adattata in modo graduale fino a un massimo di 450 UI al giorno. Al contrario, se si prevede una risposta ovarica eccessiva, la dose iniziale può essere ridotta a meno di 150 UI.</w:t>
      </w:r>
    </w:p>
    <w:p w14:paraId="050C54F8" w14:textId="77777777" w:rsidR="004014B0" w:rsidRDefault="004014B0" w:rsidP="00F60A27">
      <w:pPr>
        <w:tabs>
          <w:tab w:val="left" w:pos="567"/>
        </w:tabs>
        <w:rPr>
          <w:szCs w:val="22"/>
        </w:rPr>
      </w:pPr>
      <w:r w:rsidRPr="00824B4C">
        <w:rPr>
          <w:szCs w:val="22"/>
        </w:rPr>
        <w:t>La risposta della paziente deve continuare a essere attentamente monitorata misurando le dimensioni e il numero dei follicoli mediante esame ecografico e/o mediante il dosaggio degli estrogeni, fino a raggiungere un adeguato sviluppo follicolare.</w:t>
      </w:r>
    </w:p>
    <w:p w14:paraId="45245295" w14:textId="77777777" w:rsidR="004014B0" w:rsidRPr="00824B4C" w:rsidRDefault="004014B0" w:rsidP="00F60A27">
      <w:pPr>
        <w:tabs>
          <w:tab w:val="left" w:pos="567"/>
        </w:tabs>
        <w:rPr>
          <w:szCs w:val="22"/>
        </w:rPr>
      </w:pPr>
      <w:r>
        <w:rPr>
          <w:szCs w:val="22"/>
        </w:rPr>
        <w:t>GONAL</w:t>
      </w:r>
      <w:r>
        <w:rPr>
          <w:szCs w:val="22"/>
        </w:rPr>
        <w:noBreakHyphen/>
        <w:t>f può essere somministrato da solo o, per prevenire la luteinizzazione prematura, in associazione con un agonista o un antagonista dell’ormone che rilascia la gonadotropina (</w:t>
      </w:r>
      <w:r w:rsidRPr="00CD1DAB">
        <w:rPr>
          <w:i/>
          <w:iCs/>
          <w:szCs w:val="22"/>
        </w:rPr>
        <w:t>gonadotropin-releasing hormone</w:t>
      </w:r>
      <w:r>
        <w:rPr>
          <w:szCs w:val="22"/>
        </w:rPr>
        <w:t>,</w:t>
      </w:r>
      <w:r w:rsidRPr="006C5019">
        <w:rPr>
          <w:szCs w:val="22"/>
        </w:rPr>
        <w:t xml:space="preserve"> </w:t>
      </w:r>
      <w:r>
        <w:rPr>
          <w:szCs w:val="22"/>
        </w:rPr>
        <w:t>GnRH).</w:t>
      </w:r>
    </w:p>
    <w:p w14:paraId="1D810994" w14:textId="77777777" w:rsidR="004014B0" w:rsidRPr="00824B4C" w:rsidRDefault="004014B0" w:rsidP="00F60A27">
      <w:pPr>
        <w:tabs>
          <w:tab w:val="left" w:pos="567"/>
        </w:tabs>
        <w:rPr>
          <w:szCs w:val="22"/>
        </w:rPr>
      </w:pPr>
    </w:p>
    <w:p w14:paraId="7A59385F" w14:textId="77777777" w:rsidR="004014B0" w:rsidRPr="00824B4C" w:rsidRDefault="004014B0" w:rsidP="00F60A27">
      <w:pPr>
        <w:keepNext/>
        <w:tabs>
          <w:tab w:val="left" w:pos="567"/>
        </w:tabs>
        <w:rPr>
          <w:i/>
          <w:szCs w:val="22"/>
        </w:rPr>
      </w:pPr>
      <w:r>
        <w:rPr>
          <w:i/>
          <w:szCs w:val="22"/>
        </w:rPr>
        <w:t>Aggiustamenti</w:t>
      </w:r>
      <w:r w:rsidRPr="00824B4C">
        <w:rPr>
          <w:i/>
          <w:szCs w:val="22"/>
        </w:rPr>
        <w:t xml:space="preserve"> della dose</w:t>
      </w:r>
    </w:p>
    <w:p w14:paraId="4BD48AE6" w14:textId="77777777"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massima giornaliera non deve superare 450 UI di FSH.</w:t>
      </w:r>
    </w:p>
    <w:p w14:paraId="33E17318" w14:textId="77777777" w:rsidR="004014B0" w:rsidRPr="00824B4C" w:rsidRDefault="004014B0" w:rsidP="00F60A27">
      <w:pPr>
        <w:tabs>
          <w:tab w:val="left" w:pos="567"/>
        </w:tabs>
        <w:rPr>
          <w:szCs w:val="22"/>
        </w:rPr>
      </w:pPr>
    </w:p>
    <w:p w14:paraId="6B093BE1" w14:textId="77777777" w:rsidR="004014B0" w:rsidRPr="00824B4C" w:rsidRDefault="004014B0" w:rsidP="00F60A27">
      <w:pPr>
        <w:keepNext/>
        <w:tabs>
          <w:tab w:val="left" w:pos="567"/>
        </w:tabs>
        <w:rPr>
          <w:i/>
          <w:szCs w:val="22"/>
        </w:rPr>
      </w:pPr>
      <w:r w:rsidRPr="00824B4C">
        <w:rPr>
          <w:i/>
          <w:szCs w:val="22"/>
        </w:rPr>
        <w:t>Maturazione follicolare finale</w:t>
      </w:r>
    </w:p>
    <w:p w14:paraId="5C4B109C" w14:textId="3D42D2F9" w:rsidR="004014B0" w:rsidRPr="00824B4C" w:rsidRDefault="004014B0" w:rsidP="00F60A27">
      <w:pPr>
        <w:tabs>
          <w:tab w:val="left" w:pos="567"/>
        </w:tabs>
        <w:rPr>
          <w:szCs w:val="22"/>
        </w:rPr>
      </w:pPr>
      <w:r w:rsidRPr="00824B4C">
        <w:rPr>
          <w:szCs w:val="22"/>
        </w:rPr>
        <w:t>Una volta ottenuta la risposta ovarica ottimale, 24‑48 ore dopo l’ultima iniezione di GONAL‑f è necessario somministrare 250 microgrammi di r</w:t>
      </w:r>
      <w:r w:rsidRPr="00824B4C">
        <w:rPr>
          <w:szCs w:val="22"/>
        </w:rPr>
        <w:noBreakHyphen/>
        <w:t>hCG o da 5 000 UI a 10 000 UI di hCG in unica somministrazione per indurre la maturazione follicolare finale.</w:t>
      </w:r>
    </w:p>
    <w:p w14:paraId="67ECF35E" w14:textId="77777777" w:rsidR="004014B0" w:rsidRPr="00824B4C" w:rsidRDefault="004014B0" w:rsidP="00F60A27">
      <w:pPr>
        <w:tabs>
          <w:tab w:val="left" w:pos="567"/>
        </w:tabs>
        <w:rPr>
          <w:szCs w:val="22"/>
        </w:rPr>
      </w:pPr>
    </w:p>
    <w:p w14:paraId="08413ABD" w14:textId="77777777" w:rsidR="004014B0" w:rsidRPr="00824B4C" w:rsidRDefault="004014B0" w:rsidP="00F60A27">
      <w:pPr>
        <w:keepNext/>
        <w:tabs>
          <w:tab w:val="left" w:pos="567"/>
        </w:tabs>
        <w:rPr>
          <w:szCs w:val="22"/>
          <w:u w:val="single"/>
        </w:rPr>
      </w:pPr>
      <w:r w:rsidRPr="00824B4C">
        <w:rPr>
          <w:i/>
          <w:szCs w:val="22"/>
          <w:u w:val="single"/>
        </w:rPr>
        <w:t>Donne con insufficienza di LH ed FSH severa</w:t>
      </w:r>
    </w:p>
    <w:p w14:paraId="4977131E" w14:textId="77777777" w:rsidR="004014B0" w:rsidRPr="00824B4C" w:rsidRDefault="004014B0" w:rsidP="00F60A27">
      <w:pPr>
        <w:tabs>
          <w:tab w:val="left" w:pos="567"/>
        </w:tabs>
        <w:rPr>
          <w:szCs w:val="22"/>
        </w:rPr>
      </w:pPr>
      <w:r w:rsidRPr="00824B4C">
        <w:rPr>
          <w:szCs w:val="22"/>
        </w:rPr>
        <w:t>Nelle donne con insufficienza di LH ed FSH, l’obiettivo della terapia con GONAL</w:t>
      </w:r>
      <w:r w:rsidRPr="00824B4C">
        <w:rPr>
          <w:szCs w:val="22"/>
        </w:rPr>
        <w:noBreakHyphen/>
        <w:t>f in associazione ad una preparazione a base di ormone luteinizzante (LH) è di favorire lo sviluppo follicolare fino ad arrivare alla maturazione finale dopo la somministrazione di gonadotropina corionica umana (hCG). GONAL</w:t>
      </w:r>
      <w:r w:rsidRPr="00824B4C">
        <w:rPr>
          <w:szCs w:val="22"/>
        </w:rPr>
        <w:noBreakHyphen/>
        <w:t>f deve essere somministrato con iniezioni giornaliere contemporaneamente a lutropina alfa. Se la paziente è amenorreica e ha una bassa secrezione endogena di estrogeni, il trattamento può iniziare in qualsiasi giorno.</w:t>
      </w:r>
    </w:p>
    <w:p w14:paraId="7825310C" w14:textId="77777777" w:rsidR="004014B0" w:rsidRPr="00824B4C" w:rsidRDefault="004014B0" w:rsidP="00F60A27">
      <w:pPr>
        <w:tabs>
          <w:tab w:val="left" w:pos="567"/>
        </w:tabs>
        <w:rPr>
          <w:szCs w:val="22"/>
        </w:rPr>
      </w:pPr>
    </w:p>
    <w:p w14:paraId="45D7A0AE" w14:textId="77777777" w:rsidR="004014B0" w:rsidRPr="00824B4C" w:rsidRDefault="004014B0" w:rsidP="00F60A27">
      <w:pPr>
        <w:tabs>
          <w:tab w:val="left" w:pos="567"/>
        </w:tabs>
        <w:rPr>
          <w:szCs w:val="22"/>
        </w:rPr>
      </w:pPr>
      <w:r w:rsidRPr="00824B4C">
        <w:rPr>
          <w:szCs w:val="22"/>
        </w:rPr>
        <w:t>Uno schema posologico raccomandato comincia con 75 UI di lutropina alfa al giorno e 75</w:t>
      </w:r>
      <w:r w:rsidRPr="00824B4C">
        <w:rPr>
          <w:szCs w:val="22"/>
        </w:rPr>
        <w:noBreakHyphen/>
        <w:t>150 UI di FSH. Il trattamento va adattato in base alla risposta individuale della paziente, che va valutata misurando le dimensioni del follicolo mediante esame ecografico e mediante il dosaggio degli estrogeni.</w:t>
      </w:r>
    </w:p>
    <w:p w14:paraId="7C3C0ED8" w14:textId="77777777" w:rsidR="004014B0" w:rsidRPr="00824B4C" w:rsidRDefault="004014B0" w:rsidP="00F60A27">
      <w:pPr>
        <w:tabs>
          <w:tab w:val="left" w:pos="567"/>
        </w:tabs>
        <w:rPr>
          <w:szCs w:val="22"/>
        </w:rPr>
      </w:pPr>
    </w:p>
    <w:p w14:paraId="27127A4B" w14:textId="77777777" w:rsidR="004014B0" w:rsidRPr="00824B4C" w:rsidRDefault="004014B0" w:rsidP="00F60A27">
      <w:pPr>
        <w:tabs>
          <w:tab w:val="left" w:pos="567"/>
        </w:tabs>
        <w:rPr>
          <w:szCs w:val="22"/>
        </w:rPr>
      </w:pPr>
      <w:r w:rsidRPr="00824B4C">
        <w:rPr>
          <w:szCs w:val="22"/>
        </w:rPr>
        <w:t>Se si ritiene opportuno un aumento della dose di FSH, l’adattamento del dosaggio dovrà essere effettuato preferibilmente con incrementi compresi tra 37,5 UI e 75 UI ad intervalli di 7</w:t>
      </w:r>
      <w:r w:rsidRPr="00824B4C">
        <w:rPr>
          <w:szCs w:val="22"/>
        </w:rPr>
        <w:noBreakHyphen/>
        <w:t>14 giorni.</w:t>
      </w:r>
    </w:p>
    <w:p w14:paraId="0AEA529C" w14:textId="77777777" w:rsidR="004014B0" w:rsidRPr="00824B4C" w:rsidRDefault="004014B0" w:rsidP="00F60A27">
      <w:pPr>
        <w:tabs>
          <w:tab w:val="left" w:pos="567"/>
        </w:tabs>
        <w:rPr>
          <w:szCs w:val="22"/>
        </w:rPr>
      </w:pPr>
      <w:r w:rsidRPr="00824B4C">
        <w:rPr>
          <w:szCs w:val="22"/>
        </w:rPr>
        <w:t>La durata della stimolazione di un ciclo può essere estesa fino a 5 settimane.</w:t>
      </w:r>
    </w:p>
    <w:p w14:paraId="5A6FE976" w14:textId="77777777" w:rsidR="004014B0" w:rsidRPr="00824B4C" w:rsidRDefault="004014B0" w:rsidP="00F60A27">
      <w:pPr>
        <w:tabs>
          <w:tab w:val="left" w:pos="567"/>
        </w:tabs>
        <w:rPr>
          <w:szCs w:val="22"/>
        </w:rPr>
      </w:pPr>
    </w:p>
    <w:p w14:paraId="125C35F4" w14:textId="77777777" w:rsidR="004014B0" w:rsidRPr="00824B4C" w:rsidRDefault="004014B0" w:rsidP="00F60A27">
      <w:pPr>
        <w:tabs>
          <w:tab w:val="left" w:pos="567"/>
        </w:tabs>
        <w:rPr>
          <w:szCs w:val="22"/>
        </w:rPr>
      </w:pPr>
      <w:r w:rsidRPr="00824B4C">
        <w:rPr>
          <w:szCs w:val="22"/>
        </w:rPr>
        <w:t>Una volta ottenuta la risposta ottimale, 24</w:t>
      </w:r>
      <w:r w:rsidRPr="00824B4C">
        <w:rPr>
          <w:szCs w:val="22"/>
        </w:rPr>
        <w:noBreakHyphen/>
        <w:t>48 ore dopo l’ultima iniezione di GONAL</w:t>
      </w:r>
      <w:r w:rsidRPr="00824B4C">
        <w:rPr>
          <w:szCs w:val="22"/>
        </w:rPr>
        <w:noBreakHyphen/>
        <w:t>f e lutropina alfa, è necessario somministrare 250 microgrammi di r</w:t>
      </w:r>
      <w:r w:rsidRPr="00824B4C">
        <w:rPr>
          <w:szCs w:val="22"/>
        </w:rPr>
        <w:noBreakHyphen/>
        <w:t xml:space="preserve">hCG o da 5 000 a 10 000 UI di hCG in dose unica. </w:t>
      </w:r>
      <w:r w:rsidRPr="00824B4C">
        <w:rPr>
          <w:szCs w:val="22"/>
        </w:rPr>
        <w:lastRenderedPageBreak/>
        <w:t xml:space="preserve">Si raccomanda alla paziente di avere rapporti sessuali a scopi procreativi il giorno della somministrazione dell’hCG e il giorno successivo. In alternativa, può essere eseguita una inseminazione intrauterina o un’altra procedura di </w:t>
      </w:r>
      <w:r w:rsidRPr="00824B4C">
        <w:t>riproduzione medicalmente assistita in base al giudizio del medico sul caso clinico in questione</w:t>
      </w:r>
      <w:r w:rsidRPr="00824B4C">
        <w:rPr>
          <w:szCs w:val="22"/>
        </w:rPr>
        <w:t>.</w:t>
      </w:r>
    </w:p>
    <w:p w14:paraId="768E7C32" w14:textId="77777777" w:rsidR="004014B0" w:rsidRPr="00824B4C" w:rsidRDefault="004014B0" w:rsidP="00F60A27">
      <w:pPr>
        <w:tabs>
          <w:tab w:val="left" w:pos="567"/>
        </w:tabs>
        <w:rPr>
          <w:szCs w:val="22"/>
        </w:rPr>
      </w:pPr>
    </w:p>
    <w:p w14:paraId="533F90F6" w14:textId="77777777" w:rsidR="004014B0" w:rsidRPr="00824B4C" w:rsidRDefault="004014B0" w:rsidP="00F60A27">
      <w:pPr>
        <w:tabs>
          <w:tab w:val="left" w:pos="567"/>
        </w:tabs>
        <w:rPr>
          <w:szCs w:val="22"/>
        </w:rPr>
      </w:pPr>
      <w:r w:rsidRPr="00824B4C">
        <w:rPr>
          <w:szCs w:val="22"/>
        </w:rPr>
        <w:t>Al fine di evitare una insufficienza precoce del corpo luteo dopo l’ovulazione, dovuta alla carenza di sostanze ad attività luteotropa (LH/hCG), deve essere valutata l’opportunità di un supporto della fase luteale.</w:t>
      </w:r>
    </w:p>
    <w:p w14:paraId="48A8FE84" w14:textId="77777777" w:rsidR="004014B0" w:rsidRPr="00824B4C" w:rsidRDefault="004014B0" w:rsidP="00F60A27">
      <w:pPr>
        <w:tabs>
          <w:tab w:val="left" w:pos="567"/>
        </w:tabs>
        <w:rPr>
          <w:szCs w:val="22"/>
        </w:rPr>
      </w:pPr>
    </w:p>
    <w:p w14:paraId="1638DCEE" w14:textId="77777777" w:rsidR="004014B0" w:rsidRPr="00824B4C" w:rsidRDefault="004014B0" w:rsidP="00F60A27">
      <w:pPr>
        <w:tabs>
          <w:tab w:val="left" w:pos="567"/>
        </w:tabs>
        <w:rPr>
          <w:szCs w:val="22"/>
        </w:rPr>
      </w:pPr>
      <w:r w:rsidRPr="00824B4C">
        <w:rPr>
          <w:szCs w:val="22"/>
        </w:rPr>
        <w:t>In caso di risposta eccessiva, il trattamento deve essere interrotto e l’hCG non deve essere somministrato. Nel ciclo successivo il trattamento deve essere ripreso con dosaggi di FSH più bassi rispetto al ciclo precedente (vedere paragrafo 4.4).</w:t>
      </w:r>
    </w:p>
    <w:p w14:paraId="1E805B2C" w14:textId="77777777" w:rsidR="004014B0" w:rsidRPr="00824B4C" w:rsidRDefault="004014B0" w:rsidP="00F60A27">
      <w:pPr>
        <w:tabs>
          <w:tab w:val="left" w:pos="567"/>
        </w:tabs>
        <w:rPr>
          <w:szCs w:val="22"/>
        </w:rPr>
      </w:pPr>
    </w:p>
    <w:p w14:paraId="3D36701D" w14:textId="77777777" w:rsidR="004014B0" w:rsidRPr="00824B4C" w:rsidRDefault="004014B0" w:rsidP="00F60A27">
      <w:pPr>
        <w:keepNext/>
        <w:tabs>
          <w:tab w:val="left" w:pos="567"/>
        </w:tabs>
        <w:rPr>
          <w:szCs w:val="22"/>
          <w:u w:val="single"/>
        </w:rPr>
      </w:pPr>
      <w:r w:rsidRPr="00824B4C">
        <w:rPr>
          <w:i/>
          <w:szCs w:val="22"/>
          <w:u w:val="single"/>
        </w:rPr>
        <w:t>Uomini con ipogonadismo ipogonadotropo</w:t>
      </w:r>
    </w:p>
    <w:p w14:paraId="6C77ED29" w14:textId="77777777" w:rsidR="004014B0" w:rsidRPr="00824B4C" w:rsidRDefault="004014B0" w:rsidP="00DE0515">
      <w:pPr>
        <w:keepLines/>
        <w:tabs>
          <w:tab w:val="left" w:pos="567"/>
        </w:tabs>
        <w:rPr>
          <w:szCs w:val="22"/>
        </w:rPr>
      </w:pPr>
      <w:r w:rsidRPr="00824B4C">
        <w:rPr>
          <w:szCs w:val="22"/>
        </w:rPr>
        <w:t>GONAL</w:t>
      </w:r>
      <w:r w:rsidRPr="00824B4C">
        <w:rPr>
          <w:szCs w:val="22"/>
        </w:rPr>
        <w:noBreakHyphen/>
        <w: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t>
      </w:r>
    </w:p>
    <w:p w14:paraId="4FD23BEC" w14:textId="77777777" w:rsidR="004014B0" w:rsidRPr="00824B4C" w:rsidRDefault="004014B0" w:rsidP="00F60A27">
      <w:pPr>
        <w:tabs>
          <w:tab w:val="left" w:pos="567"/>
        </w:tabs>
        <w:rPr>
          <w:szCs w:val="22"/>
        </w:rPr>
      </w:pPr>
    </w:p>
    <w:p w14:paraId="4F51BAA7" w14:textId="77777777" w:rsidR="004014B0" w:rsidRPr="00824B4C" w:rsidRDefault="004014B0" w:rsidP="00F60A27">
      <w:pPr>
        <w:keepNext/>
        <w:keepLines/>
        <w:rPr>
          <w:szCs w:val="22"/>
          <w:u w:val="single"/>
        </w:rPr>
      </w:pPr>
      <w:r w:rsidRPr="00824B4C">
        <w:rPr>
          <w:szCs w:val="22"/>
          <w:u w:val="single"/>
        </w:rPr>
        <w:t>Popolazioni particolari</w:t>
      </w:r>
    </w:p>
    <w:p w14:paraId="0D72846B" w14:textId="77777777" w:rsidR="004014B0" w:rsidRPr="00AC5A8B" w:rsidRDefault="004014B0" w:rsidP="00F60A27">
      <w:pPr>
        <w:keepNext/>
        <w:keepLines/>
        <w:rPr>
          <w:szCs w:val="22"/>
        </w:rPr>
      </w:pPr>
    </w:p>
    <w:p w14:paraId="7D4EB7FC" w14:textId="77777777" w:rsidR="004014B0" w:rsidRPr="00824B4C" w:rsidRDefault="004014B0" w:rsidP="00F60A27">
      <w:pPr>
        <w:keepNext/>
        <w:keepLines/>
        <w:rPr>
          <w:i/>
          <w:iCs/>
          <w:szCs w:val="22"/>
          <w:u w:val="single"/>
        </w:rPr>
      </w:pPr>
      <w:r w:rsidRPr="00824B4C">
        <w:rPr>
          <w:i/>
          <w:iCs/>
          <w:szCs w:val="22"/>
          <w:u w:val="single"/>
        </w:rPr>
        <w:t>Anziani</w:t>
      </w:r>
    </w:p>
    <w:p w14:paraId="4FF54AD0" w14:textId="77777777" w:rsidR="004014B0" w:rsidRPr="00824B4C" w:rsidRDefault="004014B0" w:rsidP="00F60A27">
      <w:pPr>
        <w:rPr>
          <w:szCs w:val="22"/>
        </w:rPr>
      </w:pPr>
      <w:r w:rsidRPr="00824B4C">
        <w:rPr>
          <w:szCs w:val="22"/>
        </w:rPr>
        <w:t>Non esiste alcuna indicazione per un uso specifico di GONAL</w:t>
      </w:r>
      <w:r w:rsidRPr="00824B4C">
        <w:rPr>
          <w:szCs w:val="22"/>
        </w:rPr>
        <w:noBreakHyphen/>
        <w:t>f nella popolazione anziana. La sicurezza e l’efficacia di GONAL</w:t>
      </w:r>
      <w:r w:rsidRPr="00824B4C">
        <w:rPr>
          <w:szCs w:val="22"/>
        </w:rPr>
        <w:noBreakHyphen/>
        <w:t>f nei pazienti anziani non sono state stabilite.</w:t>
      </w:r>
    </w:p>
    <w:p w14:paraId="1043E89B" w14:textId="77777777" w:rsidR="004014B0" w:rsidRPr="00824B4C" w:rsidRDefault="004014B0" w:rsidP="00F60A27">
      <w:pPr>
        <w:rPr>
          <w:szCs w:val="22"/>
        </w:rPr>
      </w:pPr>
    </w:p>
    <w:p w14:paraId="183F2A06" w14:textId="77777777" w:rsidR="004014B0" w:rsidRPr="00824B4C" w:rsidRDefault="004014B0" w:rsidP="00F60A27">
      <w:pPr>
        <w:keepNext/>
        <w:keepLines/>
        <w:rPr>
          <w:i/>
          <w:iCs/>
          <w:szCs w:val="22"/>
          <w:u w:val="single"/>
        </w:rPr>
      </w:pPr>
      <w:r w:rsidRPr="00824B4C">
        <w:rPr>
          <w:i/>
          <w:iCs/>
          <w:szCs w:val="22"/>
          <w:u w:val="single"/>
        </w:rPr>
        <w:t>Compromissione renale o epatica</w:t>
      </w:r>
    </w:p>
    <w:p w14:paraId="4A3BE5FF" w14:textId="77777777" w:rsidR="004014B0" w:rsidRPr="00824B4C" w:rsidRDefault="004014B0" w:rsidP="00F60A27">
      <w:pPr>
        <w:pStyle w:val="BodyText2"/>
        <w:rPr>
          <w:sz w:val="22"/>
          <w:szCs w:val="22"/>
        </w:rPr>
      </w:pPr>
      <w:r w:rsidRPr="00824B4C">
        <w:rPr>
          <w:sz w:val="22"/>
          <w:szCs w:val="22"/>
        </w:rPr>
        <w:t>La sicurezza, l’efficacia e la farmacocinetica di GONAL</w:t>
      </w:r>
      <w:r w:rsidRPr="00824B4C">
        <w:rPr>
          <w:sz w:val="22"/>
          <w:szCs w:val="22"/>
        </w:rPr>
        <w:noBreakHyphen/>
        <w:t>f nei pazienti con compromissione renale o epatica non sono state stabilite.</w:t>
      </w:r>
    </w:p>
    <w:p w14:paraId="76F33BDA" w14:textId="77777777" w:rsidR="004014B0" w:rsidRPr="00824B4C" w:rsidRDefault="004014B0" w:rsidP="00F60A27">
      <w:pPr>
        <w:pStyle w:val="BodyText2"/>
        <w:rPr>
          <w:sz w:val="22"/>
          <w:szCs w:val="22"/>
        </w:rPr>
      </w:pPr>
    </w:p>
    <w:p w14:paraId="6C4C20B0" w14:textId="77777777" w:rsidR="004014B0" w:rsidRPr="00824B4C" w:rsidRDefault="004014B0" w:rsidP="00F60A27">
      <w:pPr>
        <w:keepNext/>
        <w:keepLines/>
        <w:rPr>
          <w:i/>
          <w:szCs w:val="22"/>
          <w:u w:val="single"/>
        </w:rPr>
      </w:pPr>
      <w:r w:rsidRPr="00824B4C">
        <w:rPr>
          <w:i/>
          <w:szCs w:val="22"/>
          <w:u w:val="single"/>
        </w:rPr>
        <w:t>Popolazione pediatrica</w:t>
      </w:r>
    </w:p>
    <w:p w14:paraId="3F8F01F0" w14:textId="77777777" w:rsidR="004014B0" w:rsidRPr="00824B4C" w:rsidRDefault="004014B0" w:rsidP="00F60A27">
      <w:pPr>
        <w:pStyle w:val="BodyText2"/>
        <w:rPr>
          <w:sz w:val="22"/>
          <w:szCs w:val="22"/>
        </w:rPr>
      </w:pPr>
      <w:r w:rsidRPr="00824B4C">
        <w:rPr>
          <w:sz w:val="22"/>
          <w:szCs w:val="22"/>
        </w:rPr>
        <w:t>Non esiste alcuna indicazione per un uso specifico di GONAL</w:t>
      </w:r>
      <w:r w:rsidRPr="00824B4C">
        <w:rPr>
          <w:sz w:val="22"/>
          <w:szCs w:val="22"/>
        </w:rPr>
        <w:noBreakHyphen/>
        <w:t>f nella popolazione pediatrica.</w:t>
      </w:r>
    </w:p>
    <w:p w14:paraId="6C4A33B8" w14:textId="77777777" w:rsidR="004014B0" w:rsidRPr="00824B4C" w:rsidRDefault="004014B0" w:rsidP="00F60A27">
      <w:pPr>
        <w:rPr>
          <w:szCs w:val="22"/>
        </w:rPr>
      </w:pPr>
    </w:p>
    <w:p w14:paraId="75AF0A62" w14:textId="77777777" w:rsidR="004014B0" w:rsidRPr="00824B4C" w:rsidRDefault="004014B0" w:rsidP="00F60A27">
      <w:pPr>
        <w:keepNext/>
        <w:keepLines/>
        <w:rPr>
          <w:szCs w:val="22"/>
          <w:u w:val="single"/>
        </w:rPr>
      </w:pPr>
      <w:r w:rsidRPr="00824B4C">
        <w:rPr>
          <w:szCs w:val="22"/>
          <w:u w:val="single"/>
        </w:rPr>
        <w:t>Modo di somministrazione</w:t>
      </w:r>
    </w:p>
    <w:p w14:paraId="572E4B36" w14:textId="77777777" w:rsidR="004014B0" w:rsidRPr="00824B4C" w:rsidRDefault="004014B0" w:rsidP="00F60A27">
      <w:pPr>
        <w:keepNext/>
        <w:keepLines/>
        <w:rPr>
          <w:szCs w:val="22"/>
        </w:rPr>
      </w:pPr>
    </w:p>
    <w:p w14:paraId="260828F7" w14:textId="77777777" w:rsidR="004014B0" w:rsidRPr="00824B4C" w:rsidRDefault="004014B0" w:rsidP="00F60A27">
      <w:pPr>
        <w:keepNext/>
        <w:tabs>
          <w:tab w:val="left" w:pos="567"/>
        </w:tabs>
        <w:rPr>
          <w:szCs w:val="22"/>
        </w:rPr>
      </w:pPr>
      <w:r w:rsidRPr="00824B4C">
        <w:rPr>
          <w:szCs w:val="22"/>
        </w:rPr>
        <w:t>GONAL</w:t>
      </w:r>
      <w:r w:rsidRPr="00824B4C">
        <w:rPr>
          <w:szCs w:val="22"/>
        </w:rPr>
        <w:noBreakHyphen/>
        <w:t>f è destinato all’uso sottocutaneo. L’iniezione va effettuata ogni giorno alla stessa ora.</w:t>
      </w:r>
    </w:p>
    <w:p w14:paraId="2218571C" w14:textId="77777777" w:rsidR="004014B0" w:rsidRPr="00824B4C" w:rsidRDefault="004014B0" w:rsidP="00F60A27">
      <w:pPr>
        <w:keepNext/>
        <w:tabs>
          <w:tab w:val="left" w:pos="567"/>
        </w:tabs>
        <w:rPr>
          <w:szCs w:val="22"/>
        </w:rPr>
      </w:pPr>
    </w:p>
    <w:p w14:paraId="1AD29CAC" w14:textId="77777777" w:rsidR="004014B0" w:rsidRPr="00824B4C" w:rsidRDefault="004014B0" w:rsidP="00F60A27">
      <w:pPr>
        <w:tabs>
          <w:tab w:val="left" w:pos="567"/>
        </w:tabs>
        <w:rPr>
          <w:szCs w:val="22"/>
        </w:rPr>
      </w:pPr>
      <w:r w:rsidRPr="00824B4C">
        <w:rPr>
          <w:szCs w:val="22"/>
        </w:rPr>
        <w:t>La prima iniezione di GONAL</w:t>
      </w:r>
      <w:r w:rsidRPr="00824B4C">
        <w:rPr>
          <w:szCs w:val="22"/>
        </w:rPr>
        <w:noBreakHyphen/>
        <w:t>f deve essere effettuata sotto diretta supervisione medica. L’autosomministrazione di GONAL</w:t>
      </w:r>
      <w:r w:rsidRPr="00824B4C">
        <w:rPr>
          <w:szCs w:val="22"/>
        </w:rPr>
        <w:noBreakHyphen/>
        <w:t>f deve essere effettuata unicamente da pazienti ben motivati, opportunamente addestrati e che abbiano la possibilità di consultare un esperto.</w:t>
      </w:r>
    </w:p>
    <w:p w14:paraId="1CD1419C" w14:textId="77777777" w:rsidR="004014B0" w:rsidRPr="00824B4C" w:rsidRDefault="004014B0" w:rsidP="00F60A27">
      <w:pPr>
        <w:rPr>
          <w:szCs w:val="22"/>
        </w:rPr>
      </w:pPr>
    </w:p>
    <w:p w14:paraId="24F0B5C5" w14:textId="77777777" w:rsidR="004014B0" w:rsidRPr="00824B4C" w:rsidRDefault="004014B0" w:rsidP="00F60A27">
      <w:pPr>
        <w:rPr>
          <w:szCs w:val="22"/>
        </w:rPr>
      </w:pPr>
      <w:r w:rsidRPr="00824B4C">
        <w:rPr>
          <w:szCs w:val="22"/>
        </w:rPr>
        <w:t>Siccome GONAL</w:t>
      </w:r>
      <w:r w:rsidRPr="00824B4C">
        <w:rPr>
          <w:szCs w:val="22"/>
        </w:rPr>
        <w:noBreakHyphen/>
        <w:t>f multidose è destinato a più iniezioni, ai pazienti vanno fornite chiare istruzioni per evitare l’uso non corretto della presentazione multidose.</w:t>
      </w:r>
    </w:p>
    <w:p w14:paraId="417A1218" w14:textId="77777777" w:rsidR="004014B0" w:rsidRPr="00824B4C" w:rsidRDefault="004014B0" w:rsidP="00F60A27">
      <w:pPr>
        <w:rPr>
          <w:szCs w:val="22"/>
        </w:rPr>
      </w:pPr>
    </w:p>
    <w:p w14:paraId="03150029" w14:textId="77777777" w:rsidR="004014B0" w:rsidRPr="00824B4C" w:rsidRDefault="004014B0" w:rsidP="00F60A27">
      <w:pPr>
        <w:rPr>
          <w:szCs w:val="22"/>
        </w:rPr>
      </w:pPr>
      <w:r w:rsidRPr="00824B4C">
        <w:rPr>
          <w:szCs w:val="22"/>
        </w:rPr>
        <w:t>A causa di una reattività locale all’alcool benzilico, non va usato lo stesso sito di iniezione in giorni consecutivi.</w:t>
      </w:r>
    </w:p>
    <w:p w14:paraId="57B3C56A" w14:textId="77777777" w:rsidR="004014B0" w:rsidRPr="00824B4C" w:rsidRDefault="004014B0" w:rsidP="00F60A27">
      <w:pPr>
        <w:rPr>
          <w:szCs w:val="22"/>
        </w:rPr>
      </w:pPr>
    </w:p>
    <w:p w14:paraId="26A946E8" w14:textId="77777777" w:rsidR="004014B0" w:rsidRPr="00824B4C" w:rsidRDefault="004014B0" w:rsidP="00F60A27">
      <w:pPr>
        <w:rPr>
          <w:szCs w:val="22"/>
        </w:rPr>
      </w:pPr>
      <w:r w:rsidRPr="00824B4C">
        <w:rPr>
          <w:szCs w:val="22"/>
        </w:rPr>
        <w:t>Ogni flaconcino ricostituito va usato per un solo paziente.</w:t>
      </w:r>
    </w:p>
    <w:p w14:paraId="47120321" w14:textId="77777777" w:rsidR="004014B0" w:rsidRPr="00824B4C" w:rsidRDefault="004014B0" w:rsidP="00F60A27">
      <w:pPr>
        <w:rPr>
          <w:szCs w:val="22"/>
        </w:rPr>
      </w:pPr>
    </w:p>
    <w:p w14:paraId="190EE275" w14:textId="77777777" w:rsidR="004014B0" w:rsidRPr="00824B4C" w:rsidRDefault="004014B0" w:rsidP="00F60A27">
      <w:pPr>
        <w:rPr>
          <w:szCs w:val="22"/>
        </w:rPr>
      </w:pPr>
      <w:r w:rsidRPr="00824B4C">
        <w:rPr>
          <w:szCs w:val="22"/>
        </w:rPr>
        <w:t xml:space="preserve">Per le istruzioni sulla ricostituzione </w:t>
      </w:r>
      <w:r w:rsidRPr="00824B4C">
        <w:t>del medicinale</w:t>
      </w:r>
      <w:r w:rsidRPr="00824B4C">
        <w:rPr>
          <w:szCs w:val="22"/>
        </w:rPr>
        <w:t>, vedere paragrafo 6.6 e il foglio illustrativo.</w:t>
      </w:r>
    </w:p>
    <w:p w14:paraId="6B125155" w14:textId="77777777" w:rsidR="004014B0" w:rsidRPr="00824B4C" w:rsidRDefault="004014B0" w:rsidP="00F60A27">
      <w:pPr>
        <w:tabs>
          <w:tab w:val="left" w:pos="567"/>
        </w:tabs>
        <w:rPr>
          <w:szCs w:val="22"/>
        </w:rPr>
      </w:pPr>
    </w:p>
    <w:p w14:paraId="38C717E0" w14:textId="77777777" w:rsidR="004014B0" w:rsidRPr="00824B4C" w:rsidRDefault="004014B0" w:rsidP="00F60A27">
      <w:pPr>
        <w:keepNext/>
        <w:tabs>
          <w:tab w:val="left" w:pos="567"/>
        </w:tabs>
        <w:rPr>
          <w:b/>
          <w:bCs/>
          <w:szCs w:val="22"/>
        </w:rPr>
      </w:pPr>
      <w:r w:rsidRPr="00824B4C">
        <w:rPr>
          <w:b/>
          <w:bCs/>
          <w:szCs w:val="22"/>
        </w:rPr>
        <w:t>4.3</w:t>
      </w:r>
      <w:r w:rsidRPr="00824B4C">
        <w:rPr>
          <w:b/>
          <w:bCs/>
          <w:szCs w:val="22"/>
        </w:rPr>
        <w:tab/>
        <w:t>Controindicazioni</w:t>
      </w:r>
    </w:p>
    <w:p w14:paraId="48EBB8BA" w14:textId="77777777" w:rsidR="004014B0" w:rsidRPr="00824B4C" w:rsidRDefault="004014B0" w:rsidP="00F60A27">
      <w:pPr>
        <w:keepNext/>
        <w:tabs>
          <w:tab w:val="left" w:pos="567"/>
        </w:tabs>
        <w:rPr>
          <w:szCs w:val="22"/>
        </w:rPr>
      </w:pPr>
    </w:p>
    <w:p w14:paraId="161A94EF" w14:textId="77777777" w:rsidR="004014B0" w:rsidRPr="00824B4C" w:rsidRDefault="004014B0" w:rsidP="00F60A27">
      <w:pPr>
        <w:keepNext/>
        <w:numPr>
          <w:ilvl w:val="0"/>
          <w:numId w:val="13"/>
        </w:numPr>
        <w:tabs>
          <w:tab w:val="left" w:pos="567"/>
        </w:tabs>
        <w:rPr>
          <w:szCs w:val="22"/>
        </w:rPr>
      </w:pPr>
      <w:r w:rsidRPr="00824B4C">
        <w:rPr>
          <w:szCs w:val="22"/>
        </w:rPr>
        <w:t>ipersensibilità al principio attivo o ad uno qualsiasi degli eccipienti elencati al paragrafo 6.1</w:t>
      </w:r>
    </w:p>
    <w:p w14:paraId="14D054BE" w14:textId="77777777" w:rsidR="004014B0" w:rsidRPr="00824B4C" w:rsidRDefault="004014B0" w:rsidP="00F60A27">
      <w:pPr>
        <w:keepNext/>
        <w:numPr>
          <w:ilvl w:val="0"/>
          <w:numId w:val="13"/>
        </w:numPr>
        <w:tabs>
          <w:tab w:val="left" w:pos="567"/>
        </w:tabs>
        <w:rPr>
          <w:szCs w:val="22"/>
        </w:rPr>
      </w:pPr>
      <w:r w:rsidRPr="00824B4C">
        <w:rPr>
          <w:szCs w:val="22"/>
        </w:rPr>
        <w:t>tumori dell’ipotalamo o della ghiandola ipofisaria</w:t>
      </w:r>
    </w:p>
    <w:p w14:paraId="174FAE2E" w14:textId="77777777" w:rsidR="004014B0" w:rsidRPr="00824B4C" w:rsidRDefault="004014B0" w:rsidP="00F60A27">
      <w:pPr>
        <w:numPr>
          <w:ilvl w:val="0"/>
          <w:numId w:val="14"/>
        </w:numPr>
        <w:tabs>
          <w:tab w:val="left" w:pos="567"/>
        </w:tabs>
        <w:rPr>
          <w:szCs w:val="22"/>
        </w:rPr>
      </w:pPr>
      <w:r w:rsidRPr="00824B4C">
        <w:rPr>
          <w:szCs w:val="22"/>
        </w:rPr>
        <w:t>ingrossamento ovarico o cisti ovarica non dovuta alla sindrome dell’ovaio policistico e di origine sconosciuta</w:t>
      </w:r>
    </w:p>
    <w:p w14:paraId="66D9D42E" w14:textId="77777777" w:rsidR="004014B0" w:rsidRPr="00824B4C" w:rsidRDefault="004014B0" w:rsidP="00F60A27">
      <w:pPr>
        <w:numPr>
          <w:ilvl w:val="0"/>
          <w:numId w:val="14"/>
        </w:numPr>
        <w:tabs>
          <w:tab w:val="left" w:pos="567"/>
        </w:tabs>
        <w:rPr>
          <w:szCs w:val="22"/>
        </w:rPr>
      </w:pPr>
      <w:r w:rsidRPr="00824B4C">
        <w:rPr>
          <w:szCs w:val="22"/>
        </w:rPr>
        <w:t>emorragie ginecologiche di origine sconosciuta</w:t>
      </w:r>
    </w:p>
    <w:p w14:paraId="4DADCEC3" w14:textId="77777777" w:rsidR="004014B0" w:rsidRPr="00824B4C" w:rsidRDefault="004014B0" w:rsidP="00F60A27">
      <w:pPr>
        <w:numPr>
          <w:ilvl w:val="0"/>
          <w:numId w:val="14"/>
        </w:numPr>
        <w:tabs>
          <w:tab w:val="left" w:pos="567"/>
        </w:tabs>
        <w:rPr>
          <w:szCs w:val="22"/>
        </w:rPr>
      </w:pPr>
      <w:r w:rsidRPr="00824B4C">
        <w:rPr>
          <w:szCs w:val="22"/>
        </w:rPr>
        <w:lastRenderedPageBreak/>
        <w:t>carcinoma dell’ovaio, dell’utero o della mammella</w:t>
      </w:r>
    </w:p>
    <w:p w14:paraId="1FE1F7D1" w14:textId="77777777" w:rsidR="004014B0" w:rsidRPr="00824B4C" w:rsidRDefault="004014B0" w:rsidP="00F60A27">
      <w:pPr>
        <w:tabs>
          <w:tab w:val="left" w:pos="567"/>
        </w:tabs>
        <w:rPr>
          <w:szCs w:val="22"/>
        </w:rPr>
      </w:pPr>
    </w:p>
    <w:p w14:paraId="3AECD2C2" w14:textId="77777777" w:rsidR="004014B0" w:rsidRPr="00824B4C" w:rsidRDefault="004014B0" w:rsidP="00F60A27">
      <w:pPr>
        <w:keepNext/>
        <w:tabs>
          <w:tab w:val="left" w:pos="567"/>
        </w:tabs>
        <w:rPr>
          <w:i/>
          <w:iCs/>
          <w:szCs w:val="22"/>
          <w:u w:val="single"/>
        </w:rPr>
      </w:pPr>
      <w:r w:rsidRPr="00824B4C">
        <w:rPr>
          <w:szCs w:val="22"/>
        </w:rPr>
        <w:t>GONAL</w:t>
      </w:r>
      <w:r w:rsidRPr="00824B4C">
        <w:rPr>
          <w:szCs w:val="22"/>
        </w:rPr>
        <w:noBreakHyphen/>
        <w:t>f non deve essere usato quando non può essere ottenuta una risposta efficace a causa di:</w:t>
      </w:r>
    </w:p>
    <w:p w14:paraId="2A5E4168" w14:textId="77777777" w:rsidR="004014B0" w:rsidRPr="00824B4C" w:rsidRDefault="004014B0" w:rsidP="00F60A27">
      <w:pPr>
        <w:keepNext/>
        <w:numPr>
          <w:ilvl w:val="0"/>
          <w:numId w:val="15"/>
        </w:numPr>
        <w:tabs>
          <w:tab w:val="left" w:pos="567"/>
        </w:tabs>
        <w:rPr>
          <w:szCs w:val="22"/>
        </w:rPr>
      </w:pPr>
      <w:r w:rsidRPr="00824B4C">
        <w:rPr>
          <w:szCs w:val="22"/>
        </w:rPr>
        <w:t>insufficienza ovarica primitiva</w:t>
      </w:r>
    </w:p>
    <w:p w14:paraId="7CFFFFF4" w14:textId="77777777" w:rsidR="004014B0" w:rsidRPr="00824B4C" w:rsidRDefault="004014B0" w:rsidP="00F60A27">
      <w:pPr>
        <w:numPr>
          <w:ilvl w:val="0"/>
          <w:numId w:val="15"/>
        </w:numPr>
        <w:tabs>
          <w:tab w:val="left" w:pos="567"/>
        </w:tabs>
        <w:rPr>
          <w:szCs w:val="22"/>
        </w:rPr>
      </w:pPr>
      <w:r w:rsidRPr="00824B4C">
        <w:rPr>
          <w:szCs w:val="22"/>
        </w:rPr>
        <w:t>malformazioni degli organi sessuali incompatibili con la gravidanza</w:t>
      </w:r>
    </w:p>
    <w:p w14:paraId="040B374B" w14:textId="77777777" w:rsidR="004014B0" w:rsidRPr="00824B4C" w:rsidRDefault="004014B0" w:rsidP="00F60A27">
      <w:pPr>
        <w:numPr>
          <w:ilvl w:val="0"/>
          <w:numId w:val="15"/>
        </w:numPr>
        <w:tabs>
          <w:tab w:val="left" w:pos="567"/>
        </w:tabs>
        <w:rPr>
          <w:szCs w:val="22"/>
        </w:rPr>
      </w:pPr>
      <w:r w:rsidRPr="00824B4C">
        <w:rPr>
          <w:szCs w:val="22"/>
        </w:rPr>
        <w:t>fibromi dell’utero incompatibili con la gravidanza</w:t>
      </w:r>
    </w:p>
    <w:p w14:paraId="3D54F144" w14:textId="77777777" w:rsidR="004014B0" w:rsidRPr="00824B4C" w:rsidRDefault="004014B0" w:rsidP="00F60A27">
      <w:pPr>
        <w:numPr>
          <w:ilvl w:val="0"/>
          <w:numId w:val="15"/>
        </w:numPr>
        <w:tabs>
          <w:tab w:val="left" w:pos="567"/>
        </w:tabs>
        <w:rPr>
          <w:szCs w:val="22"/>
        </w:rPr>
      </w:pPr>
      <w:r w:rsidRPr="00824B4C">
        <w:rPr>
          <w:szCs w:val="22"/>
        </w:rPr>
        <w:t>in caso di insufficienza testicolare primaria</w:t>
      </w:r>
    </w:p>
    <w:p w14:paraId="7EB8A04E" w14:textId="77777777" w:rsidR="004014B0" w:rsidRPr="00824B4C" w:rsidRDefault="004014B0" w:rsidP="00F60A27">
      <w:pPr>
        <w:tabs>
          <w:tab w:val="left" w:pos="567"/>
        </w:tabs>
        <w:rPr>
          <w:szCs w:val="22"/>
        </w:rPr>
      </w:pPr>
    </w:p>
    <w:p w14:paraId="0BEAD20A" w14:textId="77777777" w:rsidR="004014B0" w:rsidRPr="00824B4C" w:rsidRDefault="004014B0" w:rsidP="00F60A27">
      <w:pPr>
        <w:keepNext/>
        <w:keepLines/>
        <w:tabs>
          <w:tab w:val="left" w:pos="567"/>
        </w:tabs>
        <w:rPr>
          <w:b/>
          <w:bCs/>
          <w:szCs w:val="22"/>
        </w:rPr>
      </w:pPr>
      <w:r w:rsidRPr="00824B4C">
        <w:rPr>
          <w:b/>
          <w:bCs/>
          <w:szCs w:val="22"/>
        </w:rPr>
        <w:t>4.4</w:t>
      </w:r>
      <w:r w:rsidRPr="00824B4C">
        <w:rPr>
          <w:b/>
          <w:bCs/>
          <w:szCs w:val="22"/>
        </w:rPr>
        <w:tab/>
        <w:t>Avvertenze speciali e precauzioni d’impiego</w:t>
      </w:r>
    </w:p>
    <w:p w14:paraId="4A888D4B" w14:textId="77777777" w:rsidR="004014B0" w:rsidRPr="00824B4C" w:rsidRDefault="004014B0" w:rsidP="00F60A27">
      <w:pPr>
        <w:keepNext/>
        <w:keepLines/>
        <w:tabs>
          <w:tab w:val="left" w:pos="567"/>
        </w:tabs>
        <w:rPr>
          <w:szCs w:val="22"/>
        </w:rPr>
      </w:pPr>
    </w:p>
    <w:p w14:paraId="73A150E8" w14:textId="77777777" w:rsidR="004014B0" w:rsidRPr="00824B4C" w:rsidRDefault="004014B0" w:rsidP="00F60A27">
      <w:pPr>
        <w:keepNext/>
        <w:rPr>
          <w:u w:val="single"/>
        </w:rPr>
      </w:pPr>
      <w:r w:rsidRPr="00824B4C">
        <w:rPr>
          <w:u w:val="single"/>
        </w:rPr>
        <w:t>Tracciabilità</w:t>
      </w:r>
    </w:p>
    <w:p w14:paraId="0EA9CC3F" w14:textId="77777777" w:rsidR="004014B0" w:rsidRPr="00CF550F" w:rsidRDefault="004014B0" w:rsidP="00F60A27">
      <w:pPr>
        <w:keepNext/>
      </w:pPr>
    </w:p>
    <w:p w14:paraId="230D3906" w14:textId="77777777" w:rsidR="004014B0" w:rsidRPr="00824B4C" w:rsidRDefault="004014B0" w:rsidP="00F60A27">
      <w:r w:rsidRPr="00824B4C">
        <w:t>Al fine di migliorare la tracciabilità dei medicinali biologici, il nome e il numero di lotto del medicinale somministrato devono essere chiaramente registrati.</w:t>
      </w:r>
    </w:p>
    <w:p w14:paraId="4D514E21" w14:textId="77777777" w:rsidR="004014B0" w:rsidRPr="00824B4C" w:rsidRDefault="004014B0" w:rsidP="00F60A27"/>
    <w:p w14:paraId="432F359C" w14:textId="77777777" w:rsidR="004014B0" w:rsidRPr="00824B4C" w:rsidRDefault="004014B0" w:rsidP="00F60A27">
      <w:pPr>
        <w:keepNext/>
        <w:rPr>
          <w:u w:val="single"/>
        </w:rPr>
      </w:pPr>
      <w:r w:rsidRPr="00824B4C">
        <w:rPr>
          <w:rStyle w:val="tlid-translation"/>
          <w:u w:val="single"/>
        </w:rPr>
        <w:t>Raccomandazioni generali</w:t>
      </w:r>
    </w:p>
    <w:p w14:paraId="0528718D" w14:textId="77777777" w:rsidR="004014B0" w:rsidRPr="00824B4C" w:rsidRDefault="004014B0" w:rsidP="00F60A27">
      <w:pPr>
        <w:keepNext/>
      </w:pPr>
    </w:p>
    <w:p w14:paraId="7B98D375" w14:textId="77777777" w:rsidR="004014B0" w:rsidRPr="00824B4C" w:rsidRDefault="004014B0" w:rsidP="00F60A27">
      <w:pPr>
        <w:tabs>
          <w:tab w:val="left" w:pos="567"/>
        </w:tabs>
        <w:rPr>
          <w:szCs w:val="22"/>
        </w:rPr>
      </w:pPr>
      <w:r w:rsidRPr="00824B4C">
        <w:rPr>
          <w:szCs w:val="22"/>
        </w:rPr>
        <w:t>GONAL</w:t>
      </w:r>
      <w:r w:rsidRPr="00824B4C">
        <w:rPr>
          <w:szCs w:val="22"/>
        </w:rPr>
        <w:noBreakHyphen/>
        <w:t>f è una potente gonadotropina in grado di causare reazioni avverse da lievi a severe e deve essere usato solo da medici esperti nei problemi di infertilità e nel loro trattamento.</w:t>
      </w:r>
    </w:p>
    <w:p w14:paraId="30F53A46" w14:textId="77777777" w:rsidR="004014B0" w:rsidRPr="00824B4C" w:rsidRDefault="004014B0" w:rsidP="00F60A27">
      <w:pPr>
        <w:tabs>
          <w:tab w:val="left" w:pos="567"/>
        </w:tabs>
        <w:rPr>
          <w:szCs w:val="22"/>
        </w:rPr>
      </w:pPr>
    </w:p>
    <w:p w14:paraId="4AC95231" w14:textId="77777777" w:rsidR="004014B0" w:rsidRPr="00824B4C" w:rsidRDefault="004014B0" w:rsidP="00F60A27">
      <w:pPr>
        <w:tabs>
          <w:tab w:val="left" w:pos="567"/>
        </w:tabs>
        <w:rPr>
          <w:szCs w:val="22"/>
        </w:rPr>
      </w:pPr>
      <w:r w:rsidRPr="00824B4C">
        <w:rPr>
          <w:szCs w:val="22"/>
        </w:rPr>
        <w:t xml:space="preserve">La terapia con gonadotropine richiede un certo impegno in termini di tempo da parte del medico e degli </w:t>
      </w:r>
      <w:r w:rsidRPr="00824B4C">
        <w:t>operatori sanitari</w:t>
      </w:r>
      <w:r w:rsidRPr="00824B4C">
        <w:rPr>
          <w:szCs w:val="22"/>
        </w:rPr>
        <w:t xml:space="preserve"> di supporto e la disponibilità di adeguate attrezzature per il monitoraggio. Nelle donne, l’uso sicuro ed efficace di GONAL</w:t>
      </w:r>
      <w:r w:rsidRPr="00824B4C">
        <w:rPr>
          <w:szCs w:val="22"/>
        </w:rPr>
        <w:noBreakHyphen/>
        <w: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t>
      </w:r>
    </w:p>
    <w:p w14:paraId="2862F593" w14:textId="77777777" w:rsidR="004014B0" w:rsidRPr="00824B4C" w:rsidRDefault="004014B0" w:rsidP="00F60A27">
      <w:pPr>
        <w:tabs>
          <w:tab w:val="left" w:pos="567"/>
        </w:tabs>
        <w:rPr>
          <w:szCs w:val="22"/>
        </w:rPr>
      </w:pPr>
    </w:p>
    <w:p w14:paraId="7773BEB9" w14:textId="77777777" w:rsidR="004014B0" w:rsidRPr="00824B4C" w:rsidRDefault="004014B0" w:rsidP="00F60A27">
      <w:pPr>
        <w:keepNext/>
        <w:autoSpaceDE w:val="0"/>
        <w:autoSpaceDN w:val="0"/>
        <w:adjustRightInd w:val="0"/>
        <w:rPr>
          <w:szCs w:val="22"/>
          <w:u w:val="single"/>
        </w:rPr>
      </w:pPr>
      <w:r w:rsidRPr="00824B4C">
        <w:rPr>
          <w:szCs w:val="22"/>
          <w:u w:val="single"/>
        </w:rPr>
        <w:t>Porfiria</w:t>
      </w:r>
    </w:p>
    <w:p w14:paraId="2E68B37F" w14:textId="77777777" w:rsidR="004014B0" w:rsidRPr="00CF550F" w:rsidRDefault="004014B0" w:rsidP="00F60A27">
      <w:pPr>
        <w:keepNext/>
        <w:autoSpaceDE w:val="0"/>
        <w:autoSpaceDN w:val="0"/>
        <w:adjustRightInd w:val="0"/>
        <w:rPr>
          <w:szCs w:val="22"/>
        </w:rPr>
      </w:pPr>
    </w:p>
    <w:p w14:paraId="01BAE562" w14:textId="77777777" w:rsidR="004014B0" w:rsidRPr="00824B4C" w:rsidRDefault="004014B0" w:rsidP="00F60A27">
      <w:pPr>
        <w:autoSpaceDE w:val="0"/>
        <w:autoSpaceDN w:val="0"/>
        <w:adjustRightInd w:val="0"/>
        <w:rPr>
          <w:szCs w:val="22"/>
        </w:rPr>
      </w:pPr>
      <w:r w:rsidRPr="00824B4C">
        <w:rPr>
          <w:szCs w:val="22"/>
        </w:rPr>
        <w:t>I pazienti affetti da porfiria o con familiarità per porfiria devono essere attentamente controllati durante il trattamento con GONAL</w:t>
      </w:r>
      <w:r w:rsidRPr="00824B4C">
        <w:rPr>
          <w:szCs w:val="22"/>
        </w:rPr>
        <w:noBreakHyphen/>
        <w:t>f. L’aggravamento o l'insorgenza di questa condizione può richiedere l'interruzione della terapia.</w:t>
      </w:r>
    </w:p>
    <w:p w14:paraId="79FE96B2" w14:textId="77777777" w:rsidR="004014B0" w:rsidRPr="00824B4C" w:rsidRDefault="004014B0" w:rsidP="00F60A27">
      <w:pPr>
        <w:tabs>
          <w:tab w:val="left" w:pos="567"/>
        </w:tabs>
        <w:autoSpaceDE w:val="0"/>
        <w:autoSpaceDN w:val="0"/>
        <w:adjustRightInd w:val="0"/>
        <w:rPr>
          <w:szCs w:val="22"/>
        </w:rPr>
      </w:pPr>
    </w:p>
    <w:p w14:paraId="36E8306A" w14:textId="77777777" w:rsidR="004014B0" w:rsidRPr="00824B4C" w:rsidRDefault="004014B0" w:rsidP="00F60A27">
      <w:pPr>
        <w:keepNext/>
        <w:ind w:left="1701" w:hanging="1701"/>
        <w:rPr>
          <w:iCs/>
          <w:szCs w:val="22"/>
          <w:u w:val="single"/>
        </w:rPr>
      </w:pPr>
      <w:r w:rsidRPr="00824B4C">
        <w:rPr>
          <w:iCs/>
          <w:szCs w:val="22"/>
          <w:u w:val="single"/>
        </w:rPr>
        <w:t>Trattamento nelle donne</w:t>
      </w:r>
    </w:p>
    <w:p w14:paraId="049625C2" w14:textId="77777777" w:rsidR="004014B0" w:rsidRPr="00CF550F" w:rsidRDefault="004014B0" w:rsidP="00F60A27">
      <w:pPr>
        <w:keepNext/>
        <w:tabs>
          <w:tab w:val="left" w:pos="567"/>
        </w:tabs>
        <w:autoSpaceDE w:val="0"/>
        <w:autoSpaceDN w:val="0"/>
        <w:adjustRightInd w:val="0"/>
        <w:rPr>
          <w:szCs w:val="22"/>
        </w:rPr>
      </w:pPr>
    </w:p>
    <w:p w14:paraId="0F332F63" w14:textId="77777777" w:rsidR="004014B0" w:rsidRPr="00824B4C" w:rsidRDefault="004014B0" w:rsidP="00F60A27">
      <w:pPr>
        <w:tabs>
          <w:tab w:val="left" w:pos="567"/>
        </w:tabs>
        <w:rPr>
          <w:szCs w:val="22"/>
        </w:rPr>
      </w:pPr>
      <w:r w:rsidRPr="00824B4C">
        <w:rPr>
          <w:szCs w:val="22"/>
        </w:rPr>
        <w: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t>
      </w:r>
    </w:p>
    <w:p w14:paraId="39ADAD60" w14:textId="77777777" w:rsidR="004014B0" w:rsidRPr="00824B4C" w:rsidRDefault="004014B0" w:rsidP="00F60A27">
      <w:pPr>
        <w:tabs>
          <w:tab w:val="left" w:pos="567"/>
        </w:tabs>
        <w:rPr>
          <w:szCs w:val="22"/>
        </w:rPr>
      </w:pPr>
    </w:p>
    <w:p w14:paraId="56E10F7E" w14:textId="77777777" w:rsidR="004014B0" w:rsidRPr="00824B4C" w:rsidRDefault="004014B0" w:rsidP="00F60A27">
      <w:pPr>
        <w:tabs>
          <w:tab w:val="left" w:pos="567"/>
        </w:tabs>
        <w:rPr>
          <w:szCs w:val="22"/>
        </w:rPr>
      </w:pPr>
      <w:r w:rsidRPr="00824B4C">
        <w:rPr>
          <w:szCs w:val="22"/>
        </w:rPr>
        <w:t>Le pazienti che si sottopongono a stimolazione della crescita follicolare come trattamento dell’infertilità anovulatoria o per tecniche di riproduzione assistita, possono sviluppare ingrossamento ovarico o iperstimolazione. L’aderenza alla dose di GONAL</w:t>
      </w:r>
      <w:r w:rsidRPr="00824B4C">
        <w:rPr>
          <w:szCs w:val="22"/>
        </w:rPr>
        <w:noBreakHyphen/>
        <w: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t>
      </w:r>
    </w:p>
    <w:p w14:paraId="131C49E4" w14:textId="77777777" w:rsidR="004014B0" w:rsidRPr="00824B4C" w:rsidRDefault="004014B0" w:rsidP="00F60A27">
      <w:pPr>
        <w:tabs>
          <w:tab w:val="left" w:pos="567"/>
        </w:tabs>
        <w:rPr>
          <w:szCs w:val="22"/>
        </w:rPr>
      </w:pPr>
    </w:p>
    <w:p w14:paraId="3F4B5FA2" w14:textId="77777777" w:rsidR="004014B0" w:rsidRPr="00824B4C" w:rsidRDefault="004014B0" w:rsidP="00F60A27">
      <w:pPr>
        <w:tabs>
          <w:tab w:val="left" w:pos="567"/>
        </w:tabs>
        <w:rPr>
          <w:szCs w:val="22"/>
        </w:rPr>
      </w:pPr>
      <w:r w:rsidRPr="00824B4C">
        <w:rPr>
          <w:szCs w:val="22"/>
        </w:rPr>
        <w:t>Negli studi clinici si manifestava un incremento della sensibilità ovarica al GONAL</w:t>
      </w:r>
      <w:r w:rsidRPr="00824B4C">
        <w:rPr>
          <w:szCs w:val="22"/>
        </w:rPr>
        <w:noBreakHyphen/>
        <w:t>f quando veniva somministrato in associazione a lutropina alfa. Se si ritiene opportuno un aumento della dose di FSH, l’adattamento del dosaggio dovrà essere effettuato preferibilmente con incrementi compresi tra 37,5 e 75 UI ad intervalli di 7</w:t>
      </w:r>
      <w:r w:rsidRPr="00824B4C">
        <w:rPr>
          <w:szCs w:val="22"/>
        </w:rPr>
        <w:noBreakHyphen/>
        <w:t>14 giorni.</w:t>
      </w:r>
    </w:p>
    <w:p w14:paraId="49A09F58" w14:textId="77777777" w:rsidR="004014B0" w:rsidRPr="00824B4C" w:rsidRDefault="004014B0" w:rsidP="00F60A27">
      <w:pPr>
        <w:tabs>
          <w:tab w:val="left" w:pos="567"/>
        </w:tabs>
        <w:rPr>
          <w:szCs w:val="22"/>
        </w:rPr>
      </w:pPr>
    </w:p>
    <w:p w14:paraId="320DD67A" w14:textId="77777777" w:rsidR="004014B0" w:rsidRPr="00824B4C" w:rsidRDefault="004014B0" w:rsidP="00F60A27">
      <w:pPr>
        <w:tabs>
          <w:tab w:val="left" w:pos="567"/>
        </w:tabs>
        <w:rPr>
          <w:szCs w:val="22"/>
        </w:rPr>
      </w:pPr>
      <w:r w:rsidRPr="00824B4C">
        <w:rPr>
          <w:szCs w:val="22"/>
        </w:rPr>
        <w:t>Non è stata eseguita una comparazione diretta tra GONAL</w:t>
      </w:r>
      <w:r w:rsidRPr="00824B4C">
        <w:rPr>
          <w:szCs w:val="22"/>
        </w:rPr>
        <w:noBreakHyphen/>
        <w:t>f /LH e gonadotropina umana menopausale (</w:t>
      </w:r>
      <w:r w:rsidRPr="00884FCA">
        <w:rPr>
          <w:i/>
          <w:iCs/>
          <w:szCs w:val="22"/>
        </w:rPr>
        <w:t>human menopausal gonadotropin</w:t>
      </w:r>
      <w:r>
        <w:rPr>
          <w:szCs w:val="22"/>
        </w:rPr>
        <w:t>,</w:t>
      </w:r>
      <w:r w:rsidRPr="00884FCA">
        <w:rPr>
          <w:szCs w:val="22"/>
        </w:rPr>
        <w:t xml:space="preserve"> </w:t>
      </w:r>
      <w:r w:rsidRPr="00824B4C">
        <w:rPr>
          <w:szCs w:val="22"/>
        </w:rPr>
        <w:t>hMG). Un confronto eseguito su dati storici indica che il tasso di ovulazione ottenuto con GONAL</w:t>
      </w:r>
      <w:r w:rsidRPr="00824B4C">
        <w:rPr>
          <w:szCs w:val="22"/>
        </w:rPr>
        <w:noBreakHyphen/>
        <w:t>f/LH sia simile a quello ottenuto con hMG.</w:t>
      </w:r>
    </w:p>
    <w:p w14:paraId="57E9C230" w14:textId="77777777" w:rsidR="004014B0" w:rsidRPr="00824B4C" w:rsidRDefault="004014B0" w:rsidP="00F60A27">
      <w:pPr>
        <w:tabs>
          <w:tab w:val="left" w:pos="567"/>
        </w:tabs>
        <w:rPr>
          <w:szCs w:val="22"/>
        </w:rPr>
      </w:pPr>
    </w:p>
    <w:p w14:paraId="3DCB8A4C" w14:textId="77777777" w:rsidR="004014B0" w:rsidRPr="00824B4C" w:rsidRDefault="004014B0" w:rsidP="00F60A27">
      <w:pPr>
        <w:pStyle w:val="BodyText3"/>
        <w:keepNext/>
        <w:tabs>
          <w:tab w:val="left" w:pos="567"/>
        </w:tabs>
        <w:rPr>
          <w:bCs/>
          <w:i/>
          <w:sz w:val="22"/>
          <w:szCs w:val="22"/>
          <w:u w:val="single"/>
        </w:rPr>
      </w:pPr>
      <w:r w:rsidRPr="00824B4C">
        <w:rPr>
          <w:bCs/>
          <w:i/>
          <w:sz w:val="22"/>
          <w:szCs w:val="22"/>
          <w:u w:val="single"/>
        </w:rPr>
        <w:lastRenderedPageBreak/>
        <w:t>Sindrome da Iperstimolazione Ovarica (</w:t>
      </w:r>
      <w:r w:rsidRPr="00824B4C">
        <w:rPr>
          <w:i/>
          <w:sz w:val="22"/>
          <w:szCs w:val="22"/>
          <w:u w:val="single"/>
        </w:rPr>
        <w:t>Ovarian Hyperstimulation Syndrome</w:t>
      </w:r>
      <w:r w:rsidRPr="00824B4C">
        <w:rPr>
          <w:sz w:val="22"/>
          <w:szCs w:val="22"/>
          <w:u w:val="single"/>
        </w:rPr>
        <w:t xml:space="preserve">, </w:t>
      </w:r>
      <w:r w:rsidRPr="00824B4C">
        <w:rPr>
          <w:bCs/>
          <w:i/>
          <w:sz w:val="22"/>
          <w:szCs w:val="22"/>
          <w:u w:val="single"/>
        </w:rPr>
        <w:t>OHSS)</w:t>
      </w:r>
    </w:p>
    <w:p w14:paraId="44855DCD" w14:textId="77777777" w:rsidR="004014B0" w:rsidRPr="00824B4C" w:rsidRDefault="004014B0" w:rsidP="00F60A27">
      <w:pPr>
        <w:tabs>
          <w:tab w:val="left" w:pos="567"/>
        </w:tabs>
        <w:rPr>
          <w:szCs w:val="22"/>
        </w:rPr>
      </w:pPr>
      <w:r w:rsidRPr="00824B4C">
        <w:rPr>
          <w:szCs w:val="22"/>
        </w:rPr>
        <w:t>Un certo grado di ingrossamento ovarico è un effetto atteso della stimolazione ovarica controllata. È più comune nelle donne con sindrome dell’ovaio policistico e regredisce, in genere, senza alcun trattamento.</w:t>
      </w:r>
    </w:p>
    <w:p w14:paraId="4B6C534B" w14:textId="77777777" w:rsidR="004014B0" w:rsidRPr="00824B4C" w:rsidRDefault="004014B0" w:rsidP="00F60A27">
      <w:pPr>
        <w:tabs>
          <w:tab w:val="left" w:pos="567"/>
        </w:tabs>
        <w:rPr>
          <w:bCs/>
          <w:szCs w:val="22"/>
        </w:rPr>
      </w:pPr>
    </w:p>
    <w:p w14:paraId="15C44B93" w14:textId="77777777" w:rsidR="004014B0" w:rsidRPr="00824B4C" w:rsidRDefault="004014B0" w:rsidP="00F60A27">
      <w:pPr>
        <w:tabs>
          <w:tab w:val="left" w:pos="567"/>
        </w:tabs>
        <w:rPr>
          <w:szCs w:val="22"/>
        </w:rPr>
      </w:pPr>
      <w:r w:rsidRPr="00824B4C">
        <w:rPr>
          <w:szCs w:val="22"/>
        </w:rPr>
        <w: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t>
      </w:r>
    </w:p>
    <w:p w14:paraId="26940C63" w14:textId="77777777" w:rsidR="004014B0" w:rsidRPr="00824B4C" w:rsidRDefault="004014B0" w:rsidP="00F60A27">
      <w:pPr>
        <w:tabs>
          <w:tab w:val="left" w:pos="567"/>
        </w:tabs>
        <w:rPr>
          <w:szCs w:val="22"/>
        </w:rPr>
      </w:pPr>
    </w:p>
    <w:p w14:paraId="18ABFE78" w14:textId="77777777" w:rsidR="004014B0" w:rsidRPr="00824B4C" w:rsidRDefault="004014B0" w:rsidP="00F60A27">
      <w:pPr>
        <w:tabs>
          <w:tab w:val="left" w:pos="567"/>
        </w:tabs>
        <w:rPr>
          <w:szCs w:val="22"/>
        </w:rPr>
      </w:pPr>
      <w:r w:rsidRPr="00824B4C">
        <w:rPr>
          <w:szCs w:val="22"/>
        </w:rPr>
        <w:t>In casi severi di OHSS può essere osservata la seguente sintomatologia: dolore addominale, distensione addominale, ingrossamento ovarico di grado severo, guadagno ponderale,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da torsione ovarica o eventi tromboembolici come embolia polmonare, ictus ischemico o infarto del miocardio.</w:t>
      </w:r>
    </w:p>
    <w:p w14:paraId="194E0688" w14:textId="77777777" w:rsidR="004014B0" w:rsidRPr="00824B4C" w:rsidRDefault="004014B0" w:rsidP="00F60A27">
      <w:pPr>
        <w:tabs>
          <w:tab w:val="left" w:pos="567"/>
        </w:tabs>
        <w:rPr>
          <w:szCs w:val="22"/>
        </w:rPr>
      </w:pPr>
    </w:p>
    <w:p w14:paraId="615D4714" w14:textId="77777777" w:rsidR="004014B0" w:rsidRPr="00824B4C" w:rsidRDefault="004014B0" w:rsidP="00F60A27">
      <w:pPr>
        <w:rPr>
          <w:szCs w:val="22"/>
        </w:rPr>
      </w:pPr>
      <w:r w:rsidRPr="00824B4C">
        <w:rPr>
          <w:szCs w:val="22"/>
        </w:rPr>
        <w: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t>
      </w:r>
      <w:r w:rsidRPr="00824B4C">
        <w:rPr>
          <w:i/>
          <w:szCs w:val="22"/>
        </w:rPr>
        <w:t>assisted reproductive technology</w:t>
      </w:r>
      <w:r w:rsidRPr="00824B4C">
        <w:rPr>
          <w:szCs w:val="22"/>
        </w:rPr>
        <w:t xml:space="preserve"> - ART).</w:t>
      </w:r>
    </w:p>
    <w:p w14:paraId="527CA288" w14:textId="77777777" w:rsidR="004014B0" w:rsidRPr="00824B4C" w:rsidRDefault="004014B0" w:rsidP="00F60A27">
      <w:pPr>
        <w:rPr>
          <w:szCs w:val="22"/>
        </w:rPr>
      </w:pPr>
    </w:p>
    <w:p w14:paraId="12741433" w14:textId="77777777" w:rsidR="004014B0" w:rsidRPr="00824B4C" w:rsidRDefault="004014B0" w:rsidP="00F60A27">
      <w:pPr>
        <w:tabs>
          <w:tab w:val="left" w:pos="567"/>
        </w:tabs>
        <w:rPr>
          <w:szCs w:val="22"/>
        </w:rPr>
      </w:pPr>
      <w:r w:rsidRPr="00824B4C">
        <w:rPr>
          <w:szCs w:val="22"/>
        </w:rPr>
        <w:t>L’aderenza alla dose e al regime terapeutico raccomandati di GONAL</w:t>
      </w:r>
      <w:r w:rsidRPr="00824B4C">
        <w:rPr>
          <w:szCs w:val="22"/>
        </w:rPr>
        <w:noBreakHyphen/>
        <w:t>f può ridurre al minimo il rischio di iperstimolazione ovarica (vedere paragrafi 4.2 e 4.8). Si raccomandano il monitoraggio ecografico dei cicli di stimolazione e la determinazione dei livelli di estradiolo per identificare tempestivamente i fattori di rischio.</w:t>
      </w:r>
    </w:p>
    <w:p w14:paraId="0A37A55F" w14:textId="77777777" w:rsidR="004014B0" w:rsidRPr="00824B4C" w:rsidRDefault="004014B0" w:rsidP="00F60A27">
      <w:pPr>
        <w:tabs>
          <w:tab w:val="left" w:pos="567"/>
        </w:tabs>
        <w:rPr>
          <w:szCs w:val="22"/>
        </w:rPr>
      </w:pPr>
    </w:p>
    <w:p w14:paraId="13CFF3DF" w14:textId="6755C57A" w:rsidR="004014B0" w:rsidRPr="00824B4C" w:rsidRDefault="004014B0" w:rsidP="00F60A27">
      <w:pPr>
        <w:tabs>
          <w:tab w:val="left" w:pos="567"/>
        </w:tabs>
        <w:rPr>
          <w:szCs w:val="22"/>
        </w:rPr>
      </w:pPr>
      <w:r w:rsidRPr="00824B4C">
        <w:rPr>
          <w:szCs w:val="22"/>
        </w:rPr>
        <w:t>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t>
      </w:r>
      <w:r w:rsidRPr="00824B4C">
        <w:rPr>
          <w:szCs w:val="22"/>
        </w:rPr>
        <w:noBreakHyphen/>
        <w:t>10 giorni dal trattamento. Pertanto, le pazienti devono essere tenute sotto controllo per almeno due settimane dopo la somministrazione di hCG.</w:t>
      </w:r>
    </w:p>
    <w:p w14:paraId="2BCB7AFE" w14:textId="77777777" w:rsidR="004014B0" w:rsidRPr="00824B4C" w:rsidRDefault="004014B0" w:rsidP="00F60A27">
      <w:pPr>
        <w:tabs>
          <w:tab w:val="left" w:pos="567"/>
        </w:tabs>
        <w:rPr>
          <w:szCs w:val="22"/>
        </w:rPr>
      </w:pPr>
    </w:p>
    <w:p w14:paraId="383A38F7" w14:textId="77777777" w:rsidR="004014B0" w:rsidRPr="00824B4C" w:rsidRDefault="004014B0" w:rsidP="00F60A27">
      <w:pPr>
        <w:tabs>
          <w:tab w:val="left" w:pos="567"/>
        </w:tabs>
        <w:rPr>
          <w:szCs w:val="22"/>
        </w:rPr>
      </w:pPr>
      <w:r w:rsidRPr="00824B4C">
        <w:rPr>
          <w:szCs w:val="22"/>
        </w:rPr>
        <w:t>Nella ART, l’aspirazione di tutti i follicoli prima dell’ovulazione può evitare il verificarsi di iperstimolazione.</w:t>
      </w:r>
    </w:p>
    <w:p w14:paraId="2CA83BA4" w14:textId="77777777" w:rsidR="004014B0" w:rsidRPr="00824B4C" w:rsidRDefault="004014B0" w:rsidP="00F60A27">
      <w:pPr>
        <w:tabs>
          <w:tab w:val="left" w:pos="567"/>
        </w:tabs>
        <w:rPr>
          <w:szCs w:val="22"/>
        </w:rPr>
      </w:pPr>
    </w:p>
    <w:p w14:paraId="4D04C93C" w14:textId="77777777" w:rsidR="004014B0" w:rsidRPr="00824B4C" w:rsidRDefault="004014B0" w:rsidP="00F60A27">
      <w:pPr>
        <w:tabs>
          <w:tab w:val="left" w:pos="567"/>
        </w:tabs>
        <w:rPr>
          <w:szCs w:val="22"/>
        </w:rPr>
      </w:pPr>
      <w:r w:rsidRPr="00824B4C">
        <w:rPr>
          <w:szCs w:val="22"/>
        </w:rPr>
        <w:t>La OHSS lieve o moderata regredisce in genere spontaneamente. Se si verifica una OHSS severa si raccomanda di sospendere il trattamento con gonadotropine, se ancora in corso, ricoverare la paziente e iniziare la terapia appropriata.</w:t>
      </w:r>
    </w:p>
    <w:p w14:paraId="4BA8E7A6" w14:textId="77777777" w:rsidR="004014B0" w:rsidRPr="00824B4C" w:rsidRDefault="004014B0" w:rsidP="00F60A27">
      <w:pPr>
        <w:tabs>
          <w:tab w:val="left" w:pos="567"/>
        </w:tabs>
        <w:rPr>
          <w:szCs w:val="22"/>
        </w:rPr>
      </w:pPr>
    </w:p>
    <w:p w14:paraId="29CBB7E1" w14:textId="77777777" w:rsidR="004014B0" w:rsidRPr="00824B4C" w:rsidRDefault="004014B0" w:rsidP="00F60A27">
      <w:pPr>
        <w:keepNext/>
        <w:tabs>
          <w:tab w:val="left" w:pos="567"/>
        </w:tabs>
        <w:rPr>
          <w:i/>
          <w:szCs w:val="22"/>
          <w:u w:val="single"/>
        </w:rPr>
      </w:pPr>
      <w:r w:rsidRPr="00824B4C">
        <w:rPr>
          <w:i/>
          <w:szCs w:val="22"/>
          <w:u w:val="single"/>
        </w:rPr>
        <w:t>Gravidanza multipla</w:t>
      </w:r>
    </w:p>
    <w:p w14:paraId="0759EDC9" w14:textId="77777777" w:rsidR="004014B0" w:rsidRPr="00824B4C" w:rsidRDefault="004014B0" w:rsidP="00F60A27">
      <w:pPr>
        <w:tabs>
          <w:tab w:val="left" w:pos="567"/>
        </w:tabs>
        <w:rPr>
          <w:szCs w:val="22"/>
        </w:rPr>
      </w:pPr>
      <w:r w:rsidRPr="00824B4C">
        <w:rPr>
          <w:szCs w:val="22"/>
        </w:rPr>
        <w:t>Nelle pazienti che si sottopongono ad induzione dell’ovulazione, l’incidenza di gravidanze multiple è aumentata rispetto ai concepimenti naturali. La maggior parte dei concepimenti multipli sono gemellari. La gravidanza multipla, in particolare se di ordine elevato, comporta un aumento del rischio di esiti avversi materni e perinatali.</w:t>
      </w:r>
    </w:p>
    <w:p w14:paraId="2003F098" w14:textId="77777777" w:rsidR="004014B0" w:rsidRPr="00824B4C" w:rsidRDefault="004014B0" w:rsidP="00F60A27">
      <w:pPr>
        <w:tabs>
          <w:tab w:val="left" w:pos="567"/>
        </w:tabs>
        <w:rPr>
          <w:szCs w:val="22"/>
        </w:rPr>
      </w:pPr>
    </w:p>
    <w:p w14:paraId="5231B003" w14:textId="77777777" w:rsidR="004014B0" w:rsidRPr="00824B4C" w:rsidRDefault="004014B0" w:rsidP="00F60A27">
      <w:pPr>
        <w:tabs>
          <w:tab w:val="left" w:pos="567"/>
        </w:tabs>
        <w:rPr>
          <w:szCs w:val="22"/>
        </w:rPr>
      </w:pPr>
      <w:r w:rsidRPr="00824B4C">
        <w:rPr>
          <w:szCs w:val="22"/>
        </w:rPr>
        <w:t>Per minimizzare il rischio di gravidanze multiple, si raccomanda un attento monitoraggio della risposta ovarica.</w:t>
      </w:r>
    </w:p>
    <w:p w14:paraId="573A5727" w14:textId="77777777" w:rsidR="004014B0" w:rsidRPr="00824B4C" w:rsidRDefault="004014B0" w:rsidP="00F60A27">
      <w:pPr>
        <w:tabs>
          <w:tab w:val="left" w:pos="567"/>
        </w:tabs>
        <w:rPr>
          <w:szCs w:val="22"/>
        </w:rPr>
      </w:pPr>
    </w:p>
    <w:p w14:paraId="742E5ADE" w14:textId="77777777" w:rsidR="004014B0" w:rsidRPr="00824B4C" w:rsidRDefault="004014B0" w:rsidP="00F60A27">
      <w:pPr>
        <w:tabs>
          <w:tab w:val="left" w:pos="567"/>
        </w:tabs>
        <w:rPr>
          <w:szCs w:val="22"/>
        </w:rPr>
      </w:pPr>
      <w:r w:rsidRPr="00824B4C">
        <w:rPr>
          <w:szCs w:val="22"/>
        </w:rPr>
        <w:t>Nelle pazienti sottoposte a tecniche di riproduzione assistita il rischio di gravidanze multiple è correlato principalmente al numero di embrioni trasferiti, alla loro qualità e all’età della paziente.</w:t>
      </w:r>
    </w:p>
    <w:p w14:paraId="3160DF79" w14:textId="77777777" w:rsidR="004014B0" w:rsidRPr="00824B4C" w:rsidRDefault="004014B0" w:rsidP="00F60A27">
      <w:pPr>
        <w:tabs>
          <w:tab w:val="left" w:pos="567"/>
        </w:tabs>
        <w:rPr>
          <w:szCs w:val="22"/>
        </w:rPr>
      </w:pPr>
    </w:p>
    <w:p w14:paraId="6C6A034A" w14:textId="77777777" w:rsidR="004014B0" w:rsidRPr="00824B4C" w:rsidRDefault="004014B0" w:rsidP="00F60A27">
      <w:pPr>
        <w:tabs>
          <w:tab w:val="left" w:pos="567"/>
        </w:tabs>
        <w:rPr>
          <w:szCs w:val="22"/>
        </w:rPr>
      </w:pPr>
      <w:r w:rsidRPr="00824B4C">
        <w:rPr>
          <w:szCs w:val="22"/>
        </w:rPr>
        <w:lastRenderedPageBreak/>
        <w:t>Prima di iniziare il trattamento le pazienti devono essere informate del rischio potenziale di nascite multiple.</w:t>
      </w:r>
    </w:p>
    <w:p w14:paraId="3A0D2206" w14:textId="77777777" w:rsidR="004014B0" w:rsidRPr="00824B4C" w:rsidRDefault="004014B0" w:rsidP="00F60A27">
      <w:pPr>
        <w:tabs>
          <w:tab w:val="left" w:pos="567"/>
        </w:tabs>
        <w:rPr>
          <w:szCs w:val="22"/>
        </w:rPr>
      </w:pPr>
    </w:p>
    <w:p w14:paraId="24DF08A3" w14:textId="77777777" w:rsidR="004014B0" w:rsidRPr="00824B4C" w:rsidRDefault="004014B0" w:rsidP="00F60A27">
      <w:pPr>
        <w:keepNext/>
        <w:tabs>
          <w:tab w:val="left" w:pos="567"/>
        </w:tabs>
        <w:rPr>
          <w:i/>
          <w:szCs w:val="22"/>
          <w:u w:val="single"/>
        </w:rPr>
      </w:pPr>
      <w:r w:rsidRPr="00824B4C">
        <w:rPr>
          <w:i/>
          <w:szCs w:val="22"/>
          <w:u w:val="single"/>
        </w:rPr>
        <w:t>Interruzione della gravidanza</w:t>
      </w:r>
    </w:p>
    <w:p w14:paraId="1B5B217F" w14:textId="77777777" w:rsidR="004014B0" w:rsidRPr="00824B4C" w:rsidRDefault="004014B0" w:rsidP="00F60A27">
      <w:pPr>
        <w:tabs>
          <w:tab w:val="left" w:pos="567"/>
        </w:tabs>
        <w:rPr>
          <w:szCs w:val="22"/>
        </w:rPr>
      </w:pPr>
      <w:r w:rsidRPr="00824B4C">
        <w:rPr>
          <w:szCs w:val="22"/>
        </w:rPr>
        <w: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t>
      </w:r>
    </w:p>
    <w:p w14:paraId="1220B52B" w14:textId="77777777" w:rsidR="004014B0" w:rsidRPr="00824B4C" w:rsidRDefault="004014B0" w:rsidP="00F60A27">
      <w:pPr>
        <w:tabs>
          <w:tab w:val="left" w:pos="567"/>
        </w:tabs>
        <w:rPr>
          <w:szCs w:val="22"/>
        </w:rPr>
      </w:pPr>
    </w:p>
    <w:p w14:paraId="0BD2F6A9" w14:textId="77777777" w:rsidR="004014B0" w:rsidRPr="00824B4C" w:rsidRDefault="004014B0" w:rsidP="00F60A27">
      <w:pPr>
        <w:keepNext/>
        <w:tabs>
          <w:tab w:val="left" w:pos="567"/>
        </w:tabs>
        <w:rPr>
          <w:i/>
          <w:szCs w:val="22"/>
          <w:u w:val="single"/>
        </w:rPr>
      </w:pPr>
      <w:r w:rsidRPr="00824B4C">
        <w:rPr>
          <w:i/>
          <w:szCs w:val="22"/>
          <w:u w:val="single"/>
        </w:rPr>
        <w:t>Gravidanze ectopiche</w:t>
      </w:r>
    </w:p>
    <w:p w14:paraId="374D622C" w14:textId="77777777" w:rsidR="004014B0" w:rsidRPr="00824B4C" w:rsidRDefault="004014B0" w:rsidP="00F60A27">
      <w:pPr>
        <w:tabs>
          <w:tab w:val="left" w:pos="567"/>
        </w:tabs>
        <w:rPr>
          <w:szCs w:val="22"/>
        </w:rPr>
      </w:pPr>
      <w:r w:rsidRPr="00824B4C">
        <w:rPr>
          <w:szCs w:val="22"/>
        </w:rPr>
        <w: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t>
      </w:r>
    </w:p>
    <w:p w14:paraId="2EBC1557" w14:textId="77777777" w:rsidR="004014B0" w:rsidRPr="00824B4C" w:rsidRDefault="004014B0" w:rsidP="00F60A27">
      <w:pPr>
        <w:tabs>
          <w:tab w:val="left" w:pos="567"/>
        </w:tabs>
        <w:rPr>
          <w:szCs w:val="22"/>
        </w:rPr>
      </w:pPr>
    </w:p>
    <w:p w14:paraId="008B7EE7" w14:textId="77777777" w:rsidR="004014B0" w:rsidRPr="00824B4C" w:rsidRDefault="004014B0" w:rsidP="00F60A27">
      <w:pPr>
        <w:keepNext/>
        <w:tabs>
          <w:tab w:val="left" w:pos="567"/>
        </w:tabs>
        <w:rPr>
          <w:i/>
          <w:szCs w:val="22"/>
          <w:u w:val="single"/>
        </w:rPr>
      </w:pPr>
      <w:r w:rsidRPr="00824B4C">
        <w:rPr>
          <w:i/>
          <w:szCs w:val="22"/>
          <w:u w:val="single"/>
        </w:rPr>
        <w:t>Neoplasie del sistema riproduttivo</w:t>
      </w:r>
    </w:p>
    <w:p w14:paraId="029024A9" w14:textId="77777777" w:rsidR="004014B0" w:rsidRPr="00824B4C" w:rsidRDefault="004014B0" w:rsidP="00F60A27">
      <w:pPr>
        <w:tabs>
          <w:tab w:val="left" w:pos="567"/>
        </w:tabs>
        <w:rPr>
          <w:szCs w:val="22"/>
        </w:rPr>
      </w:pPr>
      <w:r w:rsidRPr="00824B4C">
        <w:rPr>
          <w:szCs w:val="22"/>
        </w:rPr>
        <w: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t>
      </w:r>
    </w:p>
    <w:p w14:paraId="6EDB1879" w14:textId="77777777" w:rsidR="004014B0" w:rsidRPr="00824B4C" w:rsidRDefault="004014B0" w:rsidP="00F60A27">
      <w:pPr>
        <w:tabs>
          <w:tab w:val="left" w:pos="567"/>
        </w:tabs>
        <w:rPr>
          <w:szCs w:val="22"/>
        </w:rPr>
      </w:pPr>
    </w:p>
    <w:p w14:paraId="6646BE52" w14:textId="77777777" w:rsidR="004014B0" w:rsidRPr="00824B4C" w:rsidRDefault="004014B0" w:rsidP="00F60A27">
      <w:pPr>
        <w:keepNext/>
        <w:tabs>
          <w:tab w:val="left" w:pos="567"/>
        </w:tabs>
        <w:rPr>
          <w:i/>
          <w:szCs w:val="22"/>
          <w:u w:val="single"/>
        </w:rPr>
      </w:pPr>
      <w:r w:rsidRPr="00824B4C">
        <w:rPr>
          <w:i/>
          <w:szCs w:val="22"/>
          <w:u w:val="single"/>
        </w:rPr>
        <w:t>Malformazioni congenite</w:t>
      </w:r>
    </w:p>
    <w:p w14:paraId="430031B8" w14:textId="77777777" w:rsidR="004014B0" w:rsidRPr="00824B4C" w:rsidRDefault="004014B0" w:rsidP="00F60A27">
      <w:pPr>
        <w:tabs>
          <w:tab w:val="left" w:pos="567"/>
        </w:tabs>
        <w:rPr>
          <w:szCs w:val="22"/>
        </w:rPr>
      </w:pPr>
      <w:r w:rsidRPr="00824B4C">
        <w:rPr>
          <w:szCs w:val="22"/>
        </w:rPr>
        <w:t>La prevalenza di malformazioni congenite a seguito di ART può essere leggermente superiore rispetto ai concepimenti naturali. Ciò si pensa sia dovuto a differenti caratteristiche dei genitori (es. età materna, caratteristiche del liquido seminale) ed alle gravidanze multiple.</w:t>
      </w:r>
    </w:p>
    <w:p w14:paraId="79804931" w14:textId="77777777" w:rsidR="004014B0" w:rsidRPr="00824B4C" w:rsidRDefault="004014B0" w:rsidP="00F60A27">
      <w:pPr>
        <w:tabs>
          <w:tab w:val="left" w:pos="567"/>
        </w:tabs>
        <w:rPr>
          <w:szCs w:val="22"/>
        </w:rPr>
      </w:pPr>
    </w:p>
    <w:p w14:paraId="4984C57A" w14:textId="77777777" w:rsidR="004014B0" w:rsidRPr="00824B4C" w:rsidRDefault="004014B0" w:rsidP="00F60A27">
      <w:pPr>
        <w:keepNext/>
        <w:tabs>
          <w:tab w:val="left" w:pos="567"/>
        </w:tabs>
        <w:rPr>
          <w:i/>
          <w:szCs w:val="22"/>
          <w:u w:val="single"/>
        </w:rPr>
      </w:pPr>
      <w:r w:rsidRPr="00824B4C">
        <w:rPr>
          <w:i/>
          <w:szCs w:val="22"/>
          <w:u w:val="single"/>
        </w:rPr>
        <w:t>Eventi tromboembolici</w:t>
      </w:r>
    </w:p>
    <w:p w14:paraId="0598A9B9" w14:textId="77777777" w:rsidR="004014B0" w:rsidRPr="00824B4C" w:rsidRDefault="004014B0" w:rsidP="00F60A27">
      <w:pPr>
        <w:keepLines/>
        <w:tabs>
          <w:tab w:val="left" w:pos="567"/>
        </w:tabs>
        <w:rPr>
          <w:szCs w:val="22"/>
        </w:rPr>
      </w:pPr>
      <w:r w:rsidRPr="00824B4C">
        <w:rPr>
          <w:szCs w:val="22"/>
        </w:rPr>
        <w: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t>
      </w:r>
    </w:p>
    <w:p w14:paraId="4CB3CDDC" w14:textId="77777777" w:rsidR="004014B0" w:rsidRPr="00824B4C" w:rsidRDefault="004014B0" w:rsidP="00F60A27">
      <w:pPr>
        <w:tabs>
          <w:tab w:val="left" w:pos="567"/>
        </w:tabs>
        <w:rPr>
          <w:szCs w:val="22"/>
        </w:rPr>
      </w:pPr>
    </w:p>
    <w:p w14:paraId="28ED5ED8" w14:textId="77777777" w:rsidR="004014B0" w:rsidRPr="00824B4C" w:rsidRDefault="004014B0" w:rsidP="00F60A27">
      <w:pPr>
        <w:keepNext/>
        <w:tabs>
          <w:tab w:val="left" w:pos="567"/>
        </w:tabs>
        <w:rPr>
          <w:iCs/>
          <w:szCs w:val="22"/>
          <w:u w:val="single"/>
        </w:rPr>
      </w:pPr>
      <w:r w:rsidRPr="00824B4C">
        <w:rPr>
          <w:iCs/>
          <w:szCs w:val="22"/>
          <w:u w:val="single"/>
        </w:rPr>
        <w:t>Trattamento negli uomini</w:t>
      </w:r>
    </w:p>
    <w:p w14:paraId="355C49DA" w14:textId="77777777" w:rsidR="004014B0" w:rsidRPr="00AC5A8B" w:rsidRDefault="004014B0" w:rsidP="00F60A27">
      <w:pPr>
        <w:keepNext/>
        <w:tabs>
          <w:tab w:val="left" w:pos="567"/>
        </w:tabs>
        <w:rPr>
          <w:szCs w:val="22"/>
        </w:rPr>
      </w:pPr>
    </w:p>
    <w:p w14:paraId="308A11AE" w14:textId="77777777" w:rsidR="004014B0" w:rsidRPr="00824B4C" w:rsidRDefault="004014B0" w:rsidP="00F60A27">
      <w:pPr>
        <w:tabs>
          <w:tab w:val="left" w:pos="567"/>
        </w:tabs>
        <w:rPr>
          <w:szCs w:val="22"/>
        </w:rPr>
      </w:pPr>
      <w:r w:rsidRPr="00824B4C">
        <w:rPr>
          <w:szCs w:val="22"/>
        </w:rPr>
        <w:t>Tassi endogeni elevati di FSH sono indicativi di insufficienza testicolare primitiva. Tali pazienti non rispondono alla terapia con GONAL</w:t>
      </w:r>
      <w:r w:rsidRPr="00824B4C">
        <w:rPr>
          <w:szCs w:val="22"/>
        </w:rPr>
        <w:noBreakHyphen/>
        <w:t>f/ hCG. GONAL</w:t>
      </w:r>
      <w:r w:rsidRPr="00824B4C">
        <w:rPr>
          <w:szCs w:val="22"/>
        </w:rPr>
        <w:noBreakHyphen/>
        <w:t>f non deve essere utilizzato quando non è possibile ottenere una risposta efficace.</w:t>
      </w:r>
    </w:p>
    <w:p w14:paraId="3BD4FFC0" w14:textId="77777777" w:rsidR="004014B0" w:rsidRPr="00824B4C" w:rsidRDefault="004014B0" w:rsidP="00F60A27">
      <w:pPr>
        <w:tabs>
          <w:tab w:val="left" w:pos="567"/>
        </w:tabs>
        <w:rPr>
          <w:szCs w:val="22"/>
        </w:rPr>
      </w:pPr>
    </w:p>
    <w:p w14:paraId="756443C9" w14:textId="77777777" w:rsidR="004014B0" w:rsidRPr="00824B4C" w:rsidRDefault="004014B0" w:rsidP="00F60A27">
      <w:pPr>
        <w:tabs>
          <w:tab w:val="left" w:pos="567"/>
        </w:tabs>
        <w:rPr>
          <w:szCs w:val="22"/>
        </w:rPr>
      </w:pPr>
      <w:r w:rsidRPr="00824B4C">
        <w:rPr>
          <w:szCs w:val="22"/>
        </w:rPr>
        <w:t>Nell’ambito della valutazione della risposta, si raccomanda l’analisi del liquido seminale 4</w:t>
      </w:r>
      <w:r w:rsidRPr="00824B4C">
        <w:rPr>
          <w:szCs w:val="22"/>
        </w:rPr>
        <w:noBreakHyphen/>
        <w:t>6 mesi dopo l’inizio del trattamento.</w:t>
      </w:r>
    </w:p>
    <w:p w14:paraId="22896A76" w14:textId="77777777" w:rsidR="004014B0" w:rsidRPr="00824B4C" w:rsidRDefault="004014B0" w:rsidP="00F60A27">
      <w:pPr>
        <w:tabs>
          <w:tab w:val="left" w:pos="567"/>
        </w:tabs>
        <w:rPr>
          <w:szCs w:val="22"/>
        </w:rPr>
      </w:pPr>
    </w:p>
    <w:p w14:paraId="0CC5EED6" w14:textId="77777777" w:rsidR="004014B0" w:rsidRPr="00824B4C" w:rsidRDefault="004014B0" w:rsidP="00F60A27">
      <w:pPr>
        <w:keepNext/>
        <w:rPr>
          <w:iCs/>
          <w:szCs w:val="22"/>
          <w:u w:val="single"/>
        </w:rPr>
      </w:pPr>
      <w:r w:rsidRPr="00824B4C">
        <w:rPr>
          <w:iCs/>
          <w:szCs w:val="22"/>
          <w:u w:val="single"/>
        </w:rPr>
        <w:t>Contenuto di sodio</w:t>
      </w:r>
    </w:p>
    <w:p w14:paraId="2068438A" w14:textId="77777777" w:rsidR="004014B0" w:rsidRPr="00824B4C" w:rsidRDefault="004014B0" w:rsidP="00F60A27">
      <w:pPr>
        <w:keepNext/>
        <w:rPr>
          <w:szCs w:val="22"/>
        </w:rPr>
      </w:pPr>
    </w:p>
    <w:p w14:paraId="5AF3B6A9" w14:textId="77777777" w:rsidR="004014B0" w:rsidRPr="00824B4C" w:rsidRDefault="004014B0" w:rsidP="00F60A27">
      <w:pPr>
        <w:rPr>
          <w:szCs w:val="22"/>
        </w:rPr>
      </w:pPr>
      <w:r w:rsidRPr="00824B4C">
        <w:rPr>
          <w:szCs w:val="22"/>
        </w:rPr>
        <w:t>GONAL</w:t>
      </w:r>
      <w:r w:rsidRPr="00824B4C">
        <w:rPr>
          <w:szCs w:val="22"/>
        </w:rPr>
        <w:noBreakHyphen/>
        <w:t>f contiene meno di 1 mmol (23 mg) di sodio per dose, cioè è essenzialmente “senza sodio”.</w:t>
      </w:r>
    </w:p>
    <w:p w14:paraId="52B34DB5" w14:textId="77777777" w:rsidR="004014B0" w:rsidRPr="00824B4C" w:rsidRDefault="004014B0" w:rsidP="00F60A27">
      <w:pPr>
        <w:tabs>
          <w:tab w:val="left" w:pos="567"/>
        </w:tabs>
        <w:rPr>
          <w:szCs w:val="22"/>
        </w:rPr>
      </w:pPr>
    </w:p>
    <w:p w14:paraId="27FD9160" w14:textId="77777777" w:rsidR="004014B0" w:rsidRPr="00824B4C" w:rsidRDefault="004014B0" w:rsidP="00F60A27">
      <w:pPr>
        <w:keepNext/>
        <w:adjustRightInd w:val="0"/>
        <w:rPr>
          <w:szCs w:val="22"/>
          <w:u w:val="single"/>
        </w:rPr>
      </w:pPr>
      <w:r w:rsidRPr="00824B4C">
        <w:rPr>
          <w:szCs w:val="22"/>
          <w:u w:val="single"/>
        </w:rPr>
        <w:t>Il solvente contiene alcol benzilico</w:t>
      </w:r>
    </w:p>
    <w:p w14:paraId="45BEEA77" w14:textId="77777777" w:rsidR="004014B0" w:rsidRPr="004E2829" w:rsidRDefault="004014B0" w:rsidP="00F60A27">
      <w:pPr>
        <w:keepNext/>
        <w:adjustRightInd w:val="0"/>
        <w:rPr>
          <w:szCs w:val="22"/>
        </w:rPr>
      </w:pPr>
    </w:p>
    <w:p w14:paraId="4835A1DC" w14:textId="77777777" w:rsidR="004014B0" w:rsidRPr="00824B4C" w:rsidRDefault="004014B0" w:rsidP="00F60A27">
      <w:pPr>
        <w:adjustRightInd w:val="0"/>
        <w:rPr>
          <w:szCs w:val="22"/>
        </w:rPr>
      </w:pPr>
      <w:r w:rsidRPr="00824B4C">
        <w:rPr>
          <w:szCs w:val="22"/>
        </w:rPr>
        <w:t xml:space="preserve">Dopo la ricostituzione con il solvente fornito, questo medicinale contiene 1,23 mg di alcol benzilico per dose da 75 UI, equivalente a 9,45 mg/mL. </w:t>
      </w:r>
      <w:r w:rsidRPr="00824B4C">
        <w:t>L'alcol benzilico</w:t>
      </w:r>
      <w:r w:rsidRPr="00824B4C">
        <w:rPr>
          <w:szCs w:val="22"/>
        </w:rPr>
        <w:t xml:space="preserve"> può causare reazioni allergiche.</w:t>
      </w:r>
    </w:p>
    <w:p w14:paraId="4C8F4B77" w14:textId="77777777" w:rsidR="004014B0" w:rsidRPr="00824B4C" w:rsidRDefault="004014B0" w:rsidP="00F60A27">
      <w:pPr>
        <w:adjustRightInd w:val="0"/>
        <w:rPr>
          <w:szCs w:val="22"/>
        </w:rPr>
      </w:pPr>
    </w:p>
    <w:p w14:paraId="304EE634" w14:textId="77777777" w:rsidR="004014B0" w:rsidRPr="00824B4C" w:rsidRDefault="004014B0" w:rsidP="00F60A27">
      <w:pPr>
        <w:keepNext/>
        <w:adjustRightInd w:val="0"/>
        <w:rPr>
          <w:szCs w:val="22"/>
          <w:u w:val="single"/>
        </w:rPr>
      </w:pPr>
      <w:r w:rsidRPr="00824B4C">
        <w:rPr>
          <w:szCs w:val="22"/>
          <w:u w:val="single"/>
        </w:rPr>
        <w:t xml:space="preserve">Sensibilità al </w:t>
      </w:r>
      <w:r>
        <w:rPr>
          <w:szCs w:val="22"/>
          <w:u w:val="single"/>
        </w:rPr>
        <w:t>lattice</w:t>
      </w:r>
    </w:p>
    <w:p w14:paraId="5DE227CA" w14:textId="77777777" w:rsidR="004014B0" w:rsidRPr="00824B4C" w:rsidRDefault="004014B0" w:rsidP="00F60A27">
      <w:pPr>
        <w:keepNext/>
        <w:adjustRightInd w:val="0"/>
        <w:rPr>
          <w:szCs w:val="22"/>
        </w:rPr>
      </w:pPr>
    </w:p>
    <w:p w14:paraId="481D547D" w14:textId="6085C2E5" w:rsidR="004014B0" w:rsidRDefault="004014B0" w:rsidP="00F60A27">
      <w:pPr>
        <w:adjustRightInd w:val="0"/>
        <w:rPr>
          <w:szCs w:val="22"/>
        </w:rPr>
      </w:pPr>
      <w:r w:rsidRPr="00824B4C">
        <w:t xml:space="preserve">La protezione dell’ago della siringa preriempita contenente il solvente per la ricostituzione </w:t>
      </w:r>
      <w:r>
        <w:t>contiene lattice</w:t>
      </w:r>
      <w:r w:rsidRPr="00824B4C">
        <w:t xml:space="preserve"> (gomma naturale secca), che può causare </w:t>
      </w:r>
      <w:r>
        <w:t>severe</w:t>
      </w:r>
      <w:r w:rsidRPr="00824B4C">
        <w:t xml:space="preserve"> reazioni allergiche</w:t>
      </w:r>
      <w:r w:rsidRPr="00824B4C">
        <w:rPr>
          <w:szCs w:val="22"/>
        </w:rPr>
        <w:t>.</w:t>
      </w:r>
    </w:p>
    <w:p w14:paraId="283F0CAA" w14:textId="35897CFF" w:rsidR="004014B0" w:rsidDel="00B916E5" w:rsidRDefault="004014B0" w:rsidP="00F60A27">
      <w:pPr>
        <w:adjustRightInd w:val="0"/>
        <w:rPr>
          <w:del w:id="719" w:author="QC" w:date="2026-07-21T13:34:00Z"/>
          <w:szCs w:val="22"/>
        </w:rPr>
      </w:pPr>
    </w:p>
    <w:p w14:paraId="15D593A7" w14:textId="3B76B94F" w:rsidR="004014B0" w:rsidRPr="00824B4C" w:rsidDel="00CF6D3D" w:rsidRDefault="004014B0" w:rsidP="00F60A27">
      <w:pPr>
        <w:adjustRightInd w:val="0"/>
        <w:rPr>
          <w:del w:id="720" w:author="deletion" w:date="2026-07-08T12:34:00Z"/>
          <w:szCs w:val="22"/>
        </w:rPr>
      </w:pPr>
      <w:del w:id="721" w:author="deletion" w:date="2026-07-08T12:34:00Z">
        <w:r w:rsidDel="00CF6D3D">
          <w:rPr>
            <w:szCs w:val="22"/>
          </w:rPr>
          <w:delText>È disponibile una formulazione (</w:delText>
        </w:r>
        <w:r w:rsidRPr="00CF0884" w:rsidDel="00CF6D3D">
          <w:rPr>
            <w:szCs w:val="22"/>
          </w:rPr>
          <w:delText>GONAL</w:delText>
        </w:r>
        <w:r w:rsidDel="00CF6D3D">
          <w:rPr>
            <w:szCs w:val="22"/>
          </w:rPr>
          <w:noBreakHyphen/>
        </w:r>
        <w:r w:rsidRPr="00CF0884" w:rsidDel="00CF6D3D">
          <w:rPr>
            <w:szCs w:val="22"/>
          </w:rPr>
          <w:delText>f 75</w:delText>
        </w:r>
        <w:r w:rsidDel="00CF6D3D">
          <w:rPr>
            <w:szCs w:val="22"/>
          </w:rPr>
          <w:delText> </w:delText>
        </w:r>
        <w:r w:rsidRPr="00CF0884" w:rsidDel="00CF6D3D">
          <w:rPr>
            <w:szCs w:val="22"/>
          </w:rPr>
          <w:delText>UI polvere e solvente per soluzione iniettabile</w:delText>
        </w:r>
        <w:r w:rsidDel="00CF6D3D">
          <w:rPr>
            <w:szCs w:val="22"/>
          </w:rPr>
          <w:delText xml:space="preserve">) priva di </w:delText>
        </w:r>
        <w:r w:rsidRPr="00CF0884" w:rsidDel="00CF6D3D">
          <w:rPr>
            <w:szCs w:val="22"/>
          </w:rPr>
          <w:delText>alcol benzilico</w:delText>
        </w:r>
        <w:r w:rsidDel="00CF6D3D">
          <w:rPr>
            <w:szCs w:val="22"/>
          </w:rPr>
          <w:delText xml:space="preserve"> e lattice, in caso di ipersensibilità a questi eccipienti.</w:delText>
        </w:r>
      </w:del>
    </w:p>
    <w:p w14:paraId="3D8E227E" w14:textId="77777777" w:rsidR="004014B0" w:rsidRPr="00824B4C" w:rsidRDefault="004014B0" w:rsidP="00F60A27">
      <w:pPr>
        <w:tabs>
          <w:tab w:val="left" w:pos="567"/>
        </w:tabs>
        <w:rPr>
          <w:szCs w:val="22"/>
        </w:rPr>
      </w:pPr>
    </w:p>
    <w:p w14:paraId="10CE17CA" w14:textId="77777777" w:rsidR="004014B0" w:rsidRPr="00824B4C" w:rsidRDefault="004014B0" w:rsidP="00F60A27">
      <w:pPr>
        <w:keepNext/>
        <w:keepLines/>
        <w:tabs>
          <w:tab w:val="left" w:pos="567"/>
        </w:tabs>
        <w:rPr>
          <w:b/>
          <w:bCs/>
          <w:szCs w:val="22"/>
        </w:rPr>
      </w:pPr>
      <w:r w:rsidRPr="00824B4C">
        <w:rPr>
          <w:b/>
          <w:bCs/>
          <w:szCs w:val="22"/>
        </w:rPr>
        <w:t>4.5</w:t>
      </w:r>
      <w:r w:rsidRPr="00824B4C">
        <w:rPr>
          <w:b/>
          <w:bCs/>
          <w:szCs w:val="22"/>
        </w:rPr>
        <w:tab/>
        <w:t>Interazioni con altri medicinali ed altre forme d’interazione</w:t>
      </w:r>
    </w:p>
    <w:p w14:paraId="4D7355F5" w14:textId="77777777" w:rsidR="004014B0" w:rsidRPr="00824B4C" w:rsidRDefault="004014B0" w:rsidP="00F60A27">
      <w:pPr>
        <w:keepNext/>
        <w:keepLines/>
        <w:tabs>
          <w:tab w:val="left" w:pos="567"/>
        </w:tabs>
        <w:rPr>
          <w:szCs w:val="22"/>
        </w:rPr>
      </w:pPr>
    </w:p>
    <w:p w14:paraId="5CB56CF9" w14:textId="77777777" w:rsidR="004014B0" w:rsidRPr="00824B4C" w:rsidRDefault="004014B0" w:rsidP="00F60A27">
      <w:pPr>
        <w:tabs>
          <w:tab w:val="left" w:pos="567"/>
        </w:tabs>
        <w:rPr>
          <w:szCs w:val="22"/>
        </w:rPr>
      </w:pPr>
      <w:r w:rsidRPr="00824B4C">
        <w:rPr>
          <w:szCs w:val="22"/>
        </w:rPr>
        <w:t>La co-somministrazione di GONAL</w:t>
      </w:r>
      <w:r w:rsidRPr="00824B4C">
        <w:rPr>
          <w:szCs w:val="22"/>
        </w:rPr>
        <w:noBreakHyphen/>
        <w:t>f con altri medicinali stimolanti l’ovulazione (es. hCG, clomifene citrato) può determinare un potenziamento della risposta follicolare, mentre la co-somministrazione di un medicinale GnRH agonista o antagonista, determinando desensibilizzazione ipofisaria, può richiedere un aumento della dose di GONAL</w:t>
      </w:r>
      <w:r w:rsidRPr="00824B4C">
        <w:rPr>
          <w:szCs w:val="22"/>
        </w:rPr>
        <w:noBreakHyphen/>
        <w:t>f necessaria per ottenere una adeguata risposta ovarica. Non sono state segnalate altre interazioni clinicamente significative con altri medicinali durante la terapia con GONAL</w:t>
      </w:r>
      <w:r w:rsidRPr="00824B4C">
        <w:rPr>
          <w:szCs w:val="22"/>
        </w:rPr>
        <w:noBreakHyphen/>
        <w:t>f.</w:t>
      </w:r>
    </w:p>
    <w:p w14:paraId="3722658C" w14:textId="77777777" w:rsidR="004014B0" w:rsidRPr="00824B4C" w:rsidRDefault="004014B0" w:rsidP="00F60A27">
      <w:pPr>
        <w:tabs>
          <w:tab w:val="left" w:pos="567"/>
        </w:tabs>
        <w:rPr>
          <w:szCs w:val="22"/>
        </w:rPr>
      </w:pPr>
    </w:p>
    <w:p w14:paraId="3D9E8493" w14:textId="77777777" w:rsidR="004014B0" w:rsidRPr="00824B4C" w:rsidRDefault="004014B0" w:rsidP="00F60A27">
      <w:pPr>
        <w:keepNext/>
        <w:keepLines/>
        <w:tabs>
          <w:tab w:val="left" w:pos="567"/>
        </w:tabs>
        <w:rPr>
          <w:b/>
          <w:bCs/>
          <w:szCs w:val="22"/>
        </w:rPr>
      </w:pPr>
      <w:r w:rsidRPr="00824B4C">
        <w:rPr>
          <w:b/>
          <w:bCs/>
          <w:szCs w:val="22"/>
        </w:rPr>
        <w:t>4.6</w:t>
      </w:r>
      <w:r w:rsidRPr="00824B4C">
        <w:rPr>
          <w:b/>
          <w:bCs/>
          <w:szCs w:val="22"/>
        </w:rPr>
        <w:tab/>
        <w:t>Fertilità, gravidanza e allattamento</w:t>
      </w:r>
    </w:p>
    <w:p w14:paraId="0550D7A5" w14:textId="77777777" w:rsidR="004014B0" w:rsidRPr="00824B4C" w:rsidRDefault="004014B0" w:rsidP="00F60A27">
      <w:pPr>
        <w:keepNext/>
        <w:tabs>
          <w:tab w:val="left" w:pos="567"/>
        </w:tabs>
        <w:rPr>
          <w:szCs w:val="22"/>
        </w:rPr>
      </w:pPr>
    </w:p>
    <w:p w14:paraId="096D790F" w14:textId="77777777" w:rsidR="004014B0" w:rsidRPr="00824B4C" w:rsidRDefault="004014B0" w:rsidP="00F60A27">
      <w:pPr>
        <w:keepNext/>
        <w:keepLines/>
        <w:rPr>
          <w:szCs w:val="22"/>
          <w:u w:val="single"/>
        </w:rPr>
      </w:pPr>
      <w:r w:rsidRPr="00824B4C">
        <w:rPr>
          <w:szCs w:val="22"/>
          <w:u w:val="single"/>
        </w:rPr>
        <w:t>Gravidanza</w:t>
      </w:r>
    </w:p>
    <w:p w14:paraId="47C9FD0E" w14:textId="77777777" w:rsidR="004014B0" w:rsidRPr="00824B4C" w:rsidRDefault="004014B0" w:rsidP="00F60A27">
      <w:pPr>
        <w:keepNext/>
        <w:tabs>
          <w:tab w:val="left" w:pos="567"/>
        </w:tabs>
        <w:rPr>
          <w:szCs w:val="22"/>
        </w:rPr>
      </w:pPr>
    </w:p>
    <w:p w14:paraId="2AFDDC4D" w14:textId="77777777" w:rsidR="004014B0" w:rsidRPr="00824B4C" w:rsidRDefault="004014B0" w:rsidP="00F60A27">
      <w:pPr>
        <w:tabs>
          <w:tab w:val="left" w:pos="567"/>
        </w:tabs>
        <w:rPr>
          <w:szCs w:val="22"/>
        </w:rPr>
      </w:pPr>
      <w:r w:rsidRPr="00824B4C">
        <w:rPr>
          <w:szCs w:val="22"/>
        </w:rPr>
        <w:t>Non vi è indicazione all'uso di GONAL</w:t>
      </w:r>
      <w:r w:rsidRPr="00824B4C">
        <w:rPr>
          <w:szCs w:val="22"/>
        </w:rPr>
        <w:noBreakHyphen/>
        <w:t>f durante la gravidanza. I dati relativi a un numero limitato di gravidanze esposte (meno di 300 gravidanze esposte) indicano che follitropina alfa non causa malformazioni o tossicità fetale/neonatale.</w:t>
      </w:r>
    </w:p>
    <w:p w14:paraId="67F9441F" w14:textId="77777777" w:rsidR="004014B0" w:rsidRPr="00824B4C" w:rsidRDefault="004014B0" w:rsidP="00F60A27">
      <w:pPr>
        <w:tabs>
          <w:tab w:val="left" w:pos="567"/>
        </w:tabs>
        <w:rPr>
          <w:szCs w:val="22"/>
        </w:rPr>
      </w:pPr>
    </w:p>
    <w:p w14:paraId="60B74468" w14:textId="77777777" w:rsidR="004014B0" w:rsidRPr="00824B4C" w:rsidRDefault="004014B0" w:rsidP="00F60A27">
      <w:pPr>
        <w:tabs>
          <w:tab w:val="left" w:pos="567"/>
        </w:tabs>
        <w:rPr>
          <w:szCs w:val="22"/>
        </w:rPr>
      </w:pPr>
      <w:r w:rsidRPr="00824B4C">
        <w:rPr>
          <w:szCs w:val="22"/>
        </w:rPr>
        <w:t>Negli studi sugli animali non è stato osservato alcun effetto teratogeno (vedere paragrafo 5.3).</w:t>
      </w:r>
    </w:p>
    <w:p w14:paraId="71C8403D" w14:textId="77777777" w:rsidR="004014B0" w:rsidRPr="00824B4C" w:rsidRDefault="004014B0" w:rsidP="00F60A27">
      <w:pPr>
        <w:tabs>
          <w:tab w:val="left" w:pos="567"/>
        </w:tabs>
        <w:rPr>
          <w:szCs w:val="22"/>
        </w:rPr>
      </w:pPr>
      <w:r w:rsidRPr="00824B4C">
        <w:rPr>
          <w:szCs w:val="22"/>
        </w:rPr>
        <w:t>In caso di esposizione durante la gravidanza, i dati clinici non sono sufficienti per escludere un effetto teratogeno di GONAL</w:t>
      </w:r>
      <w:r w:rsidRPr="00824B4C">
        <w:rPr>
          <w:szCs w:val="22"/>
        </w:rPr>
        <w:noBreakHyphen/>
        <w:t>f.</w:t>
      </w:r>
    </w:p>
    <w:p w14:paraId="2A556B08" w14:textId="77777777" w:rsidR="004014B0" w:rsidRPr="00824B4C" w:rsidRDefault="004014B0" w:rsidP="00F60A27">
      <w:pPr>
        <w:tabs>
          <w:tab w:val="left" w:pos="567"/>
        </w:tabs>
        <w:rPr>
          <w:szCs w:val="22"/>
        </w:rPr>
      </w:pPr>
    </w:p>
    <w:p w14:paraId="29F7E9F3" w14:textId="77777777" w:rsidR="004014B0" w:rsidRPr="00824B4C" w:rsidRDefault="004014B0" w:rsidP="00F60A27">
      <w:pPr>
        <w:keepNext/>
        <w:keepLines/>
        <w:rPr>
          <w:szCs w:val="22"/>
          <w:u w:val="single"/>
        </w:rPr>
      </w:pPr>
      <w:r w:rsidRPr="00824B4C">
        <w:rPr>
          <w:szCs w:val="22"/>
          <w:u w:val="single"/>
        </w:rPr>
        <w:t>Allattamento</w:t>
      </w:r>
    </w:p>
    <w:p w14:paraId="26D6D32A" w14:textId="77777777" w:rsidR="004014B0" w:rsidRPr="00824B4C" w:rsidRDefault="004014B0" w:rsidP="00F60A27">
      <w:pPr>
        <w:keepNext/>
        <w:tabs>
          <w:tab w:val="left" w:pos="567"/>
        </w:tabs>
        <w:rPr>
          <w:szCs w:val="22"/>
        </w:rPr>
      </w:pPr>
    </w:p>
    <w:p w14:paraId="1A6FBB77" w14:textId="77777777" w:rsidR="004014B0" w:rsidRPr="00824B4C" w:rsidRDefault="004014B0" w:rsidP="00F60A27">
      <w:pPr>
        <w:tabs>
          <w:tab w:val="left" w:pos="567"/>
        </w:tabs>
        <w:rPr>
          <w:szCs w:val="22"/>
        </w:rPr>
      </w:pPr>
      <w:r w:rsidRPr="00824B4C">
        <w:rPr>
          <w:szCs w:val="22"/>
        </w:rPr>
        <w:t>GONAL</w:t>
      </w:r>
      <w:r w:rsidRPr="00824B4C">
        <w:rPr>
          <w:szCs w:val="22"/>
        </w:rPr>
        <w:noBreakHyphen/>
        <w:t>f non è indicato durante l’allattamento.</w:t>
      </w:r>
    </w:p>
    <w:p w14:paraId="4B778977" w14:textId="77777777" w:rsidR="004014B0" w:rsidRPr="00824B4C" w:rsidRDefault="004014B0" w:rsidP="00F60A27">
      <w:pPr>
        <w:rPr>
          <w:szCs w:val="22"/>
        </w:rPr>
      </w:pPr>
    </w:p>
    <w:p w14:paraId="43E16DC7" w14:textId="77777777" w:rsidR="004014B0" w:rsidRPr="00824B4C" w:rsidRDefault="004014B0" w:rsidP="00F60A27">
      <w:pPr>
        <w:keepNext/>
        <w:keepLines/>
        <w:rPr>
          <w:szCs w:val="22"/>
          <w:u w:val="single"/>
        </w:rPr>
      </w:pPr>
      <w:r w:rsidRPr="00824B4C">
        <w:rPr>
          <w:szCs w:val="22"/>
          <w:u w:val="single"/>
        </w:rPr>
        <w:t>Fertilità</w:t>
      </w:r>
    </w:p>
    <w:p w14:paraId="3A3D3313" w14:textId="77777777" w:rsidR="004014B0" w:rsidRPr="00824B4C" w:rsidRDefault="004014B0" w:rsidP="00F60A27">
      <w:pPr>
        <w:keepNext/>
        <w:keepLines/>
        <w:tabs>
          <w:tab w:val="left" w:pos="567"/>
        </w:tabs>
        <w:rPr>
          <w:szCs w:val="22"/>
        </w:rPr>
      </w:pPr>
    </w:p>
    <w:p w14:paraId="58DD3A31" w14:textId="77777777" w:rsidR="004014B0" w:rsidRPr="00824B4C" w:rsidRDefault="004014B0" w:rsidP="00F60A27">
      <w:pPr>
        <w:tabs>
          <w:tab w:val="left" w:pos="567"/>
        </w:tabs>
        <w:rPr>
          <w:szCs w:val="22"/>
        </w:rPr>
      </w:pPr>
      <w:r w:rsidRPr="00824B4C">
        <w:rPr>
          <w:szCs w:val="22"/>
        </w:rPr>
        <w:t>GONAL</w:t>
      </w:r>
      <w:r w:rsidRPr="00824B4C">
        <w:rPr>
          <w:szCs w:val="22"/>
        </w:rPr>
        <w:noBreakHyphen/>
        <w:t>f è indicato per il trattamento dell’infertilità (vedere paragrafo 4.1).</w:t>
      </w:r>
    </w:p>
    <w:p w14:paraId="3A0E3EEC" w14:textId="77777777" w:rsidR="004014B0" w:rsidRPr="00824B4C" w:rsidRDefault="004014B0" w:rsidP="00F60A27">
      <w:pPr>
        <w:tabs>
          <w:tab w:val="left" w:pos="567"/>
        </w:tabs>
        <w:rPr>
          <w:szCs w:val="22"/>
        </w:rPr>
      </w:pPr>
    </w:p>
    <w:p w14:paraId="4F90A466" w14:textId="77777777" w:rsidR="004014B0" w:rsidRPr="00824B4C" w:rsidRDefault="004014B0" w:rsidP="00F60A27">
      <w:pPr>
        <w:keepNext/>
        <w:keepLines/>
        <w:tabs>
          <w:tab w:val="left" w:pos="567"/>
        </w:tabs>
        <w:rPr>
          <w:b/>
          <w:bCs/>
          <w:szCs w:val="22"/>
        </w:rPr>
      </w:pPr>
      <w:r w:rsidRPr="00824B4C">
        <w:rPr>
          <w:b/>
          <w:bCs/>
          <w:szCs w:val="22"/>
        </w:rPr>
        <w:t>4.7</w:t>
      </w:r>
      <w:r w:rsidRPr="00824B4C">
        <w:rPr>
          <w:b/>
          <w:bCs/>
          <w:szCs w:val="22"/>
        </w:rPr>
        <w:tab/>
        <w:t>Effetti sulla capacità di guidare veicoli e sull’uso di macchinari</w:t>
      </w:r>
    </w:p>
    <w:p w14:paraId="7AFFAD86" w14:textId="77777777" w:rsidR="004014B0" w:rsidRPr="00824B4C" w:rsidRDefault="004014B0" w:rsidP="00F60A27">
      <w:pPr>
        <w:keepNext/>
        <w:keepLines/>
        <w:tabs>
          <w:tab w:val="left" w:pos="567"/>
        </w:tabs>
        <w:rPr>
          <w:szCs w:val="22"/>
        </w:rPr>
      </w:pPr>
    </w:p>
    <w:p w14:paraId="3DB0F108" w14:textId="77777777" w:rsidR="004014B0" w:rsidRPr="00824B4C" w:rsidRDefault="004014B0" w:rsidP="00F60A27">
      <w:pPr>
        <w:tabs>
          <w:tab w:val="left" w:pos="567"/>
        </w:tabs>
        <w:rPr>
          <w:szCs w:val="22"/>
        </w:rPr>
      </w:pPr>
      <w:r w:rsidRPr="00824B4C">
        <w:rPr>
          <w:szCs w:val="22"/>
        </w:rPr>
        <w:t>GONAL</w:t>
      </w:r>
      <w:r w:rsidRPr="00824B4C">
        <w:rPr>
          <w:szCs w:val="22"/>
        </w:rPr>
        <w:noBreakHyphen/>
        <w:t>f non altera o altera in modo trascurabile la capacità di guidare veicoli e di usare macchinari.</w:t>
      </w:r>
    </w:p>
    <w:p w14:paraId="481B836B" w14:textId="77777777" w:rsidR="004014B0" w:rsidRPr="00824B4C" w:rsidRDefault="004014B0" w:rsidP="00F60A27">
      <w:pPr>
        <w:pStyle w:val="CommentText"/>
        <w:tabs>
          <w:tab w:val="left" w:pos="567"/>
        </w:tabs>
        <w:rPr>
          <w:szCs w:val="22"/>
        </w:rPr>
      </w:pPr>
    </w:p>
    <w:p w14:paraId="628D6C99" w14:textId="77777777" w:rsidR="004014B0" w:rsidRPr="00824B4C" w:rsidRDefault="004014B0" w:rsidP="00F60A27">
      <w:pPr>
        <w:keepNext/>
        <w:tabs>
          <w:tab w:val="left" w:pos="567"/>
        </w:tabs>
        <w:rPr>
          <w:b/>
          <w:bCs/>
          <w:szCs w:val="22"/>
        </w:rPr>
      </w:pPr>
      <w:r w:rsidRPr="00824B4C">
        <w:rPr>
          <w:b/>
          <w:bCs/>
          <w:szCs w:val="22"/>
        </w:rPr>
        <w:t>4.8</w:t>
      </w:r>
      <w:r w:rsidRPr="00824B4C">
        <w:rPr>
          <w:b/>
          <w:bCs/>
          <w:szCs w:val="22"/>
        </w:rPr>
        <w:tab/>
        <w:t>Effetti indesiderati</w:t>
      </w:r>
    </w:p>
    <w:p w14:paraId="668C036B" w14:textId="77777777" w:rsidR="004014B0" w:rsidRPr="00824B4C" w:rsidRDefault="004014B0" w:rsidP="00F60A27">
      <w:pPr>
        <w:keepNext/>
        <w:tabs>
          <w:tab w:val="left" w:pos="567"/>
        </w:tabs>
        <w:rPr>
          <w:szCs w:val="22"/>
        </w:rPr>
      </w:pPr>
    </w:p>
    <w:p w14:paraId="246C17E9" w14:textId="77777777" w:rsidR="004014B0" w:rsidRPr="00824B4C" w:rsidRDefault="004014B0" w:rsidP="00F60A27">
      <w:pPr>
        <w:keepNext/>
        <w:keepLines/>
        <w:tabs>
          <w:tab w:val="left" w:pos="567"/>
        </w:tabs>
        <w:rPr>
          <w:bCs/>
          <w:szCs w:val="22"/>
          <w:u w:val="single"/>
        </w:rPr>
      </w:pPr>
      <w:r w:rsidRPr="00824B4C">
        <w:rPr>
          <w:bCs/>
          <w:szCs w:val="22"/>
          <w:u w:val="single"/>
        </w:rPr>
        <w:t>Riassunto del profilo di sicurezza</w:t>
      </w:r>
    </w:p>
    <w:p w14:paraId="61DDF8AB" w14:textId="77777777" w:rsidR="004014B0" w:rsidRPr="00824B4C" w:rsidRDefault="004014B0" w:rsidP="00F60A27">
      <w:pPr>
        <w:keepNext/>
        <w:keepLines/>
        <w:rPr>
          <w:szCs w:val="22"/>
        </w:rPr>
      </w:pPr>
    </w:p>
    <w:p w14:paraId="1B99ACB6" w14:textId="77777777" w:rsidR="004014B0" w:rsidRPr="00824B4C" w:rsidRDefault="004014B0" w:rsidP="00F60A27">
      <w:pPr>
        <w:keepLines/>
        <w:rPr>
          <w:szCs w:val="22"/>
        </w:rPr>
      </w:pPr>
      <w:r w:rsidRPr="00824B4C">
        <w:rPr>
          <w:szCs w:val="22"/>
        </w:rPr>
        <w:t>Le reazioni avverse segnalate più comunemente sono cefalea, cisti ovariche e reazioni locali della sede di iniezione (ad es. dolore, eritema, ematoma, gonfiore e/o irritazione della sede di iniezione).</w:t>
      </w:r>
    </w:p>
    <w:p w14:paraId="71838DDE" w14:textId="77777777" w:rsidR="004014B0" w:rsidRPr="00824B4C" w:rsidRDefault="004014B0" w:rsidP="00F60A27">
      <w:pPr>
        <w:rPr>
          <w:szCs w:val="22"/>
        </w:rPr>
      </w:pPr>
    </w:p>
    <w:p w14:paraId="5EE66FFD" w14:textId="77777777" w:rsidR="004014B0" w:rsidRPr="00824B4C" w:rsidRDefault="004014B0" w:rsidP="00F60A27">
      <w:pPr>
        <w:rPr>
          <w:szCs w:val="22"/>
        </w:rPr>
      </w:pPr>
      <w:r w:rsidRPr="00824B4C">
        <w:rPr>
          <w:szCs w:val="22"/>
        </w:rPr>
        <w:t>La sindrome da iperstimolazione ovarica (OHSS) lieve o moderata è stata osservata comunemente e deve essere considerata un rischio intrinseco della procedura di stimolazione. Una OHSS severa non è comune (vedere paragrafo 4.4).</w:t>
      </w:r>
    </w:p>
    <w:p w14:paraId="49631DF1" w14:textId="77777777" w:rsidR="004014B0" w:rsidRPr="00824B4C" w:rsidRDefault="004014B0" w:rsidP="00F60A27">
      <w:pPr>
        <w:rPr>
          <w:szCs w:val="22"/>
        </w:rPr>
      </w:pPr>
    </w:p>
    <w:p w14:paraId="7A808901" w14:textId="77777777" w:rsidR="004014B0" w:rsidRPr="00824B4C" w:rsidRDefault="004014B0" w:rsidP="00F60A27">
      <w:pPr>
        <w:rPr>
          <w:szCs w:val="22"/>
        </w:rPr>
      </w:pPr>
      <w:r w:rsidRPr="00824B4C">
        <w:rPr>
          <w:szCs w:val="22"/>
        </w:rPr>
        <w:t>Molto raramente può verificarsi tromboembolia (vedere paragrafo 4.4).</w:t>
      </w:r>
    </w:p>
    <w:p w14:paraId="3014DF21" w14:textId="77777777" w:rsidR="004014B0" w:rsidRPr="00824B4C" w:rsidRDefault="004014B0" w:rsidP="00F60A27">
      <w:pPr>
        <w:rPr>
          <w:szCs w:val="22"/>
        </w:rPr>
      </w:pPr>
    </w:p>
    <w:p w14:paraId="2BC0C0E4" w14:textId="77777777" w:rsidR="004014B0" w:rsidRPr="00824B4C" w:rsidRDefault="004014B0" w:rsidP="00F60A27">
      <w:pPr>
        <w:keepNext/>
        <w:keepLines/>
        <w:rPr>
          <w:szCs w:val="22"/>
          <w:u w:val="single"/>
        </w:rPr>
      </w:pPr>
      <w:r w:rsidRPr="00824B4C">
        <w:rPr>
          <w:szCs w:val="22"/>
          <w:u w:val="single"/>
        </w:rPr>
        <w:t>Elenco delle reazioni avverse</w:t>
      </w:r>
    </w:p>
    <w:p w14:paraId="1CB4C4BF" w14:textId="77777777" w:rsidR="004014B0" w:rsidRPr="00824B4C" w:rsidRDefault="004014B0" w:rsidP="00F60A27">
      <w:pPr>
        <w:keepNext/>
        <w:keepLines/>
        <w:rPr>
          <w:szCs w:val="22"/>
        </w:rPr>
      </w:pPr>
    </w:p>
    <w:p w14:paraId="5DEC85A9" w14:textId="77777777" w:rsidR="004014B0" w:rsidRPr="00824B4C" w:rsidRDefault="004014B0" w:rsidP="00F60A27">
      <w:pPr>
        <w:rPr>
          <w:szCs w:val="22"/>
        </w:rPr>
      </w:pPr>
      <w:r w:rsidRPr="00824B4C">
        <w:rPr>
          <w:szCs w:val="22"/>
        </w:rPr>
        <w:t>Le seguenti definizioni si riferiscono alla classificazione della frequenza utilizzata d’ora in avanti: molto comune (≥ 1/10), comune (≥ 1/100, &lt; 1/10), non comune (≥ 1/1 000, &lt; 1/100), raro (≥ 1/10 000, &lt; 1/1 000), molto raro (&lt; 1/10 000).</w:t>
      </w:r>
    </w:p>
    <w:p w14:paraId="55D0A006" w14:textId="77777777" w:rsidR="004014B0" w:rsidRPr="00824B4C" w:rsidRDefault="004014B0" w:rsidP="00F60A27">
      <w:pPr>
        <w:rPr>
          <w:szCs w:val="22"/>
        </w:rPr>
      </w:pPr>
    </w:p>
    <w:p w14:paraId="3F97FB25" w14:textId="77777777" w:rsidR="004014B0" w:rsidRPr="00824B4C" w:rsidRDefault="004014B0" w:rsidP="00F60A27">
      <w:pPr>
        <w:keepNext/>
        <w:ind w:left="1701" w:hanging="1701"/>
        <w:rPr>
          <w:iCs/>
          <w:szCs w:val="22"/>
          <w:u w:val="single"/>
        </w:rPr>
      </w:pPr>
      <w:r w:rsidRPr="00824B4C">
        <w:rPr>
          <w:iCs/>
          <w:szCs w:val="22"/>
          <w:u w:val="single"/>
        </w:rPr>
        <w:lastRenderedPageBreak/>
        <w:t>Trattamento nelle donne</w:t>
      </w:r>
    </w:p>
    <w:p w14:paraId="448A82AC" w14:textId="77777777" w:rsidR="004014B0" w:rsidRPr="00824B4C" w:rsidRDefault="004014B0" w:rsidP="00F60A27">
      <w:pPr>
        <w:keepNext/>
        <w:ind w:left="1701" w:hanging="1701"/>
        <w:rPr>
          <w:szCs w:val="22"/>
        </w:rPr>
      </w:pPr>
    </w:p>
    <w:p w14:paraId="10C3DE39"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4530ED19"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0104C15C" w14:textId="77777777" w:rsidR="004014B0" w:rsidRPr="00824B4C" w:rsidRDefault="004014B0" w:rsidP="00F60A27">
      <w:pPr>
        <w:ind w:left="1701" w:hanging="1701"/>
        <w:rPr>
          <w:szCs w:val="22"/>
          <w:u w:val="single"/>
        </w:rPr>
      </w:pPr>
    </w:p>
    <w:p w14:paraId="2E7AA1C4" w14:textId="77777777" w:rsidR="004014B0" w:rsidRPr="00824B4C" w:rsidRDefault="004014B0" w:rsidP="00F60A27">
      <w:pPr>
        <w:keepNext/>
        <w:ind w:left="1701" w:hanging="1701"/>
        <w:rPr>
          <w:i/>
          <w:szCs w:val="22"/>
          <w:u w:val="single"/>
        </w:rPr>
      </w:pPr>
      <w:r w:rsidRPr="00824B4C">
        <w:rPr>
          <w:i/>
          <w:szCs w:val="22"/>
          <w:u w:val="single"/>
        </w:rPr>
        <w:t>Patologie del sistema nervoso</w:t>
      </w:r>
    </w:p>
    <w:p w14:paraId="319CB0A6" w14:textId="77777777" w:rsidR="004014B0" w:rsidRPr="00824B4C" w:rsidRDefault="004014B0" w:rsidP="00F60A27">
      <w:pPr>
        <w:ind w:left="1701" w:hanging="1701"/>
        <w:rPr>
          <w:szCs w:val="22"/>
        </w:rPr>
      </w:pPr>
      <w:r w:rsidRPr="00824B4C">
        <w:rPr>
          <w:szCs w:val="22"/>
        </w:rPr>
        <w:t>Molto comune:</w:t>
      </w:r>
      <w:r w:rsidRPr="00824B4C">
        <w:rPr>
          <w:szCs w:val="22"/>
        </w:rPr>
        <w:tab/>
        <w:t>cefalea</w:t>
      </w:r>
    </w:p>
    <w:p w14:paraId="6331AA7B" w14:textId="77777777" w:rsidR="004014B0" w:rsidRPr="00824B4C" w:rsidRDefault="004014B0" w:rsidP="00F60A27">
      <w:pPr>
        <w:ind w:left="1701" w:hanging="1701"/>
        <w:rPr>
          <w:szCs w:val="22"/>
        </w:rPr>
      </w:pPr>
    </w:p>
    <w:p w14:paraId="03660E89" w14:textId="77777777" w:rsidR="004014B0" w:rsidRPr="00824B4C" w:rsidRDefault="004014B0" w:rsidP="00F60A27">
      <w:pPr>
        <w:keepNext/>
        <w:ind w:left="1701" w:hanging="1701"/>
        <w:rPr>
          <w:i/>
          <w:szCs w:val="22"/>
          <w:u w:val="single"/>
        </w:rPr>
      </w:pPr>
      <w:r w:rsidRPr="00824B4C">
        <w:rPr>
          <w:i/>
          <w:szCs w:val="22"/>
          <w:u w:val="single"/>
        </w:rPr>
        <w:t>Patologie vascolari</w:t>
      </w:r>
    </w:p>
    <w:p w14:paraId="7D485177" w14:textId="77777777" w:rsidR="004014B0" w:rsidRPr="00824B4C" w:rsidRDefault="004014B0" w:rsidP="00F60A27">
      <w:pPr>
        <w:ind w:left="1701" w:hanging="1701"/>
        <w:rPr>
          <w:szCs w:val="22"/>
        </w:rPr>
      </w:pPr>
      <w:r w:rsidRPr="00824B4C">
        <w:rPr>
          <w:szCs w:val="22"/>
        </w:rPr>
        <w:t>Molto raro:</w:t>
      </w:r>
      <w:r w:rsidRPr="00824B4C">
        <w:rPr>
          <w:szCs w:val="22"/>
        </w:rPr>
        <w:tab/>
        <w:t>tromboembolia (sia in associazione, sia indipendente dalla OHSS)</w:t>
      </w:r>
    </w:p>
    <w:p w14:paraId="5A6A4F2B" w14:textId="77777777" w:rsidR="004014B0" w:rsidRPr="00824B4C" w:rsidRDefault="004014B0" w:rsidP="00F60A27">
      <w:pPr>
        <w:ind w:left="1701" w:hanging="1701"/>
        <w:rPr>
          <w:szCs w:val="22"/>
        </w:rPr>
      </w:pPr>
    </w:p>
    <w:p w14:paraId="3B6C1816"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3CE4DA4F"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3297EC21" w14:textId="77777777" w:rsidR="004014B0" w:rsidRPr="00824B4C" w:rsidRDefault="004014B0" w:rsidP="00F60A27">
      <w:pPr>
        <w:ind w:left="1701" w:hanging="1701"/>
        <w:rPr>
          <w:szCs w:val="22"/>
        </w:rPr>
      </w:pPr>
    </w:p>
    <w:p w14:paraId="094A8941" w14:textId="77777777" w:rsidR="004014B0" w:rsidRPr="00824B4C" w:rsidRDefault="004014B0" w:rsidP="00F60A27">
      <w:pPr>
        <w:keepNext/>
        <w:ind w:left="1701" w:hanging="1701"/>
        <w:rPr>
          <w:i/>
          <w:szCs w:val="22"/>
          <w:u w:val="single"/>
        </w:rPr>
      </w:pPr>
      <w:r w:rsidRPr="00824B4C">
        <w:rPr>
          <w:i/>
          <w:szCs w:val="22"/>
          <w:u w:val="single"/>
        </w:rPr>
        <w:t>Patologie gastrointestinali</w:t>
      </w:r>
    </w:p>
    <w:p w14:paraId="0B803F3C" w14:textId="77777777" w:rsidR="004014B0" w:rsidRPr="00824B4C" w:rsidRDefault="004014B0" w:rsidP="00F60A27">
      <w:pPr>
        <w:ind w:left="1701" w:hanging="1701"/>
        <w:rPr>
          <w:szCs w:val="22"/>
        </w:rPr>
      </w:pPr>
      <w:r w:rsidRPr="00824B4C">
        <w:rPr>
          <w:szCs w:val="22"/>
        </w:rPr>
        <w:t>Comune:</w:t>
      </w:r>
      <w:r w:rsidRPr="00824B4C">
        <w:rPr>
          <w:szCs w:val="22"/>
        </w:rPr>
        <w:tab/>
        <w:t>dolore addominale, distensione addominale, fastidio addominale, nausea, vomito, diarrea</w:t>
      </w:r>
    </w:p>
    <w:p w14:paraId="52069240" w14:textId="77777777" w:rsidR="004014B0" w:rsidRPr="00824B4C" w:rsidRDefault="004014B0" w:rsidP="00F60A27">
      <w:pPr>
        <w:ind w:left="1701" w:hanging="1701"/>
        <w:rPr>
          <w:szCs w:val="22"/>
        </w:rPr>
      </w:pPr>
    </w:p>
    <w:p w14:paraId="61257697"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75437AC9" w14:textId="77777777" w:rsidR="004014B0" w:rsidRPr="00824B4C" w:rsidRDefault="004014B0" w:rsidP="00F60A27">
      <w:pPr>
        <w:keepNext/>
        <w:ind w:left="1701" w:hanging="1701"/>
        <w:rPr>
          <w:szCs w:val="22"/>
        </w:rPr>
      </w:pPr>
      <w:r w:rsidRPr="00824B4C">
        <w:rPr>
          <w:szCs w:val="22"/>
        </w:rPr>
        <w:t>Molto comune:</w:t>
      </w:r>
      <w:r w:rsidRPr="00824B4C">
        <w:rPr>
          <w:szCs w:val="22"/>
        </w:rPr>
        <w:tab/>
        <w:t>cisti ovariche</w:t>
      </w:r>
    </w:p>
    <w:p w14:paraId="38CA5B7E" w14:textId="77777777" w:rsidR="004014B0" w:rsidRPr="00824B4C" w:rsidRDefault="004014B0" w:rsidP="00F60A27">
      <w:pPr>
        <w:keepNext/>
        <w:ind w:left="1701" w:hanging="1701"/>
        <w:rPr>
          <w:szCs w:val="22"/>
        </w:rPr>
      </w:pPr>
      <w:r w:rsidRPr="00824B4C">
        <w:rPr>
          <w:szCs w:val="22"/>
        </w:rPr>
        <w:t>Comune:</w:t>
      </w:r>
      <w:r w:rsidRPr="00824B4C">
        <w:rPr>
          <w:szCs w:val="22"/>
        </w:rPr>
        <w:tab/>
        <w:t>OHSS lieve o moderata (con la sintomatologia associata)</w:t>
      </w:r>
    </w:p>
    <w:p w14:paraId="4624CEF5" w14:textId="77777777" w:rsidR="004014B0" w:rsidRPr="00824B4C" w:rsidRDefault="004014B0" w:rsidP="00F60A27">
      <w:pPr>
        <w:keepNext/>
        <w:ind w:left="1701" w:hanging="1701"/>
        <w:rPr>
          <w:szCs w:val="22"/>
        </w:rPr>
      </w:pPr>
      <w:r w:rsidRPr="00824B4C">
        <w:rPr>
          <w:szCs w:val="22"/>
        </w:rPr>
        <w:t>Non comune:</w:t>
      </w:r>
      <w:r w:rsidRPr="00824B4C">
        <w:rPr>
          <w:szCs w:val="22"/>
        </w:rPr>
        <w:tab/>
        <w:t>OHSS severa (con la sintomatologia associata) (vedere paragrafo 4.4)</w:t>
      </w:r>
    </w:p>
    <w:p w14:paraId="0D247336" w14:textId="77777777" w:rsidR="004014B0" w:rsidRPr="00824B4C" w:rsidRDefault="004014B0" w:rsidP="00F60A27">
      <w:pPr>
        <w:ind w:left="1701" w:hanging="1701"/>
        <w:rPr>
          <w:szCs w:val="22"/>
        </w:rPr>
      </w:pPr>
      <w:r w:rsidRPr="00824B4C">
        <w:rPr>
          <w:szCs w:val="22"/>
        </w:rPr>
        <w:t>Raro:</w:t>
      </w:r>
      <w:r w:rsidRPr="00824B4C">
        <w:rPr>
          <w:szCs w:val="22"/>
        </w:rPr>
        <w:tab/>
        <w:t>complicanze della OHSS severa</w:t>
      </w:r>
    </w:p>
    <w:p w14:paraId="4A6488CD" w14:textId="77777777" w:rsidR="004014B0" w:rsidRPr="00824B4C" w:rsidRDefault="004014B0" w:rsidP="00F60A27">
      <w:pPr>
        <w:ind w:left="1701" w:hanging="1701"/>
        <w:rPr>
          <w:szCs w:val="22"/>
        </w:rPr>
      </w:pPr>
    </w:p>
    <w:p w14:paraId="0DE1046E" w14:textId="0692A269" w:rsidR="004014B0" w:rsidRPr="001543BB" w:rsidRDefault="004014B0" w:rsidP="00F60A27">
      <w:pPr>
        <w:keepNext/>
        <w:ind w:left="1701" w:hanging="1701"/>
        <w:rPr>
          <w:i/>
          <w:szCs w:val="22"/>
          <w:u w:val="single"/>
        </w:rPr>
      </w:pPr>
      <w:r w:rsidRPr="001543BB">
        <w:rPr>
          <w:i/>
          <w:szCs w:val="22"/>
          <w:u w:val="single"/>
        </w:rPr>
        <w:t>Patologie generali e condizioni relative alla sede di somministrazione</w:t>
      </w:r>
    </w:p>
    <w:p w14:paraId="0C73AF47"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4D17FCED" w14:textId="77777777" w:rsidR="004014B0" w:rsidRPr="00824B4C" w:rsidRDefault="004014B0" w:rsidP="00F60A27">
      <w:pPr>
        <w:ind w:left="1701" w:hanging="1701"/>
        <w:rPr>
          <w:szCs w:val="22"/>
        </w:rPr>
      </w:pPr>
    </w:p>
    <w:p w14:paraId="2C4EEA8A" w14:textId="77777777" w:rsidR="004014B0" w:rsidRPr="00824B4C" w:rsidRDefault="004014B0" w:rsidP="00F60A27">
      <w:pPr>
        <w:keepNext/>
        <w:keepLines/>
        <w:ind w:left="1701" w:hanging="1701"/>
        <w:rPr>
          <w:iCs/>
          <w:szCs w:val="22"/>
          <w:u w:val="single"/>
        </w:rPr>
      </w:pPr>
      <w:r w:rsidRPr="00824B4C">
        <w:rPr>
          <w:iCs/>
          <w:szCs w:val="22"/>
          <w:u w:val="single"/>
        </w:rPr>
        <w:t xml:space="preserve">Trattamento negli uomini </w:t>
      </w:r>
    </w:p>
    <w:p w14:paraId="6A886CD3" w14:textId="77777777" w:rsidR="004014B0" w:rsidRPr="00824B4C" w:rsidRDefault="004014B0" w:rsidP="00F60A27">
      <w:pPr>
        <w:keepLines/>
        <w:ind w:left="1701" w:hanging="1701"/>
        <w:rPr>
          <w:szCs w:val="22"/>
        </w:rPr>
      </w:pPr>
    </w:p>
    <w:p w14:paraId="0EC3B971"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05ADCEEA"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77E79696" w14:textId="77777777" w:rsidR="004014B0" w:rsidRPr="00824B4C" w:rsidRDefault="004014B0" w:rsidP="00F60A27">
      <w:pPr>
        <w:ind w:left="1701" w:hanging="1701"/>
        <w:rPr>
          <w:szCs w:val="22"/>
        </w:rPr>
      </w:pPr>
    </w:p>
    <w:p w14:paraId="0A88DF72"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3FF0E212"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171D9539" w14:textId="77777777" w:rsidR="004014B0" w:rsidRPr="00824B4C" w:rsidRDefault="004014B0" w:rsidP="00F60A27">
      <w:pPr>
        <w:ind w:left="1701" w:hanging="1701"/>
        <w:rPr>
          <w:szCs w:val="22"/>
        </w:rPr>
      </w:pPr>
    </w:p>
    <w:p w14:paraId="64F26686" w14:textId="77777777" w:rsidR="004014B0" w:rsidRPr="00824B4C" w:rsidRDefault="004014B0" w:rsidP="00F60A27">
      <w:pPr>
        <w:keepNext/>
        <w:ind w:left="1701" w:hanging="1701"/>
        <w:rPr>
          <w:i/>
          <w:szCs w:val="22"/>
          <w:u w:val="single"/>
        </w:rPr>
      </w:pPr>
      <w:r w:rsidRPr="00824B4C">
        <w:rPr>
          <w:i/>
          <w:szCs w:val="22"/>
          <w:u w:val="single"/>
        </w:rPr>
        <w:t>Patologie della cute e del tessuto sottocutaneo</w:t>
      </w:r>
    </w:p>
    <w:p w14:paraId="42541313" w14:textId="77777777" w:rsidR="004014B0" w:rsidRPr="00824B4C" w:rsidRDefault="004014B0" w:rsidP="00F60A27">
      <w:pPr>
        <w:ind w:left="1701" w:hanging="1701"/>
        <w:rPr>
          <w:szCs w:val="22"/>
        </w:rPr>
      </w:pPr>
      <w:r w:rsidRPr="00824B4C">
        <w:rPr>
          <w:szCs w:val="22"/>
        </w:rPr>
        <w:t>Comune:</w:t>
      </w:r>
      <w:r w:rsidRPr="00824B4C">
        <w:rPr>
          <w:szCs w:val="22"/>
        </w:rPr>
        <w:tab/>
        <w:t>acne</w:t>
      </w:r>
    </w:p>
    <w:p w14:paraId="2E6C8510" w14:textId="77777777" w:rsidR="004014B0" w:rsidRPr="00824B4C" w:rsidRDefault="004014B0" w:rsidP="00F60A27">
      <w:pPr>
        <w:ind w:left="1701" w:hanging="1701"/>
        <w:rPr>
          <w:szCs w:val="22"/>
        </w:rPr>
      </w:pPr>
    </w:p>
    <w:p w14:paraId="14398364"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7D725F3A" w14:textId="77777777" w:rsidR="004014B0" w:rsidRPr="00824B4C" w:rsidRDefault="004014B0" w:rsidP="00F60A27">
      <w:pPr>
        <w:ind w:left="1701" w:hanging="1701"/>
        <w:rPr>
          <w:szCs w:val="22"/>
        </w:rPr>
      </w:pPr>
      <w:r w:rsidRPr="00824B4C">
        <w:rPr>
          <w:szCs w:val="22"/>
        </w:rPr>
        <w:t>Comune:</w:t>
      </w:r>
      <w:r w:rsidRPr="00824B4C">
        <w:rPr>
          <w:szCs w:val="22"/>
        </w:rPr>
        <w:tab/>
        <w:t>ginecomastia, varicocele</w:t>
      </w:r>
    </w:p>
    <w:p w14:paraId="27BC3459" w14:textId="77777777" w:rsidR="004014B0" w:rsidRPr="00824B4C" w:rsidRDefault="004014B0" w:rsidP="00F60A27">
      <w:pPr>
        <w:ind w:left="1701" w:hanging="1701"/>
        <w:rPr>
          <w:szCs w:val="22"/>
        </w:rPr>
      </w:pPr>
    </w:p>
    <w:p w14:paraId="7A3112F8" w14:textId="77777777" w:rsidR="004014B0" w:rsidRPr="00824B4C" w:rsidRDefault="004014B0" w:rsidP="00F60A27">
      <w:pPr>
        <w:keepNext/>
        <w:ind w:left="1701" w:hanging="1701"/>
        <w:rPr>
          <w:i/>
          <w:szCs w:val="22"/>
          <w:u w:val="single"/>
        </w:rPr>
      </w:pPr>
      <w:r w:rsidRPr="00824B4C">
        <w:rPr>
          <w:i/>
          <w:szCs w:val="22"/>
          <w:u w:val="single"/>
        </w:rPr>
        <w:t>Patologie sistemiche e condizioni relative alla sede di somministrazione</w:t>
      </w:r>
    </w:p>
    <w:p w14:paraId="47B1AFBA"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06AF4153" w14:textId="77777777" w:rsidR="004014B0" w:rsidRPr="00824B4C" w:rsidRDefault="004014B0" w:rsidP="00F60A27">
      <w:pPr>
        <w:ind w:left="1701" w:hanging="1701"/>
        <w:rPr>
          <w:szCs w:val="22"/>
        </w:rPr>
      </w:pPr>
    </w:p>
    <w:p w14:paraId="0C69BCF6" w14:textId="77777777" w:rsidR="004014B0" w:rsidRPr="00824B4C" w:rsidRDefault="004014B0" w:rsidP="00F60A27">
      <w:pPr>
        <w:keepNext/>
        <w:ind w:left="1701" w:hanging="1701"/>
        <w:rPr>
          <w:i/>
          <w:szCs w:val="22"/>
          <w:u w:val="single"/>
        </w:rPr>
      </w:pPr>
      <w:r w:rsidRPr="00824B4C">
        <w:rPr>
          <w:i/>
          <w:szCs w:val="22"/>
          <w:u w:val="single"/>
        </w:rPr>
        <w:t>Esami diagnostici</w:t>
      </w:r>
    </w:p>
    <w:p w14:paraId="4F82D87F" w14:textId="77777777" w:rsidR="004014B0" w:rsidRPr="00824B4C" w:rsidRDefault="004014B0" w:rsidP="00F60A27">
      <w:pPr>
        <w:tabs>
          <w:tab w:val="left" w:pos="1680"/>
        </w:tabs>
        <w:rPr>
          <w:b/>
          <w:bCs/>
          <w:szCs w:val="22"/>
        </w:rPr>
      </w:pPr>
      <w:r w:rsidRPr="00824B4C">
        <w:rPr>
          <w:szCs w:val="22"/>
        </w:rPr>
        <w:t>Comune:</w:t>
      </w:r>
      <w:r w:rsidRPr="00824B4C">
        <w:rPr>
          <w:szCs w:val="22"/>
        </w:rPr>
        <w:tab/>
        <w:t>guadagno ponderale</w:t>
      </w:r>
    </w:p>
    <w:p w14:paraId="69B863A4" w14:textId="77777777" w:rsidR="004014B0" w:rsidRPr="00824B4C" w:rsidRDefault="004014B0" w:rsidP="00F60A27">
      <w:pPr>
        <w:pStyle w:val="NormalIndent"/>
        <w:ind w:left="0"/>
        <w:rPr>
          <w:szCs w:val="22"/>
        </w:rPr>
      </w:pPr>
    </w:p>
    <w:p w14:paraId="61D36CCF" w14:textId="77777777" w:rsidR="004014B0" w:rsidRPr="00824B4C" w:rsidRDefault="004014B0" w:rsidP="00F60A27">
      <w:pPr>
        <w:keepNext/>
        <w:keepLines/>
        <w:rPr>
          <w:szCs w:val="22"/>
          <w:u w:val="single"/>
        </w:rPr>
      </w:pPr>
      <w:r w:rsidRPr="00824B4C">
        <w:rPr>
          <w:szCs w:val="22"/>
          <w:u w:val="single"/>
        </w:rPr>
        <w:lastRenderedPageBreak/>
        <w:t>Segnalazione delle reazioni avverse sospette</w:t>
      </w:r>
    </w:p>
    <w:p w14:paraId="07022010" w14:textId="77777777" w:rsidR="004014B0" w:rsidRPr="00824B4C" w:rsidRDefault="004014B0" w:rsidP="00F60A27">
      <w:pPr>
        <w:pStyle w:val="NormalIndent"/>
        <w:keepNext/>
        <w:keepLines/>
        <w:ind w:left="0"/>
        <w:rPr>
          <w:szCs w:val="22"/>
        </w:rPr>
      </w:pPr>
    </w:p>
    <w:p w14:paraId="7794B7A3" w14:textId="0DEC7793" w:rsidR="004014B0" w:rsidRPr="00824B4C" w:rsidRDefault="004014B0" w:rsidP="00F60A27">
      <w:pPr>
        <w:pStyle w:val="NormalIndent"/>
        <w:keepNext/>
        <w:keepLines/>
        <w:ind w:left="0"/>
        <w:rPr>
          <w:szCs w:val="22"/>
        </w:rPr>
      </w:pPr>
      <w:r w:rsidRPr="00824B4C">
        <w:rPr>
          <w:szCs w:val="22"/>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824B4C">
        <w:rPr>
          <w:szCs w:val="22"/>
          <w:shd w:val="clear" w:color="auto" w:fill="BFBFBF"/>
        </w:rPr>
        <w:t>il sistema nazionale di segnalazione riportato nell’</w:t>
      </w:r>
      <w:hyperlink r:id="rId9">
        <w:r w:rsidRPr="00824B4C">
          <w:rPr>
            <w:color w:val="0000FF"/>
            <w:u w:val="single"/>
            <w:shd w:val="clear" w:color="auto" w:fill="BFBFBF"/>
            <w:lang w:eastAsia="it-IT"/>
          </w:rPr>
          <w:t>Allegato V</w:t>
        </w:r>
      </w:hyperlink>
      <w:r w:rsidRPr="00824B4C">
        <w:rPr>
          <w:szCs w:val="22"/>
        </w:rPr>
        <w:t>.</w:t>
      </w:r>
    </w:p>
    <w:p w14:paraId="1F55E067" w14:textId="77777777" w:rsidR="004014B0" w:rsidRPr="00824B4C" w:rsidRDefault="004014B0" w:rsidP="00F60A27">
      <w:pPr>
        <w:pStyle w:val="NormalIndent"/>
        <w:ind w:left="0"/>
        <w:rPr>
          <w:szCs w:val="22"/>
        </w:rPr>
      </w:pPr>
    </w:p>
    <w:p w14:paraId="3C8E9062" w14:textId="77777777" w:rsidR="004014B0" w:rsidRPr="00824B4C" w:rsidRDefault="004014B0" w:rsidP="00F60A27">
      <w:pPr>
        <w:keepNext/>
        <w:keepLines/>
        <w:tabs>
          <w:tab w:val="left" w:pos="567"/>
        </w:tabs>
        <w:rPr>
          <w:b/>
          <w:bCs/>
          <w:szCs w:val="22"/>
        </w:rPr>
      </w:pPr>
      <w:r w:rsidRPr="00824B4C">
        <w:rPr>
          <w:b/>
          <w:bCs/>
          <w:szCs w:val="22"/>
        </w:rPr>
        <w:t>4.9</w:t>
      </w:r>
      <w:r w:rsidRPr="00824B4C">
        <w:rPr>
          <w:b/>
          <w:bCs/>
          <w:szCs w:val="22"/>
        </w:rPr>
        <w:tab/>
        <w:t>Sovradosaggio</w:t>
      </w:r>
    </w:p>
    <w:p w14:paraId="4445C596" w14:textId="77777777" w:rsidR="004014B0" w:rsidRPr="00824B4C" w:rsidRDefault="004014B0" w:rsidP="00F60A27">
      <w:pPr>
        <w:keepNext/>
        <w:keepLines/>
        <w:tabs>
          <w:tab w:val="left" w:pos="567"/>
        </w:tabs>
        <w:rPr>
          <w:szCs w:val="22"/>
        </w:rPr>
      </w:pPr>
    </w:p>
    <w:p w14:paraId="43B9D7FE" w14:textId="77777777" w:rsidR="004014B0" w:rsidRPr="00824B4C" w:rsidRDefault="004014B0" w:rsidP="00F60A27">
      <w:pPr>
        <w:tabs>
          <w:tab w:val="left" w:pos="567"/>
        </w:tabs>
        <w:rPr>
          <w:szCs w:val="22"/>
        </w:rPr>
      </w:pPr>
      <w:r w:rsidRPr="00824B4C">
        <w:rPr>
          <w:szCs w:val="22"/>
        </w:rPr>
        <w:t>Non sono stati riportati casi di sovradosaggio dovuti a GONAL</w:t>
      </w:r>
      <w:r w:rsidRPr="00824B4C">
        <w:rPr>
          <w:szCs w:val="22"/>
        </w:rPr>
        <w:noBreakHyphen/>
        <w:t>f, tuttavia esiste la possibilità che si verifichi una OHSS (vedere paragrafo 4.4).</w:t>
      </w:r>
    </w:p>
    <w:p w14:paraId="4BA01692" w14:textId="77777777" w:rsidR="004014B0" w:rsidRPr="00824B4C" w:rsidRDefault="004014B0" w:rsidP="00F60A27">
      <w:pPr>
        <w:tabs>
          <w:tab w:val="left" w:pos="567"/>
        </w:tabs>
        <w:rPr>
          <w:szCs w:val="22"/>
        </w:rPr>
      </w:pPr>
    </w:p>
    <w:p w14:paraId="578EBD13" w14:textId="77777777" w:rsidR="004014B0" w:rsidRPr="00824B4C" w:rsidRDefault="004014B0" w:rsidP="00F60A27">
      <w:pPr>
        <w:tabs>
          <w:tab w:val="left" w:pos="567"/>
        </w:tabs>
        <w:rPr>
          <w:szCs w:val="22"/>
        </w:rPr>
      </w:pPr>
    </w:p>
    <w:p w14:paraId="19F85A2C" w14:textId="77777777" w:rsidR="004014B0" w:rsidRPr="00824B4C" w:rsidRDefault="004014B0" w:rsidP="00F60A27">
      <w:pPr>
        <w:keepNext/>
        <w:tabs>
          <w:tab w:val="left" w:pos="567"/>
        </w:tabs>
        <w:rPr>
          <w:b/>
          <w:bCs/>
          <w:szCs w:val="22"/>
        </w:rPr>
      </w:pPr>
      <w:r w:rsidRPr="00824B4C">
        <w:rPr>
          <w:b/>
          <w:bCs/>
          <w:szCs w:val="22"/>
        </w:rPr>
        <w:t>5.</w:t>
      </w:r>
      <w:r w:rsidRPr="00824B4C">
        <w:rPr>
          <w:b/>
          <w:bCs/>
          <w:szCs w:val="22"/>
        </w:rPr>
        <w:tab/>
        <w:t>PROPRIETÀ FARMACOLOGICHE</w:t>
      </w:r>
    </w:p>
    <w:p w14:paraId="67A7FC69" w14:textId="77777777" w:rsidR="004014B0" w:rsidRPr="00824B4C" w:rsidRDefault="004014B0" w:rsidP="00F60A27">
      <w:pPr>
        <w:keepNext/>
        <w:tabs>
          <w:tab w:val="left" w:pos="567"/>
        </w:tabs>
        <w:rPr>
          <w:szCs w:val="22"/>
        </w:rPr>
      </w:pPr>
    </w:p>
    <w:p w14:paraId="328B2B5A" w14:textId="77777777" w:rsidR="004014B0" w:rsidRPr="00824B4C" w:rsidRDefault="004014B0" w:rsidP="00F60A27">
      <w:pPr>
        <w:keepNext/>
        <w:tabs>
          <w:tab w:val="left" w:pos="567"/>
        </w:tabs>
        <w:rPr>
          <w:b/>
          <w:bCs/>
          <w:szCs w:val="22"/>
        </w:rPr>
      </w:pPr>
      <w:r w:rsidRPr="00824B4C">
        <w:rPr>
          <w:b/>
          <w:bCs/>
          <w:szCs w:val="22"/>
        </w:rPr>
        <w:t>5.1</w:t>
      </w:r>
      <w:r w:rsidRPr="00824B4C">
        <w:rPr>
          <w:b/>
          <w:bCs/>
          <w:szCs w:val="22"/>
        </w:rPr>
        <w:tab/>
        <w:t>Proprietà farmacodinamiche</w:t>
      </w:r>
    </w:p>
    <w:p w14:paraId="200AE20E" w14:textId="77777777" w:rsidR="004014B0" w:rsidRPr="00824B4C" w:rsidRDefault="004014B0" w:rsidP="00F60A27">
      <w:pPr>
        <w:keepNext/>
        <w:keepLines/>
        <w:tabs>
          <w:tab w:val="left" w:pos="567"/>
        </w:tabs>
        <w:rPr>
          <w:szCs w:val="22"/>
        </w:rPr>
      </w:pPr>
    </w:p>
    <w:p w14:paraId="5C8EFC11" w14:textId="77777777" w:rsidR="004014B0" w:rsidRPr="00824B4C" w:rsidRDefault="004014B0" w:rsidP="00F60A27">
      <w:pPr>
        <w:tabs>
          <w:tab w:val="left" w:pos="567"/>
        </w:tabs>
        <w:rPr>
          <w:szCs w:val="22"/>
        </w:rPr>
      </w:pPr>
      <w:r w:rsidRPr="00824B4C">
        <w:rPr>
          <w:szCs w:val="22"/>
        </w:rPr>
        <w:t>Categoria farmacoterapeutica: ormoni sessuali e modulatori del sistema genitale, gonadotropine, codice ATC: G03GA05.</w:t>
      </w:r>
    </w:p>
    <w:p w14:paraId="7468EEDD" w14:textId="77777777" w:rsidR="004014B0" w:rsidRPr="00824B4C" w:rsidRDefault="004014B0" w:rsidP="00F60A27">
      <w:pPr>
        <w:tabs>
          <w:tab w:val="left" w:pos="567"/>
        </w:tabs>
        <w:rPr>
          <w:szCs w:val="22"/>
        </w:rPr>
      </w:pPr>
    </w:p>
    <w:p w14:paraId="78A09A8E" w14:textId="77777777" w:rsidR="004014B0" w:rsidRPr="00824B4C" w:rsidRDefault="004014B0" w:rsidP="00F60A27">
      <w:pPr>
        <w:keepNext/>
        <w:keepLines/>
        <w:suppressAutoHyphens/>
        <w:rPr>
          <w:szCs w:val="22"/>
          <w:u w:val="single"/>
          <w:lang w:eastAsia="fr-CH"/>
        </w:rPr>
      </w:pPr>
      <w:r w:rsidRPr="00824B4C">
        <w:rPr>
          <w:szCs w:val="22"/>
          <w:u w:val="single"/>
          <w:lang w:eastAsia="fr-CH"/>
        </w:rPr>
        <w:t>Meccanismo d’azione</w:t>
      </w:r>
    </w:p>
    <w:p w14:paraId="4456269B" w14:textId="77777777" w:rsidR="004014B0" w:rsidRPr="00824B4C" w:rsidRDefault="004014B0" w:rsidP="00F60A27">
      <w:pPr>
        <w:keepNext/>
        <w:keepLines/>
        <w:suppressAutoHyphens/>
        <w:rPr>
          <w:szCs w:val="22"/>
        </w:rPr>
      </w:pPr>
    </w:p>
    <w:p w14:paraId="3813ED3D" w14:textId="77777777" w:rsidR="004014B0" w:rsidRPr="00824B4C" w:rsidRDefault="004014B0" w:rsidP="00F60A27">
      <w:pPr>
        <w:suppressAutoHyphens/>
        <w:rPr>
          <w:szCs w:val="22"/>
        </w:rPr>
      </w:pPr>
      <w:r w:rsidRPr="00824B4C">
        <w:rPr>
          <w:szCs w:val="22"/>
        </w:rPr>
        <w: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t>
      </w:r>
    </w:p>
    <w:p w14:paraId="6F810A55" w14:textId="77777777" w:rsidR="004014B0" w:rsidRPr="00824B4C" w:rsidRDefault="004014B0" w:rsidP="00F60A27">
      <w:pPr>
        <w:suppressAutoHyphens/>
        <w:rPr>
          <w:szCs w:val="22"/>
        </w:rPr>
      </w:pPr>
    </w:p>
    <w:p w14:paraId="44766287" w14:textId="77777777" w:rsidR="004014B0" w:rsidRPr="00824B4C" w:rsidRDefault="004014B0" w:rsidP="00F60A27">
      <w:pPr>
        <w:keepNext/>
        <w:keepLines/>
        <w:suppressAutoHyphens/>
        <w:rPr>
          <w:szCs w:val="22"/>
          <w:u w:val="single"/>
          <w:lang w:eastAsia="fr-CH"/>
        </w:rPr>
      </w:pPr>
      <w:r w:rsidRPr="00824B4C">
        <w:rPr>
          <w:szCs w:val="22"/>
          <w:u w:val="single"/>
          <w:lang w:eastAsia="fr-CH"/>
        </w:rPr>
        <w:t>Effetti farmacodinamici</w:t>
      </w:r>
    </w:p>
    <w:p w14:paraId="0CAEB46E" w14:textId="77777777" w:rsidR="004014B0" w:rsidRPr="00AC5A8B" w:rsidRDefault="004014B0" w:rsidP="00F60A27">
      <w:pPr>
        <w:keepNext/>
        <w:keepLines/>
        <w:suppressAutoHyphens/>
        <w:rPr>
          <w:szCs w:val="22"/>
          <w:lang w:eastAsia="fr-CH"/>
        </w:rPr>
      </w:pPr>
    </w:p>
    <w:p w14:paraId="254C9C35" w14:textId="77777777" w:rsidR="004014B0" w:rsidRPr="00824B4C" w:rsidRDefault="004014B0" w:rsidP="00F60A27">
      <w:pPr>
        <w:tabs>
          <w:tab w:val="left" w:pos="567"/>
        </w:tabs>
        <w:rPr>
          <w:szCs w:val="22"/>
        </w:rPr>
      </w:pPr>
      <w:r w:rsidRPr="00824B4C">
        <w:rPr>
          <w:szCs w:val="22"/>
        </w:rPr>
        <w:t>Dopo somministrazione di r</w:t>
      </w:r>
      <w:r w:rsidRPr="00824B4C">
        <w:rPr>
          <w:szCs w:val="22"/>
        </w:rPr>
        <w:noBreakHyphen/>
        <w:t>hFSH si ha un incremento dei livelli di inibina ed estradiolo (E2), con conseguente induzione dello sviluppo follicolare. L’incremento dei livelli sierici di inibina avviene rapidamente ed è rilevabile già al terzo giorno di somministrazione di r</w:t>
      </w:r>
      <w:r w:rsidRPr="00824B4C">
        <w:rPr>
          <w:szCs w:val="22"/>
        </w:rPr>
        <w:noBreakHyphen/>
        <w:t>hFSH, mentre i livelli di E2 aumentano più lentamente e l’incremento non è rilevabile prima del quarto giorno di trattamento. Il volume follicolare totale inizia ad aumentare dopo circa 4</w:t>
      </w:r>
      <w:r w:rsidRPr="00824B4C">
        <w:rPr>
          <w:szCs w:val="22"/>
        </w:rPr>
        <w:noBreakHyphen/>
        <w:t>5 giorni di somministrazione giornaliera di r</w:t>
      </w:r>
      <w:r w:rsidRPr="00824B4C">
        <w:rPr>
          <w:szCs w:val="22"/>
        </w:rPr>
        <w:noBreakHyphen/>
        <w:t>hFSH e, in base alla risposta della paziente, l’effetto massimo viene raggiunto all’incirca dopo 10 giorni dall’inizio della somministrazione di r</w:t>
      </w:r>
      <w:r w:rsidRPr="00824B4C">
        <w:rPr>
          <w:szCs w:val="22"/>
        </w:rPr>
        <w:noBreakHyphen/>
        <w:t>hFSH.</w:t>
      </w:r>
    </w:p>
    <w:p w14:paraId="0711523B" w14:textId="77777777" w:rsidR="004014B0" w:rsidRPr="00824B4C" w:rsidRDefault="004014B0" w:rsidP="00F60A27">
      <w:pPr>
        <w:tabs>
          <w:tab w:val="left" w:pos="567"/>
        </w:tabs>
        <w:rPr>
          <w:szCs w:val="22"/>
        </w:rPr>
      </w:pPr>
    </w:p>
    <w:p w14:paraId="3E8C6505"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nell</w:t>
      </w:r>
      <w:r w:rsidRPr="00824B4C">
        <w:rPr>
          <w:szCs w:val="22"/>
          <w:u w:val="single"/>
        </w:rPr>
        <w:t>e donne</w:t>
      </w:r>
    </w:p>
    <w:p w14:paraId="2B0C4483" w14:textId="77777777" w:rsidR="004014B0" w:rsidRPr="00824B4C" w:rsidRDefault="004014B0" w:rsidP="00F60A27">
      <w:pPr>
        <w:keepNext/>
        <w:keepLines/>
        <w:tabs>
          <w:tab w:val="left" w:pos="567"/>
        </w:tabs>
        <w:rPr>
          <w:szCs w:val="22"/>
        </w:rPr>
      </w:pPr>
    </w:p>
    <w:p w14:paraId="10AD2B50" w14:textId="77777777" w:rsidR="004014B0" w:rsidRPr="00824B4C" w:rsidRDefault="004014B0" w:rsidP="00F60A27">
      <w:pPr>
        <w:tabs>
          <w:tab w:val="left" w:pos="567"/>
        </w:tabs>
        <w:rPr>
          <w:szCs w:val="22"/>
        </w:rPr>
      </w:pPr>
      <w:r w:rsidRPr="00824B4C">
        <w:rPr>
          <w:szCs w:val="22"/>
        </w:rPr>
        <w:t>Negli studi clinici le pazienti con severa insufficienza di LH e FSH venivano identificate in base a livelli sierici di LH endogeno &lt; 1,2 UI/L dosati da un laboratorio centrale. Tuttavia è opportuno tenere conto della variabilità della misurazione dell’LH eseguita da differenti laboratori.</w:t>
      </w:r>
    </w:p>
    <w:p w14:paraId="5E6347BF" w14:textId="77777777" w:rsidR="004014B0" w:rsidRPr="00824B4C" w:rsidRDefault="004014B0" w:rsidP="00F60A27">
      <w:pPr>
        <w:tabs>
          <w:tab w:val="left" w:pos="567"/>
        </w:tabs>
        <w:rPr>
          <w:szCs w:val="22"/>
        </w:rPr>
      </w:pPr>
    </w:p>
    <w:p w14:paraId="21C44042" w14:textId="77777777" w:rsidR="004014B0" w:rsidRPr="00824B4C" w:rsidRDefault="004014B0" w:rsidP="00F60A27">
      <w:pPr>
        <w:tabs>
          <w:tab w:val="left" w:pos="567"/>
        </w:tabs>
        <w:rPr>
          <w:szCs w:val="22"/>
        </w:rPr>
      </w:pPr>
      <w:r w:rsidRPr="00824B4C">
        <w:rPr>
          <w:szCs w:val="22"/>
        </w:rPr>
        <w:t>Negli studi clinici comparativi tra r</w:t>
      </w:r>
      <w:r w:rsidRPr="00824B4C">
        <w:rPr>
          <w:szCs w:val="22"/>
        </w:rPr>
        <w:noBreakHyphen/>
        <w:t>hFSH (follitropina alfa) e FSH urinario nell’ART (vedere tabella in basso) e nell’induzione dell’ovulazione, GONAL</w:t>
      </w:r>
      <w:r w:rsidRPr="00824B4C">
        <w:rPr>
          <w:szCs w:val="22"/>
        </w:rPr>
        <w:noBreakHyphen/>
        <w:t>f è risultato più potente dell’FSH urinario in termini di dose totale più bassa e di periodo di trattamento più breve necessari per ottenere la maturazione follicolare.</w:t>
      </w:r>
    </w:p>
    <w:p w14:paraId="00E1DD9A" w14:textId="77777777" w:rsidR="004014B0" w:rsidRPr="00824B4C" w:rsidRDefault="004014B0" w:rsidP="00F60A27">
      <w:pPr>
        <w:tabs>
          <w:tab w:val="left" w:pos="567"/>
        </w:tabs>
        <w:rPr>
          <w:szCs w:val="22"/>
        </w:rPr>
      </w:pPr>
      <w:r w:rsidRPr="00824B4C">
        <w:rPr>
          <w:szCs w:val="22"/>
        </w:rPr>
        <w:t>Nell’ART, rispetto all’FSH urinario, l’impiego di GONAL</w:t>
      </w:r>
      <w:r w:rsidRPr="00824B4C">
        <w:rPr>
          <w:szCs w:val="22"/>
        </w:rPr>
        <w:noBreakHyphen/>
        <w:t>f a una dose totale più bassa e con un periodo di trattamento più breve, ha consentito il recupero di un numero più elevato di ovociti.</w:t>
      </w:r>
    </w:p>
    <w:p w14:paraId="73FF0434" w14:textId="77777777" w:rsidR="004014B0" w:rsidRPr="00824B4C" w:rsidRDefault="004014B0" w:rsidP="00F60A27">
      <w:pPr>
        <w:tabs>
          <w:tab w:val="left" w:pos="567"/>
        </w:tabs>
        <w:rPr>
          <w:szCs w:val="22"/>
        </w:rPr>
      </w:pPr>
    </w:p>
    <w:p w14:paraId="195145FD" w14:textId="77777777" w:rsidR="004014B0" w:rsidRPr="00824B4C" w:rsidRDefault="004014B0" w:rsidP="00F60A27">
      <w:pPr>
        <w:keepNext/>
        <w:rPr>
          <w:szCs w:val="22"/>
        </w:rPr>
      </w:pPr>
      <w:r w:rsidRPr="00824B4C">
        <w:rPr>
          <w:szCs w:val="22"/>
        </w:rPr>
        <w:lastRenderedPageBreak/>
        <w:t>Tabella: Risultati dello studio GF 8407 (studio clinico randomizzato a gruppi paralleli comparativo sull’efficacia e la sicurezza di GONAL</w:t>
      </w:r>
      <w:r w:rsidRPr="00824B4C">
        <w:rPr>
          <w:szCs w:val="22"/>
        </w:rPr>
        <w:noBreakHyphen/>
        <w:t>f e del FSH urinario nelle tecniche di riproduzione assistita)</w:t>
      </w:r>
    </w:p>
    <w:p w14:paraId="5DF6CD1B" w14:textId="77777777" w:rsidR="004014B0" w:rsidRPr="00824B4C" w:rsidRDefault="004014B0" w:rsidP="00F60A27">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4014B0" w:rsidRPr="00824B4C" w14:paraId="63453F3D" w14:textId="77777777" w:rsidTr="00742B8B">
        <w:trPr>
          <w:cantSplit/>
          <w:trHeight w:val="314"/>
          <w:tblHeader/>
        </w:trPr>
        <w:tc>
          <w:tcPr>
            <w:tcW w:w="2732" w:type="pct"/>
          </w:tcPr>
          <w:p w14:paraId="6027689D" w14:textId="77777777" w:rsidR="004014B0" w:rsidRPr="00824B4C" w:rsidRDefault="004014B0" w:rsidP="00F60A27">
            <w:pPr>
              <w:keepNext/>
              <w:rPr>
                <w:szCs w:val="22"/>
              </w:rPr>
            </w:pPr>
          </w:p>
        </w:tc>
        <w:tc>
          <w:tcPr>
            <w:tcW w:w="1093" w:type="pct"/>
          </w:tcPr>
          <w:p w14:paraId="62E526C6" w14:textId="77777777" w:rsidR="004014B0" w:rsidRPr="00824B4C" w:rsidRDefault="004014B0" w:rsidP="00F60A27">
            <w:pPr>
              <w:keepNext/>
              <w:jc w:val="center"/>
              <w:rPr>
                <w:b/>
                <w:szCs w:val="22"/>
              </w:rPr>
            </w:pPr>
            <w:r w:rsidRPr="00824B4C">
              <w:rPr>
                <w:b/>
                <w:szCs w:val="22"/>
              </w:rPr>
              <w:t>GONAL</w:t>
            </w:r>
            <w:r w:rsidRPr="00824B4C">
              <w:rPr>
                <w:b/>
                <w:szCs w:val="22"/>
              </w:rPr>
              <w:noBreakHyphen/>
              <w:t>f</w:t>
            </w:r>
          </w:p>
          <w:p w14:paraId="0C0D6EAC" w14:textId="77777777" w:rsidR="004014B0" w:rsidRPr="00824B4C" w:rsidRDefault="004014B0" w:rsidP="00F60A27">
            <w:pPr>
              <w:keepNext/>
              <w:jc w:val="center"/>
              <w:rPr>
                <w:szCs w:val="22"/>
              </w:rPr>
            </w:pPr>
            <w:r w:rsidRPr="00824B4C">
              <w:rPr>
                <w:b/>
                <w:szCs w:val="22"/>
              </w:rPr>
              <w:t>(n=130)</w:t>
            </w:r>
          </w:p>
        </w:tc>
        <w:tc>
          <w:tcPr>
            <w:tcW w:w="1174" w:type="pct"/>
          </w:tcPr>
          <w:p w14:paraId="7A5B6FCF" w14:textId="77777777" w:rsidR="004014B0" w:rsidRPr="00824B4C" w:rsidRDefault="004014B0" w:rsidP="00F60A27">
            <w:pPr>
              <w:keepNext/>
              <w:jc w:val="center"/>
              <w:rPr>
                <w:b/>
                <w:szCs w:val="22"/>
              </w:rPr>
            </w:pPr>
            <w:r w:rsidRPr="00824B4C">
              <w:rPr>
                <w:b/>
                <w:szCs w:val="22"/>
              </w:rPr>
              <w:t>FSH urinario</w:t>
            </w:r>
          </w:p>
          <w:p w14:paraId="20DD424D" w14:textId="77777777" w:rsidR="004014B0" w:rsidRPr="00824B4C" w:rsidRDefault="004014B0" w:rsidP="00F60A27">
            <w:pPr>
              <w:keepNext/>
              <w:jc w:val="center"/>
              <w:rPr>
                <w:szCs w:val="22"/>
              </w:rPr>
            </w:pPr>
            <w:r w:rsidRPr="00824B4C">
              <w:rPr>
                <w:b/>
                <w:szCs w:val="22"/>
              </w:rPr>
              <w:t>(n=116)</w:t>
            </w:r>
          </w:p>
        </w:tc>
      </w:tr>
      <w:tr w:rsidR="004014B0" w:rsidRPr="00824B4C" w14:paraId="266036D5" w14:textId="77777777" w:rsidTr="00742B8B">
        <w:trPr>
          <w:cantSplit/>
        </w:trPr>
        <w:tc>
          <w:tcPr>
            <w:tcW w:w="2732" w:type="pct"/>
          </w:tcPr>
          <w:p w14:paraId="7297FAFF" w14:textId="77777777" w:rsidR="004014B0" w:rsidRPr="00824B4C" w:rsidRDefault="004014B0" w:rsidP="00F60A27">
            <w:pPr>
              <w:keepNext/>
              <w:rPr>
                <w:szCs w:val="22"/>
              </w:rPr>
            </w:pPr>
            <w:r w:rsidRPr="00824B4C">
              <w:rPr>
                <w:szCs w:val="22"/>
              </w:rPr>
              <w:t>Numero</w:t>
            </w:r>
            <w:r w:rsidRPr="00824B4C">
              <w:rPr>
                <w:szCs w:val="22"/>
                <w:vertAlign w:val="superscript"/>
              </w:rPr>
              <w:t xml:space="preserve"> </w:t>
            </w:r>
            <w:r w:rsidRPr="00824B4C">
              <w:rPr>
                <w:szCs w:val="22"/>
              </w:rPr>
              <w:t>di ovociti recuperati</w:t>
            </w:r>
          </w:p>
        </w:tc>
        <w:tc>
          <w:tcPr>
            <w:tcW w:w="1093" w:type="pct"/>
          </w:tcPr>
          <w:p w14:paraId="4B8501CC" w14:textId="77777777" w:rsidR="004014B0" w:rsidRPr="00824B4C" w:rsidRDefault="004014B0" w:rsidP="00F60A27">
            <w:pPr>
              <w:keepNext/>
              <w:jc w:val="center"/>
              <w:rPr>
                <w:szCs w:val="22"/>
              </w:rPr>
            </w:pPr>
            <w:r w:rsidRPr="00824B4C">
              <w:rPr>
                <w:szCs w:val="22"/>
              </w:rPr>
              <w:t>11,0 ± 5,9</w:t>
            </w:r>
          </w:p>
        </w:tc>
        <w:tc>
          <w:tcPr>
            <w:tcW w:w="1174" w:type="pct"/>
          </w:tcPr>
          <w:p w14:paraId="48A2BE02" w14:textId="77777777" w:rsidR="004014B0" w:rsidRPr="00824B4C" w:rsidRDefault="004014B0" w:rsidP="00F60A27">
            <w:pPr>
              <w:keepNext/>
              <w:jc w:val="center"/>
              <w:rPr>
                <w:szCs w:val="22"/>
              </w:rPr>
            </w:pPr>
            <w:r w:rsidRPr="00824B4C">
              <w:rPr>
                <w:szCs w:val="22"/>
              </w:rPr>
              <w:t>8,8 ± 4,8</w:t>
            </w:r>
          </w:p>
        </w:tc>
      </w:tr>
      <w:tr w:rsidR="004014B0" w:rsidRPr="00824B4C" w14:paraId="257A49A2" w14:textId="77777777" w:rsidTr="00742B8B">
        <w:trPr>
          <w:cantSplit/>
        </w:trPr>
        <w:tc>
          <w:tcPr>
            <w:tcW w:w="2732" w:type="pct"/>
          </w:tcPr>
          <w:p w14:paraId="542456A1" w14:textId="77777777" w:rsidR="004014B0" w:rsidRPr="00824B4C" w:rsidRDefault="004014B0" w:rsidP="00F60A27">
            <w:pPr>
              <w:keepNext/>
              <w:rPr>
                <w:szCs w:val="22"/>
              </w:rPr>
            </w:pPr>
            <w:r w:rsidRPr="00824B4C">
              <w:rPr>
                <w:szCs w:val="22"/>
              </w:rPr>
              <w:t>Giorni di stimolazione di FSH</w:t>
            </w:r>
          </w:p>
        </w:tc>
        <w:tc>
          <w:tcPr>
            <w:tcW w:w="1093" w:type="pct"/>
          </w:tcPr>
          <w:p w14:paraId="111C42BF" w14:textId="77777777" w:rsidR="004014B0" w:rsidRPr="00824B4C" w:rsidRDefault="004014B0" w:rsidP="00F60A27">
            <w:pPr>
              <w:keepNext/>
              <w:jc w:val="center"/>
              <w:rPr>
                <w:szCs w:val="22"/>
              </w:rPr>
            </w:pPr>
            <w:r w:rsidRPr="00824B4C">
              <w:rPr>
                <w:szCs w:val="22"/>
              </w:rPr>
              <w:t>11,7 ± 1,9</w:t>
            </w:r>
          </w:p>
        </w:tc>
        <w:tc>
          <w:tcPr>
            <w:tcW w:w="1174" w:type="pct"/>
          </w:tcPr>
          <w:p w14:paraId="04394E37" w14:textId="77777777" w:rsidR="004014B0" w:rsidRPr="00824B4C" w:rsidRDefault="004014B0" w:rsidP="00F60A27">
            <w:pPr>
              <w:keepNext/>
              <w:jc w:val="center"/>
              <w:rPr>
                <w:szCs w:val="22"/>
              </w:rPr>
            </w:pPr>
            <w:r w:rsidRPr="00824B4C">
              <w:rPr>
                <w:szCs w:val="22"/>
              </w:rPr>
              <w:t>14,5 ± 3,3</w:t>
            </w:r>
          </w:p>
        </w:tc>
      </w:tr>
      <w:tr w:rsidR="004014B0" w:rsidRPr="00824B4C" w14:paraId="4D411DEB" w14:textId="77777777" w:rsidTr="00742B8B">
        <w:trPr>
          <w:cantSplit/>
        </w:trPr>
        <w:tc>
          <w:tcPr>
            <w:tcW w:w="2732" w:type="pct"/>
          </w:tcPr>
          <w:p w14:paraId="5F67816C" w14:textId="77777777" w:rsidR="004014B0" w:rsidRPr="00824B4C" w:rsidRDefault="004014B0" w:rsidP="00F60A27">
            <w:pPr>
              <w:keepNext/>
              <w:rPr>
                <w:szCs w:val="22"/>
              </w:rPr>
            </w:pPr>
            <w:r w:rsidRPr="00824B4C">
              <w:rPr>
                <w:szCs w:val="22"/>
              </w:rPr>
              <w:t>Dose totale di FSH (numero</w:t>
            </w:r>
            <w:r w:rsidRPr="00824B4C">
              <w:rPr>
                <w:szCs w:val="22"/>
                <w:vertAlign w:val="superscript"/>
              </w:rPr>
              <w:t xml:space="preserve"> </w:t>
            </w:r>
            <w:r w:rsidRPr="00824B4C">
              <w:rPr>
                <w:szCs w:val="22"/>
              </w:rPr>
              <w:t>di fiale di FSH da 75 UI)</w:t>
            </w:r>
          </w:p>
        </w:tc>
        <w:tc>
          <w:tcPr>
            <w:tcW w:w="1093" w:type="pct"/>
          </w:tcPr>
          <w:p w14:paraId="20DD0792" w14:textId="77777777" w:rsidR="004014B0" w:rsidRPr="00824B4C" w:rsidRDefault="004014B0" w:rsidP="00F60A27">
            <w:pPr>
              <w:keepNext/>
              <w:jc w:val="center"/>
              <w:rPr>
                <w:szCs w:val="22"/>
              </w:rPr>
            </w:pPr>
            <w:r w:rsidRPr="00824B4C">
              <w:rPr>
                <w:szCs w:val="22"/>
              </w:rPr>
              <w:t>27,6 ± 10,2</w:t>
            </w:r>
          </w:p>
        </w:tc>
        <w:tc>
          <w:tcPr>
            <w:tcW w:w="1174" w:type="pct"/>
          </w:tcPr>
          <w:p w14:paraId="5A781EC4" w14:textId="77777777" w:rsidR="004014B0" w:rsidRPr="00824B4C" w:rsidRDefault="004014B0" w:rsidP="00F60A27">
            <w:pPr>
              <w:keepNext/>
              <w:jc w:val="center"/>
              <w:rPr>
                <w:szCs w:val="22"/>
              </w:rPr>
            </w:pPr>
            <w:r w:rsidRPr="00824B4C">
              <w:rPr>
                <w:szCs w:val="22"/>
              </w:rPr>
              <w:t>40,7 ± 13,6</w:t>
            </w:r>
          </w:p>
        </w:tc>
      </w:tr>
      <w:tr w:rsidR="004014B0" w:rsidRPr="00824B4C" w14:paraId="716F7537" w14:textId="77777777" w:rsidTr="00742B8B">
        <w:trPr>
          <w:cantSplit/>
        </w:trPr>
        <w:tc>
          <w:tcPr>
            <w:tcW w:w="2732" w:type="pct"/>
          </w:tcPr>
          <w:p w14:paraId="56259C9B" w14:textId="77777777" w:rsidR="004014B0" w:rsidRPr="00824B4C" w:rsidRDefault="004014B0" w:rsidP="00F60A27">
            <w:pPr>
              <w:rPr>
                <w:szCs w:val="22"/>
              </w:rPr>
            </w:pPr>
            <w:r w:rsidRPr="00824B4C">
              <w:rPr>
                <w:szCs w:val="22"/>
              </w:rPr>
              <w:t>Necessità di incremento della dose (%)</w:t>
            </w:r>
          </w:p>
        </w:tc>
        <w:tc>
          <w:tcPr>
            <w:tcW w:w="1093" w:type="pct"/>
          </w:tcPr>
          <w:p w14:paraId="7BF5D726" w14:textId="77777777" w:rsidR="004014B0" w:rsidRPr="00824B4C" w:rsidRDefault="004014B0" w:rsidP="00F60A27">
            <w:pPr>
              <w:keepNext/>
              <w:jc w:val="center"/>
              <w:rPr>
                <w:szCs w:val="22"/>
              </w:rPr>
            </w:pPr>
            <w:r w:rsidRPr="00824B4C">
              <w:rPr>
                <w:szCs w:val="22"/>
              </w:rPr>
              <w:t>56,2</w:t>
            </w:r>
          </w:p>
        </w:tc>
        <w:tc>
          <w:tcPr>
            <w:tcW w:w="1174" w:type="pct"/>
          </w:tcPr>
          <w:p w14:paraId="214BBBC7" w14:textId="77777777" w:rsidR="004014B0" w:rsidRPr="00824B4C" w:rsidRDefault="004014B0" w:rsidP="00F60A27">
            <w:pPr>
              <w:keepNext/>
              <w:jc w:val="center"/>
              <w:rPr>
                <w:szCs w:val="22"/>
              </w:rPr>
            </w:pPr>
            <w:r w:rsidRPr="00824B4C">
              <w:rPr>
                <w:szCs w:val="22"/>
              </w:rPr>
              <w:t>85,3</w:t>
            </w:r>
          </w:p>
        </w:tc>
      </w:tr>
    </w:tbl>
    <w:p w14:paraId="5BF0BA76" w14:textId="77777777" w:rsidR="004014B0" w:rsidRPr="00824B4C" w:rsidRDefault="004014B0" w:rsidP="00F60A27">
      <w:pPr>
        <w:rPr>
          <w:szCs w:val="22"/>
        </w:rPr>
      </w:pPr>
    </w:p>
    <w:p w14:paraId="3D2E27E5" w14:textId="77777777" w:rsidR="004014B0" w:rsidRPr="00824B4C" w:rsidRDefault="004014B0" w:rsidP="00F60A27">
      <w:pPr>
        <w:rPr>
          <w:szCs w:val="22"/>
        </w:rPr>
      </w:pPr>
      <w:r w:rsidRPr="00824B4C">
        <w:rPr>
          <w:szCs w:val="22"/>
        </w:rPr>
        <w:t>Le differenze tra i due gruppi erano statisticamente significative per tutti i parametri elencati (p&lt; 0,05).</w:t>
      </w:r>
    </w:p>
    <w:p w14:paraId="2EBD4CAA" w14:textId="77777777" w:rsidR="004014B0" w:rsidRPr="00824B4C" w:rsidRDefault="004014B0" w:rsidP="00F60A27">
      <w:pPr>
        <w:rPr>
          <w:szCs w:val="22"/>
        </w:rPr>
      </w:pPr>
    </w:p>
    <w:p w14:paraId="2F32F2BF"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negli uomini</w:t>
      </w:r>
    </w:p>
    <w:p w14:paraId="50974CD2" w14:textId="77777777" w:rsidR="004014B0" w:rsidRPr="00824B4C" w:rsidRDefault="004014B0" w:rsidP="00F60A27">
      <w:pPr>
        <w:keepNext/>
        <w:keepLines/>
        <w:tabs>
          <w:tab w:val="left" w:pos="567"/>
        </w:tabs>
        <w:rPr>
          <w:iCs/>
          <w:szCs w:val="22"/>
        </w:rPr>
      </w:pPr>
    </w:p>
    <w:p w14:paraId="576B0069" w14:textId="77777777" w:rsidR="004014B0" w:rsidRPr="00824B4C" w:rsidRDefault="004014B0" w:rsidP="00F60A27">
      <w:pPr>
        <w:tabs>
          <w:tab w:val="left" w:pos="567"/>
        </w:tabs>
        <w:rPr>
          <w:szCs w:val="22"/>
        </w:rPr>
      </w:pPr>
      <w:r w:rsidRPr="00824B4C">
        <w:rPr>
          <w:szCs w:val="22"/>
        </w:rPr>
        <w:t>Negli uomini con deficit di FSH, GONAL</w:t>
      </w:r>
      <w:r w:rsidRPr="00824B4C">
        <w:rPr>
          <w:szCs w:val="22"/>
        </w:rPr>
        <w:noBreakHyphen/>
        <w:t>f, somministrato in associazione con hCG per almeno 4 mesi, induce la spermatogenesi.</w:t>
      </w:r>
    </w:p>
    <w:p w14:paraId="3EFB9A1B" w14:textId="77777777" w:rsidR="004014B0" w:rsidRPr="00824B4C" w:rsidRDefault="004014B0" w:rsidP="00F60A27">
      <w:pPr>
        <w:tabs>
          <w:tab w:val="left" w:pos="567"/>
        </w:tabs>
        <w:rPr>
          <w:szCs w:val="22"/>
        </w:rPr>
      </w:pPr>
    </w:p>
    <w:p w14:paraId="5553CF1B" w14:textId="77777777" w:rsidR="004014B0" w:rsidRPr="00824B4C" w:rsidRDefault="004014B0" w:rsidP="00F60A27">
      <w:pPr>
        <w:keepNext/>
        <w:keepLines/>
        <w:tabs>
          <w:tab w:val="left" w:pos="567"/>
        </w:tabs>
        <w:rPr>
          <w:b/>
          <w:bCs/>
          <w:szCs w:val="22"/>
        </w:rPr>
      </w:pPr>
      <w:r w:rsidRPr="00824B4C">
        <w:rPr>
          <w:b/>
          <w:bCs/>
          <w:szCs w:val="22"/>
        </w:rPr>
        <w:t>5.2</w:t>
      </w:r>
      <w:r w:rsidRPr="00824B4C">
        <w:rPr>
          <w:b/>
          <w:bCs/>
          <w:szCs w:val="22"/>
        </w:rPr>
        <w:tab/>
        <w:t>Proprietà farmacocinetiche</w:t>
      </w:r>
    </w:p>
    <w:p w14:paraId="0B3D1BB9" w14:textId="77777777" w:rsidR="004014B0" w:rsidRPr="00824B4C" w:rsidRDefault="004014B0" w:rsidP="00F60A27">
      <w:pPr>
        <w:keepNext/>
        <w:keepLines/>
        <w:tabs>
          <w:tab w:val="left" w:pos="567"/>
        </w:tabs>
        <w:rPr>
          <w:szCs w:val="22"/>
        </w:rPr>
      </w:pPr>
    </w:p>
    <w:p w14:paraId="425D44AD" w14:textId="77777777" w:rsidR="004014B0" w:rsidRPr="00824B4C" w:rsidRDefault="004014B0" w:rsidP="00F60A27">
      <w:pPr>
        <w:tabs>
          <w:tab w:val="left" w:pos="567"/>
        </w:tabs>
        <w:suppressAutoHyphens/>
        <w:autoSpaceDE w:val="0"/>
        <w:autoSpaceDN w:val="0"/>
        <w:adjustRightInd w:val="0"/>
        <w:rPr>
          <w:szCs w:val="22"/>
        </w:rPr>
      </w:pPr>
      <w:r w:rsidRPr="00824B4C">
        <w:rPr>
          <w:szCs w:val="22"/>
        </w:rPr>
        <w:t>Non esiste alcuna interazione farmacocinetica tra follitropina alfa e lutropina alfa se somministrate simultaneamente.</w:t>
      </w:r>
    </w:p>
    <w:p w14:paraId="0F206ABB" w14:textId="77777777" w:rsidR="004014B0" w:rsidRPr="00824B4C" w:rsidRDefault="004014B0" w:rsidP="00F60A27">
      <w:pPr>
        <w:tabs>
          <w:tab w:val="left" w:pos="567"/>
        </w:tabs>
        <w:rPr>
          <w:szCs w:val="22"/>
        </w:rPr>
      </w:pPr>
    </w:p>
    <w:p w14:paraId="69AB3F27" w14:textId="77777777" w:rsidR="004014B0" w:rsidRPr="00824B4C" w:rsidRDefault="004014B0" w:rsidP="00F60A27">
      <w:pPr>
        <w:keepNext/>
        <w:keepLines/>
        <w:tabs>
          <w:tab w:val="left" w:pos="567"/>
        </w:tabs>
        <w:rPr>
          <w:szCs w:val="22"/>
          <w:u w:val="single"/>
        </w:rPr>
      </w:pPr>
      <w:r w:rsidRPr="00824B4C">
        <w:rPr>
          <w:szCs w:val="22"/>
          <w:u w:val="single"/>
        </w:rPr>
        <w:t>Distribuzione</w:t>
      </w:r>
    </w:p>
    <w:p w14:paraId="69A2B659" w14:textId="77777777" w:rsidR="004014B0" w:rsidRPr="00824B4C" w:rsidRDefault="004014B0" w:rsidP="00F60A27">
      <w:pPr>
        <w:keepNext/>
        <w:keepLines/>
        <w:tabs>
          <w:tab w:val="left" w:pos="567"/>
        </w:tabs>
        <w:rPr>
          <w:szCs w:val="22"/>
        </w:rPr>
      </w:pPr>
    </w:p>
    <w:p w14:paraId="223A65DA" w14:textId="77777777" w:rsidR="004014B0" w:rsidRPr="00824B4C" w:rsidRDefault="004014B0" w:rsidP="00F60A27">
      <w:pPr>
        <w:tabs>
          <w:tab w:val="left" w:pos="567"/>
        </w:tabs>
        <w:rPr>
          <w:szCs w:val="22"/>
        </w:rPr>
      </w:pPr>
      <w:r w:rsidRPr="00824B4C">
        <w:rPr>
          <w:szCs w:val="22"/>
        </w:rPr>
        <w:t>Dopo somministrazione per via endovenosa, la follitropina alfa si distribuisce nello spazio liquido extracellulare con un’emivita iniziale di circa 2 ore e viene eliminata con una emivita terminale di 14</w:t>
      </w:r>
      <w:r w:rsidRPr="00824B4C">
        <w:rPr>
          <w:szCs w:val="22"/>
        </w:rPr>
        <w:noBreakHyphen/>
        <w:t>17 ore. Il volume di distribuzione allo stadio stazionario è compreso tra 9 e 11 L.</w:t>
      </w:r>
    </w:p>
    <w:p w14:paraId="356216CA" w14:textId="77777777" w:rsidR="004014B0" w:rsidRPr="00824B4C" w:rsidRDefault="004014B0" w:rsidP="00F60A27">
      <w:pPr>
        <w:tabs>
          <w:tab w:val="left" w:pos="567"/>
        </w:tabs>
        <w:rPr>
          <w:szCs w:val="22"/>
        </w:rPr>
      </w:pPr>
    </w:p>
    <w:p w14:paraId="0F111EE0" w14:textId="77777777" w:rsidR="004014B0" w:rsidRPr="00824B4C" w:rsidRDefault="004014B0" w:rsidP="00F60A27">
      <w:pPr>
        <w:tabs>
          <w:tab w:val="left" w:pos="567"/>
        </w:tabs>
        <w:rPr>
          <w:szCs w:val="22"/>
        </w:rPr>
      </w:pPr>
      <w:r w:rsidRPr="00824B4C">
        <w:rPr>
          <w:szCs w:val="22"/>
        </w:rPr>
        <w: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t>
      </w:r>
      <w:r w:rsidRPr="00824B4C">
        <w:rPr>
          <w:szCs w:val="22"/>
        </w:rPr>
        <w:noBreakHyphen/>
        <w:t>4 giorni.</w:t>
      </w:r>
    </w:p>
    <w:p w14:paraId="1EDA2289" w14:textId="77777777" w:rsidR="004014B0" w:rsidRPr="00824B4C" w:rsidRDefault="004014B0" w:rsidP="00F60A27">
      <w:pPr>
        <w:tabs>
          <w:tab w:val="left" w:pos="567"/>
        </w:tabs>
        <w:rPr>
          <w:szCs w:val="22"/>
        </w:rPr>
      </w:pPr>
    </w:p>
    <w:p w14:paraId="316BAD39" w14:textId="77777777" w:rsidR="004014B0" w:rsidRPr="00824B4C" w:rsidRDefault="004014B0" w:rsidP="00F60A27">
      <w:pPr>
        <w:pStyle w:val="NormalIndent"/>
        <w:keepNext/>
        <w:keepLines/>
        <w:suppressAutoHyphens/>
        <w:ind w:left="0"/>
        <w:rPr>
          <w:bCs/>
          <w:iCs/>
          <w:szCs w:val="22"/>
          <w:u w:val="single"/>
        </w:rPr>
      </w:pPr>
      <w:r w:rsidRPr="00824B4C">
        <w:rPr>
          <w:bCs/>
          <w:iCs/>
          <w:szCs w:val="22"/>
          <w:u w:val="single"/>
        </w:rPr>
        <w:t>Eliminazione</w:t>
      </w:r>
    </w:p>
    <w:p w14:paraId="0AE13A2E" w14:textId="77777777" w:rsidR="004014B0" w:rsidRPr="00824B4C" w:rsidRDefault="004014B0" w:rsidP="00F60A27">
      <w:pPr>
        <w:pStyle w:val="NormalIndent"/>
        <w:keepNext/>
        <w:keepLines/>
        <w:suppressAutoHyphens/>
        <w:ind w:left="0"/>
        <w:rPr>
          <w:bCs/>
          <w:iCs/>
          <w:szCs w:val="22"/>
        </w:rPr>
      </w:pPr>
    </w:p>
    <w:p w14:paraId="7D819B59" w14:textId="77777777" w:rsidR="004014B0" w:rsidRPr="00824B4C" w:rsidRDefault="004014B0" w:rsidP="00F60A27">
      <w:pPr>
        <w:pStyle w:val="NormalIndent"/>
        <w:suppressAutoHyphens/>
        <w:autoSpaceDE w:val="0"/>
        <w:autoSpaceDN w:val="0"/>
        <w:adjustRightInd w:val="0"/>
        <w:ind w:left="0"/>
        <w:rPr>
          <w:szCs w:val="22"/>
        </w:rPr>
      </w:pPr>
      <w:r w:rsidRPr="00824B4C">
        <w:rPr>
          <w:szCs w:val="22"/>
        </w:rPr>
        <w:t>La clearance totale è di 0,6 L/ora e circa il 12% della dose di follitropina alfa viene escreta nelle urine.</w:t>
      </w:r>
    </w:p>
    <w:p w14:paraId="70319EB7" w14:textId="77777777" w:rsidR="004014B0" w:rsidRPr="00824B4C" w:rsidRDefault="004014B0" w:rsidP="00F60A27">
      <w:pPr>
        <w:tabs>
          <w:tab w:val="left" w:pos="567"/>
        </w:tabs>
        <w:rPr>
          <w:szCs w:val="22"/>
        </w:rPr>
      </w:pPr>
    </w:p>
    <w:p w14:paraId="3AA2B636" w14:textId="77777777" w:rsidR="004014B0" w:rsidRPr="00824B4C" w:rsidRDefault="004014B0" w:rsidP="00F60A27">
      <w:pPr>
        <w:keepNext/>
        <w:keepLines/>
        <w:tabs>
          <w:tab w:val="left" w:pos="567"/>
        </w:tabs>
        <w:rPr>
          <w:b/>
          <w:bCs/>
          <w:szCs w:val="22"/>
        </w:rPr>
      </w:pPr>
      <w:r w:rsidRPr="00824B4C">
        <w:rPr>
          <w:b/>
          <w:bCs/>
          <w:szCs w:val="22"/>
        </w:rPr>
        <w:t>5.3</w:t>
      </w:r>
      <w:r w:rsidRPr="00824B4C">
        <w:rPr>
          <w:b/>
          <w:bCs/>
          <w:szCs w:val="22"/>
        </w:rPr>
        <w:tab/>
        <w:t>Dati preclinici di sicurezza</w:t>
      </w:r>
    </w:p>
    <w:p w14:paraId="0F350678" w14:textId="77777777" w:rsidR="004014B0" w:rsidRPr="00824B4C" w:rsidRDefault="004014B0" w:rsidP="00F60A27">
      <w:pPr>
        <w:keepNext/>
        <w:keepLines/>
        <w:tabs>
          <w:tab w:val="left" w:pos="567"/>
        </w:tabs>
        <w:rPr>
          <w:szCs w:val="22"/>
        </w:rPr>
      </w:pPr>
    </w:p>
    <w:p w14:paraId="0045DCB3" w14:textId="77777777" w:rsidR="004014B0" w:rsidRPr="00824B4C" w:rsidRDefault="004014B0" w:rsidP="00F60A27">
      <w:pPr>
        <w:tabs>
          <w:tab w:val="left" w:pos="567"/>
        </w:tabs>
        <w:rPr>
          <w:szCs w:val="22"/>
        </w:rPr>
      </w:pPr>
      <w:r w:rsidRPr="00824B4C">
        <w:rPr>
          <w:szCs w:val="22"/>
        </w:rPr>
        <w:t>I dati preclinici non rivelano rischi particolari per l’uomo sulla base di studi convenzionali di tossicità a dosi singole e ripetute e genotossicità, oltre a quelli già menzionati in altri paragrafi di questo RCP.</w:t>
      </w:r>
    </w:p>
    <w:p w14:paraId="13306DDC" w14:textId="77777777" w:rsidR="004014B0" w:rsidRPr="00824B4C" w:rsidRDefault="004014B0" w:rsidP="00F60A27">
      <w:pPr>
        <w:tabs>
          <w:tab w:val="left" w:pos="567"/>
        </w:tabs>
        <w:rPr>
          <w:szCs w:val="22"/>
        </w:rPr>
      </w:pPr>
    </w:p>
    <w:p w14:paraId="69991A4E" w14:textId="77777777" w:rsidR="004014B0" w:rsidRPr="00824B4C" w:rsidRDefault="004014B0" w:rsidP="00F60A27">
      <w:pPr>
        <w:rPr>
          <w:szCs w:val="22"/>
        </w:rPr>
      </w:pPr>
      <w:r w:rsidRPr="00824B4C">
        <w:rPr>
          <w:szCs w:val="22"/>
        </w:rPr>
        <w:t>Nel coniglio, sia la formulazione ricostituita con alcool benzilico allo 0,9% che il solo alcool benzilico allo 0,9%, per iniezione singola sottocutanea provocavano lieve emorragia e infiammazione subacuta e per somministrazione singola intramuscolare inducevano lieve infiammazione e cambiamenti degenerativi.</w:t>
      </w:r>
    </w:p>
    <w:p w14:paraId="319302C5" w14:textId="77777777" w:rsidR="004014B0" w:rsidRPr="00824B4C" w:rsidRDefault="004014B0" w:rsidP="00F60A27">
      <w:pPr>
        <w:tabs>
          <w:tab w:val="left" w:pos="567"/>
        </w:tabs>
        <w:rPr>
          <w:szCs w:val="22"/>
        </w:rPr>
      </w:pPr>
    </w:p>
    <w:p w14:paraId="6FDE10A3" w14:textId="77777777" w:rsidR="004014B0" w:rsidRPr="00824B4C" w:rsidRDefault="004014B0" w:rsidP="00F60A27">
      <w:pPr>
        <w:tabs>
          <w:tab w:val="left" w:pos="567"/>
        </w:tabs>
        <w:rPr>
          <w:szCs w:val="22"/>
        </w:rPr>
      </w:pPr>
      <w:r w:rsidRPr="00824B4C">
        <w:rPr>
          <w:szCs w:val="22"/>
        </w:rPr>
        <w:t>In ratti esposti a dosi farmacologiche di follitropina alfa (≥ 40 UI/kg/die) per periodi prolungati è stata osservata una compromissione della fertilità con fecondità ridotta.</w:t>
      </w:r>
    </w:p>
    <w:p w14:paraId="35312B96" w14:textId="77777777" w:rsidR="004014B0" w:rsidRPr="00824B4C" w:rsidRDefault="004014B0" w:rsidP="00F60A27">
      <w:pPr>
        <w:tabs>
          <w:tab w:val="left" w:pos="567"/>
        </w:tabs>
        <w:rPr>
          <w:szCs w:val="22"/>
        </w:rPr>
      </w:pPr>
    </w:p>
    <w:p w14:paraId="3A61E266" w14:textId="77777777" w:rsidR="004014B0" w:rsidRPr="00824B4C" w:rsidRDefault="004014B0" w:rsidP="00F60A27">
      <w:pPr>
        <w:tabs>
          <w:tab w:val="left" w:pos="567"/>
        </w:tabs>
        <w:rPr>
          <w:szCs w:val="22"/>
        </w:rPr>
      </w:pPr>
      <w:r w:rsidRPr="00824B4C">
        <w:rPr>
          <w:szCs w:val="22"/>
        </w:rPr>
        <w:t>Somministrata a dosi elevate (≥ 5 UI/kg/die) follitropina alfa ha causato la diminuzione nel numero di feti vivi, senza peraltro essere teratogeno, e distocia simile a quella osservata con gonadotropina menopausale (hMG) di origine urinaria. Tuttavia, dal momento che GONAL</w:t>
      </w:r>
      <w:r w:rsidRPr="00824B4C">
        <w:rPr>
          <w:szCs w:val="22"/>
        </w:rPr>
        <w:noBreakHyphen/>
        <w:t>f non è indicato in gravidanza, questi dati sono di scarsa rilevanza clinica.</w:t>
      </w:r>
    </w:p>
    <w:p w14:paraId="583732C7" w14:textId="77777777" w:rsidR="004014B0" w:rsidRPr="00824B4C" w:rsidRDefault="004014B0" w:rsidP="00F60A27">
      <w:pPr>
        <w:tabs>
          <w:tab w:val="left" w:pos="567"/>
        </w:tabs>
        <w:rPr>
          <w:szCs w:val="22"/>
        </w:rPr>
      </w:pPr>
    </w:p>
    <w:p w14:paraId="58A3E052" w14:textId="77777777" w:rsidR="004014B0" w:rsidRPr="00824B4C" w:rsidRDefault="004014B0" w:rsidP="00F60A27">
      <w:pPr>
        <w:tabs>
          <w:tab w:val="left" w:pos="567"/>
        </w:tabs>
        <w:rPr>
          <w:szCs w:val="22"/>
        </w:rPr>
      </w:pPr>
    </w:p>
    <w:p w14:paraId="21E19670" w14:textId="77777777" w:rsidR="004014B0" w:rsidRPr="00824B4C" w:rsidRDefault="004014B0" w:rsidP="00F60A27">
      <w:pPr>
        <w:keepNext/>
        <w:keepLines/>
        <w:tabs>
          <w:tab w:val="left" w:pos="567"/>
        </w:tabs>
        <w:rPr>
          <w:b/>
          <w:bCs/>
          <w:szCs w:val="22"/>
        </w:rPr>
      </w:pPr>
      <w:r w:rsidRPr="00824B4C">
        <w:rPr>
          <w:b/>
          <w:bCs/>
          <w:szCs w:val="22"/>
        </w:rPr>
        <w:lastRenderedPageBreak/>
        <w:t>6.</w:t>
      </w:r>
      <w:r w:rsidRPr="00824B4C">
        <w:rPr>
          <w:b/>
          <w:bCs/>
          <w:szCs w:val="22"/>
        </w:rPr>
        <w:tab/>
        <w:t>INFORMAZIONI FARMACEUTICHE</w:t>
      </w:r>
    </w:p>
    <w:p w14:paraId="665508B3" w14:textId="77777777" w:rsidR="004014B0" w:rsidRPr="00824B4C" w:rsidRDefault="004014B0" w:rsidP="00F60A27">
      <w:pPr>
        <w:keepNext/>
        <w:keepLines/>
        <w:tabs>
          <w:tab w:val="left" w:pos="567"/>
        </w:tabs>
        <w:rPr>
          <w:szCs w:val="22"/>
        </w:rPr>
      </w:pPr>
    </w:p>
    <w:p w14:paraId="673B95D7" w14:textId="77777777" w:rsidR="004014B0" w:rsidRPr="00824B4C" w:rsidRDefault="004014B0" w:rsidP="00F60A27">
      <w:pPr>
        <w:keepNext/>
        <w:keepLines/>
        <w:tabs>
          <w:tab w:val="left" w:pos="567"/>
        </w:tabs>
        <w:rPr>
          <w:b/>
          <w:bCs/>
          <w:szCs w:val="22"/>
        </w:rPr>
      </w:pPr>
      <w:r w:rsidRPr="00824B4C">
        <w:rPr>
          <w:b/>
          <w:bCs/>
          <w:szCs w:val="22"/>
        </w:rPr>
        <w:t>6.1</w:t>
      </w:r>
      <w:r w:rsidRPr="00824B4C">
        <w:rPr>
          <w:b/>
          <w:bCs/>
          <w:szCs w:val="22"/>
        </w:rPr>
        <w:tab/>
        <w:t>Elenco degli eccipienti</w:t>
      </w:r>
    </w:p>
    <w:p w14:paraId="73F038A3" w14:textId="77777777" w:rsidR="004014B0" w:rsidRPr="00824B4C" w:rsidRDefault="004014B0" w:rsidP="00F60A27">
      <w:pPr>
        <w:keepNext/>
        <w:keepLines/>
        <w:tabs>
          <w:tab w:val="left" w:pos="567"/>
        </w:tabs>
        <w:rPr>
          <w:szCs w:val="22"/>
        </w:rPr>
      </w:pPr>
    </w:p>
    <w:p w14:paraId="44BF93F6" w14:textId="77777777" w:rsidR="004014B0" w:rsidRPr="00824B4C" w:rsidRDefault="004014B0" w:rsidP="00F60A27">
      <w:pPr>
        <w:keepNext/>
        <w:keepLines/>
        <w:rPr>
          <w:szCs w:val="22"/>
          <w:u w:val="single"/>
        </w:rPr>
      </w:pPr>
      <w:r w:rsidRPr="00824B4C">
        <w:rPr>
          <w:szCs w:val="22"/>
          <w:u w:val="single"/>
        </w:rPr>
        <w:t>Polvere</w:t>
      </w:r>
    </w:p>
    <w:p w14:paraId="049C1D03" w14:textId="77777777" w:rsidR="004014B0" w:rsidRPr="00824B4C" w:rsidRDefault="004014B0" w:rsidP="00F60A27">
      <w:pPr>
        <w:keepNext/>
        <w:keepLines/>
        <w:rPr>
          <w:szCs w:val="22"/>
        </w:rPr>
      </w:pPr>
    </w:p>
    <w:p w14:paraId="7411AAFE" w14:textId="77777777" w:rsidR="004014B0" w:rsidRPr="00824B4C" w:rsidRDefault="004014B0" w:rsidP="00F60A27">
      <w:pPr>
        <w:keepNext/>
        <w:keepLines/>
        <w:rPr>
          <w:szCs w:val="22"/>
        </w:rPr>
      </w:pPr>
      <w:r w:rsidRPr="00824B4C">
        <w:rPr>
          <w:szCs w:val="22"/>
        </w:rPr>
        <w:t>Saccarosio</w:t>
      </w:r>
    </w:p>
    <w:p w14:paraId="64D9C73C" w14:textId="77777777" w:rsidR="004014B0" w:rsidRPr="00824B4C" w:rsidRDefault="004014B0" w:rsidP="00F60A27">
      <w:pPr>
        <w:keepNext/>
        <w:rPr>
          <w:szCs w:val="22"/>
        </w:rPr>
      </w:pPr>
      <w:r w:rsidRPr="00824B4C">
        <w:rPr>
          <w:szCs w:val="22"/>
        </w:rPr>
        <w:t>Sodio fosfato monobasico monoidrato</w:t>
      </w:r>
    </w:p>
    <w:p w14:paraId="11BD3778" w14:textId="77777777" w:rsidR="004014B0" w:rsidRPr="00824B4C" w:rsidRDefault="004014B0" w:rsidP="00F60A27">
      <w:pPr>
        <w:keepNext/>
        <w:rPr>
          <w:szCs w:val="22"/>
        </w:rPr>
      </w:pPr>
      <w:r w:rsidRPr="00824B4C">
        <w:rPr>
          <w:szCs w:val="22"/>
        </w:rPr>
        <w:t>Sodio fosfato dibasico diidrato</w:t>
      </w:r>
    </w:p>
    <w:p w14:paraId="2305B4F0" w14:textId="77777777" w:rsidR="004014B0" w:rsidRPr="00824B4C" w:rsidRDefault="004014B0" w:rsidP="00F60A27">
      <w:pPr>
        <w:rPr>
          <w:szCs w:val="22"/>
        </w:rPr>
      </w:pPr>
      <w:r w:rsidRPr="00824B4C">
        <w:rPr>
          <w:szCs w:val="22"/>
        </w:rPr>
        <w:t>Acido fosforico concentrato (per aggiustamento del pH)</w:t>
      </w:r>
    </w:p>
    <w:p w14:paraId="2CFB1376" w14:textId="77777777" w:rsidR="004014B0" w:rsidRPr="00824B4C" w:rsidRDefault="004014B0" w:rsidP="00F60A27">
      <w:pPr>
        <w:rPr>
          <w:szCs w:val="22"/>
        </w:rPr>
      </w:pPr>
      <w:r w:rsidRPr="00824B4C">
        <w:rPr>
          <w:szCs w:val="22"/>
        </w:rPr>
        <w:t>Sodio idrossido (per aggiustamento del pH)</w:t>
      </w:r>
    </w:p>
    <w:p w14:paraId="37265927" w14:textId="77777777" w:rsidR="004014B0" w:rsidRPr="00824B4C" w:rsidRDefault="004014B0" w:rsidP="00F60A27">
      <w:pPr>
        <w:rPr>
          <w:szCs w:val="22"/>
        </w:rPr>
      </w:pPr>
    </w:p>
    <w:p w14:paraId="55370B5A" w14:textId="77777777" w:rsidR="004014B0" w:rsidRPr="00824B4C" w:rsidRDefault="004014B0" w:rsidP="00F60A27">
      <w:pPr>
        <w:keepNext/>
        <w:rPr>
          <w:szCs w:val="22"/>
          <w:u w:val="single"/>
        </w:rPr>
      </w:pPr>
      <w:r w:rsidRPr="00824B4C">
        <w:rPr>
          <w:szCs w:val="22"/>
          <w:u w:val="single"/>
        </w:rPr>
        <w:t>Solvente</w:t>
      </w:r>
    </w:p>
    <w:p w14:paraId="3BBB61E6" w14:textId="77777777" w:rsidR="004014B0" w:rsidRPr="00824B4C" w:rsidRDefault="004014B0" w:rsidP="00F60A27">
      <w:pPr>
        <w:keepNext/>
        <w:rPr>
          <w:szCs w:val="22"/>
        </w:rPr>
      </w:pPr>
    </w:p>
    <w:p w14:paraId="1EA7851B" w14:textId="77777777" w:rsidR="004014B0" w:rsidRPr="00824B4C" w:rsidRDefault="004014B0" w:rsidP="00F60A27">
      <w:pPr>
        <w:keepNext/>
        <w:rPr>
          <w:szCs w:val="22"/>
        </w:rPr>
      </w:pPr>
      <w:r w:rsidRPr="00824B4C">
        <w:rPr>
          <w:szCs w:val="22"/>
        </w:rPr>
        <w:t>Acqua per preparazioni iniettabili</w:t>
      </w:r>
    </w:p>
    <w:p w14:paraId="1BAA1A67" w14:textId="77777777" w:rsidR="004014B0" w:rsidRPr="00824B4C" w:rsidRDefault="004014B0" w:rsidP="00F60A27">
      <w:pPr>
        <w:rPr>
          <w:szCs w:val="22"/>
        </w:rPr>
      </w:pPr>
      <w:r w:rsidRPr="00824B4C">
        <w:rPr>
          <w:szCs w:val="22"/>
        </w:rPr>
        <w:t>Alcool benzilico</w:t>
      </w:r>
    </w:p>
    <w:p w14:paraId="67C3A0BB" w14:textId="77777777" w:rsidR="004014B0" w:rsidRPr="00824B4C" w:rsidRDefault="004014B0" w:rsidP="00F60A27">
      <w:pPr>
        <w:rPr>
          <w:szCs w:val="22"/>
        </w:rPr>
      </w:pPr>
    </w:p>
    <w:p w14:paraId="56FA126E" w14:textId="77777777" w:rsidR="004014B0" w:rsidRPr="00824B4C" w:rsidRDefault="004014B0" w:rsidP="00F60A27">
      <w:pPr>
        <w:keepNext/>
        <w:keepLines/>
        <w:tabs>
          <w:tab w:val="left" w:pos="567"/>
        </w:tabs>
        <w:rPr>
          <w:b/>
          <w:bCs/>
          <w:szCs w:val="22"/>
        </w:rPr>
      </w:pPr>
      <w:r w:rsidRPr="00824B4C">
        <w:rPr>
          <w:b/>
          <w:bCs/>
          <w:szCs w:val="22"/>
        </w:rPr>
        <w:t>6.2</w:t>
      </w:r>
      <w:r w:rsidRPr="00824B4C">
        <w:rPr>
          <w:b/>
          <w:bCs/>
          <w:szCs w:val="22"/>
        </w:rPr>
        <w:tab/>
        <w:t>Incompatibilità</w:t>
      </w:r>
    </w:p>
    <w:p w14:paraId="52A1E066" w14:textId="77777777" w:rsidR="004014B0" w:rsidRPr="00824B4C" w:rsidRDefault="004014B0" w:rsidP="00F60A27">
      <w:pPr>
        <w:keepNext/>
        <w:keepLines/>
        <w:tabs>
          <w:tab w:val="left" w:pos="567"/>
        </w:tabs>
        <w:rPr>
          <w:szCs w:val="22"/>
        </w:rPr>
      </w:pPr>
    </w:p>
    <w:p w14:paraId="04AE3B04" w14:textId="77777777" w:rsidR="004014B0" w:rsidRPr="00824B4C" w:rsidRDefault="004014B0" w:rsidP="00F60A27">
      <w:pPr>
        <w:rPr>
          <w:szCs w:val="22"/>
        </w:rPr>
      </w:pPr>
      <w:r w:rsidRPr="00824B4C">
        <w:rPr>
          <w:szCs w:val="22"/>
        </w:rPr>
        <w:t>In assenza di studi di compatibilità, questo medicinale non deve essere miscelato con altri medicinali.</w:t>
      </w:r>
    </w:p>
    <w:p w14:paraId="2B1AC90B" w14:textId="77777777" w:rsidR="004014B0" w:rsidRPr="00824B4C" w:rsidRDefault="004014B0" w:rsidP="00F60A27">
      <w:pPr>
        <w:rPr>
          <w:szCs w:val="22"/>
        </w:rPr>
      </w:pPr>
    </w:p>
    <w:p w14:paraId="3D9F7480" w14:textId="77777777" w:rsidR="004014B0" w:rsidRPr="00824B4C" w:rsidRDefault="004014B0" w:rsidP="00F60A27">
      <w:pPr>
        <w:keepNext/>
        <w:keepLines/>
        <w:tabs>
          <w:tab w:val="left" w:pos="567"/>
        </w:tabs>
        <w:rPr>
          <w:b/>
          <w:bCs/>
          <w:szCs w:val="22"/>
        </w:rPr>
      </w:pPr>
      <w:r w:rsidRPr="00824B4C">
        <w:rPr>
          <w:b/>
          <w:bCs/>
          <w:szCs w:val="22"/>
        </w:rPr>
        <w:t>6.3</w:t>
      </w:r>
      <w:r w:rsidRPr="00824B4C">
        <w:rPr>
          <w:b/>
          <w:bCs/>
          <w:szCs w:val="22"/>
        </w:rPr>
        <w:tab/>
        <w:t>Periodo di validità</w:t>
      </w:r>
    </w:p>
    <w:p w14:paraId="2945339C" w14:textId="77777777" w:rsidR="004014B0" w:rsidRPr="00824B4C" w:rsidRDefault="004014B0" w:rsidP="00F60A27">
      <w:pPr>
        <w:keepNext/>
        <w:keepLines/>
        <w:tabs>
          <w:tab w:val="left" w:pos="2805"/>
        </w:tabs>
        <w:rPr>
          <w:szCs w:val="22"/>
        </w:rPr>
      </w:pPr>
    </w:p>
    <w:p w14:paraId="67AADBB9" w14:textId="77777777" w:rsidR="004014B0" w:rsidRPr="00824B4C" w:rsidRDefault="004014B0" w:rsidP="00F60A27">
      <w:pPr>
        <w:keepNext/>
        <w:adjustRightInd w:val="0"/>
        <w:rPr>
          <w:szCs w:val="22"/>
        </w:rPr>
      </w:pPr>
      <w:r w:rsidRPr="00824B4C">
        <w:rPr>
          <w:szCs w:val="22"/>
        </w:rPr>
        <w:t>2 anni.</w:t>
      </w:r>
    </w:p>
    <w:p w14:paraId="20BC2F16" w14:textId="77777777" w:rsidR="004014B0" w:rsidRPr="00824B4C" w:rsidRDefault="004014B0" w:rsidP="00F60A27">
      <w:pPr>
        <w:keepNext/>
        <w:rPr>
          <w:szCs w:val="22"/>
        </w:rPr>
      </w:pPr>
    </w:p>
    <w:p w14:paraId="6E672187" w14:textId="77777777" w:rsidR="004014B0" w:rsidRPr="00824B4C" w:rsidRDefault="004014B0" w:rsidP="00F60A27">
      <w:pPr>
        <w:rPr>
          <w:szCs w:val="22"/>
        </w:rPr>
      </w:pPr>
      <w:r w:rsidRPr="00824B4C">
        <w:rPr>
          <w:szCs w:val="22"/>
        </w:rPr>
        <w:t xml:space="preserve">La soluzione ricostituita è stabile per 28 giorni a temperatura non superiore a 25 °C. </w:t>
      </w:r>
    </w:p>
    <w:p w14:paraId="057E1D46" w14:textId="77777777" w:rsidR="004014B0" w:rsidRPr="00824B4C" w:rsidRDefault="004014B0" w:rsidP="00F60A27">
      <w:pPr>
        <w:rPr>
          <w:szCs w:val="22"/>
        </w:rPr>
      </w:pPr>
    </w:p>
    <w:p w14:paraId="5235C931" w14:textId="77777777" w:rsidR="004014B0" w:rsidRPr="00824B4C" w:rsidRDefault="004014B0" w:rsidP="00F60A27">
      <w:pPr>
        <w:keepNext/>
        <w:keepLines/>
        <w:tabs>
          <w:tab w:val="left" w:pos="567"/>
        </w:tabs>
        <w:rPr>
          <w:b/>
          <w:bCs/>
          <w:szCs w:val="22"/>
        </w:rPr>
      </w:pPr>
      <w:r w:rsidRPr="00824B4C">
        <w:rPr>
          <w:b/>
          <w:bCs/>
          <w:szCs w:val="22"/>
        </w:rPr>
        <w:t>6.4</w:t>
      </w:r>
      <w:r w:rsidRPr="00824B4C">
        <w:rPr>
          <w:b/>
          <w:bCs/>
          <w:szCs w:val="22"/>
        </w:rPr>
        <w:tab/>
        <w:t>Precauzioni particolari per la conservazione</w:t>
      </w:r>
    </w:p>
    <w:p w14:paraId="74743091" w14:textId="77777777" w:rsidR="004014B0" w:rsidRPr="00824B4C" w:rsidRDefault="004014B0" w:rsidP="00F60A27">
      <w:pPr>
        <w:keepNext/>
        <w:keepLines/>
        <w:tabs>
          <w:tab w:val="left" w:pos="567"/>
        </w:tabs>
        <w:rPr>
          <w:szCs w:val="22"/>
        </w:rPr>
      </w:pPr>
    </w:p>
    <w:p w14:paraId="677C1F9D" w14:textId="77777777" w:rsidR="004014B0" w:rsidRPr="00824B4C" w:rsidRDefault="004014B0" w:rsidP="00F60A27">
      <w:pPr>
        <w:keepNext/>
        <w:rPr>
          <w:szCs w:val="22"/>
        </w:rPr>
      </w:pPr>
      <w:r w:rsidRPr="00824B4C">
        <w:rPr>
          <w:szCs w:val="22"/>
        </w:rPr>
        <w:t>Prima della ricostituzione, non conservare a temperatura superiore a 25 °C. Conservare nella confezione originale per proteggere il medicinale dalla luce.</w:t>
      </w:r>
    </w:p>
    <w:p w14:paraId="1FD5A91F" w14:textId="77777777" w:rsidR="004014B0" w:rsidRPr="00824B4C" w:rsidRDefault="004014B0" w:rsidP="00F60A27">
      <w:pPr>
        <w:keepNext/>
        <w:rPr>
          <w:szCs w:val="22"/>
        </w:rPr>
      </w:pPr>
    </w:p>
    <w:p w14:paraId="62C5D0FE" w14:textId="77777777" w:rsidR="004014B0" w:rsidRPr="00824B4C" w:rsidRDefault="004014B0" w:rsidP="00F60A27">
      <w:pPr>
        <w:rPr>
          <w:szCs w:val="22"/>
        </w:rPr>
      </w:pPr>
      <w:r w:rsidRPr="00824B4C">
        <w:rPr>
          <w:szCs w:val="22"/>
        </w:rPr>
        <w:t>Dopo la ricostituzione, non conservare a temperatura superiore a 25 °C. Non congelare. Conservare nel contenitore originale per proteggere il medicinale dalla luce.</w:t>
      </w:r>
    </w:p>
    <w:p w14:paraId="59EF8C18" w14:textId="77777777" w:rsidR="004014B0" w:rsidRPr="00824B4C" w:rsidRDefault="004014B0" w:rsidP="00F60A27">
      <w:pPr>
        <w:rPr>
          <w:szCs w:val="22"/>
        </w:rPr>
      </w:pPr>
    </w:p>
    <w:p w14:paraId="55DE5D2B" w14:textId="77777777" w:rsidR="004014B0" w:rsidRPr="00824B4C" w:rsidRDefault="004014B0" w:rsidP="00F60A27">
      <w:pPr>
        <w:keepNext/>
        <w:keepLines/>
        <w:tabs>
          <w:tab w:val="left" w:pos="567"/>
        </w:tabs>
        <w:rPr>
          <w:b/>
          <w:bCs/>
          <w:szCs w:val="22"/>
        </w:rPr>
      </w:pPr>
      <w:r w:rsidRPr="00824B4C">
        <w:rPr>
          <w:b/>
          <w:bCs/>
          <w:szCs w:val="22"/>
        </w:rPr>
        <w:t>6.5</w:t>
      </w:r>
      <w:r w:rsidRPr="00824B4C">
        <w:rPr>
          <w:b/>
          <w:bCs/>
          <w:szCs w:val="22"/>
        </w:rPr>
        <w:tab/>
        <w:t>Natura e contenuto del contenitore</w:t>
      </w:r>
    </w:p>
    <w:p w14:paraId="4EA91C67" w14:textId="77777777" w:rsidR="004014B0" w:rsidRPr="00824B4C" w:rsidRDefault="004014B0" w:rsidP="00F60A27">
      <w:pPr>
        <w:keepNext/>
        <w:keepLines/>
        <w:tabs>
          <w:tab w:val="left" w:pos="567"/>
        </w:tabs>
        <w:rPr>
          <w:szCs w:val="22"/>
        </w:rPr>
      </w:pPr>
    </w:p>
    <w:p w14:paraId="309CDEF0" w14:textId="77777777" w:rsidR="004014B0" w:rsidRPr="00824B4C" w:rsidRDefault="004014B0" w:rsidP="00F60A27">
      <w:pPr>
        <w:rPr>
          <w:szCs w:val="22"/>
        </w:rPr>
      </w:pPr>
      <w:r w:rsidRPr="00824B4C">
        <w:rPr>
          <w:szCs w:val="22"/>
        </w:rPr>
        <w:t>GONAL</w:t>
      </w:r>
      <w:r w:rsidRPr="00824B4C">
        <w:rPr>
          <w:szCs w:val="22"/>
        </w:rPr>
        <w:noBreakHyphen/>
        <w:t>f è costituito da polvere e solvente per soluzione iniettabile. La polvere è contenuta in flaconcini da 3 mL (vetro di Tipo I) con tappo in gomma (gomma di bromobutile) e capsula di chiusura removibile in alluminio. Il solvente per la ricostituzione è confezionato in siringhe preriempite da 2 mL (vetro di Tipo I) con tappo in gomma. Per la somministrazione sono fornite siringhe in polipropilene con ago pre</w:t>
      </w:r>
      <w:r w:rsidRPr="00824B4C">
        <w:rPr>
          <w:szCs w:val="22"/>
        </w:rPr>
        <w:noBreakHyphen/>
        <w:t>fissato in acciaio inossidabile.</w:t>
      </w:r>
    </w:p>
    <w:p w14:paraId="0D215935" w14:textId="77777777" w:rsidR="004014B0" w:rsidRPr="00824B4C" w:rsidRDefault="004014B0" w:rsidP="00F60A27">
      <w:pPr>
        <w:rPr>
          <w:szCs w:val="22"/>
        </w:rPr>
      </w:pPr>
    </w:p>
    <w:p w14:paraId="53680CB0" w14:textId="77777777" w:rsidR="004014B0" w:rsidRPr="00824B4C" w:rsidRDefault="004014B0" w:rsidP="00F60A27">
      <w:pPr>
        <w:rPr>
          <w:szCs w:val="22"/>
        </w:rPr>
      </w:pPr>
      <w:r w:rsidRPr="00824B4C">
        <w:rPr>
          <w:szCs w:val="22"/>
        </w:rPr>
        <w:t>Il medicinale è fornito in confezione da 1 flaconcino di polvere con 1 siringa preriempita di solvente per la ricostituzione e 15 siringhe monouso, graduate in unità di FSH, per la somministrazione.</w:t>
      </w:r>
    </w:p>
    <w:p w14:paraId="352D9A75" w14:textId="77777777" w:rsidR="004014B0" w:rsidRPr="00824B4C" w:rsidRDefault="004014B0" w:rsidP="00F60A27">
      <w:pPr>
        <w:tabs>
          <w:tab w:val="left" w:pos="567"/>
        </w:tabs>
        <w:rPr>
          <w:szCs w:val="22"/>
        </w:rPr>
      </w:pPr>
    </w:p>
    <w:p w14:paraId="318B4296" w14:textId="77777777" w:rsidR="004014B0" w:rsidRPr="00824B4C" w:rsidRDefault="004014B0" w:rsidP="00F60A27">
      <w:pPr>
        <w:keepNext/>
        <w:keepLines/>
        <w:tabs>
          <w:tab w:val="left" w:pos="567"/>
        </w:tabs>
        <w:rPr>
          <w:b/>
          <w:bCs/>
          <w:szCs w:val="22"/>
        </w:rPr>
      </w:pPr>
      <w:r w:rsidRPr="00824B4C">
        <w:rPr>
          <w:b/>
          <w:bCs/>
          <w:szCs w:val="22"/>
        </w:rPr>
        <w:t>6.6</w:t>
      </w:r>
      <w:r w:rsidRPr="00824B4C">
        <w:rPr>
          <w:b/>
          <w:bCs/>
          <w:szCs w:val="22"/>
        </w:rPr>
        <w:tab/>
        <w:t>Precauzioni particolari per lo smaltimento e la manipolazione</w:t>
      </w:r>
    </w:p>
    <w:p w14:paraId="4686444A" w14:textId="77777777" w:rsidR="004014B0" w:rsidRPr="00824B4C" w:rsidRDefault="004014B0" w:rsidP="00F60A27">
      <w:pPr>
        <w:keepNext/>
        <w:keepLines/>
        <w:tabs>
          <w:tab w:val="left" w:pos="567"/>
        </w:tabs>
        <w:rPr>
          <w:szCs w:val="22"/>
        </w:rPr>
      </w:pPr>
    </w:p>
    <w:p w14:paraId="282FDBD9" w14:textId="77777777" w:rsidR="004014B0" w:rsidRPr="00824B4C" w:rsidRDefault="004014B0" w:rsidP="00F60A27">
      <w:pPr>
        <w:keepNext/>
        <w:tabs>
          <w:tab w:val="left" w:pos="567"/>
        </w:tabs>
        <w:rPr>
          <w:szCs w:val="22"/>
        </w:rPr>
      </w:pPr>
      <w:r w:rsidRPr="00824B4C">
        <w:rPr>
          <w:szCs w:val="22"/>
        </w:rPr>
        <w:t>La polvere di GONAL</w:t>
      </w:r>
      <w:r w:rsidRPr="00824B4C">
        <w:rPr>
          <w:szCs w:val="22"/>
        </w:rPr>
        <w:noBreakHyphen/>
        <w:t>f 1050 UI/1,75 mL deve essere ricostituita con i 2 mL di solvente prima dell’uso.</w:t>
      </w:r>
    </w:p>
    <w:p w14:paraId="4F11D23F" w14:textId="77777777" w:rsidR="004014B0" w:rsidRPr="00824B4C" w:rsidRDefault="004014B0" w:rsidP="00F60A27">
      <w:pPr>
        <w:keepNext/>
        <w:tabs>
          <w:tab w:val="left" w:pos="567"/>
        </w:tabs>
        <w:rPr>
          <w:szCs w:val="22"/>
        </w:rPr>
      </w:pPr>
    </w:p>
    <w:p w14:paraId="79BBA07C" w14:textId="77777777" w:rsidR="004014B0" w:rsidRPr="00824B4C" w:rsidRDefault="004014B0" w:rsidP="00F60A27">
      <w:pPr>
        <w:tabs>
          <w:tab w:val="left" w:pos="567"/>
        </w:tabs>
        <w:rPr>
          <w:szCs w:val="22"/>
        </w:rPr>
      </w:pPr>
      <w:r w:rsidRPr="00824B4C">
        <w:rPr>
          <w:szCs w:val="22"/>
        </w:rPr>
        <w:t>La polvere di GONAL</w:t>
      </w:r>
      <w:r w:rsidRPr="00824B4C">
        <w:rPr>
          <w:szCs w:val="22"/>
        </w:rPr>
        <w:noBreakHyphen/>
        <w:t>f 1050 UI/1,75 mL non deve essere ricostituita con altri contenitori di GONAL</w:t>
      </w:r>
      <w:r w:rsidRPr="00824B4C">
        <w:rPr>
          <w:szCs w:val="22"/>
        </w:rPr>
        <w:noBreakHyphen/>
        <w:t>f.</w:t>
      </w:r>
    </w:p>
    <w:p w14:paraId="2E08C0F0" w14:textId="77777777" w:rsidR="004014B0" w:rsidRPr="00824B4C" w:rsidRDefault="004014B0" w:rsidP="00F60A27">
      <w:pPr>
        <w:tabs>
          <w:tab w:val="left" w:pos="567"/>
        </w:tabs>
        <w:rPr>
          <w:szCs w:val="22"/>
        </w:rPr>
      </w:pPr>
    </w:p>
    <w:p w14:paraId="20DE95D3" w14:textId="77777777" w:rsidR="004014B0" w:rsidRPr="00824B4C" w:rsidRDefault="004014B0" w:rsidP="00F60A27">
      <w:pPr>
        <w:tabs>
          <w:tab w:val="left" w:pos="567"/>
        </w:tabs>
        <w:rPr>
          <w:szCs w:val="22"/>
        </w:rPr>
      </w:pPr>
      <w:r w:rsidRPr="00824B4C">
        <w:rPr>
          <w:szCs w:val="22"/>
        </w:rPr>
        <w:t>La siringa preriempita di solvente deve essere utilizzata solo per la ricostituzione e poi smaltita in conformità ai requisiti di legge locali. Nella confezione di GONAL</w:t>
      </w:r>
      <w:r w:rsidRPr="00824B4C">
        <w:rPr>
          <w:szCs w:val="22"/>
        </w:rPr>
        <w:noBreakHyphen/>
        <w:t xml:space="preserve">f multidose è incluso un set di siringhe graduate per la somministrazione. In alternativa, possono essere utilizzate delle siringhe </w:t>
      </w:r>
      <w:r w:rsidRPr="00824B4C">
        <w:rPr>
          <w:szCs w:val="22"/>
        </w:rPr>
        <w:lastRenderedPageBreak/>
        <w:t>graduate con ago pre</w:t>
      </w:r>
      <w:r w:rsidRPr="00824B4C">
        <w:rPr>
          <w:szCs w:val="22"/>
        </w:rPr>
        <w:noBreakHyphen/>
        <w:t>fissato per iniezioni sottocutanee da 1 mL (vedere sezione “Come preparare e usare la polvere e il solvente di GONAL</w:t>
      </w:r>
      <w:r w:rsidRPr="00824B4C">
        <w:rPr>
          <w:szCs w:val="22"/>
        </w:rPr>
        <w:noBreakHyphen/>
        <w:t>f” nel foglio illustrativo).</w:t>
      </w:r>
    </w:p>
    <w:p w14:paraId="216436CD" w14:textId="77777777" w:rsidR="004014B0" w:rsidRPr="00824B4C" w:rsidRDefault="004014B0" w:rsidP="00F60A27">
      <w:pPr>
        <w:rPr>
          <w:szCs w:val="22"/>
        </w:rPr>
      </w:pPr>
    </w:p>
    <w:p w14:paraId="1C9728AC" w14:textId="77777777" w:rsidR="004014B0" w:rsidRPr="00824B4C" w:rsidRDefault="004014B0" w:rsidP="00F60A27">
      <w:pPr>
        <w:rPr>
          <w:szCs w:val="22"/>
        </w:rPr>
      </w:pPr>
      <w:r w:rsidRPr="00824B4C">
        <w:rPr>
          <w:szCs w:val="22"/>
        </w:rPr>
        <w:t>La soluzione ricostituita non deve essere somministrata se contiene particelle o se non è limpida.</w:t>
      </w:r>
    </w:p>
    <w:p w14:paraId="6E000BEC" w14:textId="77777777" w:rsidR="004014B0" w:rsidRPr="00824B4C" w:rsidRDefault="004014B0" w:rsidP="00F60A27">
      <w:pPr>
        <w:rPr>
          <w:szCs w:val="22"/>
        </w:rPr>
      </w:pPr>
    </w:p>
    <w:p w14:paraId="12D65AD7" w14:textId="77777777" w:rsidR="004014B0" w:rsidRPr="00824B4C" w:rsidRDefault="004014B0" w:rsidP="00F60A27">
      <w:pPr>
        <w:rPr>
          <w:szCs w:val="22"/>
        </w:rPr>
      </w:pPr>
      <w:r w:rsidRPr="00824B4C">
        <w:rPr>
          <w:szCs w:val="22"/>
        </w:rPr>
        <w:t>Il medicinale non utilizzato e i rifiuti derivati da tale medicinale devono essere smaltiti in conformità alla normativa locale vigente.</w:t>
      </w:r>
    </w:p>
    <w:p w14:paraId="4467B88E" w14:textId="77777777" w:rsidR="004014B0" w:rsidRPr="00824B4C" w:rsidRDefault="004014B0" w:rsidP="00F60A27">
      <w:pPr>
        <w:tabs>
          <w:tab w:val="left" w:pos="567"/>
        </w:tabs>
        <w:rPr>
          <w:szCs w:val="22"/>
        </w:rPr>
      </w:pPr>
    </w:p>
    <w:p w14:paraId="5A20003E" w14:textId="77777777" w:rsidR="004014B0" w:rsidRPr="00824B4C" w:rsidRDefault="004014B0" w:rsidP="00F60A27">
      <w:pPr>
        <w:tabs>
          <w:tab w:val="left" w:pos="567"/>
        </w:tabs>
        <w:rPr>
          <w:szCs w:val="22"/>
        </w:rPr>
      </w:pPr>
    </w:p>
    <w:p w14:paraId="18B63081" w14:textId="77777777" w:rsidR="004014B0" w:rsidRPr="00824B4C" w:rsidRDefault="004014B0" w:rsidP="00F60A27">
      <w:pPr>
        <w:keepNext/>
        <w:keepLines/>
        <w:tabs>
          <w:tab w:val="left" w:pos="567"/>
        </w:tabs>
        <w:rPr>
          <w:b/>
          <w:bCs/>
          <w:szCs w:val="22"/>
        </w:rPr>
      </w:pPr>
      <w:r w:rsidRPr="00824B4C">
        <w:rPr>
          <w:b/>
          <w:bCs/>
          <w:szCs w:val="22"/>
        </w:rPr>
        <w:t>7.</w:t>
      </w:r>
      <w:r w:rsidRPr="00824B4C">
        <w:rPr>
          <w:b/>
          <w:bCs/>
          <w:szCs w:val="22"/>
        </w:rPr>
        <w:tab/>
        <w:t>TITOLARE DELL'AUTORIZZAZIONE ALL'IMMISSIONE IN COMMERCIO</w:t>
      </w:r>
    </w:p>
    <w:p w14:paraId="206F8082" w14:textId="77777777" w:rsidR="004014B0" w:rsidRPr="00824B4C" w:rsidRDefault="004014B0" w:rsidP="00F60A27">
      <w:pPr>
        <w:keepNext/>
        <w:keepLines/>
        <w:tabs>
          <w:tab w:val="left" w:pos="567"/>
        </w:tabs>
        <w:rPr>
          <w:szCs w:val="22"/>
        </w:rPr>
      </w:pPr>
    </w:p>
    <w:p w14:paraId="70A1C52E" w14:textId="77777777" w:rsidR="004014B0" w:rsidRPr="00824B4C" w:rsidRDefault="004014B0" w:rsidP="00F60A27">
      <w:pPr>
        <w:keepNext/>
        <w:keepLines/>
        <w:tabs>
          <w:tab w:val="left" w:pos="567"/>
        </w:tabs>
        <w:rPr>
          <w:szCs w:val="22"/>
        </w:rPr>
      </w:pPr>
      <w:r w:rsidRPr="00824B4C">
        <w:rPr>
          <w:szCs w:val="22"/>
        </w:rPr>
        <w:t>Merck Europe B.V.</w:t>
      </w:r>
    </w:p>
    <w:p w14:paraId="09165A45" w14:textId="77777777" w:rsidR="004014B0" w:rsidRPr="00824B4C" w:rsidRDefault="004014B0" w:rsidP="00F60A27">
      <w:pPr>
        <w:keepNext/>
        <w:keepLines/>
        <w:tabs>
          <w:tab w:val="left" w:pos="567"/>
        </w:tabs>
        <w:rPr>
          <w:szCs w:val="22"/>
        </w:rPr>
      </w:pPr>
      <w:r w:rsidRPr="00824B4C">
        <w:rPr>
          <w:szCs w:val="22"/>
        </w:rPr>
        <w:t>Gustav Mahlerplein 102</w:t>
      </w:r>
    </w:p>
    <w:p w14:paraId="3991B38D" w14:textId="77777777" w:rsidR="004014B0" w:rsidRPr="00824B4C" w:rsidRDefault="004014B0" w:rsidP="00F60A27">
      <w:pPr>
        <w:keepNext/>
        <w:keepLines/>
        <w:tabs>
          <w:tab w:val="left" w:pos="567"/>
        </w:tabs>
        <w:rPr>
          <w:szCs w:val="22"/>
        </w:rPr>
      </w:pPr>
      <w:r w:rsidRPr="00824B4C">
        <w:rPr>
          <w:szCs w:val="22"/>
        </w:rPr>
        <w:t>1082 MA Amsterdam</w:t>
      </w:r>
    </w:p>
    <w:p w14:paraId="25A201B0" w14:textId="77777777" w:rsidR="004014B0" w:rsidRPr="00824B4C" w:rsidRDefault="004014B0" w:rsidP="00F60A27">
      <w:pPr>
        <w:tabs>
          <w:tab w:val="left" w:pos="567"/>
        </w:tabs>
        <w:rPr>
          <w:szCs w:val="22"/>
        </w:rPr>
      </w:pPr>
      <w:r w:rsidRPr="00824B4C">
        <w:rPr>
          <w:szCs w:val="22"/>
        </w:rPr>
        <w:t>Paesi Bassi</w:t>
      </w:r>
    </w:p>
    <w:p w14:paraId="53279221" w14:textId="77777777" w:rsidR="004014B0" w:rsidRPr="00824B4C" w:rsidRDefault="004014B0" w:rsidP="00F60A27">
      <w:pPr>
        <w:tabs>
          <w:tab w:val="left" w:pos="567"/>
        </w:tabs>
        <w:rPr>
          <w:szCs w:val="22"/>
        </w:rPr>
      </w:pPr>
    </w:p>
    <w:p w14:paraId="301DE9FC" w14:textId="77777777" w:rsidR="004014B0" w:rsidRPr="00824B4C" w:rsidRDefault="004014B0" w:rsidP="00F60A27">
      <w:pPr>
        <w:tabs>
          <w:tab w:val="left" w:pos="567"/>
        </w:tabs>
        <w:rPr>
          <w:szCs w:val="22"/>
        </w:rPr>
      </w:pPr>
    </w:p>
    <w:p w14:paraId="3ED7D81D" w14:textId="77777777" w:rsidR="004014B0" w:rsidRPr="00824B4C" w:rsidRDefault="004014B0" w:rsidP="00F60A27">
      <w:pPr>
        <w:keepNext/>
        <w:keepLines/>
        <w:adjustRightInd w:val="0"/>
        <w:rPr>
          <w:b/>
          <w:szCs w:val="22"/>
        </w:rPr>
      </w:pPr>
      <w:r w:rsidRPr="00824B4C">
        <w:rPr>
          <w:b/>
          <w:szCs w:val="22"/>
        </w:rPr>
        <w:t>8.</w:t>
      </w:r>
      <w:r w:rsidRPr="00824B4C">
        <w:rPr>
          <w:b/>
          <w:szCs w:val="22"/>
        </w:rPr>
        <w:tab/>
        <w:t>NUMERO DELL’AUTORIZZAZIONE ALL’IMMISSIONE IN COMMERCIO</w:t>
      </w:r>
    </w:p>
    <w:p w14:paraId="798A9671" w14:textId="77777777" w:rsidR="004014B0" w:rsidRPr="007C2C2C" w:rsidRDefault="004014B0" w:rsidP="00F60A27">
      <w:pPr>
        <w:keepNext/>
        <w:keepLines/>
        <w:adjustRightInd w:val="0"/>
        <w:rPr>
          <w:bCs/>
          <w:szCs w:val="22"/>
        </w:rPr>
      </w:pPr>
    </w:p>
    <w:p w14:paraId="0BF32B56" w14:textId="77777777" w:rsidR="004014B0" w:rsidRPr="00B916E5" w:rsidRDefault="004014B0" w:rsidP="00F60A27">
      <w:pPr>
        <w:rPr>
          <w:szCs w:val="22"/>
        </w:rPr>
      </w:pPr>
      <w:r w:rsidRPr="00B916E5">
        <w:rPr>
          <w:szCs w:val="22"/>
        </w:rPr>
        <w:t>EU/1/95/001/021</w:t>
      </w:r>
    </w:p>
    <w:p w14:paraId="2AD8AAC5" w14:textId="77777777" w:rsidR="004014B0" w:rsidRPr="00B916E5" w:rsidRDefault="004014B0" w:rsidP="00F60A27">
      <w:pPr>
        <w:tabs>
          <w:tab w:val="left" w:pos="567"/>
        </w:tabs>
        <w:rPr>
          <w:szCs w:val="22"/>
        </w:rPr>
      </w:pPr>
    </w:p>
    <w:p w14:paraId="551C0289" w14:textId="77777777" w:rsidR="004014B0" w:rsidRPr="00B916E5" w:rsidRDefault="004014B0" w:rsidP="00F60A27">
      <w:pPr>
        <w:tabs>
          <w:tab w:val="left" w:pos="567"/>
        </w:tabs>
        <w:rPr>
          <w:szCs w:val="22"/>
        </w:rPr>
      </w:pPr>
    </w:p>
    <w:p w14:paraId="2E9A19BD" w14:textId="77777777" w:rsidR="004014B0" w:rsidRPr="00824B4C" w:rsidRDefault="004014B0" w:rsidP="00F60A27">
      <w:pPr>
        <w:keepNext/>
        <w:keepLines/>
        <w:tabs>
          <w:tab w:val="left" w:pos="567"/>
        </w:tabs>
        <w:suppressAutoHyphens/>
        <w:rPr>
          <w:b/>
          <w:bCs/>
          <w:szCs w:val="22"/>
        </w:rPr>
      </w:pPr>
      <w:r w:rsidRPr="00824B4C">
        <w:rPr>
          <w:b/>
          <w:bCs/>
          <w:szCs w:val="22"/>
        </w:rPr>
        <w:t>9.</w:t>
      </w:r>
      <w:r w:rsidRPr="00824B4C">
        <w:rPr>
          <w:b/>
          <w:bCs/>
          <w:szCs w:val="22"/>
        </w:rPr>
        <w:tab/>
        <w:t>DATA DELLA PRIMA AUTORIZZAZIONE/RINNOVO DELL’AUTORIZZAZIONE</w:t>
      </w:r>
    </w:p>
    <w:p w14:paraId="68DA2493" w14:textId="77777777" w:rsidR="004014B0" w:rsidRPr="00824B4C" w:rsidRDefault="004014B0" w:rsidP="00F60A27">
      <w:pPr>
        <w:keepNext/>
        <w:keepLines/>
        <w:tabs>
          <w:tab w:val="left" w:pos="567"/>
        </w:tabs>
        <w:suppressAutoHyphens/>
        <w:rPr>
          <w:szCs w:val="22"/>
        </w:rPr>
      </w:pPr>
    </w:p>
    <w:p w14:paraId="13BA0F18" w14:textId="77777777" w:rsidR="004014B0" w:rsidRPr="00824B4C" w:rsidRDefault="004014B0" w:rsidP="00F60A27">
      <w:pPr>
        <w:keepNext/>
        <w:keepLines/>
        <w:suppressAutoHyphens/>
        <w:rPr>
          <w:szCs w:val="22"/>
        </w:rPr>
      </w:pPr>
      <w:r w:rsidRPr="00824B4C">
        <w:rPr>
          <w:szCs w:val="22"/>
        </w:rPr>
        <w:t>Data della prima autorizzazione: 20 ottobre 1995</w:t>
      </w:r>
    </w:p>
    <w:p w14:paraId="63E1D093" w14:textId="77777777" w:rsidR="004014B0" w:rsidRPr="00824B4C" w:rsidRDefault="004014B0" w:rsidP="00F60A27">
      <w:pPr>
        <w:tabs>
          <w:tab w:val="left" w:pos="567"/>
        </w:tabs>
        <w:rPr>
          <w:szCs w:val="22"/>
        </w:rPr>
      </w:pPr>
      <w:r w:rsidRPr="00824B4C">
        <w:rPr>
          <w:szCs w:val="22"/>
        </w:rPr>
        <w:t>Data del rinnovo più recente: 20 ottobre 2010</w:t>
      </w:r>
    </w:p>
    <w:p w14:paraId="690B94D5" w14:textId="77777777" w:rsidR="004014B0" w:rsidRPr="00824B4C" w:rsidRDefault="004014B0" w:rsidP="00F60A27">
      <w:pPr>
        <w:tabs>
          <w:tab w:val="left" w:pos="567"/>
        </w:tabs>
        <w:rPr>
          <w:szCs w:val="22"/>
        </w:rPr>
      </w:pPr>
    </w:p>
    <w:p w14:paraId="7C598BC3" w14:textId="77777777" w:rsidR="004014B0" w:rsidRPr="00824B4C" w:rsidRDefault="004014B0" w:rsidP="00F60A27">
      <w:pPr>
        <w:tabs>
          <w:tab w:val="left" w:pos="567"/>
        </w:tabs>
        <w:rPr>
          <w:szCs w:val="22"/>
        </w:rPr>
      </w:pPr>
    </w:p>
    <w:p w14:paraId="1253B69F" w14:textId="77777777" w:rsidR="004014B0" w:rsidRPr="00824B4C" w:rsidRDefault="004014B0" w:rsidP="00F60A27">
      <w:pPr>
        <w:keepNext/>
        <w:keepLines/>
        <w:tabs>
          <w:tab w:val="left" w:pos="567"/>
        </w:tabs>
        <w:rPr>
          <w:b/>
          <w:bCs/>
          <w:szCs w:val="22"/>
        </w:rPr>
      </w:pPr>
      <w:r w:rsidRPr="00824B4C">
        <w:rPr>
          <w:b/>
          <w:bCs/>
          <w:szCs w:val="22"/>
        </w:rPr>
        <w:t>10.</w:t>
      </w:r>
      <w:r w:rsidRPr="00824B4C">
        <w:rPr>
          <w:b/>
          <w:bCs/>
          <w:szCs w:val="22"/>
        </w:rPr>
        <w:tab/>
        <w:t>DATA DI REVISIONE DEL TESTO</w:t>
      </w:r>
    </w:p>
    <w:p w14:paraId="3091B220" w14:textId="77777777" w:rsidR="004014B0" w:rsidRPr="00824B4C" w:rsidRDefault="004014B0" w:rsidP="00F60A27">
      <w:pPr>
        <w:keepNext/>
        <w:keepLines/>
        <w:tabs>
          <w:tab w:val="left" w:pos="567"/>
        </w:tabs>
        <w:rPr>
          <w:szCs w:val="22"/>
        </w:rPr>
      </w:pPr>
    </w:p>
    <w:p w14:paraId="606B5096" w14:textId="5C3C2B46" w:rsidR="004014B0" w:rsidRPr="00824B4C" w:rsidRDefault="004014B0" w:rsidP="00F60A27">
      <w:pPr>
        <w:numPr>
          <w:ilvl w:val="12"/>
          <w:numId w:val="0"/>
        </w:numPr>
        <w:rPr>
          <w:szCs w:val="22"/>
        </w:rPr>
      </w:pPr>
      <w:r w:rsidRPr="00824B4C">
        <w:rPr>
          <w:szCs w:val="22"/>
        </w:rPr>
        <w:t xml:space="preserve">Informazioni più dettagliate su questo medicinale sono disponibili sul sito web dell’Agenzia europea </w:t>
      </w:r>
      <w:r>
        <w:rPr>
          <w:szCs w:val="22"/>
        </w:rPr>
        <w:t xml:space="preserve">per </w:t>
      </w:r>
      <w:r w:rsidRPr="00824B4C">
        <w:rPr>
          <w:szCs w:val="22"/>
        </w:rPr>
        <w:t xml:space="preserve">i medicinali, </w:t>
      </w:r>
      <w:hyperlink r:id="rId10" w:history="1">
        <w:r w:rsidR="003B6140" w:rsidRPr="009C74A1">
          <w:rPr>
            <w:color w:val="0000FF"/>
            <w:szCs w:val="22"/>
            <w:u w:val="single"/>
          </w:rPr>
          <w:t>https://www.ema.europa.eu</w:t>
        </w:r>
      </w:hyperlink>
      <w:r w:rsidRPr="00824B4C">
        <w:rPr>
          <w:szCs w:val="22"/>
        </w:rPr>
        <w:t>.</w:t>
      </w:r>
    </w:p>
    <w:p w14:paraId="06BAD232" w14:textId="74F4134F" w:rsidR="004014B0" w:rsidRPr="00824B4C" w:rsidDel="005039EE" w:rsidRDefault="004014B0" w:rsidP="005039EE">
      <w:pPr>
        <w:keepNext/>
        <w:keepLines/>
        <w:tabs>
          <w:tab w:val="left" w:pos="567"/>
          <w:tab w:val="left" w:pos="600"/>
        </w:tabs>
        <w:rPr>
          <w:del w:id="722" w:author="deletion" w:date="2026-07-08T12:40:00Z"/>
          <w:b/>
          <w:bCs/>
          <w:szCs w:val="22"/>
        </w:rPr>
      </w:pPr>
      <w:r w:rsidRPr="00824B4C">
        <w:rPr>
          <w:szCs w:val="22"/>
        </w:rPr>
        <w:br w:type="page"/>
      </w:r>
      <w:del w:id="723" w:author="deletion" w:date="2026-07-08T12:40:00Z">
        <w:r w:rsidRPr="00824B4C" w:rsidDel="005039EE">
          <w:rPr>
            <w:b/>
            <w:bCs/>
            <w:szCs w:val="22"/>
          </w:rPr>
          <w:lastRenderedPageBreak/>
          <w:delText>1.</w:delText>
        </w:r>
        <w:r w:rsidRPr="00824B4C" w:rsidDel="005039EE">
          <w:rPr>
            <w:b/>
            <w:bCs/>
            <w:szCs w:val="22"/>
          </w:rPr>
          <w:tab/>
          <w:delText>DENOMINAZIONE DEL MEDICINALE</w:delText>
        </w:r>
      </w:del>
    </w:p>
    <w:p w14:paraId="481E7472" w14:textId="5295B01D" w:rsidR="004014B0" w:rsidRPr="00824B4C" w:rsidDel="005039EE" w:rsidRDefault="004014B0" w:rsidP="005039EE">
      <w:pPr>
        <w:keepNext/>
        <w:keepLines/>
        <w:tabs>
          <w:tab w:val="left" w:pos="567"/>
          <w:tab w:val="left" w:pos="600"/>
        </w:tabs>
        <w:rPr>
          <w:del w:id="724" w:author="deletion" w:date="2026-07-08T12:40:00Z"/>
          <w:szCs w:val="22"/>
        </w:rPr>
      </w:pPr>
    </w:p>
    <w:p w14:paraId="3FB12C61" w14:textId="2A59F63C" w:rsidR="004014B0" w:rsidRPr="00824B4C" w:rsidDel="005039EE" w:rsidRDefault="004014B0" w:rsidP="005039EE">
      <w:pPr>
        <w:keepNext/>
        <w:keepLines/>
        <w:tabs>
          <w:tab w:val="left" w:pos="567"/>
          <w:tab w:val="left" w:pos="600"/>
        </w:tabs>
        <w:rPr>
          <w:del w:id="725" w:author="deletion" w:date="2026-07-08T12:40:00Z"/>
          <w:szCs w:val="22"/>
        </w:rPr>
      </w:pPr>
      <w:del w:id="726" w:author="deletion" w:date="2026-07-08T12:40:00Z">
        <w:r w:rsidRPr="00824B4C" w:rsidDel="005039EE">
          <w:rPr>
            <w:szCs w:val="22"/>
          </w:rPr>
          <w:delText>GONAL</w:delText>
        </w:r>
        <w:r w:rsidRPr="00824B4C" w:rsidDel="005039EE">
          <w:rPr>
            <w:szCs w:val="22"/>
          </w:rPr>
          <w:noBreakHyphen/>
          <w:delText>f 450 UI/0,75 mL polvere e solvente per soluzione iniettabile.</w:delText>
        </w:r>
      </w:del>
    </w:p>
    <w:p w14:paraId="0B005F02" w14:textId="58482DB1" w:rsidR="004014B0" w:rsidRPr="00824B4C" w:rsidDel="005039EE" w:rsidRDefault="004014B0" w:rsidP="005039EE">
      <w:pPr>
        <w:keepNext/>
        <w:keepLines/>
        <w:tabs>
          <w:tab w:val="left" w:pos="567"/>
          <w:tab w:val="left" w:pos="600"/>
        </w:tabs>
        <w:rPr>
          <w:del w:id="727" w:author="deletion" w:date="2026-07-08T12:40:00Z"/>
          <w:szCs w:val="22"/>
        </w:rPr>
      </w:pPr>
    </w:p>
    <w:p w14:paraId="28497412" w14:textId="640DCD98" w:rsidR="004014B0" w:rsidRPr="00824B4C" w:rsidDel="005039EE" w:rsidRDefault="004014B0" w:rsidP="005039EE">
      <w:pPr>
        <w:keepNext/>
        <w:keepLines/>
        <w:tabs>
          <w:tab w:val="left" w:pos="567"/>
          <w:tab w:val="left" w:pos="600"/>
        </w:tabs>
        <w:rPr>
          <w:del w:id="728" w:author="deletion" w:date="2026-07-08T12:40:00Z"/>
          <w:szCs w:val="22"/>
        </w:rPr>
      </w:pPr>
    </w:p>
    <w:p w14:paraId="24F68DB0" w14:textId="753D6A4A" w:rsidR="004014B0" w:rsidRPr="00824B4C" w:rsidDel="005039EE" w:rsidRDefault="004014B0" w:rsidP="005039EE">
      <w:pPr>
        <w:keepNext/>
        <w:keepLines/>
        <w:tabs>
          <w:tab w:val="left" w:pos="567"/>
          <w:tab w:val="left" w:pos="600"/>
        </w:tabs>
        <w:rPr>
          <w:del w:id="729" w:author="deletion" w:date="2026-07-08T12:40:00Z"/>
          <w:b/>
          <w:bCs/>
          <w:szCs w:val="22"/>
        </w:rPr>
      </w:pPr>
      <w:del w:id="730" w:author="deletion" w:date="2026-07-08T12:40:00Z">
        <w:r w:rsidRPr="00824B4C" w:rsidDel="005039EE">
          <w:rPr>
            <w:b/>
            <w:bCs/>
            <w:szCs w:val="22"/>
          </w:rPr>
          <w:delText>2.</w:delText>
        </w:r>
        <w:r w:rsidRPr="00824B4C" w:rsidDel="005039EE">
          <w:rPr>
            <w:b/>
            <w:bCs/>
            <w:szCs w:val="22"/>
          </w:rPr>
          <w:tab/>
          <w:delText>COMPOSIZIONE QUALITATIVA E QUANTITATIVA</w:delText>
        </w:r>
      </w:del>
    </w:p>
    <w:p w14:paraId="21A666CA" w14:textId="502380A9" w:rsidR="004014B0" w:rsidRPr="00824B4C" w:rsidDel="005039EE" w:rsidRDefault="004014B0" w:rsidP="005039EE">
      <w:pPr>
        <w:keepNext/>
        <w:keepLines/>
        <w:tabs>
          <w:tab w:val="left" w:pos="567"/>
          <w:tab w:val="left" w:pos="600"/>
        </w:tabs>
        <w:rPr>
          <w:del w:id="731" w:author="deletion" w:date="2026-07-08T12:40:00Z"/>
          <w:szCs w:val="22"/>
        </w:rPr>
      </w:pPr>
    </w:p>
    <w:p w14:paraId="7AC0D4F6" w14:textId="4349B0BF" w:rsidR="004014B0" w:rsidRPr="00824B4C" w:rsidDel="005039EE" w:rsidRDefault="004014B0" w:rsidP="005039EE">
      <w:pPr>
        <w:keepNext/>
        <w:keepLines/>
        <w:tabs>
          <w:tab w:val="left" w:pos="567"/>
          <w:tab w:val="left" w:pos="600"/>
        </w:tabs>
        <w:rPr>
          <w:del w:id="732" w:author="deletion" w:date="2026-07-08T12:40:00Z"/>
          <w:szCs w:val="22"/>
          <w:shd w:val="clear" w:color="auto" w:fill="CCCCCC"/>
        </w:rPr>
      </w:pPr>
      <w:del w:id="733" w:author="deletion" w:date="2026-07-08T12:40:00Z">
        <w:r w:rsidRPr="00824B4C" w:rsidDel="005039EE">
          <w:rPr>
            <w:szCs w:val="22"/>
          </w:rPr>
          <w:delText>Ogni flaconcino multidose contiene 44 microgrammi di follitropina alfa* (equivalenti a 600 UI), per poter rilasciare 33 microgrammi, (equivalenti a 450 UI) in 0,75 mL. Ogni mL di soluzione ricostituita contiene 600 UI.</w:delText>
        </w:r>
      </w:del>
    </w:p>
    <w:p w14:paraId="52B6ED08" w14:textId="7D0E6421" w:rsidR="004014B0" w:rsidRPr="00824B4C" w:rsidDel="005039EE" w:rsidRDefault="004014B0" w:rsidP="005039EE">
      <w:pPr>
        <w:keepNext/>
        <w:keepLines/>
        <w:tabs>
          <w:tab w:val="left" w:pos="567"/>
          <w:tab w:val="left" w:pos="600"/>
        </w:tabs>
        <w:rPr>
          <w:del w:id="734" w:author="deletion" w:date="2026-07-08T12:40:00Z"/>
          <w:szCs w:val="22"/>
        </w:rPr>
      </w:pPr>
    </w:p>
    <w:p w14:paraId="4EB03BEC" w14:textId="569B1325" w:rsidR="004014B0" w:rsidRPr="00824B4C" w:rsidDel="005039EE" w:rsidRDefault="004014B0" w:rsidP="005039EE">
      <w:pPr>
        <w:keepNext/>
        <w:keepLines/>
        <w:tabs>
          <w:tab w:val="left" w:pos="567"/>
          <w:tab w:val="left" w:pos="600"/>
        </w:tabs>
        <w:rPr>
          <w:del w:id="735" w:author="deletion" w:date="2026-07-08T12:40:00Z"/>
          <w:szCs w:val="22"/>
        </w:rPr>
      </w:pPr>
      <w:del w:id="736" w:author="deletion" w:date="2026-07-08T12:40:00Z">
        <w:r w:rsidRPr="00824B4C" w:rsidDel="005039EE">
          <w:rPr>
            <w:szCs w:val="22"/>
          </w:rPr>
          <w:delText>* ormone follicolostimolante ricombinante umano (</w:delText>
        </w:r>
        <w:r w:rsidRPr="00824B4C" w:rsidDel="005039EE">
          <w:rPr>
            <w:i/>
            <w:szCs w:val="22"/>
          </w:rPr>
          <w:delText>recombinant human</w:delText>
        </w:r>
        <w:r w:rsidRPr="00824B4C" w:rsidDel="005039EE">
          <w:rPr>
            <w:szCs w:val="22"/>
          </w:rPr>
          <w:delText xml:space="preserve"> </w:delText>
        </w:r>
        <w:r w:rsidRPr="00824B4C" w:rsidDel="005039EE">
          <w:rPr>
            <w:i/>
            <w:szCs w:val="22"/>
          </w:rPr>
          <w:delText>Follicle Stimulating Hormone</w:delText>
        </w:r>
        <w:r w:rsidRPr="00824B4C" w:rsidDel="005039EE">
          <w:rPr>
            <w:szCs w:val="22"/>
          </w:rPr>
          <w:delText>, r</w:delText>
        </w:r>
        <w:r w:rsidRPr="00824B4C" w:rsidDel="005039EE">
          <w:rPr>
            <w:szCs w:val="22"/>
          </w:rPr>
          <w:noBreakHyphen/>
          <w:delText>hFSH) prodotto da cellule ovariche di criceto cinese (CHO) con la tecnologia del DNA ricombinante.</w:delText>
        </w:r>
      </w:del>
    </w:p>
    <w:p w14:paraId="59F7BBC7" w14:textId="163A4C35" w:rsidR="004014B0" w:rsidRPr="00824B4C" w:rsidDel="005039EE" w:rsidRDefault="004014B0" w:rsidP="005039EE">
      <w:pPr>
        <w:keepNext/>
        <w:keepLines/>
        <w:tabs>
          <w:tab w:val="left" w:pos="567"/>
          <w:tab w:val="left" w:pos="600"/>
        </w:tabs>
        <w:rPr>
          <w:del w:id="737" w:author="deletion" w:date="2026-07-08T12:40:00Z"/>
          <w:szCs w:val="22"/>
        </w:rPr>
      </w:pPr>
    </w:p>
    <w:p w14:paraId="5DC4EC59" w14:textId="375D2F84" w:rsidR="004014B0" w:rsidRPr="00824B4C" w:rsidDel="005039EE" w:rsidRDefault="004014B0" w:rsidP="005039EE">
      <w:pPr>
        <w:keepNext/>
        <w:keepLines/>
        <w:tabs>
          <w:tab w:val="left" w:pos="567"/>
          <w:tab w:val="left" w:pos="600"/>
        </w:tabs>
        <w:rPr>
          <w:del w:id="738" w:author="deletion" w:date="2026-07-08T12:40:00Z"/>
          <w:szCs w:val="22"/>
        </w:rPr>
      </w:pPr>
      <w:del w:id="739" w:author="deletion" w:date="2026-07-08T12:40:00Z">
        <w:r w:rsidRPr="00824B4C" w:rsidDel="005039EE">
          <w:rPr>
            <w:szCs w:val="22"/>
            <w:u w:val="single"/>
          </w:rPr>
          <w:delText>Eccipiente con effetti noti</w:delText>
        </w:r>
      </w:del>
    </w:p>
    <w:p w14:paraId="66ABFDDA" w14:textId="0CF4A8CF" w:rsidR="004014B0" w:rsidRPr="00824B4C" w:rsidDel="005039EE" w:rsidRDefault="004014B0" w:rsidP="005039EE">
      <w:pPr>
        <w:keepNext/>
        <w:keepLines/>
        <w:tabs>
          <w:tab w:val="left" w:pos="567"/>
          <w:tab w:val="left" w:pos="600"/>
        </w:tabs>
        <w:rPr>
          <w:del w:id="740" w:author="deletion" w:date="2026-07-08T12:40:00Z"/>
          <w:szCs w:val="22"/>
        </w:rPr>
      </w:pPr>
    </w:p>
    <w:p w14:paraId="6F368722" w14:textId="19E330C2" w:rsidR="004014B0" w:rsidRPr="00824B4C" w:rsidDel="005039EE" w:rsidRDefault="004014B0" w:rsidP="005039EE">
      <w:pPr>
        <w:keepNext/>
        <w:keepLines/>
        <w:tabs>
          <w:tab w:val="left" w:pos="567"/>
          <w:tab w:val="left" w:pos="600"/>
        </w:tabs>
        <w:rPr>
          <w:del w:id="741" w:author="deletion" w:date="2026-07-08T12:40:00Z"/>
          <w:szCs w:val="22"/>
        </w:rPr>
      </w:pPr>
      <w:del w:id="742" w:author="deletion" w:date="2026-07-08T12:40:00Z">
        <w:r w:rsidRPr="00824B4C" w:rsidDel="005039EE">
          <w:rPr>
            <w:szCs w:val="22"/>
          </w:rPr>
          <w:delText>La soluzione ricostituita contiene 9,45 mg di alcool benzilico per mL.</w:delText>
        </w:r>
      </w:del>
    </w:p>
    <w:p w14:paraId="19EB159F" w14:textId="3BD23B1F" w:rsidR="004014B0" w:rsidRPr="00824B4C" w:rsidDel="005039EE" w:rsidRDefault="004014B0" w:rsidP="005039EE">
      <w:pPr>
        <w:keepNext/>
        <w:keepLines/>
        <w:tabs>
          <w:tab w:val="left" w:pos="567"/>
          <w:tab w:val="left" w:pos="600"/>
        </w:tabs>
        <w:rPr>
          <w:del w:id="743" w:author="deletion" w:date="2026-07-08T12:40:00Z"/>
          <w:szCs w:val="22"/>
        </w:rPr>
      </w:pPr>
    </w:p>
    <w:p w14:paraId="6AA92863" w14:textId="3DBC97E8" w:rsidR="004014B0" w:rsidRPr="00824B4C" w:rsidDel="005039EE" w:rsidRDefault="004014B0" w:rsidP="005039EE">
      <w:pPr>
        <w:keepNext/>
        <w:keepLines/>
        <w:tabs>
          <w:tab w:val="left" w:pos="567"/>
          <w:tab w:val="left" w:pos="600"/>
        </w:tabs>
        <w:rPr>
          <w:del w:id="744" w:author="deletion" w:date="2026-07-08T12:40:00Z"/>
          <w:szCs w:val="22"/>
        </w:rPr>
      </w:pPr>
      <w:del w:id="745" w:author="deletion" w:date="2026-07-08T12:40:00Z">
        <w:r w:rsidRPr="00824B4C" w:rsidDel="005039EE">
          <w:rPr>
            <w:szCs w:val="22"/>
          </w:rPr>
          <w:delText>Per l’elenco completo degli eccipienti, vedere paragrafo 6.1.</w:delText>
        </w:r>
      </w:del>
    </w:p>
    <w:p w14:paraId="767F3D92" w14:textId="071C875C" w:rsidR="004014B0" w:rsidRPr="00824B4C" w:rsidDel="005039EE" w:rsidRDefault="004014B0" w:rsidP="005039EE">
      <w:pPr>
        <w:keepNext/>
        <w:keepLines/>
        <w:tabs>
          <w:tab w:val="left" w:pos="567"/>
          <w:tab w:val="left" w:pos="600"/>
        </w:tabs>
        <w:rPr>
          <w:del w:id="746" w:author="deletion" w:date="2026-07-08T12:40:00Z"/>
          <w:szCs w:val="22"/>
        </w:rPr>
      </w:pPr>
    </w:p>
    <w:p w14:paraId="0A6A018E" w14:textId="6C81935C" w:rsidR="004014B0" w:rsidRPr="00824B4C" w:rsidDel="005039EE" w:rsidRDefault="004014B0" w:rsidP="005039EE">
      <w:pPr>
        <w:keepNext/>
        <w:keepLines/>
        <w:tabs>
          <w:tab w:val="left" w:pos="567"/>
          <w:tab w:val="left" w:pos="600"/>
        </w:tabs>
        <w:rPr>
          <w:del w:id="747" w:author="deletion" w:date="2026-07-08T12:40:00Z"/>
          <w:szCs w:val="22"/>
        </w:rPr>
      </w:pPr>
    </w:p>
    <w:p w14:paraId="1FCA4D46" w14:textId="738C57CE" w:rsidR="004014B0" w:rsidRPr="00824B4C" w:rsidDel="005039EE" w:rsidRDefault="004014B0" w:rsidP="005039EE">
      <w:pPr>
        <w:keepNext/>
        <w:keepLines/>
        <w:tabs>
          <w:tab w:val="left" w:pos="567"/>
          <w:tab w:val="left" w:pos="600"/>
        </w:tabs>
        <w:rPr>
          <w:del w:id="748" w:author="deletion" w:date="2026-07-08T12:40:00Z"/>
          <w:b/>
          <w:bCs/>
          <w:szCs w:val="22"/>
        </w:rPr>
      </w:pPr>
      <w:del w:id="749" w:author="deletion" w:date="2026-07-08T12:40:00Z">
        <w:r w:rsidRPr="00824B4C" w:rsidDel="005039EE">
          <w:rPr>
            <w:b/>
            <w:bCs/>
            <w:szCs w:val="22"/>
          </w:rPr>
          <w:delText>3.</w:delText>
        </w:r>
        <w:r w:rsidRPr="00824B4C" w:rsidDel="005039EE">
          <w:rPr>
            <w:b/>
            <w:bCs/>
            <w:szCs w:val="22"/>
          </w:rPr>
          <w:tab/>
          <w:delText>FORMA FARMACEUTICA</w:delText>
        </w:r>
      </w:del>
    </w:p>
    <w:p w14:paraId="2F03421C" w14:textId="6A1161FC" w:rsidR="004014B0" w:rsidRPr="00824B4C" w:rsidDel="005039EE" w:rsidRDefault="004014B0" w:rsidP="005039EE">
      <w:pPr>
        <w:keepNext/>
        <w:keepLines/>
        <w:tabs>
          <w:tab w:val="left" w:pos="567"/>
          <w:tab w:val="left" w:pos="600"/>
        </w:tabs>
        <w:rPr>
          <w:del w:id="750" w:author="deletion" w:date="2026-07-08T12:40:00Z"/>
          <w:szCs w:val="22"/>
        </w:rPr>
      </w:pPr>
    </w:p>
    <w:p w14:paraId="2B0BF12F" w14:textId="7DD7B98F" w:rsidR="004014B0" w:rsidRPr="00824B4C" w:rsidDel="005039EE" w:rsidRDefault="004014B0" w:rsidP="005039EE">
      <w:pPr>
        <w:keepNext/>
        <w:keepLines/>
        <w:tabs>
          <w:tab w:val="left" w:pos="567"/>
          <w:tab w:val="left" w:pos="600"/>
        </w:tabs>
        <w:rPr>
          <w:del w:id="751" w:author="deletion" w:date="2026-07-08T12:40:00Z"/>
          <w:szCs w:val="22"/>
        </w:rPr>
      </w:pPr>
      <w:del w:id="752" w:author="deletion" w:date="2026-07-08T12:40:00Z">
        <w:r w:rsidRPr="00824B4C" w:rsidDel="005039EE">
          <w:rPr>
            <w:szCs w:val="22"/>
          </w:rPr>
          <w:delText>Polvere e solvente per soluzione iniettabile.</w:delText>
        </w:r>
      </w:del>
    </w:p>
    <w:p w14:paraId="043056B8" w14:textId="57F6B07D" w:rsidR="004014B0" w:rsidRPr="00824B4C" w:rsidDel="005039EE" w:rsidRDefault="004014B0" w:rsidP="005039EE">
      <w:pPr>
        <w:keepNext/>
        <w:keepLines/>
        <w:tabs>
          <w:tab w:val="left" w:pos="567"/>
          <w:tab w:val="left" w:pos="600"/>
        </w:tabs>
        <w:rPr>
          <w:del w:id="753" w:author="deletion" w:date="2026-07-08T12:40:00Z"/>
          <w:szCs w:val="22"/>
        </w:rPr>
      </w:pPr>
    </w:p>
    <w:p w14:paraId="4D7B7EA0" w14:textId="26FFF1E8" w:rsidR="004014B0" w:rsidRPr="00824B4C" w:rsidDel="005039EE" w:rsidRDefault="004014B0" w:rsidP="005039EE">
      <w:pPr>
        <w:keepNext/>
        <w:keepLines/>
        <w:tabs>
          <w:tab w:val="left" w:pos="567"/>
          <w:tab w:val="left" w:pos="600"/>
        </w:tabs>
        <w:rPr>
          <w:del w:id="754" w:author="deletion" w:date="2026-07-08T12:40:00Z"/>
          <w:szCs w:val="22"/>
        </w:rPr>
      </w:pPr>
      <w:del w:id="755" w:author="deletion" w:date="2026-07-08T12:40:00Z">
        <w:r w:rsidRPr="00824B4C" w:rsidDel="005039EE">
          <w:rPr>
            <w:szCs w:val="22"/>
          </w:rPr>
          <w:delText>Aspetto della polvere: pellet di liofilizzato bianco.</w:delText>
        </w:r>
      </w:del>
    </w:p>
    <w:p w14:paraId="15B5994B" w14:textId="6BD6426B" w:rsidR="004014B0" w:rsidRPr="00824B4C" w:rsidDel="005039EE" w:rsidRDefault="004014B0" w:rsidP="005039EE">
      <w:pPr>
        <w:keepNext/>
        <w:keepLines/>
        <w:tabs>
          <w:tab w:val="left" w:pos="567"/>
          <w:tab w:val="left" w:pos="600"/>
        </w:tabs>
        <w:rPr>
          <w:del w:id="756" w:author="deletion" w:date="2026-07-08T12:40:00Z"/>
          <w:szCs w:val="22"/>
        </w:rPr>
      </w:pPr>
      <w:del w:id="757" w:author="deletion" w:date="2026-07-08T12:40:00Z">
        <w:r w:rsidRPr="00824B4C" w:rsidDel="005039EE">
          <w:rPr>
            <w:szCs w:val="22"/>
          </w:rPr>
          <w:delText>Aspetto del solvente: soluzione limpida incolore.</w:delText>
        </w:r>
      </w:del>
    </w:p>
    <w:p w14:paraId="72C68B90" w14:textId="15BF00D4" w:rsidR="004014B0" w:rsidRPr="00824B4C" w:rsidDel="005039EE" w:rsidRDefault="004014B0" w:rsidP="005039EE">
      <w:pPr>
        <w:keepNext/>
        <w:keepLines/>
        <w:tabs>
          <w:tab w:val="left" w:pos="567"/>
          <w:tab w:val="left" w:pos="600"/>
        </w:tabs>
        <w:rPr>
          <w:del w:id="758" w:author="deletion" w:date="2026-07-08T12:40:00Z"/>
          <w:szCs w:val="22"/>
        </w:rPr>
      </w:pPr>
    </w:p>
    <w:p w14:paraId="45E511CB" w14:textId="2C0274F2" w:rsidR="004014B0" w:rsidRPr="00824B4C" w:rsidDel="005039EE" w:rsidRDefault="004014B0" w:rsidP="005039EE">
      <w:pPr>
        <w:keepNext/>
        <w:keepLines/>
        <w:tabs>
          <w:tab w:val="left" w:pos="567"/>
          <w:tab w:val="left" w:pos="600"/>
        </w:tabs>
        <w:rPr>
          <w:del w:id="759" w:author="deletion" w:date="2026-07-08T12:40:00Z"/>
          <w:szCs w:val="22"/>
        </w:rPr>
      </w:pPr>
      <w:del w:id="760" w:author="deletion" w:date="2026-07-08T12:40:00Z">
        <w:r w:rsidRPr="00824B4C" w:rsidDel="005039EE">
          <w:rPr>
            <w:szCs w:val="22"/>
          </w:rPr>
          <w:delText>Il pH della soluzione ricostituita è compreso tra 6,5 e 7,5.</w:delText>
        </w:r>
      </w:del>
    </w:p>
    <w:p w14:paraId="7FE86399" w14:textId="754D26C7" w:rsidR="004014B0" w:rsidRPr="00824B4C" w:rsidDel="005039EE" w:rsidRDefault="004014B0" w:rsidP="005039EE">
      <w:pPr>
        <w:keepNext/>
        <w:keepLines/>
        <w:tabs>
          <w:tab w:val="left" w:pos="567"/>
          <w:tab w:val="left" w:pos="600"/>
        </w:tabs>
        <w:rPr>
          <w:del w:id="761" w:author="deletion" w:date="2026-07-08T12:40:00Z"/>
          <w:szCs w:val="22"/>
        </w:rPr>
      </w:pPr>
    </w:p>
    <w:p w14:paraId="1141D008" w14:textId="2BD58958" w:rsidR="004014B0" w:rsidRPr="00824B4C" w:rsidDel="005039EE" w:rsidRDefault="004014B0" w:rsidP="005039EE">
      <w:pPr>
        <w:keepNext/>
        <w:keepLines/>
        <w:tabs>
          <w:tab w:val="left" w:pos="567"/>
          <w:tab w:val="left" w:pos="600"/>
        </w:tabs>
        <w:rPr>
          <w:del w:id="762" w:author="deletion" w:date="2026-07-08T12:40:00Z"/>
          <w:szCs w:val="22"/>
        </w:rPr>
      </w:pPr>
    </w:p>
    <w:p w14:paraId="24D688AB" w14:textId="16D6431E" w:rsidR="004014B0" w:rsidRPr="00824B4C" w:rsidDel="005039EE" w:rsidRDefault="004014B0" w:rsidP="005039EE">
      <w:pPr>
        <w:keepNext/>
        <w:keepLines/>
        <w:tabs>
          <w:tab w:val="left" w:pos="567"/>
          <w:tab w:val="left" w:pos="600"/>
        </w:tabs>
        <w:rPr>
          <w:del w:id="763" w:author="deletion" w:date="2026-07-08T12:40:00Z"/>
          <w:b/>
          <w:bCs/>
          <w:szCs w:val="22"/>
        </w:rPr>
      </w:pPr>
      <w:del w:id="764" w:author="deletion" w:date="2026-07-08T12:40:00Z">
        <w:r w:rsidRPr="00824B4C" w:rsidDel="005039EE">
          <w:rPr>
            <w:b/>
            <w:bCs/>
            <w:szCs w:val="22"/>
          </w:rPr>
          <w:delText>4.</w:delText>
        </w:r>
        <w:r w:rsidRPr="00824B4C" w:rsidDel="005039EE">
          <w:rPr>
            <w:b/>
            <w:bCs/>
            <w:szCs w:val="22"/>
          </w:rPr>
          <w:tab/>
          <w:delText>INFORMAZIONI CLINICHE</w:delText>
        </w:r>
      </w:del>
    </w:p>
    <w:p w14:paraId="5545BFB8" w14:textId="34D99B35" w:rsidR="004014B0" w:rsidRPr="007C2C2C" w:rsidDel="005039EE" w:rsidRDefault="004014B0" w:rsidP="005039EE">
      <w:pPr>
        <w:keepNext/>
        <w:keepLines/>
        <w:tabs>
          <w:tab w:val="left" w:pos="567"/>
          <w:tab w:val="left" w:pos="600"/>
        </w:tabs>
        <w:rPr>
          <w:del w:id="765" w:author="deletion" w:date="2026-07-08T12:40:00Z"/>
          <w:szCs w:val="22"/>
        </w:rPr>
      </w:pPr>
    </w:p>
    <w:p w14:paraId="6FD8C723" w14:textId="5323BB3A" w:rsidR="004014B0" w:rsidRPr="00824B4C" w:rsidDel="005039EE" w:rsidRDefault="004014B0" w:rsidP="005039EE">
      <w:pPr>
        <w:keepNext/>
        <w:keepLines/>
        <w:tabs>
          <w:tab w:val="left" w:pos="567"/>
          <w:tab w:val="left" w:pos="600"/>
        </w:tabs>
        <w:rPr>
          <w:del w:id="766" w:author="deletion" w:date="2026-07-08T12:40:00Z"/>
          <w:b/>
          <w:bCs/>
          <w:szCs w:val="22"/>
        </w:rPr>
      </w:pPr>
      <w:del w:id="767" w:author="deletion" w:date="2026-07-08T12:40:00Z">
        <w:r w:rsidRPr="00824B4C" w:rsidDel="005039EE">
          <w:rPr>
            <w:b/>
            <w:bCs/>
            <w:szCs w:val="22"/>
          </w:rPr>
          <w:delText>4.1</w:delText>
        </w:r>
        <w:r w:rsidRPr="00824B4C" w:rsidDel="005039EE">
          <w:rPr>
            <w:b/>
            <w:bCs/>
            <w:szCs w:val="22"/>
          </w:rPr>
          <w:tab/>
          <w:delText>Indicazioni terapeutiche</w:delText>
        </w:r>
      </w:del>
    </w:p>
    <w:p w14:paraId="6A5C8CFD" w14:textId="1CD27ABC" w:rsidR="004014B0" w:rsidRPr="00824B4C" w:rsidDel="005039EE" w:rsidRDefault="004014B0" w:rsidP="005039EE">
      <w:pPr>
        <w:keepNext/>
        <w:keepLines/>
        <w:tabs>
          <w:tab w:val="left" w:pos="567"/>
          <w:tab w:val="left" w:pos="600"/>
        </w:tabs>
        <w:rPr>
          <w:del w:id="768" w:author="deletion" w:date="2026-07-08T12:40:00Z"/>
          <w:szCs w:val="22"/>
        </w:rPr>
      </w:pPr>
    </w:p>
    <w:p w14:paraId="7B99A8BD" w14:textId="19F4D69D" w:rsidR="004014B0" w:rsidRPr="00824B4C" w:rsidDel="005039EE" w:rsidRDefault="004014B0" w:rsidP="005039EE">
      <w:pPr>
        <w:keepNext/>
        <w:keepLines/>
        <w:tabs>
          <w:tab w:val="left" w:pos="567"/>
          <w:tab w:val="left" w:pos="600"/>
        </w:tabs>
        <w:rPr>
          <w:del w:id="769" w:author="deletion" w:date="2026-07-08T12:40:00Z"/>
          <w:szCs w:val="22"/>
          <w:u w:val="single"/>
        </w:rPr>
      </w:pPr>
      <w:del w:id="770" w:author="deletion" w:date="2026-07-08T12:40:00Z">
        <w:r w:rsidRPr="00824B4C" w:rsidDel="005039EE">
          <w:rPr>
            <w:szCs w:val="22"/>
            <w:u w:val="single"/>
          </w:rPr>
          <w:delText>Nelle donne adulte</w:delText>
        </w:r>
      </w:del>
    </w:p>
    <w:p w14:paraId="50EB4AE7" w14:textId="60DA1761" w:rsidR="004014B0" w:rsidRPr="00824B4C" w:rsidDel="005039EE" w:rsidRDefault="004014B0" w:rsidP="005039EE">
      <w:pPr>
        <w:keepNext/>
        <w:keepLines/>
        <w:tabs>
          <w:tab w:val="left" w:pos="567"/>
          <w:tab w:val="left" w:pos="600"/>
        </w:tabs>
        <w:rPr>
          <w:del w:id="771" w:author="deletion" w:date="2026-07-08T12:40:00Z"/>
          <w:szCs w:val="22"/>
        </w:rPr>
      </w:pPr>
    </w:p>
    <w:p w14:paraId="6DA55DA7" w14:textId="3F80CDAF" w:rsidR="004014B0" w:rsidRPr="00824B4C" w:rsidDel="005039EE" w:rsidRDefault="004014B0" w:rsidP="005039EE">
      <w:pPr>
        <w:keepNext/>
        <w:keepLines/>
        <w:tabs>
          <w:tab w:val="left" w:pos="567"/>
          <w:tab w:val="left" w:pos="600"/>
        </w:tabs>
        <w:rPr>
          <w:del w:id="772" w:author="deletion" w:date="2026-07-08T12:40:00Z"/>
          <w:szCs w:val="22"/>
        </w:rPr>
      </w:pPr>
      <w:del w:id="773" w:author="deletion" w:date="2026-07-08T12:40:00Z">
        <w:r w:rsidRPr="00824B4C" w:rsidDel="005039EE">
          <w:rPr>
            <w:szCs w:val="22"/>
          </w:rPr>
          <w:delText>Anovulazione (inclusa la sindrome dell’ovaio policistico) in donne che non rispondono al trattamento con clomifene citrato.</w:delText>
        </w:r>
      </w:del>
    </w:p>
    <w:p w14:paraId="7C06B26C" w14:textId="4659D019" w:rsidR="004014B0" w:rsidRPr="00824B4C" w:rsidDel="005039EE" w:rsidRDefault="004014B0" w:rsidP="005039EE">
      <w:pPr>
        <w:keepNext/>
        <w:keepLines/>
        <w:tabs>
          <w:tab w:val="left" w:pos="567"/>
          <w:tab w:val="left" w:pos="600"/>
        </w:tabs>
        <w:rPr>
          <w:del w:id="774" w:author="deletion" w:date="2026-07-08T12:40:00Z"/>
          <w:szCs w:val="22"/>
        </w:rPr>
      </w:pPr>
      <w:del w:id="775" w:author="deletion" w:date="2026-07-08T12:40:00Z">
        <w:r w:rsidRPr="00824B4C" w:rsidDel="005039EE">
          <w:rPr>
            <w:szCs w:val="22"/>
          </w:rPr>
          <w:delText>Stimolazione dello sviluppo follicolare multiplo in donne sottoposte a tecniche di riproduzione assistita (</w:delText>
        </w:r>
        <w:r w:rsidRPr="00824B4C" w:rsidDel="005039EE">
          <w:rPr>
            <w:i/>
            <w:szCs w:val="22"/>
            <w:lang w:eastAsia="fr-FR"/>
          </w:rPr>
          <w:delText>Assisted Reproductive Technology</w:delText>
        </w:r>
        <w:r w:rsidRPr="00824B4C" w:rsidDel="005039EE">
          <w:rPr>
            <w:szCs w:val="22"/>
          </w:rPr>
          <w:delText xml:space="preserve">, ART), come la fertilizzazione </w:delText>
        </w:r>
        <w:r w:rsidRPr="00824B4C" w:rsidDel="005039EE">
          <w:rPr>
            <w:i/>
            <w:szCs w:val="22"/>
          </w:rPr>
          <w:delText>in vitro</w:delText>
        </w:r>
        <w:r w:rsidRPr="00824B4C" w:rsidDel="005039EE">
          <w:rPr>
            <w:szCs w:val="22"/>
          </w:rPr>
          <w:delText xml:space="preserve"> (</w:delText>
        </w:r>
        <w:r w:rsidRPr="00824B4C" w:rsidDel="005039EE">
          <w:rPr>
            <w:i/>
            <w:szCs w:val="22"/>
          </w:rPr>
          <w:delText>In Vitro Fertilisation</w:delText>
        </w:r>
        <w:r w:rsidRPr="00824B4C" w:rsidDel="005039EE">
          <w:rPr>
            <w:szCs w:val="22"/>
          </w:rPr>
          <w:delText>, IVF), trasferimento di gameti all’interno delle tube o trasferimento di zigoti all’interno delle tube.</w:delText>
        </w:r>
      </w:del>
    </w:p>
    <w:p w14:paraId="27F7C2A9" w14:textId="00E2102D" w:rsidR="004014B0" w:rsidRPr="00824B4C" w:rsidDel="005039EE" w:rsidRDefault="004014B0" w:rsidP="005039EE">
      <w:pPr>
        <w:keepNext/>
        <w:keepLines/>
        <w:tabs>
          <w:tab w:val="left" w:pos="567"/>
          <w:tab w:val="left" w:pos="600"/>
        </w:tabs>
        <w:rPr>
          <w:del w:id="776" w:author="deletion" w:date="2026-07-08T12:40:00Z"/>
          <w:szCs w:val="22"/>
        </w:rPr>
      </w:pPr>
      <w:del w:id="777" w:author="deletion" w:date="2026-07-08T12:40:00Z">
        <w:r w:rsidRPr="00824B4C" w:rsidDel="005039EE">
          <w:rPr>
            <w:szCs w:val="22"/>
          </w:rPr>
          <w:delText>GONAL</w:delText>
        </w:r>
        <w:r w:rsidRPr="00824B4C" w:rsidDel="005039EE">
          <w:rPr>
            <w:szCs w:val="22"/>
          </w:rPr>
          <w:noBreakHyphen/>
          <w:delText>f, in associazione ad una preparazione a base di ormone luteinizzante (</w:delText>
        </w:r>
        <w:r w:rsidRPr="00824B4C" w:rsidDel="005039EE">
          <w:rPr>
            <w:i/>
            <w:szCs w:val="22"/>
          </w:rPr>
          <w:delText>Luteinising Hormone</w:delText>
        </w:r>
        <w:r w:rsidRPr="00824B4C" w:rsidDel="005039EE">
          <w:rPr>
            <w:szCs w:val="22"/>
          </w:rPr>
          <w:delText>, LH), è indicato per la stimolazione dello sviluppo follicolare e dell’ovulazione in donne con insufficienza di LH ed FSH severa.</w:delText>
        </w:r>
      </w:del>
    </w:p>
    <w:p w14:paraId="66F396BF" w14:textId="7B9345DE" w:rsidR="004014B0" w:rsidRPr="00824B4C" w:rsidDel="005039EE" w:rsidRDefault="004014B0" w:rsidP="005039EE">
      <w:pPr>
        <w:keepNext/>
        <w:keepLines/>
        <w:tabs>
          <w:tab w:val="left" w:pos="567"/>
          <w:tab w:val="left" w:pos="600"/>
        </w:tabs>
        <w:rPr>
          <w:del w:id="778" w:author="deletion" w:date="2026-07-08T12:40:00Z"/>
          <w:i/>
          <w:szCs w:val="22"/>
        </w:rPr>
      </w:pPr>
    </w:p>
    <w:p w14:paraId="29EB16EC" w14:textId="1253642E" w:rsidR="004014B0" w:rsidRPr="00824B4C" w:rsidDel="005039EE" w:rsidRDefault="004014B0" w:rsidP="005039EE">
      <w:pPr>
        <w:keepNext/>
        <w:keepLines/>
        <w:tabs>
          <w:tab w:val="left" w:pos="567"/>
          <w:tab w:val="left" w:pos="600"/>
        </w:tabs>
        <w:rPr>
          <w:del w:id="779" w:author="deletion" w:date="2026-07-08T12:40:00Z"/>
          <w:szCs w:val="22"/>
          <w:u w:val="single"/>
        </w:rPr>
      </w:pPr>
      <w:del w:id="780" w:author="deletion" w:date="2026-07-08T12:40:00Z">
        <w:r w:rsidRPr="00824B4C" w:rsidDel="005039EE">
          <w:rPr>
            <w:szCs w:val="22"/>
            <w:u w:val="single"/>
          </w:rPr>
          <w:delText>Negli uomini adulti</w:delText>
        </w:r>
      </w:del>
    </w:p>
    <w:p w14:paraId="3ADB270A" w14:textId="2436F3C2" w:rsidR="004014B0" w:rsidRPr="00824B4C" w:rsidDel="005039EE" w:rsidRDefault="004014B0" w:rsidP="005039EE">
      <w:pPr>
        <w:keepNext/>
        <w:keepLines/>
        <w:tabs>
          <w:tab w:val="left" w:pos="567"/>
          <w:tab w:val="left" w:pos="600"/>
        </w:tabs>
        <w:rPr>
          <w:del w:id="781" w:author="deletion" w:date="2026-07-08T12:40:00Z"/>
          <w:szCs w:val="22"/>
        </w:rPr>
      </w:pPr>
    </w:p>
    <w:p w14:paraId="0475732B" w14:textId="05AD29F9" w:rsidR="004014B0" w:rsidRPr="00824B4C" w:rsidDel="005039EE" w:rsidRDefault="004014B0" w:rsidP="005039EE">
      <w:pPr>
        <w:keepNext/>
        <w:keepLines/>
        <w:tabs>
          <w:tab w:val="left" w:pos="567"/>
          <w:tab w:val="left" w:pos="600"/>
        </w:tabs>
        <w:rPr>
          <w:del w:id="782" w:author="deletion" w:date="2026-07-08T12:40:00Z"/>
          <w:szCs w:val="22"/>
        </w:rPr>
      </w:pPr>
      <w:del w:id="783" w:author="deletion" w:date="2026-07-08T12:40:00Z">
        <w:r w:rsidRPr="00824B4C" w:rsidDel="005039EE">
          <w:rPr>
            <w:szCs w:val="22"/>
          </w:rPr>
          <w:delText>GONAL</w:delText>
        </w:r>
        <w:r w:rsidRPr="00824B4C" w:rsidDel="005039EE">
          <w:rPr>
            <w:szCs w:val="22"/>
          </w:rPr>
          <w:noBreakHyphen/>
          <w:delText>f è indicato nella induzione della spermatogenesi in uomini affetti da ipogonadismo ipogonadotropo congenito o acquisito, in associazione alla gonadotropina corionica umana (</w:delText>
        </w:r>
        <w:r w:rsidRPr="00824B4C" w:rsidDel="005039EE">
          <w:rPr>
            <w:i/>
            <w:szCs w:val="22"/>
          </w:rPr>
          <w:delText>human chorionic gonadotropin,</w:delText>
        </w:r>
        <w:r w:rsidRPr="00824B4C" w:rsidDel="005039EE">
          <w:rPr>
            <w:szCs w:val="22"/>
          </w:rPr>
          <w:delText xml:space="preserve"> hCG).</w:delText>
        </w:r>
      </w:del>
    </w:p>
    <w:p w14:paraId="28CFE581" w14:textId="5F2FF6A5" w:rsidR="004014B0" w:rsidRPr="00824B4C" w:rsidDel="005039EE" w:rsidRDefault="004014B0" w:rsidP="005039EE">
      <w:pPr>
        <w:keepNext/>
        <w:keepLines/>
        <w:tabs>
          <w:tab w:val="left" w:pos="567"/>
          <w:tab w:val="left" w:pos="600"/>
        </w:tabs>
        <w:rPr>
          <w:del w:id="784" w:author="deletion" w:date="2026-07-08T12:40:00Z"/>
          <w:szCs w:val="22"/>
        </w:rPr>
      </w:pPr>
    </w:p>
    <w:p w14:paraId="4AA45822" w14:textId="3B119585" w:rsidR="004014B0" w:rsidRPr="00824B4C" w:rsidDel="005039EE" w:rsidRDefault="004014B0" w:rsidP="005039EE">
      <w:pPr>
        <w:keepNext/>
        <w:keepLines/>
        <w:tabs>
          <w:tab w:val="left" w:pos="567"/>
          <w:tab w:val="left" w:pos="600"/>
        </w:tabs>
        <w:rPr>
          <w:del w:id="785" w:author="deletion" w:date="2026-07-08T12:40:00Z"/>
          <w:b/>
          <w:bCs/>
          <w:szCs w:val="22"/>
        </w:rPr>
      </w:pPr>
      <w:del w:id="786" w:author="deletion" w:date="2026-07-08T12:40:00Z">
        <w:r w:rsidRPr="00824B4C" w:rsidDel="005039EE">
          <w:rPr>
            <w:b/>
            <w:bCs/>
            <w:szCs w:val="22"/>
          </w:rPr>
          <w:delText>4.2</w:delText>
        </w:r>
        <w:r w:rsidRPr="00824B4C" w:rsidDel="005039EE">
          <w:rPr>
            <w:b/>
            <w:bCs/>
            <w:szCs w:val="22"/>
          </w:rPr>
          <w:tab/>
          <w:delText>Posologia e modo di somministrazione</w:delText>
        </w:r>
      </w:del>
    </w:p>
    <w:p w14:paraId="1DD5FB20" w14:textId="2CA1D560" w:rsidR="004014B0" w:rsidRPr="00824B4C" w:rsidDel="005039EE" w:rsidRDefault="004014B0" w:rsidP="005039EE">
      <w:pPr>
        <w:keepNext/>
        <w:keepLines/>
        <w:tabs>
          <w:tab w:val="left" w:pos="567"/>
          <w:tab w:val="left" w:pos="600"/>
        </w:tabs>
        <w:rPr>
          <w:del w:id="787" w:author="deletion" w:date="2026-07-08T12:40:00Z"/>
          <w:szCs w:val="22"/>
        </w:rPr>
      </w:pPr>
    </w:p>
    <w:p w14:paraId="350FCE3F" w14:textId="6E51F224" w:rsidR="004014B0" w:rsidRPr="00824B4C" w:rsidDel="005039EE" w:rsidRDefault="004014B0" w:rsidP="005039EE">
      <w:pPr>
        <w:keepNext/>
        <w:keepLines/>
        <w:tabs>
          <w:tab w:val="left" w:pos="567"/>
          <w:tab w:val="left" w:pos="600"/>
        </w:tabs>
        <w:rPr>
          <w:del w:id="788" w:author="deletion" w:date="2026-07-08T12:40:00Z"/>
          <w:szCs w:val="22"/>
        </w:rPr>
      </w:pPr>
      <w:del w:id="789" w:author="deletion" w:date="2026-07-08T12:40:00Z">
        <w:r w:rsidRPr="00824B4C" w:rsidDel="005039EE">
          <w:rPr>
            <w:szCs w:val="22"/>
          </w:rPr>
          <w:lastRenderedPageBreak/>
          <w:delText>Il trattamento con GONAL</w:delText>
        </w:r>
        <w:r w:rsidRPr="00824B4C" w:rsidDel="005039EE">
          <w:rPr>
            <w:szCs w:val="22"/>
          </w:rPr>
          <w:noBreakHyphen/>
          <w:delText>f deve essere iniziato sotto la supervisione di un medico esperto nel trattamento dei disturbi della fertilità.</w:delText>
        </w:r>
      </w:del>
    </w:p>
    <w:p w14:paraId="3A6815A3" w14:textId="58C353DA" w:rsidR="004014B0" w:rsidRPr="00824B4C" w:rsidDel="005039EE" w:rsidRDefault="004014B0" w:rsidP="005039EE">
      <w:pPr>
        <w:keepNext/>
        <w:keepLines/>
        <w:tabs>
          <w:tab w:val="left" w:pos="567"/>
          <w:tab w:val="left" w:pos="600"/>
        </w:tabs>
        <w:rPr>
          <w:del w:id="790" w:author="deletion" w:date="2026-07-08T12:40:00Z"/>
          <w:szCs w:val="22"/>
        </w:rPr>
      </w:pPr>
    </w:p>
    <w:p w14:paraId="4612E462" w14:textId="0E352FBD" w:rsidR="004014B0" w:rsidRPr="00824B4C" w:rsidDel="005039EE" w:rsidRDefault="004014B0" w:rsidP="005039EE">
      <w:pPr>
        <w:keepNext/>
        <w:keepLines/>
        <w:tabs>
          <w:tab w:val="left" w:pos="567"/>
          <w:tab w:val="left" w:pos="600"/>
        </w:tabs>
        <w:rPr>
          <w:del w:id="791" w:author="deletion" w:date="2026-07-08T12:40:00Z"/>
          <w:szCs w:val="22"/>
          <w:u w:val="single"/>
        </w:rPr>
      </w:pPr>
      <w:del w:id="792" w:author="deletion" w:date="2026-07-08T12:40:00Z">
        <w:r w:rsidRPr="00824B4C" w:rsidDel="005039EE">
          <w:rPr>
            <w:szCs w:val="22"/>
            <w:u w:val="single"/>
          </w:rPr>
          <w:delText>Posologia</w:delText>
        </w:r>
      </w:del>
    </w:p>
    <w:p w14:paraId="5DD05918" w14:textId="29752460" w:rsidR="004014B0" w:rsidRPr="00824B4C" w:rsidDel="005039EE" w:rsidRDefault="004014B0" w:rsidP="005039EE">
      <w:pPr>
        <w:keepNext/>
        <w:keepLines/>
        <w:tabs>
          <w:tab w:val="left" w:pos="567"/>
          <w:tab w:val="left" w:pos="600"/>
        </w:tabs>
        <w:rPr>
          <w:del w:id="793" w:author="deletion" w:date="2026-07-08T12:40:00Z"/>
          <w:szCs w:val="22"/>
        </w:rPr>
      </w:pPr>
    </w:p>
    <w:p w14:paraId="1CF6D13A" w14:textId="63B32BF4" w:rsidR="004014B0" w:rsidRPr="00824B4C" w:rsidDel="005039EE" w:rsidRDefault="004014B0" w:rsidP="005039EE">
      <w:pPr>
        <w:keepNext/>
        <w:keepLines/>
        <w:tabs>
          <w:tab w:val="left" w:pos="567"/>
          <w:tab w:val="left" w:pos="600"/>
        </w:tabs>
        <w:rPr>
          <w:del w:id="794" w:author="deletion" w:date="2026-07-08T12:40:00Z"/>
          <w:szCs w:val="22"/>
        </w:rPr>
      </w:pPr>
      <w:del w:id="795" w:author="deletion" w:date="2026-07-08T12:40:00Z">
        <w:r w:rsidRPr="00824B4C" w:rsidDel="005039EE">
          <w:rPr>
            <w:szCs w:val="22"/>
          </w:rPr>
          <w:delText>La valutazione clinica di GONAL</w:delText>
        </w:r>
        <w:r w:rsidRPr="00824B4C" w:rsidDel="005039EE">
          <w:rPr>
            <w:szCs w:val="22"/>
          </w:rPr>
          <w:noBreakHyphen/>
          <w:delTex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delText>
        </w:r>
      </w:del>
    </w:p>
    <w:p w14:paraId="05182B0D" w14:textId="6BAA0FB2" w:rsidR="004014B0" w:rsidRPr="00824B4C" w:rsidDel="005039EE" w:rsidRDefault="004014B0" w:rsidP="005039EE">
      <w:pPr>
        <w:keepNext/>
        <w:keepLines/>
        <w:tabs>
          <w:tab w:val="left" w:pos="567"/>
          <w:tab w:val="left" w:pos="600"/>
        </w:tabs>
        <w:rPr>
          <w:del w:id="796" w:author="deletion" w:date="2026-07-08T12:40:00Z"/>
          <w:i/>
          <w:szCs w:val="22"/>
        </w:rPr>
      </w:pPr>
    </w:p>
    <w:p w14:paraId="08844A0C" w14:textId="21EF2273" w:rsidR="004014B0" w:rsidRPr="00824B4C" w:rsidDel="005039EE" w:rsidRDefault="004014B0" w:rsidP="005039EE">
      <w:pPr>
        <w:keepNext/>
        <w:keepLines/>
        <w:tabs>
          <w:tab w:val="left" w:pos="567"/>
          <w:tab w:val="left" w:pos="600"/>
        </w:tabs>
        <w:rPr>
          <w:del w:id="797" w:author="deletion" w:date="2026-07-08T12:40:00Z"/>
          <w:szCs w:val="22"/>
        </w:rPr>
      </w:pPr>
      <w:del w:id="798" w:author="deletion" w:date="2026-07-08T12:40:00Z">
        <w:r w:rsidRPr="00824B4C" w:rsidDel="005039EE">
          <w:rPr>
            <w:szCs w:val="22"/>
          </w:rPr>
          <w:delText>È stata dimostrata la bioequivalenza tra la formulazione multidose di GONAL</w:delText>
        </w:r>
        <w:r w:rsidRPr="00824B4C" w:rsidDel="005039EE">
          <w:rPr>
            <w:szCs w:val="22"/>
          </w:rPr>
          <w:noBreakHyphen/>
          <w:delText>f e dosaggi equivalenti della formulazione monodose.</w:delText>
        </w:r>
      </w:del>
    </w:p>
    <w:p w14:paraId="56196F52" w14:textId="6E0963C6" w:rsidR="004014B0" w:rsidRPr="00824B4C" w:rsidDel="005039EE" w:rsidRDefault="004014B0" w:rsidP="005039EE">
      <w:pPr>
        <w:keepNext/>
        <w:keepLines/>
        <w:tabs>
          <w:tab w:val="left" w:pos="567"/>
          <w:tab w:val="left" w:pos="600"/>
        </w:tabs>
        <w:rPr>
          <w:del w:id="799" w:author="deletion" w:date="2026-07-08T12:40:00Z"/>
          <w:szCs w:val="22"/>
        </w:rPr>
      </w:pPr>
    </w:p>
    <w:p w14:paraId="28D08923" w14:textId="00117B35" w:rsidR="004014B0" w:rsidRPr="00824B4C" w:rsidDel="005039EE" w:rsidRDefault="004014B0" w:rsidP="005039EE">
      <w:pPr>
        <w:keepNext/>
        <w:keepLines/>
        <w:tabs>
          <w:tab w:val="left" w:pos="567"/>
          <w:tab w:val="left" w:pos="600"/>
        </w:tabs>
        <w:rPr>
          <w:del w:id="800" w:author="deletion" w:date="2026-07-08T12:40:00Z"/>
          <w:szCs w:val="22"/>
        </w:rPr>
      </w:pPr>
      <w:del w:id="801" w:author="deletion" w:date="2026-07-08T12:40:00Z">
        <w:r w:rsidRPr="00824B4C" w:rsidDel="005039EE">
          <w:rPr>
            <w:szCs w:val="22"/>
          </w:rPr>
          <w:delText>La tabella seguente riporta il volume da somministrare per il rilascio della dose prescritta:</w:delText>
        </w:r>
      </w:del>
    </w:p>
    <w:p w14:paraId="6329D037" w14:textId="39B059BA" w:rsidR="004014B0" w:rsidRPr="00824B4C" w:rsidDel="005039EE" w:rsidRDefault="004014B0" w:rsidP="005039EE">
      <w:pPr>
        <w:keepNext/>
        <w:keepLines/>
        <w:tabs>
          <w:tab w:val="left" w:pos="567"/>
          <w:tab w:val="left" w:pos="600"/>
        </w:tabs>
        <w:rPr>
          <w:del w:id="802" w:author="deletion" w:date="2026-07-08T12:40:00Z"/>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4014B0" w:rsidRPr="00824B4C" w:rsidDel="005039EE" w14:paraId="740FBB47" w14:textId="1F66BA8C" w:rsidTr="00742B8B">
        <w:trPr>
          <w:cantSplit/>
          <w:jc w:val="center"/>
          <w:del w:id="803" w:author="deletion" w:date="2026-07-08T12:40:00Z"/>
        </w:trPr>
        <w:tc>
          <w:tcPr>
            <w:tcW w:w="2835" w:type="dxa"/>
          </w:tcPr>
          <w:p w14:paraId="5625B947" w14:textId="649D7E96" w:rsidR="004014B0" w:rsidRPr="00824B4C" w:rsidDel="005039EE" w:rsidRDefault="004014B0" w:rsidP="005039EE">
            <w:pPr>
              <w:keepNext/>
              <w:keepLines/>
              <w:tabs>
                <w:tab w:val="left" w:pos="567"/>
                <w:tab w:val="left" w:pos="600"/>
              </w:tabs>
              <w:rPr>
                <w:del w:id="804" w:author="deletion" w:date="2026-07-08T12:40:00Z"/>
                <w:b/>
                <w:szCs w:val="22"/>
              </w:rPr>
            </w:pPr>
            <w:del w:id="805" w:author="deletion" w:date="2026-07-08T12:40:00Z">
              <w:r w:rsidRPr="00824B4C" w:rsidDel="005039EE">
                <w:rPr>
                  <w:b/>
                  <w:szCs w:val="22"/>
                </w:rPr>
                <w:delText>Dose (UI)</w:delText>
              </w:r>
            </w:del>
          </w:p>
        </w:tc>
        <w:tc>
          <w:tcPr>
            <w:tcW w:w="2835" w:type="dxa"/>
          </w:tcPr>
          <w:p w14:paraId="0041B6D5" w14:textId="002B7CFE" w:rsidR="004014B0" w:rsidRPr="00824B4C" w:rsidDel="005039EE" w:rsidRDefault="004014B0" w:rsidP="005039EE">
            <w:pPr>
              <w:keepNext/>
              <w:keepLines/>
              <w:tabs>
                <w:tab w:val="left" w:pos="567"/>
                <w:tab w:val="left" w:pos="600"/>
              </w:tabs>
              <w:rPr>
                <w:del w:id="806" w:author="deletion" w:date="2026-07-08T12:40:00Z"/>
                <w:b/>
                <w:szCs w:val="22"/>
              </w:rPr>
            </w:pPr>
            <w:del w:id="807" w:author="deletion" w:date="2026-07-08T12:40:00Z">
              <w:r w:rsidRPr="00824B4C" w:rsidDel="005039EE">
                <w:rPr>
                  <w:b/>
                  <w:szCs w:val="22"/>
                </w:rPr>
                <w:delText>Volume da iniettare (mL)</w:delText>
              </w:r>
            </w:del>
          </w:p>
        </w:tc>
      </w:tr>
      <w:tr w:rsidR="004014B0" w:rsidRPr="00824B4C" w:rsidDel="005039EE" w14:paraId="0F7036AA" w14:textId="54CB7A2A" w:rsidTr="00742B8B">
        <w:trPr>
          <w:cantSplit/>
          <w:jc w:val="center"/>
          <w:del w:id="808" w:author="deletion" w:date="2026-07-08T12:40:00Z"/>
        </w:trPr>
        <w:tc>
          <w:tcPr>
            <w:tcW w:w="2835" w:type="dxa"/>
          </w:tcPr>
          <w:p w14:paraId="1A9091F3" w14:textId="3D5769F4" w:rsidR="004014B0" w:rsidRPr="00824B4C" w:rsidDel="005039EE" w:rsidRDefault="004014B0" w:rsidP="005039EE">
            <w:pPr>
              <w:keepNext/>
              <w:keepLines/>
              <w:tabs>
                <w:tab w:val="left" w:pos="567"/>
                <w:tab w:val="left" w:pos="600"/>
              </w:tabs>
              <w:rPr>
                <w:del w:id="809" w:author="deletion" w:date="2026-07-08T12:40:00Z"/>
                <w:szCs w:val="22"/>
              </w:rPr>
            </w:pPr>
            <w:del w:id="810" w:author="deletion" w:date="2026-07-08T12:40:00Z">
              <w:r w:rsidRPr="00824B4C" w:rsidDel="005039EE">
                <w:rPr>
                  <w:szCs w:val="22"/>
                </w:rPr>
                <w:delText>75</w:delText>
              </w:r>
            </w:del>
          </w:p>
        </w:tc>
        <w:tc>
          <w:tcPr>
            <w:tcW w:w="2835" w:type="dxa"/>
          </w:tcPr>
          <w:p w14:paraId="373BE295" w14:textId="59DB8007" w:rsidR="004014B0" w:rsidRPr="00824B4C" w:rsidDel="005039EE" w:rsidRDefault="004014B0" w:rsidP="005039EE">
            <w:pPr>
              <w:keepNext/>
              <w:keepLines/>
              <w:tabs>
                <w:tab w:val="left" w:pos="567"/>
                <w:tab w:val="left" w:pos="600"/>
              </w:tabs>
              <w:rPr>
                <w:del w:id="811" w:author="deletion" w:date="2026-07-08T12:40:00Z"/>
                <w:szCs w:val="22"/>
              </w:rPr>
            </w:pPr>
            <w:del w:id="812" w:author="deletion" w:date="2026-07-08T12:40:00Z">
              <w:r w:rsidRPr="00824B4C" w:rsidDel="005039EE">
                <w:rPr>
                  <w:szCs w:val="22"/>
                </w:rPr>
                <w:delText>0,13</w:delText>
              </w:r>
            </w:del>
          </w:p>
        </w:tc>
      </w:tr>
      <w:tr w:rsidR="004014B0" w:rsidRPr="00824B4C" w:rsidDel="005039EE" w14:paraId="5324049B" w14:textId="5EEAB508" w:rsidTr="00742B8B">
        <w:trPr>
          <w:cantSplit/>
          <w:jc w:val="center"/>
          <w:del w:id="813" w:author="deletion" w:date="2026-07-08T12:40:00Z"/>
        </w:trPr>
        <w:tc>
          <w:tcPr>
            <w:tcW w:w="2835" w:type="dxa"/>
          </w:tcPr>
          <w:p w14:paraId="5EEDC4A3" w14:textId="19D97CF5" w:rsidR="004014B0" w:rsidRPr="00824B4C" w:rsidDel="005039EE" w:rsidRDefault="004014B0" w:rsidP="005039EE">
            <w:pPr>
              <w:keepNext/>
              <w:keepLines/>
              <w:tabs>
                <w:tab w:val="left" w:pos="567"/>
                <w:tab w:val="left" w:pos="600"/>
              </w:tabs>
              <w:rPr>
                <w:del w:id="814" w:author="deletion" w:date="2026-07-08T12:40:00Z"/>
                <w:szCs w:val="22"/>
              </w:rPr>
            </w:pPr>
            <w:del w:id="815" w:author="deletion" w:date="2026-07-08T12:40:00Z">
              <w:r w:rsidRPr="00824B4C" w:rsidDel="005039EE">
                <w:rPr>
                  <w:szCs w:val="22"/>
                </w:rPr>
                <w:delText>150</w:delText>
              </w:r>
            </w:del>
          </w:p>
        </w:tc>
        <w:tc>
          <w:tcPr>
            <w:tcW w:w="2835" w:type="dxa"/>
          </w:tcPr>
          <w:p w14:paraId="629D99D9" w14:textId="33B26C1F" w:rsidR="004014B0" w:rsidRPr="00824B4C" w:rsidDel="005039EE" w:rsidRDefault="004014B0" w:rsidP="005039EE">
            <w:pPr>
              <w:keepNext/>
              <w:keepLines/>
              <w:tabs>
                <w:tab w:val="left" w:pos="567"/>
                <w:tab w:val="left" w:pos="600"/>
              </w:tabs>
              <w:rPr>
                <w:del w:id="816" w:author="deletion" w:date="2026-07-08T12:40:00Z"/>
                <w:szCs w:val="22"/>
              </w:rPr>
            </w:pPr>
            <w:del w:id="817" w:author="deletion" w:date="2026-07-08T12:40:00Z">
              <w:r w:rsidRPr="00824B4C" w:rsidDel="005039EE">
                <w:rPr>
                  <w:szCs w:val="22"/>
                </w:rPr>
                <w:delText>0,25</w:delText>
              </w:r>
            </w:del>
          </w:p>
        </w:tc>
      </w:tr>
      <w:tr w:rsidR="004014B0" w:rsidRPr="00824B4C" w:rsidDel="005039EE" w14:paraId="5C622BC9" w14:textId="7B6318CD" w:rsidTr="00742B8B">
        <w:trPr>
          <w:cantSplit/>
          <w:jc w:val="center"/>
          <w:del w:id="818" w:author="deletion" w:date="2026-07-08T12:40:00Z"/>
        </w:trPr>
        <w:tc>
          <w:tcPr>
            <w:tcW w:w="2835" w:type="dxa"/>
          </w:tcPr>
          <w:p w14:paraId="27D181EE" w14:textId="5E622525" w:rsidR="004014B0" w:rsidRPr="00824B4C" w:rsidDel="005039EE" w:rsidRDefault="004014B0" w:rsidP="005039EE">
            <w:pPr>
              <w:keepNext/>
              <w:keepLines/>
              <w:tabs>
                <w:tab w:val="left" w:pos="567"/>
                <w:tab w:val="left" w:pos="600"/>
              </w:tabs>
              <w:rPr>
                <w:del w:id="819" w:author="deletion" w:date="2026-07-08T12:40:00Z"/>
                <w:szCs w:val="22"/>
              </w:rPr>
            </w:pPr>
            <w:del w:id="820" w:author="deletion" w:date="2026-07-08T12:40:00Z">
              <w:r w:rsidRPr="00824B4C" w:rsidDel="005039EE">
                <w:rPr>
                  <w:szCs w:val="22"/>
                </w:rPr>
                <w:delText>225</w:delText>
              </w:r>
            </w:del>
          </w:p>
        </w:tc>
        <w:tc>
          <w:tcPr>
            <w:tcW w:w="2835" w:type="dxa"/>
          </w:tcPr>
          <w:p w14:paraId="2B725636" w14:textId="569A6009" w:rsidR="004014B0" w:rsidRPr="00824B4C" w:rsidDel="005039EE" w:rsidRDefault="004014B0" w:rsidP="005039EE">
            <w:pPr>
              <w:keepNext/>
              <w:keepLines/>
              <w:tabs>
                <w:tab w:val="left" w:pos="567"/>
                <w:tab w:val="left" w:pos="600"/>
              </w:tabs>
              <w:rPr>
                <w:del w:id="821" w:author="deletion" w:date="2026-07-08T12:40:00Z"/>
                <w:szCs w:val="22"/>
              </w:rPr>
            </w:pPr>
            <w:del w:id="822" w:author="deletion" w:date="2026-07-08T12:40:00Z">
              <w:r w:rsidRPr="00824B4C" w:rsidDel="005039EE">
                <w:rPr>
                  <w:szCs w:val="22"/>
                </w:rPr>
                <w:delText>0,38</w:delText>
              </w:r>
            </w:del>
          </w:p>
        </w:tc>
      </w:tr>
      <w:tr w:rsidR="004014B0" w:rsidRPr="00824B4C" w:rsidDel="005039EE" w14:paraId="50FF36F3" w14:textId="7819B338" w:rsidTr="00742B8B">
        <w:trPr>
          <w:cantSplit/>
          <w:jc w:val="center"/>
          <w:del w:id="823" w:author="deletion" w:date="2026-07-08T12:40:00Z"/>
        </w:trPr>
        <w:tc>
          <w:tcPr>
            <w:tcW w:w="2835" w:type="dxa"/>
          </w:tcPr>
          <w:p w14:paraId="3D369383" w14:textId="6685A9B2" w:rsidR="004014B0" w:rsidRPr="00824B4C" w:rsidDel="005039EE" w:rsidRDefault="004014B0" w:rsidP="005039EE">
            <w:pPr>
              <w:keepNext/>
              <w:keepLines/>
              <w:tabs>
                <w:tab w:val="left" w:pos="567"/>
                <w:tab w:val="left" w:pos="600"/>
              </w:tabs>
              <w:rPr>
                <w:del w:id="824" w:author="deletion" w:date="2026-07-08T12:40:00Z"/>
                <w:szCs w:val="22"/>
              </w:rPr>
            </w:pPr>
            <w:del w:id="825" w:author="deletion" w:date="2026-07-08T12:40:00Z">
              <w:r w:rsidRPr="00824B4C" w:rsidDel="005039EE">
                <w:rPr>
                  <w:szCs w:val="22"/>
                </w:rPr>
                <w:delText>300</w:delText>
              </w:r>
            </w:del>
          </w:p>
        </w:tc>
        <w:tc>
          <w:tcPr>
            <w:tcW w:w="2835" w:type="dxa"/>
          </w:tcPr>
          <w:p w14:paraId="71C5EC18" w14:textId="1EB3F062" w:rsidR="004014B0" w:rsidRPr="00824B4C" w:rsidDel="005039EE" w:rsidRDefault="004014B0" w:rsidP="005039EE">
            <w:pPr>
              <w:keepNext/>
              <w:keepLines/>
              <w:tabs>
                <w:tab w:val="left" w:pos="567"/>
                <w:tab w:val="left" w:pos="600"/>
              </w:tabs>
              <w:rPr>
                <w:del w:id="826" w:author="deletion" w:date="2026-07-08T12:40:00Z"/>
                <w:szCs w:val="22"/>
              </w:rPr>
            </w:pPr>
            <w:del w:id="827" w:author="deletion" w:date="2026-07-08T12:40:00Z">
              <w:r w:rsidRPr="00824B4C" w:rsidDel="005039EE">
                <w:rPr>
                  <w:szCs w:val="22"/>
                </w:rPr>
                <w:delText>0,50</w:delText>
              </w:r>
            </w:del>
          </w:p>
        </w:tc>
      </w:tr>
      <w:tr w:rsidR="004014B0" w:rsidRPr="00824B4C" w:rsidDel="005039EE" w14:paraId="3B0F5CFF" w14:textId="3753FD54" w:rsidTr="00742B8B">
        <w:trPr>
          <w:cantSplit/>
          <w:jc w:val="center"/>
          <w:del w:id="828" w:author="deletion" w:date="2026-07-08T12:40:00Z"/>
        </w:trPr>
        <w:tc>
          <w:tcPr>
            <w:tcW w:w="2835" w:type="dxa"/>
          </w:tcPr>
          <w:p w14:paraId="69EBE736" w14:textId="6F6A3EBE" w:rsidR="004014B0" w:rsidRPr="00824B4C" w:rsidDel="005039EE" w:rsidRDefault="004014B0" w:rsidP="005039EE">
            <w:pPr>
              <w:keepNext/>
              <w:keepLines/>
              <w:tabs>
                <w:tab w:val="left" w:pos="567"/>
                <w:tab w:val="left" w:pos="600"/>
              </w:tabs>
              <w:rPr>
                <w:del w:id="829" w:author="deletion" w:date="2026-07-08T12:40:00Z"/>
                <w:szCs w:val="22"/>
              </w:rPr>
            </w:pPr>
            <w:del w:id="830" w:author="deletion" w:date="2026-07-08T12:40:00Z">
              <w:r w:rsidRPr="00824B4C" w:rsidDel="005039EE">
                <w:rPr>
                  <w:szCs w:val="22"/>
                </w:rPr>
                <w:delText>375</w:delText>
              </w:r>
            </w:del>
          </w:p>
        </w:tc>
        <w:tc>
          <w:tcPr>
            <w:tcW w:w="2835" w:type="dxa"/>
          </w:tcPr>
          <w:p w14:paraId="1A11E1C7" w14:textId="4DB1C15D" w:rsidR="004014B0" w:rsidRPr="00824B4C" w:rsidDel="005039EE" w:rsidRDefault="004014B0" w:rsidP="005039EE">
            <w:pPr>
              <w:keepNext/>
              <w:keepLines/>
              <w:tabs>
                <w:tab w:val="left" w:pos="567"/>
                <w:tab w:val="left" w:pos="600"/>
              </w:tabs>
              <w:rPr>
                <w:del w:id="831" w:author="deletion" w:date="2026-07-08T12:40:00Z"/>
                <w:szCs w:val="22"/>
              </w:rPr>
            </w:pPr>
            <w:del w:id="832" w:author="deletion" w:date="2026-07-08T12:40:00Z">
              <w:r w:rsidRPr="00824B4C" w:rsidDel="005039EE">
                <w:rPr>
                  <w:szCs w:val="22"/>
                </w:rPr>
                <w:delText>0,63</w:delText>
              </w:r>
            </w:del>
          </w:p>
        </w:tc>
      </w:tr>
      <w:tr w:rsidR="004014B0" w:rsidRPr="00824B4C" w:rsidDel="005039EE" w14:paraId="3058186B" w14:textId="453207BA" w:rsidTr="00742B8B">
        <w:trPr>
          <w:cantSplit/>
          <w:jc w:val="center"/>
          <w:del w:id="833" w:author="deletion" w:date="2026-07-08T12:40:00Z"/>
        </w:trPr>
        <w:tc>
          <w:tcPr>
            <w:tcW w:w="2835" w:type="dxa"/>
          </w:tcPr>
          <w:p w14:paraId="576F63F9" w14:textId="6EB0155E" w:rsidR="004014B0" w:rsidRPr="00824B4C" w:rsidDel="005039EE" w:rsidRDefault="004014B0" w:rsidP="005039EE">
            <w:pPr>
              <w:keepNext/>
              <w:keepLines/>
              <w:tabs>
                <w:tab w:val="left" w:pos="567"/>
                <w:tab w:val="left" w:pos="600"/>
              </w:tabs>
              <w:rPr>
                <w:del w:id="834" w:author="deletion" w:date="2026-07-08T12:40:00Z"/>
                <w:szCs w:val="22"/>
              </w:rPr>
            </w:pPr>
            <w:del w:id="835" w:author="deletion" w:date="2026-07-08T12:40:00Z">
              <w:r w:rsidRPr="00824B4C" w:rsidDel="005039EE">
                <w:rPr>
                  <w:szCs w:val="22"/>
                </w:rPr>
                <w:delText>450</w:delText>
              </w:r>
            </w:del>
          </w:p>
        </w:tc>
        <w:tc>
          <w:tcPr>
            <w:tcW w:w="2835" w:type="dxa"/>
          </w:tcPr>
          <w:p w14:paraId="675B3048" w14:textId="09FCE035" w:rsidR="004014B0" w:rsidRPr="00824B4C" w:rsidDel="005039EE" w:rsidRDefault="004014B0" w:rsidP="005039EE">
            <w:pPr>
              <w:keepNext/>
              <w:keepLines/>
              <w:tabs>
                <w:tab w:val="left" w:pos="567"/>
                <w:tab w:val="left" w:pos="600"/>
              </w:tabs>
              <w:rPr>
                <w:del w:id="836" w:author="deletion" w:date="2026-07-08T12:40:00Z"/>
                <w:szCs w:val="22"/>
              </w:rPr>
            </w:pPr>
            <w:del w:id="837" w:author="deletion" w:date="2026-07-08T12:40:00Z">
              <w:r w:rsidRPr="00824B4C" w:rsidDel="005039EE">
                <w:rPr>
                  <w:szCs w:val="22"/>
                </w:rPr>
                <w:delText>0,75</w:delText>
              </w:r>
            </w:del>
          </w:p>
        </w:tc>
      </w:tr>
    </w:tbl>
    <w:p w14:paraId="3EAD87AE" w14:textId="2B5F466F" w:rsidR="004014B0" w:rsidRPr="00824B4C" w:rsidDel="005039EE" w:rsidRDefault="004014B0" w:rsidP="005039EE">
      <w:pPr>
        <w:keepNext/>
        <w:keepLines/>
        <w:tabs>
          <w:tab w:val="left" w:pos="567"/>
          <w:tab w:val="left" w:pos="600"/>
        </w:tabs>
        <w:rPr>
          <w:del w:id="838" w:author="deletion" w:date="2026-07-08T12:40:00Z"/>
          <w:i/>
          <w:szCs w:val="22"/>
        </w:rPr>
      </w:pPr>
    </w:p>
    <w:p w14:paraId="223AEAA4" w14:textId="71E6F35C" w:rsidR="004014B0" w:rsidRPr="00824B4C" w:rsidDel="005039EE" w:rsidRDefault="004014B0" w:rsidP="005039EE">
      <w:pPr>
        <w:keepNext/>
        <w:keepLines/>
        <w:tabs>
          <w:tab w:val="left" w:pos="567"/>
          <w:tab w:val="left" w:pos="600"/>
        </w:tabs>
        <w:rPr>
          <w:del w:id="839" w:author="deletion" w:date="2026-07-08T12:40:00Z"/>
          <w:i/>
          <w:szCs w:val="22"/>
          <w:u w:val="single"/>
        </w:rPr>
      </w:pPr>
      <w:del w:id="840" w:author="deletion" w:date="2026-07-08T12:40:00Z">
        <w:r w:rsidRPr="00824B4C" w:rsidDel="005039EE">
          <w:rPr>
            <w:i/>
            <w:szCs w:val="22"/>
            <w:u w:val="single"/>
          </w:rPr>
          <w:delText>Donne con anovulazione (inclusa la sindrome dell’ovaio policistico)</w:delText>
        </w:r>
      </w:del>
    </w:p>
    <w:p w14:paraId="4948538B" w14:textId="47B000A4" w:rsidR="004014B0" w:rsidRPr="00824B4C" w:rsidDel="005039EE" w:rsidRDefault="004014B0" w:rsidP="005039EE">
      <w:pPr>
        <w:keepNext/>
        <w:keepLines/>
        <w:tabs>
          <w:tab w:val="left" w:pos="567"/>
          <w:tab w:val="left" w:pos="600"/>
        </w:tabs>
        <w:rPr>
          <w:del w:id="841" w:author="deletion" w:date="2026-07-08T12:40:00Z"/>
          <w:szCs w:val="22"/>
        </w:rPr>
      </w:pPr>
      <w:del w:id="842" w:author="deletion" w:date="2026-07-08T12:40:00Z">
        <w:r w:rsidRPr="00824B4C" w:rsidDel="005039EE">
          <w:rPr>
            <w:szCs w:val="22"/>
          </w:rPr>
          <w:delText>Il trattamento con GONAL</w:delText>
        </w:r>
        <w:r w:rsidRPr="00824B4C" w:rsidDel="005039EE">
          <w:rPr>
            <w:szCs w:val="22"/>
          </w:rPr>
          <w:noBreakHyphen/>
          <w:delText>f può essere effettuato con iniezioni giornaliere. Nelle donne con mestruazioni la terapia deve iniziare entro i primi 7 giorni del ciclo mestruale.</w:delText>
        </w:r>
      </w:del>
    </w:p>
    <w:p w14:paraId="76B9DDA6" w14:textId="461567B9" w:rsidR="004014B0" w:rsidRPr="00824B4C" w:rsidDel="005039EE" w:rsidRDefault="004014B0" w:rsidP="005039EE">
      <w:pPr>
        <w:keepNext/>
        <w:keepLines/>
        <w:tabs>
          <w:tab w:val="left" w:pos="567"/>
          <w:tab w:val="left" w:pos="600"/>
        </w:tabs>
        <w:rPr>
          <w:del w:id="843" w:author="deletion" w:date="2026-07-08T12:40:00Z"/>
          <w:szCs w:val="22"/>
        </w:rPr>
      </w:pPr>
    </w:p>
    <w:p w14:paraId="5379278F" w14:textId="69F8C002" w:rsidR="004014B0" w:rsidRPr="00824B4C" w:rsidDel="005039EE" w:rsidRDefault="004014B0" w:rsidP="005039EE">
      <w:pPr>
        <w:keepNext/>
        <w:keepLines/>
        <w:tabs>
          <w:tab w:val="left" w:pos="567"/>
          <w:tab w:val="left" w:pos="600"/>
        </w:tabs>
        <w:rPr>
          <w:del w:id="844" w:author="deletion" w:date="2026-07-08T12:40:00Z"/>
          <w:szCs w:val="22"/>
        </w:rPr>
      </w:pPr>
      <w:del w:id="845" w:author="deletion" w:date="2026-07-08T12:40:00Z">
        <w:r w:rsidRPr="00824B4C" w:rsidDel="005039EE">
          <w:rPr>
            <w:szCs w:val="22"/>
          </w:rPr>
          <w:delText xml:space="preserve">Negli studi registrativi, </w:delText>
        </w:r>
        <w:r w:rsidRPr="008E37AC" w:rsidDel="005039EE">
          <w:delText>il regime comunemente adottato</w:delText>
        </w:r>
        <w:r w:rsidRPr="00824B4C" w:rsidDel="005039EE">
          <w:rPr>
            <w:szCs w:val="22"/>
          </w:rPr>
          <w:delText xml:space="preserve"> prevedeva iniezioni giornaliere di 75</w:delText>
        </w:r>
        <w:r w:rsidRPr="00824B4C" w:rsidDel="005039EE">
          <w:rPr>
            <w:szCs w:val="22"/>
          </w:rPr>
          <w:noBreakHyphen/>
          <w:delText>150 UI di FSH che potevano essere aumentate, se necessario, preferibilmente di 37,5 o 75 UI ad intervalli di 7 o preferibilmente 14 giorni per ottenere una risposta adeguata ma non eccessiva.</w:delText>
        </w:r>
      </w:del>
    </w:p>
    <w:p w14:paraId="69EF7555" w14:textId="06EAF82D" w:rsidR="004014B0" w:rsidRPr="00824B4C" w:rsidDel="005039EE" w:rsidRDefault="004014B0" w:rsidP="005039EE">
      <w:pPr>
        <w:keepNext/>
        <w:keepLines/>
        <w:tabs>
          <w:tab w:val="left" w:pos="567"/>
          <w:tab w:val="left" w:pos="600"/>
        </w:tabs>
        <w:rPr>
          <w:del w:id="846" w:author="deletion" w:date="2026-07-08T12:40:00Z"/>
          <w:szCs w:val="22"/>
        </w:rPr>
      </w:pPr>
    </w:p>
    <w:p w14:paraId="22753CA9" w14:textId="057AC0B5" w:rsidR="004014B0" w:rsidRPr="00824B4C" w:rsidDel="005039EE" w:rsidRDefault="004014B0" w:rsidP="005039EE">
      <w:pPr>
        <w:keepNext/>
        <w:keepLines/>
        <w:tabs>
          <w:tab w:val="left" w:pos="567"/>
          <w:tab w:val="left" w:pos="600"/>
        </w:tabs>
        <w:rPr>
          <w:del w:id="847" w:author="deletion" w:date="2026-07-08T12:40:00Z"/>
          <w:szCs w:val="22"/>
        </w:rPr>
      </w:pPr>
      <w:del w:id="848" w:author="deletion" w:date="2026-07-08T12:40:00Z">
        <w:r w:rsidRPr="00824B4C" w:rsidDel="005039EE">
          <w:rPr>
            <w:szCs w:val="22"/>
          </w:rPr>
          <w:delText xml:space="preserve">Nella pratica clinica, la dose iniziale è in genere personalizzata in base alle caratteristiche cliniche della paziente, quali </w:delText>
        </w:r>
        <w:r w:rsidDel="005039EE">
          <w:rPr>
            <w:szCs w:val="22"/>
          </w:rPr>
          <w:delText xml:space="preserve">marcatori della riserva ovarica, </w:delText>
        </w:r>
        <w:r w:rsidRPr="00824B4C" w:rsidDel="005039EE">
          <w:rPr>
            <w:szCs w:val="22"/>
          </w:rPr>
          <w:delText xml:space="preserve">età, indice di massa corporea e, se pertinente, </w:delText>
        </w:r>
        <w:r w:rsidDel="005039EE">
          <w:rPr>
            <w:szCs w:val="22"/>
          </w:rPr>
          <w:delText xml:space="preserve">una </w:delText>
        </w:r>
        <w:r w:rsidRPr="00824B4C" w:rsidDel="005039EE">
          <w:rPr>
            <w:szCs w:val="22"/>
          </w:rPr>
          <w:delText>precedente risposta ovarica alla stimolazione ovarica.</w:delText>
        </w:r>
      </w:del>
    </w:p>
    <w:p w14:paraId="06A4DFC3" w14:textId="513F933B" w:rsidR="004014B0" w:rsidRPr="00824B4C" w:rsidDel="005039EE" w:rsidRDefault="004014B0" w:rsidP="005039EE">
      <w:pPr>
        <w:keepNext/>
        <w:keepLines/>
        <w:tabs>
          <w:tab w:val="left" w:pos="567"/>
          <w:tab w:val="left" w:pos="600"/>
        </w:tabs>
        <w:rPr>
          <w:del w:id="849" w:author="deletion" w:date="2026-07-08T12:40:00Z"/>
          <w:szCs w:val="22"/>
        </w:rPr>
      </w:pPr>
    </w:p>
    <w:p w14:paraId="7E28F070" w14:textId="1076B534" w:rsidR="004014B0" w:rsidRPr="00824B4C" w:rsidDel="005039EE" w:rsidRDefault="004014B0" w:rsidP="005039EE">
      <w:pPr>
        <w:keepNext/>
        <w:keepLines/>
        <w:tabs>
          <w:tab w:val="left" w:pos="567"/>
          <w:tab w:val="left" w:pos="600"/>
        </w:tabs>
        <w:rPr>
          <w:del w:id="850" w:author="deletion" w:date="2026-07-08T12:40:00Z"/>
          <w:i/>
          <w:iCs/>
          <w:szCs w:val="22"/>
        </w:rPr>
      </w:pPr>
      <w:del w:id="851" w:author="deletion" w:date="2026-07-08T12:40:00Z">
        <w:r w:rsidRPr="00824B4C" w:rsidDel="005039EE">
          <w:rPr>
            <w:i/>
            <w:iCs/>
            <w:szCs w:val="22"/>
          </w:rPr>
          <w:delText>Dose iniziale</w:delText>
        </w:r>
      </w:del>
    </w:p>
    <w:p w14:paraId="039CE629" w14:textId="444F5902" w:rsidR="004014B0" w:rsidRPr="00824B4C" w:rsidDel="005039EE" w:rsidRDefault="004014B0" w:rsidP="005039EE">
      <w:pPr>
        <w:keepNext/>
        <w:keepLines/>
        <w:tabs>
          <w:tab w:val="left" w:pos="567"/>
          <w:tab w:val="left" w:pos="600"/>
        </w:tabs>
        <w:rPr>
          <w:del w:id="852" w:author="deletion" w:date="2026-07-08T12:40:00Z"/>
          <w:szCs w:val="22"/>
        </w:rPr>
      </w:pPr>
      <w:del w:id="853" w:author="deletion" w:date="2026-07-08T12:40:00Z">
        <w:r w:rsidRPr="00824B4C" w:rsidDel="005039EE">
          <w:rPr>
            <w:szCs w:val="22"/>
          </w:rPr>
          <w:delText xml:space="preserve">La dose iniziale può essere adattata in modo graduale: (a) meno di 75 UI al giorno se in base al profilo clinico della paziente (età, indice di massa corporea, riserva ovarica) si prevede una risposta ovarica eccessiva in termini di numero di follicoli; oppure (b) più di 75 UI e fino a </w:delText>
        </w:r>
        <w:r w:rsidDel="005039EE">
          <w:rPr>
            <w:szCs w:val="22"/>
          </w:rPr>
          <w:delText xml:space="preserve">un massimo di </w:delText>
        </w:r>
        <w:r w:rsidRPr="00824B4C" w:rsidDel="005039EE">
          <w:rPr>
            <w:szCs w:val="22"/>
          </w:rPr>
          <w:delText>150 UI al giorno se si prevede una bassa risposta ovarica.</w:delText>
        </w:r>
      </w:del>
    </w:p>
    <w:p w14:paraId="353674E8" w14:textId="7FC32487" w:rsidR="004014B0" w:rsidRPr="00824B4C" w:rsidDel="005039EE" w:rsidRDefault="004014B0" w:rsidP="005039EE">
      <w:pPr>
        <w:keepNext/>
        <w:keepLines/>
        <w:tabs>
          <w:tab w:val="left" w:pos="567"/>
          <w:tab w:val="left" w:pos="600"/>
        </w:tabs>
        <w:rPr>
          <w:del w:id="854" w:author="deletion" w:date="2026-07-08T12:40:00Z"/>
          <w:szCs w:val="22"/>
        </w:rPr>
      </w:pPr>
      <w:del w:id="855" w:author="deletion" w:date="2026-07-08T12:40:00Z">
        <w:r w:rsidRPr="00824B4C" w:rsidDel="005039EE">
          <w:rPr>
            <w:szCs w:val="22"/>
          </w:rPr>
          <w:delText>La risposta della paziente deve essere attentamente monitorata misurando le dimensioni e il numero dei follicoli mediante esame ecografico e/o mediante il dosaggio degli estrogeni.</w:delText>
        </w:r>
      </w:del>
    </w:p>
    <w:p w14:paraId="052FC319" w14:textId="7C5D407B" w:rsidR="004014B0" w:rsidRPr="00824B4C" w:rsidDel="005039EE" w:rsidRDefault="004014B0" w:rsidP="005039EE">
      <w:pPr>
        <w:keepNext/>
        <w:keepLines/>
        <w:tabs>
          <w:tab w:val="left" w:pos="567"/>
          <w:tab w:val="left" w:pos="600"/>
        </w:tabs>
        <w:rPr>
          <w:del w:id="856" w:author="deletion" w:date="2026-07-08T12:40:00Z"/>
          <w:szCs w:val="22"/>
        </w:rPr>
      </w:pPr>
    </w:p>
    <w:p w14:paraId="145C4F41" w14:textId="41ABFB8A" w:rsidR="004014B0" w:rsidRPr="00824B4C" w:rsidDel="005039EE" w:rsidRDefault="004014B0" w:rsidP="005039EE">
      <w:pPr>
        <w:keepNext/>
        <w:keepLines/>
        <w:tabs>
          <w:tab w:val="left" w:pos="567"/>
          <w:tab w:val="left" w:pos="600"/>
        </w:tabs>
        <w:rPr>
          <w:del w:id="857" w:author="deletion" w:date="2026-07-08T12:40:00Z"/>
          <w:i/>
          <w:iCs/>
          <w:szCs w:val="22"/>
        </w:rPr>
      </w:pPr>
      <w:del w:id="858" w:author="deletion" w:date="2026-07-08T12:40:00Z">
        <w:r w:rsidDel="005039EE">
          <w:rPr>
            <w:i/>
            <w:iCs/>
            <w:szCs w:val="22"/>
          </w:rPr>
          <w:delText>Aggiustamenti</w:delText>
        </w:r>
        <w:r w:rsidRPr="00824B4C" w:rsidDel="005039EE">
          <w:rPr>
            <w:i/>
            <w:iCs/>
            <w:szCs w:val="22"/>
          </w:rPr>
          <w:delText xml:space="preserve"> della dose</w:delText>
        </w:r>
      </w:del>
    </w:p>
    <w:p w14:paraId="5E3150D7" w14:textId="0B0BCFF1" w:rsidR="004014B0" w:rsidRPr="00824B4C" w:rsidDel="005039EE" w:rsidRDefault="004014B0" w:rsidP="005039EE">
      <w:pPr>
        <w:keepNext/>
        <w:keepLines/>
        <w:tabs>
          <w:tab w:val="left" w:pos="567"/>
          <w:tab w:val="left" w:pos="600"/>
        </w:tabs>
        <w:rPr>
          <w:del w:id="859" w:author="deletion" w:date="2026-07-08T12:40:00Z"/>
          <w:szCs w:val="22"/>
        </w:rPr>
      </w:pPr>
      <w:del w:id="860" w:author="deletion" w:date="2026-07-08T12:40:00Z">
        <w:r w:rsidRPr="00824B4C" w:rsidDel="005039EE">
          <w:rPr>
            <w:szCs w:val="22"/>
          </w:rPr>
          <w:delText xml:space="preserve">Se la paziente non risponde adeguatamente (risposta ovarica bassa </w:delText>
        </w:r>
        <w:r w:rsidDel="005039EE">
          <w:rPr>
            <w:szCs w:val="22"/>
          </w:rPr>
          <w:delText>o</w:delText>
        </w:r>
        <w:r w:rsidRPr="00824B4C" w:rsidDel="005039EE">
          <w:rPr>
            <w:szCs w:val="22"/>
          </w:rPr>
          <w:delText xml:space="preserve"> eccessiva), la prosecuzione di quel ciclo di trattamento deve essere valutata e gestita secondo lo standard di cura del medico. In caso di bassa risposta, la dose giornaliera non deve superare 225 UI di FSH.</w:delText>
        </w:r>
      </w:del>
    </w:p>
    <w:p w14:paraId="24F732CE" w14:textId="5F3506DF" w:rsidR="004014B0" w:rsidRPr="00824B4C" w:rsidDel="005039EE" w:rsidRDefault="004014B0" w:rsidP="005039EE">
      <w:pPr>
        <w:keepNext/>
        <w:keepLines/>
        <w:tabs>
          <w:tab w:val="left" w:pos="567"/>
          <w:tab w:val="left" w:pos="600"/>
        </w:tabs>
        <w:rPr>
          <w:del w:id="861" w:author="deletion" w:date="2026-07-08T12:40:00Z"/>
          <w:szCs w:val="22"/>
        </w:rPr>
      </w:pPr>
    </w:p>
    <w:p w14:paraId="495EEF48" w14:textId="3D1A9937" w:rsidR="004014B0" w:rsidRPr="00824B4C" w:rsidDel="005039EE" w:rsidRDefault="004014B0" w:rsidP="005039EE">
      <w:pPr>
        <w:keepNext/>
        <w:keepLines/>
        <w:tabs>
          <w:tab w:val="left" w:pos="567"/>
          <w:tab w:val="left" w:pos="600"/>
        </w:tabs>
        <w:rPr>
          <w:del w:id="862" w:author="deletion" w:date="2026-07-08T12:40:00Z"/>
          <w:szCs w:val="22"/>
        </w:rPr>
      </w:pPr>
      <w:del w:id="863" w:author="deletion" w:date="2026-07-08T12:40:00Z">
        <w:r w:rsidRPr="00824B4C" w:rsidDel="005039EE">
          <w:rPr>
            <w:szCs w:val="22"/>
          </w:rPr>
          <w:delText>Se si ottiene una risposta ovarica eccessiva secondo la valutazione del medico, si deve interrompere il trattamento con GONAL</w:delText>
        </w:r>
        <w:r w:rsidRPr="00824B4C" w:rsidDel="005039EE">
          <w:rPr>
            <w:szCs w:val="22"/>
          </w:rPr>
          <w:noBreakHyphen/>
          <w:delText>f e rinunciare alla somministrazione di hCG (vedere paragrafo 4.4). Nel ciclo successivo il trattamento deve essere ripreso con una dose più bassa.</w:delText>
        </w:r>
      </w:del>
    </w:p>
    <w:p w14:paraId="5A0E72F3" w14:textId="4074AF71" w:rsidR="004014B0" w:rsidRPr="00824B4C" w:rsidDel="005039EE" w:rsidRDefault="004014B0" w:rsidP="005039EE">
      <w:pPr>
        <w:keepNext/>
        <w:keepLines/>
        <w:tabs>
          <w:tab w:val="left" w:pos="567"/>
          <w:tab w:val="left" w:pos="600"/>
        </w:tabs>
        <w:rPr>
          <w:del w:id="864" w:author="deletion" w:date="2026-07-08T12:40:00Z"/>
          <w:szCs w:val="22"/>
        </w:rPr>
      </w:pPr>
    </w:p>
    <w:p w14:paraId="775CAD4A" w14:textId="3355C1EE" w:rsidR="004014B0" w:rsidRPr="00824B4C" w:rsidDel="005039EE" w:rsidRDefault="004014B0" w:rsidP="005039EE">
      <w:pPr>
        <w:keepNext/>
        <w:keepLines/>
        <w:tabs>
          <w:tab w:val="left" w:pos="567"/>
          <w:tab w:val="left" w:pos="600"/>
        </w:tabs>
        <w:rPr>
          <w:del w:id="865" w:author="deletion" w:date="2026-07-08T12:40:00Z"/>
          <w:i/>
          <w:iCs/>
          <w:szCs w:val="22"/>
        </w:rPr>
      </w:pPr>
      <w:del w:id="866" w:author="deletion" w:date="2026-07-08T12:40:00Z">
        <w:r w:rsidRPr="00824B4C" w:rsidDel="005039EE">
          <w:rPr>
            <w:i/>
            <w:iCs/>
            <w:szCs w:val="22"/>
          </w:rPr>
          <w:delText>Maturazione follicolare finale</w:delText>
        </w:r>
      </w:del>
    </w:p>
    <w:p w14:paraId="3970E7FE" w14:textId="2E880A98" w:rsidR="004014B0" w:rsidRPr="00824B4C" w:rsidDel="005039EE" w:rsidRDefault="004014B0" w:rsidP="005039EE">
      <w:pPr>
        <w:keepNext/>
        <w:keepLines/>
        <w:tabs>
          <w:tab w:val="left" w:pos="567"/>
          <w:tab w:val="left" w:pos="600"/>
        </w:tabs>
        <w:rPr>
          <w:del w:id="867" w:author="deletion" w:date="2026-07-08T12:40:00Z"/>
          <w:szCs w:val="22"/>
        </w:rPr>
      </w:pPr>
      <w:del w:id="868" w:author="deletion" w:date="2026-07-08T12:40:00Z">
        <w:r w:rsidRPr="00824B4C" w:rsidDel="005039EE">
          <w:rPr>
            <w:szCs w:val="22"/>
          </w:rPr>
          <w:lastRenderedPageBreak/>
          <w:delText>Una volta ottenuta la risposta ovarica ottimale, 24</w:delText>
        </w:r>
        <w:r w:rsidRPr="00824B4C" w:rsidDel="005039EE">
          <w:rPr>
            <w:szCs w:val="22"/>
          </w:rPr>
          <w:noBreakHyphen/>
          <w:delText>48 ore dopo l’ultima iniezione di GONAL</w:delText>
        </w:r>
        <w:r w:rsidRPr="00824B4C" w:rsidDel="005039EE">
          <w:rPr>
            <w:szCs w:val="22"/>
          </w:rPr>
          <w:noBreakHyphen/>
          <w:delText>f è necessario somministrare 250 microgrammi di coriogonadotropina alfa umana ricombinante (</w:delText>
        </w:r>
        <w:r w:rsidRPr="00031D46" w:rsidDel="005039EE">
          <w:rPr>
            <w:i/>
            <w:iCs/>
            <w:szCs w:val="22"/>
          </w:rPr>
          <w:delText>recombinant human choriogonadotropin</w:delText>
        </w:r>
        <w:r w:rsidRPr="00031D46" w:rsidDel="005039EE">
          <w:rPr>
            <w:szCs w:val="22"/>
          </w:rPr>
          <w:delText xml:space="preserve"> alfa</w:delText>
        </w:r>
        <w:r w:rsidDel="005039EE">
          <w:rPr>
            <w:szCs w:val="22"/>
          </w:rPr>
          <w:delText>,</w:delText>
        </w:r>
        <w:r w:rsidRPr="00031D46" w:rsidDel="005039EE">
          <w:rPr>
            <w:szCs w:val="22"/>
          </w:rPr>
          <w:delText xml:space="preserve"> </w:delText>
        </w:r>
        <w:r w:rsidRPr="00824B4C" w:rsidDel="005039EE">
          <w:rPr>
            <w:szCs w:val="22"/>
          </w:rPr>
          <w:delText>r</w:delText>
        </w:r>
        <w:r w:rsidRPr="00824B4C" w:rsidDel="005039EE">
          <w:rPr>
            <w:szCs w:val="22"/>
          </w:rPr>
          <w:noBreakHyphen/>
          <w:delText>hCG) o da 5 000 a 10 000 UI di hCG in unica somministrazione. È preferibile che la paziente abbia rapporti sessuali a scopo procreativo sia il giorno della somministrazione di hCG sia quello successivo. In alternativa, potrà essere eseguita una inseminazione intrauterina.</w:delText>
        </w:r>
      </w:del>
    </w:p>
    <w:p w14:paraId="3B80DBB5" w14:textId="340B3400" w:rsidR="004014B0" w:rsidRPr="00824B4C" w:rsidDel="005039EE" w:rsidRDefault="004014B0" w:rsidP="005039EE">
      <w:pPr>
        <w:keepNext/>
        <w:keepLines/>
        <w:tabs>
          <w:tab w:val="left" w:pos="567"/>
          <w:tab w:val="left" w:pos="600"/>
        </w:tabs>
        <w:rPr>
          <w:del w:id="869" w:author="deletion" w:date="2026-07-08T12:40:00Z"/>
          <w:szCs w:val="22"/>
        </w:rPr>
      </w:pPr>
    </w:p>
    <w:p w14:paraId="59797FD3" w14:textId="411622A1" w:rsidR="004014B0" w:rsidRPr="00824B4C" w:rsidDel="005039EE" w:rsidRDefault="004014B0" w:rsidP="005039EE">
      <w:pPr>
        <w:keepNext/>
        <w:keepLines/>
        <w:tabs>
          <w:tab w:val="left" w:pos="567"/>
          <w:tab w:val="left" w:pos="600"/>
        </w:tabs>
        <w:rPr>
          <w:del w:id="870" w:author="deletion" w:date="2026-07-08T12:40:00Z"/>
          <w:i/>
          <w:szCs w:val="22"/>
          <w:u w:val="single"/>
        </w:rPr>
      </w:pPr>
      <w:del w:id="871" w:author="deletion" w:date="2026-07-08T12:40:00Z">
        <w:r w:rsidRPr="00824B4C" w:rsidDel="005039EE">
          <w:rPr>
            <w:i/>
            <w:szCs w:val="22"/>
            <w:u w:val="single"/>
          </w:rPr>
          <w:delText>Donne sottoposte a stimolazione ovarica per lo sviluppo follicolare multiplo che precede la fertilizzazione in vitro o altre tecniche di riproduzione assistita</w:delText>
        </w:r>
      </w:del>
    </w:p>
    <w:p w14:paraId="2529B006" w14:textId="4297FDC7" w:rsidR="004014B0" w:rsidRPr="00824B4C" w:rsidDel="005039EE" w:rsidRDefault="004014B0" w:rsidP="005039EE">
      <w:pPr>
        <w:keepNext/>
        <w:keepLines/>
        <w:tabs>
          <w:tab w:val="left" w:pos="567"/>
          <w:tab w:val="left" w:pos="600"/>
        </w:tabs>
        <w:rPr>
          <w:del w:id="872" w:author="deletion" w:date="2026-07-08T12:40:00Z"/>
          <w:szCs w:val="22"/>
        </w:rPr>
      </w:pPr>
      <w:del w:id="873" w:author="deletion" w:date="2026-07-08T12:40:00Z">
        <w:r w:rsidRPr="00824B4C" w:rsidDel="005039EE">
          <w:rPr>
            <w:szCs w:val="22"/>
          </w:rPr>
          <w:delText>Negli studi registrativi, il regime comunemente adottato nella superovulazione prevedeva la somministrazione di 150</w:delText>
        </w:r>
        <w:r w:rsidRPr="00824B4C" w:rsidDel="005039EE">
          <w:rPr>
            <w:szCs w:val="22"/>
          </w:rPr>
          <w:noBreakHyphen/>
          <w:delText>225 UI di GONAL</w:delText>
        </w:r>
        <w:r w:rsidRPr="00824B4C" w:rsidDel="005039EE">
          <w:rPr>
            <w:szCs w:val="22"/>
          </w:rPr>
          <w:noBreakHyphen/>
          <w:delText>f al giorno iniziando il 2° o 3° giorno del ciclo.</w:delText>
        </w:r>
      </w:del>
    </w:p>
    <w:p w14:paraId="4B529F02" w14:textId="5BEF85B2" w:rsidR="004014B0" w:rsidRPr="00824B4C" w:rsidDel="005039EE" w:rsidRDefault="004014B0" w:rsidP="005039EE">
      <w:pPr>
        <w:keepNext/>
        <w:keepLines/>
        <w:tabs>
          <w:tab w:val="left" w:pos="567"/>
          <w:tab w:val="left" w:pos="600"/>
        </w:tabs>
        <w:rPr>
          <w:del w:id="874" w:author="deletion" w:date="2026-07-08T12:40:00Z"/>
          <w:szCs w:val="22"/>
        </w:rPr>
      </w:pPr>
    </w:p>
    <w:p w14:paraId="3BAAFED9" w14:textId="575B98BF" w:rsidR="004014B0" w:rsidRPr="00824B4C" w:rsidDel="005039EE" w:rsidRDefault="004014B0" w:rsidP="005039EE">
      <w:pPr>
        <w:keepNext/>
        <w:keepLines/>
        <w:tabs>
          <w:tab w:val="left" w:pos="567"/>
          <w:tab w:val="left" w:pos="600"/>
        </w:tabs>
        <w:rPr>
          <w:del w:id="875" w:author="deletion" w:date="2026-07-08T12:40:00Z"/>
          <w:szCs w:val="22"/>
        </w:rPr>
      </w:pPr>
      <w:del w:id="876" w:author="deletion" w:date="2026-07-08T12:40:00Z">
        <w:r w:rsidRPr="00824B4C" w:rsidDel="005039EE">
          <w:rPr>
            <w:szCs w:val="22"/>
          </w:rPr>
          <w:delText>Nella pratica clinica, la dose iniziale è in genere personalizzata in base alle caratteristiche cliniche della paziente, quali</w:delText>
        </w:r>
        <w:r w:rsidDel="005039EE">
          <w:rPr>
            <w:szCs w:val="22"/>
          </w:rPr>
          <w:delText xml:space="preserve"> marcatori della riserva ovarica,</w:delText>
        </w:r>
        <w:r w:rsidRPr="00824B4C" w:rsidDel="005039EE">
          <w:rPr>
            <w:szCs w:val="22"/>
          </w:rPr>
          <w:delText xml:space="preserve"> età, indice di massa corporea e, se pertinente, </w:delText>
        </w:r>
        <w:r w:rsidDel="005039EE">
          <w:rPr>
            <w:szCs w:val="22"/>
          </w:rPr>
          <w:delText xml:space="preserve">una </w:delText>
        </w:r>
        <w:r w:rsidRPr="00824B4C" w:rsidDel="005039EE">
          <w:rPr>
            <w:szCs w:val="22"/>
          </w:rPr>
          <w:delText>precedente risposta ovarica alla stimolazione ovarica.</w:delText>
        </w:r>
      </w:del>
    </w:p>
    <w:p w14:paraId="29FF8C9F" w14:textId="6FFFC108" w:rsidR="004014B0" w:rsidRPr="00824B4C" w:rsidDel="005039EE" w:rsidRDefault="004014B0" w:rsidP="005039EE">
      <w:pPr>
        <w:keepNext/>
        <w:keepLines/>
        <w:tabs>
          <w:tab w:val="left" w:pos="567"/>
          <w:tab w:val="left" w:pos="600"/>
        </w:tabs>
        <w:rPr>
          <w:del w:id="877" w:author="deletion" w:date="2026-07-08T12:40:00Z"/>
          <w:szCs w:val="22"/>
        </w:rPr>
      </w:pPr>
    </w:p>
    <w:p w14:paraId="4BC275AB" w14:textId="4BBDCC6B" w:rsidR="004014B0" w:rsidRPr="00824B4C" w:rsidDel="005039EE" w:rsidRDefault="004014B0" w:rsidP="005039EE">
      <w:pPr>
        <w:keepNext/>
        <w:keepLines/>
        <w:tabs>
          <w:tab w:val="left" w:pos="567"/>
          <w:tab w:val="left" w:pos="600"/>
        </w:tabs>
        <w:rPr>
          <w:del w:id="878" w:author="deletion" w:date="2026-07-08T12:40:00Z"/>
          <w:i/>
          <w:szCs w:val="22"/>
        </w:rPr>
      </w:pPr>
      <w:del w:id="879" w:author="deletion" w:date="2026-07-08T12:40:00Z">
        <w:r w:rsidRPr="00824B4C" w:rsidDel="005039EE">
          <w:rPr>
            <w:i/>
            <w:szCs w:val="22"/>
          </w:rPr>
          <w:delText>Dose iniziale</w:delText>
        </w:r>
      </w:del>
    </w:p>
    <w:p w14:paraId="7E290D04" w14:textId="097A41CD" w:rsidR="004014B0" w:rsidRPr="00824B4C" w:rsidDel="005039EE" w:rsidRDefault="004014B0" w:rsidP="005039EE">
      <w:pPr>
        <w:keepNext/>
        <w:keepLines/>
        <w:tabs>
          <w:tab w:val="left" w:pos="567"/>
          <w:tab w:val="left" w:pos="600"/>
        </w:tabs>
        <w:rPr>
          <w:del w:id="880" w:author="deletion" w:date="2026-07-08T12:40:00Z"/>
          <w:szCs w:val="22"/>
        </w:rPr>
      </w:pPr>
      <w:del w:id="881" w:author="deletion" w:date="2026-07-08T12:40:00Z">
        <w:r w:rsidRPr="00824B4C" w:rsidDel="005039EE">
          <w:rPr>
            <w:szCs w:val="22"/>
          </w:rPr>
          <w:delText>Se si prevede una bassa risposta ovarica, la dose iniziale può essere adattata in modo graduale fino a un massimo di 450 UI al giorno. Al contrario, se si prevede una risposta ovarica eccessiva, la dose iniziale può essere ridotta a meno di 150 UI.</w:delText>
        </w:r>
      </w:del>
    </w:p>
    <w:p w14:paraId="07E541E0" w14:textId="1FA7AEDF" w:rsidR="004014B0" w:rsidDel="005039EE" w:rsidRDefault="004014B0" w:rsidP="005039EE">
      <w:pPr>
        <w:keepNext/>
        <w:keepLines/>
        <w:tabs>
          <w:tab w:val="left" w:pos="567"/>
          <w:tab w:val="left" w:pos="600"/>
        </w:tabs>
        <w:rPr>
          <w:del w:id="882" w:author="deletion" w:date="2026-07-08T12:40:00Z"/>
          <w:szCs w:val="22"/>
        </w:rPr>
      </w:pPr>
      <w:del w:id="883" w:author="deletion" w:date="2026-07-08T12:40:00Z">
        <w:r w:rsidRPr="00824B4C" w:rsidDel="005039EE">
          <w:rPr>
            <w:szCs w:val="22"/>
          </w:rPr>
          <w:delText>La risposta della paziente deve continuare a essere attentamente monitorata misurando le dimensioni e il numero dei follicoli mediante esame ecografico e/o mediante il dosaggio degli estrogeni, fino a raggiungere un adeguato sviluppo follicolare.</w:delText>
        </w:r>
      </w:del>
    </w:p>
    <w:p w14:paraId="011CE5C0" w14:textId="635810BF" w:rsidR="004014B0" w:rsidRPr="00824B4C" w:rsidDel="005039EE" w:rsidRDefault="004014B0" w:rsidP="005039EE">
      <w:pPr>
        <w:keepNext/>
        <w:keepLines/>
        <w:tabs>
          <w:tab w:val="left" w:pos="567"/>
          <w:tab w:val="left" w:pos="600"/>
        </w:tabs>
        <w:rPr>
          <w:del w:id="884" w:author="deletion" w:date="2026-07-08T12:40:00Z"/>
          <w:szCs w:val="22"/>
        </w:rPr>
      </w:pPr>
      <w:del w:id="885" w:author="deletion" w:date="2026-07-08T12:40:00Z">
        <w:r w:rsidDel="005039EE">
          <w:rPr>
            <w:szCs w:val="22"/>
          </w:rPr>
          <w:delText>GONAL</w:delText>
        </w:r>
        <w:r w:rsidDel="005039EE">
          <w:rPr>
            <w:szCs w:val="22"/>
          </w:rPr>
          <w:noBreakHyphen/>
          <w:delText>f può essere somministrato da solo o, per prevenire la luteinizzazione prematura, in associazione con un agonista o un antagonista dell’ormone che rilascia la gonadotropina (</w:delText>
        </w:r>
        <w:r w:rsidRPr="00CD1DAB" w:rsidDel="005039EE">
          <w:rPr>
            <w:i/>
            <w:iCs/>
            <w:szCs w:val="22"/>
          </w:rPr>
          <w:delText>gonadotropin-releasing hormone</w:delText>
        </w:r>
        <w:r w:rsidDel="005039EE">
          <w:rPr>
            <w:szCs w:val="22"/>
          </w:rPr>
          <w:delText>,</w:delText>
        </w:r>
        <w:r w:rsidRPr="006C5019" w:rsidDel="005039EE">
          <w:rPr>
            <w:szCs w:val="22"/>
          </w:rPr>
          <w:delText xml:space="preserve"> </w:delText>
        </w:r>
        <w:r w:rsidDel="005039EE">
          <w:rPr>
            <w:szCs w:val="22"/>
          </w:rPr>
          <w:delText>GnRH).</w:delText>
        </w:r>
      </w:del>
    </w:p>
    <w:p w14:paraId="4CA6B324" w14:textId="44876972" w:rsidR="004014B0" w:rsidRPr="00824B4C" w:rsidDel="005039EE" w:rsidRDefault="004014B0" w:rsidP="005039EE">
      <w:pPr>
        <w:keepNext/>
        <w:keepLines/>
        <w:tabs>
          <w:tab w:val="left" w:pos="567"/>
          <w:tab w:val="left" w:pos="600"/>
        </w:tabs>
        <w:rPr>
          <w:del w:id="886" w:author="deletion" w:date="2026-07-08T12:40:00Z"/>
          <w:szCs w:val="22"/>
        </w:rPr>
      </w:pPr>
    </w:p>
    <w:p w14:paraId="3233555B" w14:textId="7B03B0EB" w:rsidR="004014B0" w:rsidRPr="00824B4C" w:rsidDel="005039EE" w:rsidRDefault="004014B0" w:rsidP="005039EE">
      <w:pPr>
        <w:keepNext/>
        <w:keepLines/>
        <w:tabs>
          <w:tab w:val="left" w:pos="567"/>
          <w:tab w:val="left" w:pos="600"/>
        </w:tabs>
        <w:rPr>
          <w:del w:id="887" w:author="deletion" w:date="2026-07-08T12:40:00Z"/>
          <w:i/>
          <w:szCs w:val="22"/>
        </w:rPr>
      </w:pPr>
      <w:del w:id="888" w:author="deletion" w:date="2026-07-08T12:40:00Z">
        <w:r w:rsidDel="005039EE">
          <w:rPr>
            <w:i/>
            <w:szCs w:val="22"/>
          </w:rPr>
          <w:delText>Aggiustamenti</w:delText>
        </w:r>
        <w:r w:rsidRPr="00824B4C" w:rsidDel="005039EE">
          <w:rPr>
            <w:i/>
            <w:szCs w:val="22"/>
          </w:rPr>
          <w:delText xml:space="preserve"> della dose</w:delText>
        </w:r>
      </w:del>
    </w:p>
    <w:p w14:paraId="765E4ADD" w14:textId="223CF3FE" w:rsidR="004014B0" w:rsidRPr="00824B4C" w:rsidDel="005039EE" w:rsidRDefault="004014B0" w:rsidP="005039EE">
      <w:pPr>
        <w:keepNext/>
        <w:keepLines/>
        <w:tabs>
          <w:tab w:val="left" w:pos="567"/>
          <w:tab w:val="left" w:pos="600"/>
        </w:tabs>
        <w:rPr>
          <w:del w:id="889" w:author="deletion" w:date="2026-07-08T12:40:00Z"/>
          <w:szCs w:val="22"/>
        </w:rPr>
      </w:pPr>
      <w:del w:id="890" w:author="deletion" w:date="2026-07-08T12:40:00Z">
        <w:r w:rsidRPr="00824B4C" w:rsidDel="005039EE">
          <w:rPr>
            <w:szCs w:val="22"/>
          </w:rPr>
          <w:delText xml:space="preserve">Se la paziente non risponde adeguatamente (risposta ovarica bassa </w:delText>
        </w:r>
        <w:r w:rsidDel="005039EE">
          <w:rPr>
            <w:szCs w:val="22"/>
          </w:rPr>
          <w:delText>o</w:delText>
        </w:r>
        <w:r w:rsidRPr="00824B4C" w:rsidDel="005039EE">
          <w:rPr>
            <w:szCs w:val="22"/>
          </w:rPr>
          <w:delText xml:space="preserve"> eccessiva), la prosecuzione di quel ciclo di trattamento deve essere valutata e gestita secondo lo standard di cura del medico. In caso di bassa risposta, la dose massima giornaliera non deve superare 450 UI di FSH.</w:delText>
        </w:r>
      </w:del>
    </w:p>
    <w:p w14:paraId="1A6AF314" w14:textId="17690F2C" w:rsidR="004014B0" w:rsidRPr="00824B4C" w:rsidDel="005039EE" w:rsidRDefault="004014B0" w:rsidP="005039EE">
      <w:pPr>
        <w:keepNext/>
        <w:keepLines/>
        <w:tabs>
          <w:tab w:val="left" w:pos="567"/>
          <w:tab w:val="left" w:pos="600"/>
        </w:tabs>
        <w:rPr>
          <w:del w:id="891" w:author="deletion" w:date="2026-07-08T12:40:00Z"/>
          <w:szCs w:val="22"/>
        </w:rPr>
      </w:pPr>
    </w:p>
    <w:p w14:paraId="13FC043C" w14:textId="73B8252C" w:rsidR="004014B0" w:rsidRPr="00824B4C" w:rsidDel="005039EE" w:rsidRDefault="004014B0" w:rsidP="005039EE">
      <w:pPr>
        <w:keepNext/>
        <w:keepLines/>
        <w:tabs>
          <w:tab w:val="left" w:pos="567"/>
          <w:tab w:val="left" w:pos="600"/>
        </w:tabs>
        <w:rPr>
          <w:del w:id="892" w:author="deletion" w:date="2026-07-08T12:40:00Z"/>
          <w:i/>
          <w:szCs w:val="22"/>
        </w:rPr>
      </w:pPr>
      <w:del w:id="893" w:author="deletion" w:date="2026-07-08T12:40:00Z">
        <w:r w:rsidRPr="00824B4C" w:rsidDel="005039EE">
          <w:rPr>
            <w:i/>
            <w:szCs w:val="22"/>
          </w:rPr>
          <w:delText>Maturazione follicolare finale</w:delText>
        </w:r>
      </w:del>
    </w:p>
    <w:p w14:paraId="463B2D97" w14:textId="3F7AF84B" w:rsidR="004014B0" w:rsidRPr="00824B4C" w:rsidDel="005039EE" w:rsidRDefault="004014B0" w:rsidP="005039EE">
      <w:pPr>
        <w:keepNext/>
        <w:keepLines/>
        <w:tabs>
          <w:tab w:val="left" w:pos="567"/>
          <w:tab w:val="left" w:pos="600"/>
        </w:tabs>
        <w:rPr>
          <w:del w:id="894" w:author="deletion" w:date="2026-07-08T12:40:00Z"/>
          <w:szCs w:val="22"/>
        </w:rPr>
      </w:pPr>
      <w:del w:id="895" w:author="deletion" w:date="2026-07-08T12:40:00Z">
        <w:r w:rsidRPr="00824B4C" w:rsidDel="005039EE">
          <w:rPr>
            <w:szCs w:val="22"/>
          </w:rPr>
          <w:delText>Una volta ottenuta la risposta ovarica ottimale, 24‑48 ore dopo l’ultima iniezione di GONAL‑f è necessario somministrare 250 microgrammi di r</w:delText>
        </w:r>
        <w:r w:rsidRPr="00824B4C" w:rsidDel="005039EE">
          <w:rPr>
            <w:szCs w:val="22"/>
          </w:rPr>
          <w:noBreakHyphen/>
          <w:delText>hCG o da 5 000 UI a 10 000 UI di hCG in unica somministrazione per indurre la maturazione follicolare finale.</w:delText>
        </w:r>
      </w:del>
    </w:p>
    <w:p w14:paraId="5167E16C" w14:textId="6B94342E" w:rsidR="004014B0" w:rsidRPr="00824B4C" w:rsidDel="005039EE" w:rsidRDefault="004014B0" w:rsidP="005039EE">
      <w:pPr>
        <w:keepNext/>
        <w:keepLines/>
        <w:tabs>
          <w:tab w:val="left" w:pos="567"/>
          <w:tab w:val="left" w:pos="600"/>
        </w:tabs>
        <w:rPr>
          <w:del w:id="896" w:author="deletion" w:date="2026-07-08T12:40:00Z"/>
          <w:szCs w:val="22"/>
        </w:rPr>
      </w:pPr>
    </w:p>
    <w:p w14:paraId="193FDD4E" w14:textId="0E0EE3DE" w:rsidR="004014B0" w:rsidRPr="00824B4C" w:rsidDel="005039EE" w:rsidRDefault="004014B0" w:rsidP="005039EE">
      <w:pPr>
        <w:keepNext/>
        <w:keepLines/>
        <w:tabs>
          <w:tab w:val="left" w:pos="567"/>
          <w:tab w:val="left" w:pos="600"/>
        </w:tabs>
        <w:rPr>
          <w:del w:id="897" w:author="deletion" w:date="2026-07-08T12:40:00Z"/>
          <w:szCs w:val="22"/>
          <w:u w:val="single"/>
        </w:rPr>
      </w:pPr>
      <w:del w:id="898" w:author="deletion" w:date="2026-07-08T12:40:00Z">
        <w:r w:rsidRPr="00824B4C" w:rsidDel="005039EE">
          <w:rPr>
            <w:i/>
            <w:szCs w:val="22"/>
            <w:u w:val="single"/>
          </w:rPr>
          <w:delText>Donne con insufficienza di LH ed FSH severa</w:delText>
        </w:r>
      </w:del>
    </w:p>
    <w:p w14:paraId="4219B07C" w14:textId="20D61A7E" w:rsidR="004014B0" w:rsidRPr="00824B4C" w:rsidDel="005039EE" w:rsidRDefault="004014B0" w:rsidP="005039EE">
      <w:pPr>
        <w:keepNext/>
        <w:keepLines/>
        <w:tabs>
          <w:tab w:val="left" w:pos="567"/>
          <w:tab w:val="left" w:pos="600"/>
        </w:tabs>
        <w:rPr>
          <w:del w:id="899" w:author="deletion" w:date="2026-07-08T12:40:00Z"/>
          <w:szCs w:val="22"/>
        </w:rPr>
      </w:pPr>
      <w:del w:id="900" w:author="deletion" w:date="2026-07-08T12:40:00Z">
        <w:r w:rsidRPr="00824B4C" w:rsidDel="005039EE">
          <w:rPr>
            <w:szCs w:val="22"/>
          </w:rPr>
          <w:delText>Nelle donne con insufficienza di LH ed FSH, l’obiettivo della terapia con GONAL</w:delText>
        </w:r>
        <w:r w:rsidRPr="00824B4C" w:rsidDel="005039EE">
          <w:rPr>
            <w:szCs w:val="22"/>
          </w:rPr>
          <w:noBreakHyphen/>
          <w:delText>f in associazione ad una preparazione a base di ormone luteinizzante (LH) è di favorire lo sviluppo follicolare fino ad arrivare alla maturazione finale dopo la somministrazione di gonadotropina corionica umana (hCG). GONAL</w:delText>
        </w:r>
        <w:r w:rsidRPr="00824B4C" w:rsidDel="005039EE">
          <w:rPr>
            <w:szCs w:val="22"/>
          </w:rPr>
          <w:noBreakHyphen/>
          <w:delText>f deve essere somministrato con iniezioni giornaliere contemporaneamente a lutropina alfa. Se la paziente è amenorreica e ha una bassa secrezione endogena di estrogeni, il trattamento può iniziare in qualsiasi giorno.</w:delText>
        </w:r>
      </w:del>
    </w:p>
    <w:p w14:paraId="6E9452E5" w14:textId="50C31A81" w:rsidR="004014B0" w:rsidRPr="00824B4C" w:rsidDel="005039EE" w:rsidRDefault="004014B0" w:rsidP="005039EE">
      <w:pPr>
        <w:keepNext/>
        <w:keepLines/>
        <w:tabs>
          <w:tab w:val="left" w:pos="567"/>
          <w:tab w:val="left" w:pos="600"/>
        </w:tabs>
        <w:rPr>
          <w:del w:id="901" w:author="deletion" w:date="2026-07-08T12:40:00Z"/>
          <w:szCs w:val="22"/>
        </w:rPr>
      </w:pPr>
    </w:p>
    <w:p w14:paraId="4B3D10D4" w14:textId="18BFCC07" w:rsidR="004014B0" w:rsidRPr="00824B4C" w:rsidDel="005039EE" w:rsidRDefault="004014B0" w:rsidP="005039EE">
      <w:pPr>
        <w:keepNext/>
        <w:keepLines/>
        <w:tabs>
          <w:tab w:val="left" w:pos="567"/>
          <w:tab w:val="left" w:pos="600"/>
        </w:tabs>
        <w:rPr>
          <w:del w:id="902" w:author="deletion" w:date="2026-07-08T12:40:00Z"/>
          <w:szCs w:val="22"/>
        </w:rPr>
      </w:pPr>
      <w:del w:id="903" w:author="deletion" w:date="2026-07-08T12:40:00Z">
        <w:r w:rsidRPr="00824B4C" w:rsidDel="005039EE">
          <w:rPr>
            <w:szCs w:val="22"/>
          </w:rPr>
          <w:delText>Uno schema posologico raccomandato comincia con 75 UI di lutropina alfa al giorno e 75</w:delText>
        </w:r>
        <w:r w:rsidRPr="00824B4C" w:rsidDel="005039EE">
          <w:rPr>
            <w:szCs w:val="22"/>
          </w:rPr>
          <w:noBreakHyphen/>
          <w:delText>150 UI di FSH. Il trattamento va adattato in base alla risposta individuale della paziente, che va valutata misurando le dimensioni del follicolo mediante esame ecografico e mediante il dosaggio degli estrogeni.</w:delText>
        </w:r>
      </w:del>
    </w:p>
    <w:p w14:paraId="00BB75C1" w14:textId="1102E3F7" w:rsidR="004014B0" w:rsidRPr="00824B4C" w:rsidDel="005039EE" w:rsidRDefault="004014B0" w:rsidP="005039EE">
      <w:pPr>
        <w:keepNext/>
        <w:keepLines/>
        <w:tabs>
          <w:tab w:val="left" w:pos="567"/>
          <w:tab w:val="left" w:pos="600"/>
        </w:tabs>
        <w:rPr>
          <w:del w:id="904" w:author="deletion" w:date="2026-07-08T12:40:00Z"/>
          <w:szCs w:val="22"/>
        </w:rPr>
      </w:pPr>
    </w:p>
    <w:p w14:paraId="32A10D55" w14:textId="3765D636" w:rsidR="004014B0" w:rsidRPr="00824B4C" w:rsidDel="005039EE" w:rsidRDefault="004014B0" w:rsidP="005039EE">
      <w:pPr>
        <w:keepNext/>
        <w:keepLines/>
        <w:tabs>
          <w:tab w:val="left" w:pos="567"/>
          <w:tab w:val="left" w:pos="600"/>
        </w:tabs>
        <w:rPr>
          <w:del w:id="905" w:author="deletion" w:date="2026-07-08T12:40:00Z"/>
          <w:szCs w:val="22"/>
        </w:rPr>
      </w:pPr>
      <w:del w:id="906" w:author="deletion" w:date="2026-07-08T12:40:00Z">
        <w:r w:rsidRPr="00824B4C" w:rsidDel="005039EE">
          <w:rPr>
            <w:szCs w:val="22"/>
          </w:rPr>
          <w:delText>Se si ritiene opportuno un aumento della dose di FSH, l’adattamento del dosaggio dovrà essere effettuato preferibilmente con incrementi compresi tra 37,5 UI e 75 UI ad intervalli di 7</w:delText>
        </w:r>
        <w:r w:rsidRPr="00824B4C" w:rsidDel="005039EE">
          <w:rPr>
            <w:szCs w:val="22"/>
          </w:rPr>
          <w:noBreakHyphen/>
          <w:delText>14 giorni.</w:delText>
        </w:r>
      </w:del>
    </w:p>
    <w:p w14:paraId="678953C3" w14:textId="63E91EE4" w:rsidR="004014B0" w:rsidRPr="00824B4C" w:rsidDel="005039EE" w:rsidRDefault="004014B0" w:rsidP="005039EE">
      <w:pPr>
        <w:keepNext/>
        <w:keepLines/>
        <w:tabs>
          <w:tab w:val="left" w:pos="567"/>
          <w:tab w:val="left" w:pos="600"/>
        </w:tabs>
        <w:rPr>
          <w:del w:id="907" w:author="deletion" w:date="2026-07-08T12:40:00Z"/>
          <w:szCs w:val="22"/>
        </w:rPr>
      </w:pPr>
      <w:del w:id="908" w:author="deletion" w:date="2026-07-08T12:40:00Z">
        <w:r w:rsidRPr="00824B4C" w:rsidDel="005039EE">
          <w:rPr>
            <w:szCs w:val="22"/>
          </w:rPr>
          <w:delText>La durata della stimolazione di un ciclo può essere estesa fino a 5 settimane.</w:delText>
        </w:r>
      </w:del>
    </w:p>
    <w:p w14:paraId="1A5F5C09" w14:textId="015305B8" w:rsidR="004014B0" w:rsidRPr="00824B4C" w:rsidDel="005039EE" w:rsidRDefault="004014B0" w:rsidP="005039EE">
      <w:pPr>
        <w:keepNext/>
        <w:keepLines/>
        <w:tabs>
          <w:tab w:val="left" w:pos="567"/>
          <w:tab w:val="left" w:pos="600"/>
        </w:tabs>
        <w:rPr>
          <w:del w:id="909" w:author="deletion" w:date="2026-07-08T12:40:00Z"/>
          <w:szCs w:val="22"/>
        </w:rPr>
      </w:pPr>
    </w:p>
    <w:p w14:paraId="575A8E8C" w14:textId="1ED831BA" w:rsidR="004014B0" w:rsidRPr="00824B4C" w:rsidDel="005039EE" w:rsidRDefault="004014B0" w:rsidP="005039EE">
      <w:pPr>
        <w:keepNext/>
        <w:keepLines/>
        <w:tabs>
          <w:tab w:val="left" w:pos="567"/>
          <w:tab w:val="left" w:pos="600"/>
        </w:tabs>
        <w:rPr>
          <w:del w:id="910" w:author="deletion" w:date="2026-07-08T12:40:00Z"/>
          <w:szCs w:val="22"/>
        </w:rPr>
      </w:pPr>
      <w:del w:id="911" w:author="deletion" w:date="2026-07-08T12:40:00Z">
        <w:r w:rsidRPr="00824B4C" w:rsidDel="005039EE">
          <w:rPr>
            <w:szCs w:val="22"/>
          </w:rPr>
          <w:lastRenderedPageBreak/>
          <w:delText>Una volta ottenuta la risposta ottimale, 24</w:delText>
        </w:r>
        <w:r w:rsidRPr="00824B4C" w:rsidDel="005039EE">
          <w:rPr>
            <w:szCs w:val="22"/>
          </w:rPr>
          <w:noBreakHyphen/>
          <w:delText>48 ore dopo l’ultima iniezione di GONAL</w:delText>
        </w:r>
        <w:r w:rsidRPr="00824B4C" w:rsidDel="005039EE">
          <w:rPr>
            <w:szCs w:val="22"/>
          </w:rPr>
          <w:noBreakHyphen/>
          <w:delText>f e lutropina alfa, è necessario somministrare 250 microgrammi di r</w:delText>
        </w:r>
        <w:r w:rsidRPr="00824B4C" w:rsidDel="005039EE">
          <w:rPr>
            <w:szCs w:val="22"/>
          </w:rPr>
          <w:noBreakHyphen/>
          <w:delText xml:space="preserve">hCG o da 5 000 a 10 000 UI di hCG in dose unica. Si raccomanda alla paziente di avere rapporti sessuali a scopi procreativi il giorno della somministrazione dell’hCG e il giorno successivo. In alternativa, può essere eseguita una inseminazione intrauterina o un’altra procedura di </w:delText>
        </w:r>
        <w:r w:rsidRPr="00824B4C" w:rsidDel="005039EE">
          <w:delText>riproduzione medicalmente assistita in base al giudizio del medico sul caso clinico in questione</w:delText>
        </w:r>
        <w:r w:rsidRPr="00824B4C" w:rsidDel="005039EE">
          <w:rPr>
            <w:szCs w:val="22"/>
          </w:rPr>
          <w:delText>.</w:delText>
        </w:r>
      </w:del>
    </w:p>
    <w:p w14:paraId="481B836D" w14:textId="66F86BCF" w:rsidR="004014B0" w:rsidRPr="00824B4C" w:rsidDel="005039EE" w:rsidRDefault="004014B0" w:rsidP="005039EE">
      <w:pPr>
        <w:keepNext/>
        <w:keepLines/>
        <w:tabs>
          <w:tab w:val="left" w:pos="567"/>
          <w:tab w:val="left" w:pos="600"/>
        </w:tabs>
        <w:rPr>
          <w:del w:id="912" w:author="deletion" w:date="2026-07-08T12:40:00Z"/>
          <w:szCs w:val="22"/>
        </w:rPr>
      </w:pPr>
    </w:p>
    <w:p w14:paraId="628DBC05" w14:textId="13E3C322" w:rsidR="004014B0" w:rsidRPr="00824B4C" w:rsidDel="005039EE" w:rsidRDefault="004014B0" w:rsidP="005039EE">
      <w:pPr>
        <w:keepNext/>
        <w:keepLines/>
        <w:tabs>
          <w:tab w:val="left" w:pos="567"/>
          <w:tab w:val="left" w:pos="600"/>
        </w:tabs>
        <w:rPr>
          <w:del w:id="913" w:author="deletion" w:date="2026-07-08T12:40:00Z"/>
          <w:szCs w:val="22"/>
        </w:rPr>
      </w:pPr>
      <w:del w:id="914" w:author="deletion" w:date="2026-07-08T12:40:00Z">
        <w:r w:rsidRPr="00824B4C" w:rsidDel="005039EE">
          <w:rPr>
            <w:szCs w:val="22"/>
          </w:rPr>
          <w:delText>Al fine di evitare una insufficienza precoce del corpo luteo dopo l’ovulazione, dovuta alla carenza di sostanze ad attività luteotropa (LH/hCG), deve essere valutata l’opportunità di un supporto della fase luteale.</w:delText>
        </w:r>
      </w:del>
    </w:p>
    <w:p w14:paraId="7272FA55" w14:textId="23C1ABAC" w:rsidR="004014B0" w:rsidRPr="00824B4C" w:rsidDel="005039EE" w:rsidRDefault="004014B0" w:rsidP="005039EE">
      <w:pPr>
        <w:keepNext/>
        <w:keepLines/>
        <w:tabs>
          <w:tab w:val="left" w:pos="567"/>
          <w:tab w:val="left" w:pos="600"/>
        </w:tabs>
        <w:rPr>
          <w:del w:id="915" w:author="deletion" w:date="2026-07-08T12:40:00Z"/>
          <w:szCs w:val="22"/>
        </w:rPr>
      </w:pPr>
    </w:p>
    <w:p w14:paraId="3FFA8C02" w14:textId="52B4B86D" w:rsidR="004014B0" w:rsidRPr="00824B4C" w:rsidDel="005039EE" w:rsidRDefault="004014B0" w:rsidP="005039EE">
      <w:pPr>
        <w:keepNext/>
        <w:keepLines/>
        <w:tabs>
          <w:tab w:val="left" w:pos="567"/>
          <w:tab w:val="left" w:pos="600"/>
        </w:tabs>
        <w:rPr>
          <w:del w:id="916" w:author="deletion" w:date="2026-07-08T12:40:00Z"/>
          <w:szCs w:val="22"/>
        </w:rPr>
      </w:pPr>
      <w:del w:id="917" w:author="deletion" w:date="2026-07-08T12:40:00Z">
        <w:r w:rsidRPr="00824B4C" w:rsidDel="005039EE">
          <w:rPr>
            <w:szCs w:val="22"/>
          </w:rPr>
          <w:delText>In caso di risposta eccessiva, il trattamento deve essere interrotto e l’hCG non deve essere somministrato. Nel ciclo successivo il trattamento deve essere ripreso con dosaggi di FSH più bassi rispetto al ciclo precedente (vedere paragrafo 4.4).</w:delText>
        </w:r>
      </w:del>
    </w:p>
    <w:p w14:paraId="09DA0FC2" w14:textId="7A1401AA" w:rsidR="004014B0" w:rsidRPr="00824B4C" w:rsidDel="005039EE" w:rsidRDefault="004014B0" w:rsidP="005039EE">
      <w:pPr>
        <w:keepNext/>
        <w:keepLines/>
        <w:tabs>
          <w:tab w:val="left" w:pos="567"/>
          <w:tab w:val="left" w:pos="600"/>
        </w:tabs>
        <w:rPr>
          <w:del w:id="918" w:author="deletion" w:date="2026-07-08T12:40:00Z"/>
          <w:szCs w:val="22"/>
        </w:rPr>
      </w:pPr>
    </w:p>
    <w:p w14:paraId="0D9B2F97" w14:textId="0A6E3A4F" w:rsidR="004014B0" w:rsidRPr="00824B4C" w:rsidDel="005039EE" w:rsidRDefault="004014B0" w:rsidP="005039EE">
      <w:pPr>
        <w:keepNext/>
        <w:keepLines/>
        <w:tabs>
          <w:tab w:val="left" w:pos="567"/>
          <w:tab w:val="left" w:pos="600"/>
        </w:tabs>
        <w:rPr>
          <w:del w:id="919" w:author="deletion" w:date="2026-07-08T12:40:00Z"/>
          <w:szCs w:val="22"/>
          <w:u w:val="single"/>
        </w:rPr>
      </w:pPr>
      <w:del w:id="920" w:author="deletion" w:date="2026-07-08T12:40:00Z">
        <w:r w:rsidRPr="00824B4C" w:rsidDel="005039EE">
          <w:rPr>
            <w:i/>
            <w:szCs w:val="22"/>
            <w:u w:val="single"/>
          </w:rPr>
          <w:delText>Uomini con ipogonadismo ipogonadotropo</w:delText>
        </w:r>
      </w:del>
    </w:p>
    <w:p w14:paraId="157D6A7B" w14:textId="6F94F37B" w:rsidR="004014B0" w:rsidRPr="00824B4C" w:rsidDel="005039EE" w:rsidRDefault="004014B0" w:rsidP="005039EE">
      <w:pPr>
        <w:keepNext/>
        <w:keepLines/>
        <w:tabs>
          <w:tab w:val="left" w:pos="567"/>
          <w:tab w:val="left" w:pos="600"/>
        </w:tabs>
        <w:rPr>
          <w:del w:id="921" w:author="deletion" w:date="2026-07-08T12:40:00Z"/>
          <w:szCs w:val="22"/>
        </w:rPr>
      </w:pPr>
      <w:del w:id="922" w:author="deletion" w:date="2026-07-08T12:40:00Z">
        <w:r w:rsidRPr="00824B4C" w:rsidDel="005039EE">
          <w:rPr>
            <w:szCs w:val="22"/>
          </w:rPr>
          <w:delText>GONAL</w:delText>
        </w:r>
        <w:r w:rsidRPr="00824B4C" w:rsidDel="005039EE">
          <w:rPr>
            <w:szCs w:val="22"/>
          </w:rPr>
          <w:noBreakHyphen/>
          <w:delTex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delText>
        </w:r>
      </w:del>
    </w:p>
    <w:p w14:paraId="076AB41F" w14:textId="404DB1FD" w:rsidR="004014B0" w:rsidRPr="00824B4C" w:rsidDel="005039EE" w:rsidRDefault="004014B0" w:rsidP="005039EE">
      <w:pPr>
        <w:keepNext/>
        <w:keepLines/>
        <w:tabs>
          <w:tab w:val="left" w:pos="567"/>
          <w:tab w:val="left" w:pos="600"/>
        </w:tabs>
        <w:rPr>
          <w:del w:id="923" w:author="deletion" w:date="2026-07-08T12:40:00Z"/>
          <w:szCs w:val="22"/>
        </w:rPr>
      </w:pPr>
    </w:p>
    <w:p w14:paraId="238CCF06" w14:textId="6F3350A8" w:rsidR="004014B0" w:rsidRPr="00824B4C" w:rsidDel="005039EE" w:rsidRDefault="004014B0" w:rsidP="005039EE">
      <w:pPr>
        <w:keepNext/>
        <w:keepLines/>
        <w:tabs>
          <w:tab w:val="left" w:pos="567"/>
          <w:tab w:val="left" w:pos="600"/>
        </w:tabs>
        <w:rPr>
          <w:del w:id="924" w:author="deletion" w:date="2026-07-08T12:40:00Z"/>
          <w:szCs w:val="22"/>
          <w:u w:val="single"/>
        </w:rPr>
      </w:pPr>
      <w:del w:id="925" w:author="deletion" w:date="2026-07-08T12:40:00Z">
        <w:r w:rsidRPr="00824B4C" w:rsidDel="005039EE">
          <w:rPr>
            <w:szCs w:val="22"/>
            <w:u w:val="single"/>
          </w:rPr>
          <w:delText>Popolazioni particolari</w:delText>
        </w:r>
      </w:del>
    </w:p>
    <w:p w14:paraId="6BEED0C6" w14:textId="1EAA4088" w:rsidR="004014B0" w:rsidRPr="00AC5A8B" w:rsidDel="005039EE" w:rsidRDefault="004014B0" w:rsidP="005039EE">
      <w:pPr>
        <w:keepNext/>
        <w:keepLines/>
        <w:tabs>
          <w:tab w:val="left" w:pos="567"/>
          <w:tab w:val="left" w:pos="600"/>
        </w:tabs>
        <w:rPr>
          <w:del w:id="926" w:author="deletion" w:date="2026-07-08T12:40:00Z"/>
          <w:szCs w:val="22"/>
        </w:rPr>
      </w:pPr>
    </w:p>
    <w:p w14:paraId="43CC3397" w14:textId="6895000A" w:rsidR="004014B0" w:rsidRPr="00824B4C" w:rsidDel="005039EE" w:rsidRDefault="004014B0" w:rsidP="005039EE">
      <w:pPr>
        <w:keepNext/>
        <w:keepLines/>
        <w:tabs>
          <w:tab w:val="left" w:pos="567"/>
          <w:tab w:val="left" w:pos="600"/>
        </w:tabs>
        <w:rPr>
          <w:del w:id="927" w:author="deletion" w:date="2026-07-08T12:40:00Z"/>
          <w:i/>
          <w:iCs/>
          <w:szCs w:val="22"/>
          <w:u w:val="single"/>
        </w:rPr>
      </w:pPr>
      <w:del w:id="928" w:author="deletion" w:date="2026-07-08T12:40:00Z">
        <w:r w:rsidRPr="00824B4C" w:rsidDel="005039EE">
          <w:rPr>
            <w:i/>
            <w:iCs/>
            <w:szCs w:val="22"/>
            <w:u w:val="single"/>
          </w:rPr>
          <w:delText>Anziani</w:delText>
        </w:r>
      </w:del>
    </w:p>
    <w:p w14:paraId="0BE404D8" w14:textId="3464C51F" w:rsidR="004014B0" w:rsidRPr="00824B4C" w:rsidDel="005039EE" w:rsidRDefault="004014B0" w:rsidP="005039EE">
      <w:pPr>
        <w:keepNext/>
        <w:keepLines/>
        <w:tabs>
          <w:tab w:val="left" w:pos="567"/>
          <w:tab w:val="left" w:pos="600"/>
        </w:tabs>
        <w:rPr>
          <w:del w:id="929" w:author="deletion" w:date="2026-07-08T12:40:00Z"/>
          <w:szCs w:val="22"/>
        </w:rPr>
      </w:pPr>
      <w:del w:id="930" w:author="deletion" w:date="2026-07-08T12:40:00Z">
        <w:r w:rsidRPr="00824B4C" w:rsidDel="005039EE">
          <w:rPr>
            <w:szCs w:val="22"/>
          </w:rPr>
          <w:delText>Non esiste alcuna indicazione per un uso specifico di GONAL</w:delText>
        </w:r>
        <w:r w:rsidRPr="00824B4C" w:rsidDel="005039EE">
          <w:rPr>
            <w:szCs w:val="22"/>
          </w:rPr>
          <w:noBreakHyphen/>
          <w:delText>f nella popolazione anziana. La sicurezza e l’efficacia di GONAL</w:delText>
        </w:r>
        <w:r w:rsidRPr="00824B4C" w:rsidDel="005039EE">
          <w:rPr>
            <w:szCs w:val="22"/>
          </w:rPr>
          <w:noBreakHyphen/>
          <w:delText>f nei pazienti anziani non sono state stabilite.</w:delText>
        </w:r>
      </w:del>
    </w:p>
    <w:p w14:paraId="459A95E7" w14:textId="18EB0CCE" w:rsidR="004014B0" w:rsidRPr="00824B4C" w:rsidDel="005039EE" w:rsidRDefault="004014B0" w:rsidP="005039EE">
      <w:pPr>
        <w:keepNext/>
        <w:keepLines/>
        <w:tabs>
          <w:tab w:val="left" w:pos="567"/>
          <w:tab w:val="left" w:pos="600"/>
        </w:tabs>
        <w:rPr>
          <w:del w:id="931" w:author="deletion" w:date="2026-07-08T12:40:00Z"/>
          <w:szCs w:val="22"/>
        </w:rPr>
      </w:pPr>
    </w:p>
    <w:p w14:paraId="5675AB0A" w14:textId="0293301A" w:rsidR="004014B0" w:rsidRPr="00824B4C" w:rsidDel="005039EE" w:rsidRDefault="004014B0" w:rsidP="005039EE">
      <w:pPr>
        <w:keepNext/>
        <w:keepLines/>
        <w:tabs>
          <w:tab w:val="left" w:pos="567"/>
          <w:tab w:val="left" w:pos="600"/>
        </w:tabs>
        <w:rPr>
          <w:del w:id="932" w:author="deletion" w:date="2026-07-08T12:40:00Z"/>
          <w:i/>
          <w:iCs/>
          <w:szCs w:val="22"/>
          <w:u w:val="single"/>
        </w:rPr>
      </w:pPr>
      <w:del w:id="933" w:author="deletion" w:date="2026-07-08T12:40:00Z">
        <w:r w:rsidRPr="00824B4C" w:rsidDel="005039EE">
          <w:rPr>
            <w:i/>
            <w:iCs/>
            <w:szCs w:val="22"/>
            <w:u w:val="single"/>
          </w:rPr>
          <w:delText>Compromissione renale o epatica</w:delText>
        </w:r>
      </w:del>
    </w:p>
    <w:p w14:paraId="7B2F7C97" w14:textId="6851E5B0" w:rsidR="004014B0" w:rsidRPr="00824B4C" w:rsidDel="005039EE" w:rsidRDefault="004014B0" w:rsidP="005039EE">
      <w:pPr>
        <w:keepNext/>
        <w:keepLines/>
        <w:tabs>
          <w:tab w:val="left" w:pos="567"/>
          <w:tab w:val="left" w:pos="600"/>
        </w:tabs>
        <w:rPr>
          <w:del w:id="934" w:author="deletion" w:date="2026-07-08T12:40:00Z"/>
          <w:szCs w:val="22"/>
        </w:rPr>
      </w:pPr>
      <w:del w:id="935" w:author="deletion" w:date="2026-07-08T12:40:00Z">
        <w:r w:rsidRPr="00824B4C" w:rsidDel="005039EE">
          <w:rPr>
            <w:szCs w:val="22"/>
          </w:rPr>
          <w:delText>La sicurezza, l’efficacia e la farmacocinetica di GONAL</w:delText>
        </w:r>
        <w:r w:rsidRPr="00824B4C" w:rsidDel="005039EE">
          <w:rPr>
            <w:szCs w:val="22"/>
          </w:rPr>
          <w:noBreakHyphen/>
          <w:delText>f nei pazienti con compromissione renale o epatica non sono state stabilite.</w:delText>
        </w:r>
      </w:del>
    </w:p>
    <w:p w14:paraId="67CBA484" w14:textId="28E58C32" w:rsidR="004014B0" w:rsidRPr="00824B4C" w:rsidDel="005039EE" w:rsidRDefault="004014B0" w:rsidP="005039EE">
      <w:pPr>
        <w:keepNext/>
        <w:keepLines/>
        <w:tabs>
          <w:tab w:val="left" w:pos="567"/>
          <w:tab w:val="left" w:pos="600"/>
        </w:tabs>
        <w:rPr>
          <w:del w:id="936" w:author="deletion" w:date="2026-07-08T12:40:00Z"/>
          <w:szCs w:val="22"/>
        </w:rPr>
      </w:pPr>
    </w:p>
    <w:p w14:paraId="0A7338F1" w14:textId="7DEFC95A" w:rsidR="004014B0" w:rsidRPr="00824B4C" w:rsidDel="005039EE" w:rsidRDefault="004014B0" w:rsidP="005039EE">
      <w:pPr>
        <w:keepNext/>
        <w:keepLines/>
        <w:tabs>
          <w:tab w:val="left" w:pos="567"/>
          <w:tab w:val="left" w:pos="600"/>
        </w:tabs>
        <w:rPr>
          <w:del w:id="937" w:author="deletion" w:date="2026-07-08T12:40:00Z"/>
          <w:i/>
          <w:szCs w:val="22"/>
          <w:u w:val="single"/>
        </w:rPr>
      </w:pPr>
      <w:del w:id="938" w:author="deletion" w:date="2026-07-08T12:40:00Z">
        <w:r w:rsidRPr="00824B4C" w:rsidDel="005039EE">
          <w:rPr>
            <w:i/>
            <w:szCs w:val="22"/>
            <w:u w:val="single"/>
          </w:rPr>
          <w:delText>Popolazione pediatrica</w:delText>
        </w:r>
      </w:del>
    </w:p>
    <w:p w14:paraId="015C38FE" w14:textId="422DC2E3" w:rsidR="004014B0" w:rsidRPr="00824B4C" w:rsidDel="005039EE" w:rsidRDefault="004014B0" w:rsidP="005039EE">
      <w:pPr>
        <w:keepNext/>
        <w:keepLines/>
        <w:tabs>
          <w:tab w:val="left" w:pos="567"/>
          <w:tab w:val="left" w:pos="600"/>
        </w:tabs>
        <w:rPr>
          <w:del w:id="939" w:author="deletion" w:date="2026-07-08T12:40:00Z"/>
          <w:szCs w:val="22"/>
        </w:rPr>
      </w:pPr>
      <w:del w:id="940" w:author="deletion" w:date="2026-07-08T12:40:00Z">
        <w:r w:rsidRPr="00824B4C" w:rsidDel="005039EE">
          <w:rPr>
            <w:szCs w:val="22"/>
          </w:rPr>
          <w:delText>Non esiste alcuna indicazione per un uso specifico di GONAL</w:delText>
        </w:r>
        <w:r w:rsidRPr="00824B4C" w:rsidDel="005039EE">
          <w:rPr>
            <w:szCs w:val="22"/>
          </w:rPr>
          <w:noBreakHyphen/>
          <w:delText>f nella popolazione pediatrica.</w:delText>
        </w:r>
      </w:del>
    </w:p>
    <w:p w14:paraId="4A0307AB" w14:textId="709A4352" w:rsidR="004014B0" w:rsidRPr="00824B4C" w:rsidDel="005039EE" w:rsidRDefault="004014B0" w:rsidP="005039EE">
      <w:pPr>
        <w:keepNext/>
        <w:keepLines/>
        <w:tabs>
          <w:tab w:val="left" w:pos="567"/>
          <w:tab w:val="left" w:pos="600"/>
        </w:tabs>
        <w:rPr>
          <w:del w:id="941" w:author="deletion" w:date="2026-07-08T12:40:00Z"/>
          <w:szCs w:val="22"/>
        </w:rPr>
      </w:pPr>
    </w:p>
    <w:p w14:paraId="714A0914" w14:textId="7D63A6E0" w:rsidR="004014B0" w:rsidRPr="00824B4C" w:rsidDel="005039EE" w:rsidRDefault="004014B0" w:rsidP="005039EE">
      <w:pPr>
        <w:keepNext/>
        <w:keepLines/>
        <w:tabs>
          <w:tab w:val="left" w:pos="567"/>
          <w:tab w:val="left" w:pos="600"/>
        </w:tabs>
        <w:rPr>
          <w:del w:id="942" w:author="deletion" w:date="2026-07-08T12:40:00Z"/>
          <w:szCs w:val="22"/>
          <w:u w:val="single"/>
        </w:rPr>
      </w:pPr>
      <w:del w:id="943" w:author="deletion" w:date="2026-07-08T12:40:00Z">
        <w:r w:rsidRPr="00824B4C" w:rsidDel="005039EE">
          <w:rPr>
            <w:szCs w:val="22"/>
            <w:u w:val="single"/>
          </w:rPr>
          <w:delText>Modo di somministrazione</w:delText>
        </w:r>
      </w:del>
    </w:p>
    <w:p w14:paraId="404B4764" w14:textId="7305EC16" w:rsidR="004014B0" w:rsidRPr="00824B4C" w:rsidDel="005039EE" w:rsidRDefault="004014B0" w:rsidP="005039EE">
      <w:pPr>
        <w:keepNext/>
        <w:keepLines/>
        <w:tabs>
          <w:tab w:val="left" w:pos="567"/>
          <w:tab w:val="left" w:pos="600"/>
        </w:tabs>
        <w:rPr>
          <w:del w:id="944" w:author="deletion" w:date="2026-07-08T12:40:00Z"/>
          <w:szCs w:val="22"/>
        </w:rPr>
      </w:pPr>
    </w:p>
    <w:p w14:paraId="22FE9C60" w14:textId="664A3F01" w:rsidR="004014B0" w:rsidRPr="00824B4C" w:rsidDel="005039EE" w:rsidRDefault="004014B0" w:rsidP="005039EE">
      <w:pPr>
        <w:keepNext/>
        <w:keepLines/>
        <w:tabs>
          <w:tab w:val="left" w:pos="567"/>
          <w:tab w:val="left" w:pos="600"/>
        </w:tabs>
        <w:rPr>
          <w:del w:id="945" w:author="deletion" w:date="2026-07-08T12:40:00Z"/>
          <w:szCs w:val="22"/>
        </w:rPr>
      </w:pPr>
      <w:del w:id="946" w:author="deletion" w:date="2026-07-08T12:40:00Z">
        <w:r w:rsidRPr="00824B4C" w:rsidDel="005039EE">
          <w:rPr>
            <w:szCs w:val="22"/>
          </w:rPr>
          <w:delText>GONAL</w:delText>
        </w:r>
        <w:r w:rsidRPr="00824B4C" w:rsidDel="005039EE">
          <w:rPr>
            <w:szCs w:val="22"/>
          </w:rPr>
          <w:noBreakHyphen/>
          <w:delText>f è destinato all’uso sottocutaneo. L’iniezione va effettuata ogni giorno alla stessa ora.</w:delText>
        </w:r>
      </w:del>
    </w:p>
    <w:p w14:paraId="1CC1C892" w14:textId="495FEB72" w:rsidR="004014B0" w:rsidRPr="00824B4C" w:rsidDel="005039EE" w:rsidRDefault="004014B0" w:rsidP="005039EE">
      <w:pPr>
        <w:keepNext/>
        <w:keepLines/>
        <w:tabs>
          <w:tab w:val="left" w:pos="567"/>
          <w:tab w:val="left" w:pos="600"/>
        </w:tabs>
        <w:rPr>
          <w:del w:id="947" w:author="deletion" w:date="2026-07-08T12:40:00Z"/>
          <w:szCs w:val="22"/>
        </w:rPr>
      </w:pPr>
    </w:p>
    <w:p w14:paraId="51385DA2" w14:textId="26E8D4AD" w:rsidR="004014B0" w:rsidRPr="00824B4C" w:rsidDel="005039EE" w:rsidRDefault="004014B0" w:rsidP="005039EE">
      <w:pPr>
        <w:keepNext/>
        <w:keepLines/>
        <w:tabs>
          <w:tab w:val="left" w:pos="567"/>
          <w:tab w:val="left" w:pos="600"/>
        </w:tabs>
        <w:rPr>
          <w:del w:id="948" w:author="deletion" w:date="2026-07-08T12:40:00Z"/>
          <w:szCs w:val="22"/>
        </w:rPr>
      </w:pPr>
      <w:del w:id="949" w:author="deletion" w:date="2026-07-08T12:40:00Z">
        <w:r w:rsidRPr="00824B4C" w:rsidDel="005039EE">
          <w:rPr>
            <w:szCs w:val="22"/>
          </w:rPr>
          <w:delText>La prima iniezione di GONAL</w:delText>
        </w:r>
        <w:r w:rsidRPr="00824B4C" w:rsidDel="005039EE">
          <w:rPr>
            <w:szCs w:val="22"/>
          </w:rPr>
          <w:noBreakHyphen/>
          <w:delText>f deve essere effettuata sotto diretta supervisione medica. L’autosomministrazione di GONAL</w:delText>
        </w:r>
        <w:r w:rsidRPr="00824B4C" w:rsidDel="005039EE">
          <w:rPr>
            <w:szCs w:val="22"/>
          </w:rPr>
          <w:noBreakHyphen/>
          <w:delText>f deve essere effettuata unicamente da pazienti ben motivati, opportunamente addestrati e che abbiano la possibilità di consultare un esperto.</w:delText>
        </w:r>
      </w:del>
    </w:p>
    <w:p w14:paraId="7A6CEC76" w14:textId="4D33C1FF" w:rsidR="004014B0" w:rsidRPr="00824B4C" w:rsidDel="005039EE" w:rsidRDefault="004014B0" w:rsidP="005039EE">
      <w:pPr>
        <w:keepNext/>
        <w:keepLines/>
        <w:tabs>
          <w:tab w:val="left" w:pos="567"/>
          <w:tab w:val="left" w:pos="600"/>
        </w:tabs>
        <w:rPr>
          <w:del w:id="950" w:author="deletion" w:date="2026-07-08T12:40:00Z"/>
          <w:szCs w:val="22"/>
        </w:rPr>
      </w:pPr>
    </w:p>
    <w:p w14:paraId="6F6AD9BE" w14:textId="618AA5BE" w:rsidR="004014B0" w:rsidRPr="00824B4C" w:rsidDel="005039EE" w:rsidRDefault="004014B0" w:rsidP="005039EE">
      <w:pPr>
        <w:keepNext/>
        <w:keepLines/>
        <w:tabs>
          <w:tab w:val="left" w:pos="567"/>
          <w:tab w:val="left" w:pos="600"/>
        </w:tabs>
        <w:rPr>
          <w:del w:id="951" w:author="deletion" w:date="2026-07-08T12:40:00Z"/>
          <w:szCs w:val="22"/>
        </w:rPr>
      </w:pPr>
      <w:del w:id="952" w:author="deletion" w:date="2026-07-08T12:40:00Z">
        <w:r w:rsidRPr="00824B4C" w:rsidDel="005039EE">
          <w:rPr>
            <w:szCs w:val="22"/>
          </w:rPr>
          <w:delText>Siccome GONAL</w:delText>
        </w:r>
        <w:r w:rsidRPr="00824B4C" w:rsidDel="005039EE">
          <w:rPr>
            <w:szCs w:val="22"/>
          </w:rPr>
          <w:noBreakHyphen/>
          <w:delText>f multidose è destinato a più iniezioni, ai pazienti vanno fornite chiare istruzioni per evitare l’uso non corretto della presentazione multidose.</w:delText>
        </w:r>
      </w:del>
    </w:p>
    <w:p w14:paraId="7130459B" w14:textId="1F055985" w:rsidR="004014B0" w:rsidRPr="00824B4C" w:rsidDel="005039EE" w:rsidRDefault="004014B0" w:rsidP="005039EE">
      <w:pPr>
        <w:keepNext/>
        <w:keepLines/>
        <w:tabs>
          <w:tab w:val="left" w:pos="567"/>
          <w:tab w:val="left" w:pos="600"/>
        </w:tabs>
        <w:rPr>
          <w:del w:id="953" w:author="deletion" w:date="2026-07-08T12:40:00Z"/>
          <w:szCs w:val="22"/>
        </w:rPr>
      </w:pPr>
    </w:p>
    <w:p w14:paraId="63EB479D" w14:textId="047188CD" w:rsidR="004014B0" w:rsidRPr="00824B4C" w:rsidDel="005039EE" w:rsidRDefault="004014B0" w:rsidP="005039EE">
      <w:pPr>
        <w:keepNext/>
        <w:keepLines/>
        <w:tabs>
          <w:tab w:val="left" w:pos="567"/>
          <w:tab w:val="left" w:pos="600"/>
        </w:tabs>
        <w:rPr>
          <w:del w:id="954" w:author="deletion" w:date="2026-07-08T12:40:00Z"/>
          <w:szCs w:val="22"/>
        </w:rPr>
      </w:pPr>
      <w:del w:id="955" w:author="deletion" w:date="2026-07-08T12:40:00Z">
        <w:r w:rsidRPr="00824B4C" w:rsidDel="005039EE">
          <w:rPr>
            <w:szCs w:val="22"/>
          </w:rPr>
          <w:delText>A causa di una reattività locale all’alcool benzilico, non va usato lo stesso sito di iniezione in giorni consecutivi.</w:delText>
        </w:r>
      </w:del>
    </w:p>
    <w:p w14:paraId="54273910" w14:textId="1299C185" w:rsidR="004014B0" w:rsidRPr="00824B4C" w:rsidDel="005039EE" w:rsidRDefault="004014B0" w:rsidP="005039EE">
      <w:pPr>
        <w:keepNext/>
        <w:keepLines/>
        <w:tabs>
          <w:tab w:val="left" w:pos="567"/>
          <w:tab w:val="left" w:pos="600"/>
        </w:tabs>
        <w:rPr>
          <w:del w:id="956" w:author="deletion" w:date="2026-07-08T12:40:00Z"/>
          <w:szCs w:val="22"/>
        </w:rPr>
      </w:pPr>
    </w:p>
    <w:p w14:paraId="7FC4EB48" w14:textId="6BB99C90" w:rsidR="004014B0" w:rsidRPr="00824B4C" w:rsidDel="005039EE" w:rsidRDefault="004014B0" w:rsidP="005039EE">
      <w:pPr>
        <w:keepNext/>
        <w:keepLines/>
        <w:tabs>
          <w:tab w:val="left" w:pos="567"/>
          <w:tab w:val="left" w:pos="600"/>
        </w:tabs>
        <w:rPr>
          <w:del w:id="957" w:author="deletion" w:date="2026-07-08T12:40:00Z"/>
          <w:szCs w:val="22"/>
        </w:rPr>
      </w:pPr>
      <w:del w:id="958" w:author="deletion" w:date="2026-07-08T12:40:00Z">
        <w:r w:rsidRPr="00824B4C" w:rsidDel="005039EE">
          <w:rPr>
            <w:szCs w:val="22"/>
          </w:rPr>
          <w:delText>Ogni flaconcino ricostituito va usato per un solo paziente.</w:delText>
        </w:r>
      </w:del>
    </w:p>
    <w:p w14:paraId="40832C81" w14:textId="4AB82577" w:rsidR="004014B0" w:rsidRPr="00824B4C" w:rsidDel="005039EE" w:rsidRDefault="004014B0" w:rsidP="005039EE">
      <w:pPr>
        <w:keepNext/>
        <w:keepLines/>
        <w:tabs>
          <w:tab w:val="left" w:pos="567"/>
          <w:tab w:val="left" w:pos="600"/>
        </w:tabs>
        <w:rPr>
          <w:del w:id="959" w:author="deletion" w:date="2026-07-08T12:40:00Z"/>
          <w:szCs w:val="22"/>
        </w:rPr>
      </w:pPr>
    </w:p>
    <w:p w14:paraId="034F3ABE" w14:textId="22FF02AA" w:rsidR="004014B0" w:rsidRPr="00824B4C" w:rsidDel="005039EE" w:rsidRDefault="004014B0" w:rsidP="005039EE">
      <w:pPr>
        <w:keepNext/>
        <w:keepLines/>
        <w:tabs>
          <w:tab w:val="left" w:pos="567"/>
          <w:tab w:val="left" w:pos="600"/>
        </w:tabs>
        <w:rPr>
          <w:del w:id="960" w:author="deletion" w:date="2026-07-08T12:40:00Z"/>
          <w:szCs w:val="22"/>
        </w:rPr>
      </w:pPr>
      <w:del w:id="961" w:author="deletion" w:date="2026-07-08T12:40:00Z">
        <w:r w:rsidRPr="00824B4C" w:rsidDel="005039EE">
          <w:rPr>
            <w:szCs w:val="22"/>
          </w:rPr>
          <w:delText xml:space="preserve">Per le istruzioni sulla ricostituzione </w:delText>
        </w:r>
        <w:r w:rsidRPr="00824B4C" w:rsidDel="005039EE">
          <w:delText>del medicinale</w:delText>
        </w:r>
        <w:r w:rsidRPr="00824B4C" w:rsidDel="005039EE">
          <w:rPr>
            <w:szCs w:val="22"/>
          </w:rPr>
          <w:delText>, vedere paragrafo 6.6 e il foglio illustrativo.</w:delText>
        </w:r>
      </w:del>
    </w:p>
    <w:p w14:paraId="118D3164" w14:textId="2C15F4B9" w:rsidR="004014B0" w:rsidRPr="00824B4C" w:rsidDel="005039EE" w:rsidRDefault="004014B0" w:rsidP="005039EE">
      <w:pPr>
        <w:keepNext/>
        <w:keepLines/>
        <w:tabs>
          <w:tab w:val="left" w:pos="567"/>
          <w:tab w:val="left" w:pos="600"/>
        </w:tabs>
        <w:rPr>
          <w:del w:id="962" w:author="deletion" w:date="2026-07-08T12:40:00Z"/>
          <w:szCs w:val="22"/>
        </w:rPr>
      </w:pPr>
    </w:p>
    <w:p w14:paraId="70AC7CCE" w14:textId="5A04DB4D" w:rsidR="004014B0" w:rsidRPr="00824B4C" w:rsidDel="005039EE" w:rsidRDefault="004014B0" w:rsidP="005039EE">
      <w:pPr>
        <w:keepNext/>
        <w:keepLines/>
        <w:tabs>
          <w:tab w:val="left" w:pos="567"/>
          <w:tab w:val="left" w:pos="600"/>
        </w:tabs>
        <w:rPr>
          <w:del w:id="963" w:author="deletion" w:date="2026-07-08T12:40:00Z"/>
          <w:b/>
          <w:bCs/>
          <w:szCs w:val="22"/>
        </w:rPr>
      </w:pPr>
      <w:del w:id="964" w:author="deletion" w:date="2026-07-08T12:40:00Z">
        <w:r w:rsidRPr="00824B4C" w:rsidDel="005039EE">
          <w:rPr>
            <w:b/>
            <w:bCs/>
            <w:szCs w:val="22"/>
          </w:rPr>
          <w:delText>4.3</w:delText>
        </w:r>
        <w:r w:rsidRPr="00824B4C" w:rsidDel="005039EE">
          <w:rPr>
            <w:b/>
            <w:bCs/>
            <w:szCs w:val="22"/>
          </w:rPr>
          <w:tab/>
          <w:delText>Controindicazioni</w:delText>
        </w:r>
      </w:del>
    </w:p>
    <w:p w14:paraId="243CD383" w14:textId="075E0446" w:rsidR="004014B0" w:rsidRPr="00824B4C" w:rsidDel="005039EE" w:rsidRDefault="004014B0" w:rsidP="005039EE">
      <w:pPr>
        <w:keepNext/>
        <w:keepLines/>
        <w:tabs>
          <w:tab w:val="left" w:pos="567"/>
          <w:tab w:val="left" w:pos="600"/>
        </w:tabs>
        <w:rPr>
          <w:del w:id="965" w:author="deletion" w:date="2026-07-08T12:40:00Z"/>
          <w:szCs w:val="22"/>
        </w:rPr>
      </w:pPr>
    </w:p>
    <w:p w14:paraId="4C8B18FD" w14:textId="122222B7" w:rsidR="004014B0" w:rsidRPr="00824B4C" w:rsidDel="005039EE" w:rsidRDefault="004014B0" w:rsidP="005039EE">
      <w:pPr>
        <w:keepNext/>
        <w:keepLines/>
        <w:tabs>
          <w:tab w:val="left" w:pos="567"/>
          <w:tab w:val="left" w:pos="600"/>
        </w:tabs>
        <w:rPr>
          <w:del w:id="966" w:author="deletion" w:date="2026-07-08T12:40:00Z"/>
          <w:szCs w:val="22"/>
        </w:rPr>
      </w:pPr>
      <w:del w:id="967" w:author="deletion" w:date="2026-07-08T12:40:00Z">
        <w:r w:rsidRPr="00824B4C" w:rsidDel="005039EE">
          <w:rPr>
            <w:szCs w:val="22"/>
          </w:rPr>
          <w:delText>ipersensibilità al principio attivo o ad uno qualsiasi degli eccipienti elencati al paragrafo 6.1</w:delText>
        </w:r>
      </w:del>
    </w:p>
    <w:p w14:paraId="0F4A77EE" w14:textId="3B1D3F7D" w:rsidR="004014B0" w:rsidRPr="00824B4C" w:rsidDel="005039EE" w:rsidRDefault="004014B0" w:rsidP="005039EE">
      <w:pPr>
        <w:keepNext/>
        <w:keepLines/>
        <w:tabs>
          <w:tab w:val="left" w:pos="567"/>
          <w:tab w:val="left" w:pos="600"/>
        </w:tabs>
        <w:rPr>
          <w:del w:id="968" w:author="deletion" w:date="2026-07-08T12:40:00Z"/>
          <w:szCs w:val="22"/>
        </w:rPr>
      </w:pPr>
      <w:del w:id="969" w:author="deletion" w:date="2026-07-08T12:40:00Z">
        <w:r w:rsidRPr="00824B4C" w:rsidDel="005039EE">
          <w:rPr>
            <w:szCs w:val="22"/>
          </w:rPr>
          <w:delText>tumori dell’ipotalamo o della ghiandola ipofisaria</w:delText>
        </w:r>
      </w:del>
    </w:p>
    <w:p w14:paraId="36E7AD05" w14:textId="253BA28C" w:rsidR="004014B0" w:rsidRPr="00824B4C" w:rsidDel="005039EE" w:rsidRDefault="004014B0" w:rsidP="005039EE">
      <w:pPr>
        <w:keepNext/>
        <w:keepLines/>
        <w:tabs>
          <w:tab w:val="left" w:pos="567"/>
          <w:tab w:val="left" w:pos="600"/>
        </w:tabs>
        <w:rPr>
          <w:del w:id="970" w:author="deletion" w:date="2026-07-08T12:40:00Z"/>
          <w:szCs w:val="22"/>
        </w:rPr>
      </w:pPr>
      <w:del w:id="971" w:author="deletion" w:date="2026-07-08T12:40:00Z">
        <w:r w:rsidRPr="00824B4C" w:rsidDel="005039EE">
          <w:rPr>
            <w:szCs w:val="22"/>
          </w:rPr>
          <w:lastRenderedPageBreak/>
          <w:delText>ingrossamento ovarico o cisti ovarica non dovuta alla sindrome dell’ovaio policistico e di origine sconosciuta</w:delText>
        </w:r>
      </w:del>
    </w:p>
    <w:p w14:paraId="70E55E33" w14:textId="1BE2DFE0" w:rsidR="004014B0" w:rsidRPr="00824B4C" w:rsidDel="005039EE" w:rsidRDefault="004014B0" w:rsidP="005039EE">
      <w:pPr>
        <w:keepNext/>
        <w:keepLines/>
        <w:tabs>
          <w:tab w:val="left" w:pos="567"/>
          <w:tab w:val="left" w:pos="600"/>
        </w:tabs>
        <w:rPr>
          <w:del w:id="972" w:author="deletion" w:date="2026-07-08T12:40:00Z"/>
          <w:szCs w:val="22"/>
        </w:rPr>
      </w:pPr>
      <w:del w:id="973" w:author="deletion" w:date="2026-07-08T12:40:00Z">
        <w:r w:rsidRPr="00824B4C" w:rsidDel="005039EE">
          <w:rPr>
            <w:szCs w:val="22"/>
          </w:rPr>
          <w:delText>emorragie ginecologiche di origine sconosciuta</w:delText>
        </w:r>
      </w:del>
    </w:p>
    <w:p w14:paraId="2A5BAC03" w14:textId="1F81B4BB" w:rsidR="004014B0" w:rsidRPr="00824B4C" w:rsidDel="005039EE" w:rsidRDefault="004014B0" w:rsidP="005039EE">
      <w:pPr>
        <w:keepNext/>
        <w:keepLines/>
        <w:tabs>
          <w:tab w:val="left" w:pos="567"/>
          <w:tab w:val="left" w:pos="600"/>
        </w:tabs>
        <w:rPr>
          <w:del w:id="974" w:author="deletion" w:date="2026-07-08T12:40:00Z"/>
          <w:szCs w:val="22"/>
        </w:rPr>
      </w:pPr>
      <w:del w:id="975" w:author="deletion" w:date="2026-07-08T12:40:00Z">
        <w:r w:rsidRPr="00824B4C" w:rsidDel="005039EE">
          <w:rPr>
            <w:szCs w:val="22"/>
          </w:rPr>
          <w:delText>carcinoma dell’ovaio, dell’utero o della mammella</w:delText>
        </w:r>
      </w:del>
    </w:p>
    <w:p w14:paraId="19E2AEB5" w14:textId="4DFF20DB" w:rsidR="004014B0" w:rsidRPr="00824B4C" w:rsidDel="005039EE" w:rsidRDefault="004014B0" w:rsidP="005039EE">
      <w:pPr>
        <w:keepNext/>
        <w:keepLines/>
        <w:tabs>
          <w:tab w:val="left" w:pos="567"/>
          <w:tab w:val="left" w:pos="600"/>
        </w:tabs>
        <w:rPr>
          <w:del w:id="976" w:author="deletion" w:date="2026-07-08T12:40:00Z"/>
          <w:szCs w:val="22"/>
        </w:rPr>
      </w:pPr>
    </w:p>
    <w:p w14:paraId="28551166" w14:textId="6C643FFA" w:rsidR="004014B0" w:rsidRPr="00824B4C" w:rsidDel="005039EE" w:rsidRDefault="004014B0" w:rsidP="005039EE">
      <w:pPr>
        <w:keepNext/>
        <w:keepLines/>
        <w:tabs>
          <w:tab w:val="left" w:pos="567"/>
          <w:tab w:val="left" w:pos="600"/>
        </w:tabs>
        <w:rPr>
          <w:del w:id="977" w:author="deletion" w:date="2026-07-08T12:40:00Z"/>
          <w:i/>
          <w:iCs/>
          <w:szCs w:val="22"/>
          <w:u w:val="single"/>
        </w:rPr>
      </w:pPr>
      <w:del w:id="978" w:author="deletion" w:date="2026-07-08T12:40:00Z">
        <w:r w:rsidRPr="00824B4C" w:rsidDel="005039EE">
          <w:rPr>
            <w:szCs w:val="22"/>
          </w:rPr>
          <w:delText>GONAL</w:delText>
        </w:r>
        <w:r w:rsidRPr="00824B4C" w:rsidDel="005039EE">
          <w:rPr>
            <w:szCs w:val="22"/>
          </w:rPr>
          <w:noBreakHyphen/>
          <w:delText>f non deve essere usato quando non può essere ottenuta una risposta efficace a causa di:</w:delText>
        </w:r>
      </w:del>
    </w:p>
    <w:p w14:paraId="62894002" w14:textId="14E150FC" w:rsidR="004014B0" w:rsidRPr="00824B4C" w:rsidDel="005039EE" w:rsidRDefault="004014B0" w:rsidP="005039EE">
      <w:pPr>
        <w:keepNext/>
        <w:keepLines/>
        <w:tabs>
          <w:tab w:val="left" w:pos="567"/>
          <w:tab w:val="left" w:pos="600"/>
        </w:tabs>
        <w:rPr>
          <w:del w:id="979" w:author="deletion" w:date="2026-07-08T12:40:00Z"/>
          <w:szCs w:val="22"/>
        </w:rPr>
      </w:pPr>
      <w:del w:id="980" w:author="deletion" w:date="2026-07-08T12:40:00Z">
        <w:r w:rsidRPr="00824B4C" w:rsidDel="005039EE">
          <w:rPr>
            <w:szCs w:val="22"/>
          </w:rPr>
          <w:delText>insufficienza ovarica primitiva</w:delText>
        </w:r>
      </w:del>
    </w:p>
    <w:p w14:paraId="46697148" w14:textId="6A887A5F" w:rsidR="004014B0" w:rsidRPr="00824B4C" w:rsidDel="005039EE" w:rsidRDefault="004014B0" w:rsidP="005039EE">
      <w:pPr>
        <w:keepNext/>
        <w:keepLines/>
        <w:tabs>
          <w:tab w:val="left" w:pos="567"/>
          <w:tab w:val="left" w:pos="600"/>
        </w:tabs>
        <w:rPr>
          <w:del w:id="981" w:author="deletion" w:date="2026-07-08T12:40:00Z"/>
          <w:szCs w:val="22"/>
        </w:rPr>
      </w:pPr>
      <w:del w:id="982" w:author="deletion" w:date="2026-07-08T12:40:00Z">
        <w:r w:rsidRPr="00824B4C" w:rsidDel="005039EE">
          <w:rPr>
            <w:szCs w:val="22"/>
          </w:rPr>
          <w:delText>malformazioni degli organi sessuali incompatibili con la gravidanza</w:delText>
        </w:r>
      </w:del>
    </w:p>
    <w:p w14:paraId="562BA7DA" w14:textId="68889E2E" w:rsidR="004014B0" w:rsidRPr="00824B4C" w:rsidDel="005039EE" w:rsidRDefault="004014B0" w:rsidP="005039EE">
      <w:pPr>
        <w:keepNext/>
        <w:keepLines/>
        <w:tabs>
          <w:tab w:val="left" w:pos="567"/>
          <w:tab w:val="left" w:pos="600"/>
        </w:tabs>
        <w:rPr>
          <w:del w:id="983" w:author="deletion" w:date="2026-07-08T12:40:00Z"/>
          <w:szCs w:val="22"/>
        </w:rPr>
      </w:pPr>
      <w:del w:id="984" w:author="deletion" w:date="2026-07-08T12:40:00Z">
        <w:r w:rsidRPr="00824B4C" w:rsidDel="005039EE">
          <w:rPr>
            <w:szCs w:val="22"/>
          </w:rPr>
          <w:delText>fibromi dell’utero incompatibili con la gravidanza</w:delText>
        </w:r>
      </w:del>
    </w:p>
    <w:p w14:paraId="63D34816" w14:textId="36992B47" w:rsidR="004014B0" w:rsidRPr="00824B4C" w:rsidDel="005039EE" w:rsidRDefault="004014B0" w:rsidP="005039EE">
      <w:pPr>
        <w:keepNext/>
        <w:keepLines/>
        <w:tabs>
          <w:tab w:val="left" w:pos="567"/>
          <w:tab w:val="left" w:pos="600"/>
        </w:tabs>
        <w:rPr>
          <w:del w:id="985" w:author="deletion" w:date="2026-07-08T12:40:00Z"/>
          <w:szCs w:val="22"/>
        </w:rPr>
      </w:pPr>
      <w:del w:id="986" w:author="deletion" w:date="2026-07-08T12:40:00Z">
        <w:r w:rsidRPr="00824B4C" w:rsidDel="005039EE">
          <w:rPr>
            <w:szCs w:val="22"/>
          </w:rPr>
          <w:delText>in caso di insufficienza testicolare primaria</w:delText>
        </w:r>
      </w:del>
    </w:p>
    <w:p w14:paraId="3B81516E" w14:textId="2D1E082E" w:rsidR="004014B0" w:rsidRPr="00824B4C" w:rsidDel="005039EE" w:rsidRDefault="004014B0" w:rsidP="005039EE">
      <w:pPr>
        <w:keepNext/>
        <w:keepLines/>
        <w:tabs>
          <w:tab w:val="left" w:pos="567"/>
          <w:tab w:val="left" w:pos="600"/>
        </w:tabs>
        <w:rPr>
          <w:del w:id="987" w:author="deletion" w:date="2026-07-08T12:40:00Z"/>
          <w:szCs w:val="22"/>
        </w:rPr>
      </w:pPr>
    </w:p>
    <w:p w14:paraId="6B1DAFD7" w14:textId="6B63B5EA" w:rsidR="004014B0" w:rsidRPr="00824B4C" w:rsidDel="005039EE" w:rsidRDefault="004014B0" w:rsidP="005039EE">
      <w:pPr>
        <w:keepNext/>
        <w:keepLines/>
        <w:tabs>
          <w:tab w:val="left" w:pos="567"/>
          <w:tab w:val="left" w:pos="600"/>
        </w:tabs>
        <w:rPr>
          <w:del w:id="988" w:author="deletion" w:date="2026-07-08T12:40:00Z"/>
          <w:b/>
          <w:bCs/>
          <w:szCs w:val="22"/>
        </w:rPr>
      </w:pPr>
      <w:del w:id="989" w:author="deletion" w:date="2026-07-08T12:40:00Z">
        <w:r w:rsidRPr="00824B4C" w:rsidDel="005039EE">
          <w:rPr>
            <w:b/>
            <w:bCs/>
            <w:szCs w:val="22"/>
          </w:rPr>
          <w:delText>4.4</w:delText>
        </w:r>
        <w:r w:rsidRPr="00824B4C" w:rsidDel="005039EE">
          <w:rPr>
            <w:b/>
            <w:bCs/>
            <w:szCs w:val="22"/>
          </w:rPr>
          <w:tab/>
          <w:delText>Avvertenze speciali e precauzioni d’impiego</w:delText>
        </w:r>
      </w:del>
    </w:p>
    <w:p w14:paraId="6CEFC4DD" w14:textId="6B46D368" w:rsidR="004014B0" w:rsidRPr="00824B4C" w:rsidDel="005039EE" w:rsidRDefault="004014B0" w:rsidP="005039EE">
      <w:pPr>
        <w:keepNext/>
        <w:keepLines/>
        <w:tabs>
          <w:tab w:val="left" w:pos="567"/>
          <w:tab w:val="left" w:pos="600"/>
        </w:tabs>
        <w:rPr>
          <w:del w:id="990" w:author="deletion" w:date="2026-07-08T12:40:00Z"/>
          <w:szCs w:val="22"/>
        </w:rPr>
      </w:pPr>
    </w:p>
    <w:p w14:paraId="45603291" w14:textId="2254F578" w:rsidR="004014B0" w:rsidRPr="00824B4C" w:rsidDel="005039EE" w:rsidRDefault="004014B0" w:rsidP="005039EE">
      <w:pPr>
        <w:keepNext/>
        <w:keepLines/>
        <w:tabs>
          <w:tab w:val="left" w:pos="567"/>
          <w:tab w:val="left" w:pos="600"/>
        </w:tabs>
        <w:rPr>
          <w:del w:id="991" w:author="deletion" w:date="2026-07-08T12:40:00Z"/>
          <w:u w:val="single"/>
        </w:rPr>
      </w:pPr>
      <w:del w:id="992" w:author="deletion" w:date="2026-07-08T12:40:00Z">
        <w:r w:rsidRPr="00824B4C" w:rsidDel="005039EE">
          <w:rPr>
            <w:u w:val="single"/>
          </w:rPr>
          <w:delText>Tracciabilità</w:delText>
        </w:r>
      </w:del>
    </w:p>
    <w:p w14:paraId="1680CE41" w14:textId="3059D3A9" w:rsidR="004014B0" w:rsidRPr="00CF550F" w:rsidDel="005039EE" w:rsidRDefault="004014B0" w:rsidP="005039EE">
      <w:pPr>
        <w:keepNext/>
        <w:keepLines/>
        <w:tabs>
          <w:tab w:val="left" w:pos="567"/>
          <w:tab w:val="left" w:pos="600"/>
        </w:tabs>
        <w:rPr>
          <w:del w:id="993" w:author="deletion" w:date="2026-07-08T12:40:00Z"/>
        </w:rPr>
      </w:pPr>
    </w:p>
    <w:p w14:paraId="66754477" w14:textId="57518F12" w:rsidR="004014B0" w:rsidRPr="00824B4C" w:rsidDel="005039EE" w:rsidRDefault="004014B0" w:rsidP="005039EE">
      <w:pPr>
        <w:keepNext/>
        <w:keepLines/>
        <w:tabs>
          <w:tab w:val="left" w:pos="567"/>
          <w:tab w:val="left" w:pos="600"/>
        </w:tabs>
        <w:rPr>
          <w:del w:id="994" w:author="deletion" w:date="2026-07-08T12:40:00Z"/>
        </w:rPr>
      </w:pPr>
      <w:del w:id="995" w:author="deletion" w:date="2026-07-08T12:40:00Z">
        <w:r w:rsidRPr="00824B4C" w:rsidDel="005039EE">
          <w:delText>Al fine di migliorare la tracciabilità dei medicinali biologici, il nome e il numero di lotto del medicinale somministrato devono essere chiaramente registrati.</w:delText>
        </w:r>
      </w:del>
    </w:p>
    <w:p w14:paraId="3BD0738E" w14:textId="6EEA8C44" w:rsidR="004014B0" w:rsidRPr="00824B4C" w:rsidDel="005039EE" w:rsidRDefault="004014B0" w:rsidP="005039EE">
      <w:pPr>
        <w:keepNext/>
        <w:keepLines/>
        <w:tabs>
          <w:tab w:val="left" w:pos="567"/>
          <w:tab w:val="left" w:pos="600"/>
        </w:tabs>
        <w:rPr>
          <w:del w:id="996" w:author="deletion" w:date="2026-07-08T12:40:00Z"/>
        </w:rPr>
      </w:pPr>
    </w:p>
    <w:p w14:paraId="46EDDEC2" w14:textId="13631E85" w:rsidR="004014B0" w:rsidRPr="00824B4C" w:rsidDel="005039EE" w:rsidRDefault="004014B0" w:rsidP="005039EE">
      <w:pPr>
        <w:keepNext/>
        <w:keepLines/>
        <w:tabs>
          <w:tab w:val="left" w:pos="567"/>
          <w:tab w:val="left" w:pos="600"/>
        </w:tabs>
        <w:rPr>
          <w:del w:id="997" w:author="deletion" w:date="2026-07-08T12:40:00Z"/>
          <w:u w:val="single"/>
        </w:rPr>
      </w:pPr>
      <w:del w:id="998" w:author="deletion" w:date="2026-07-08T12:40:00Z">
        <w:r w:rsidRPr="00824B4C" w:rsidDel="005039EE">
          <w:rPr>
            <w:rStyle w:val="tlid-translation"/>
            <w:u w:val="single"/>
          </w:rPr>
          <w:delText>Raccomandazioni generali</w:delText>
        </w:r>
      </w:del>
    </w:p>
    <w:p w14:paraId="2E879FF4" w14:textId="5C968C83" w:rsidR="004014B0" w:rsidRPr="00824B4C" w:rsidDel="005039EE" w:rsidRDefault="004014B0" w:rsidP="005039EE">
      <w:pPr>
        <w:keepNext/>
        <w:keepLines/>
        <w:tabs>
          <w:tab w:val="left" w:pos="567"/>
          <w:tab w:val="left" w:pos="600"/>
        </w:tabs>
        <w:rPr>
          <w:del w:id="999" w:author="deletion" w:date="2026-07-08T12:40:00Z"/>
        </w:rPr>
      </w:pPr>
    </w:p>
    <w:p w14:paraId="24102790" w14:textId="150F1960" w:rsidR="004014B0" w:rsidRPr="00824B4C" w:rsidDel="005039EE" w:rsidRDefault="004014B0" w:rsidP="005039EE">
      <w:pPr>
        <w:keepNext/>
        <w:keepLines/>
        <w:tabs>
          <w:tab w:val="left" w:pos="567"/>
          <w:tab w:val="left" w:pos="600"/>
        </w:tabs>
        <w:rPr>
          <w:del w:id="1000" w:author="deletion" w:date="2026-07-08T12:40:00Z"/>
          <w:szCs w:val="22"/>
        </w:rPr>
      </w:pPr>
      <w:del w:id="1001" w:author="deletion" w:date="2026-07-08T12:40:00Z">
        <w:r w:rsidRPr="00824B4C" w:rsidDel="005039EE">
          <w:rPr>
            <w:szCs w:val="22"/>
          </w:rPr>
          <w:delText>GONAL</w:delText>
        </w:r>
        <w:r w:rsidRPr="00824B4C" w:rsidDel="005039EE">
          <w:rPr>
            <w:szCs w:val="22"/>
          </w:rPr>
          <w:noBreakHyphen/>
          <w:delText>f è una potente gonadotropina in grado di causare reazioni avverse da lievi a severe e deve essere usato solo da medici esperti nei problemi di infertilità e nel loro trattamento.</w:delText>
        </w:r>
      </w:del>
    </w:p>
    <w:p w14:paraId="1ACA8393" w14:textId="7F4D3756" w:rsidR="004014B0" w:rsidRPr="00824B4C" w:rsidDel="005039EE" w:rsidRDefault="004014B0" w:rsidP="005039EE">
      <w:pPr>
        <w:keepNext/>
        <w:keepLines/>
        <w:tabs>
          <w:tab w:val="left" w:pos="567"/>
          <w:tab w:val="left" w:pos="600"/>
        </w:tabs>
        <w:rPr>
          <w:del w:id="1002" w:author="deletion" w:date="2026-07-08T12:40:00Z"/>
          <w:szCs w:val="22"/>
        </w:rPr>
      </w:pPr>
    </w:p>
    <w:p w14:paraId="66266415" w14:textId="7B51A0C2" w:rsidR="004014B0" w:rsidRPr="00824B4C" w:rsidDel="005039EE" w:rsidRDefault="004014B0" w:rsidP="005039EE">
      <w:pPr>
        <w:keepNext/>
        <w:keepLines/>
        <w:tabs>
          <w:tab w:val="left" w:pos="567"/>
          <w:tab w:val="left" w:pos="600"/>
        </w:tabs>
        <w:rPr>
          <w:del w:id="1003" w:author="deletion" w:date="2026-07-08T12:40:00Z"/>
          <w:szCs w:val="22"/>
        </w:rPr>
      </w:pPr>
      <w:del w:id="1004" w:author="deletion" w:date="2026-07-08T12:40:00Z">
        <w:r w:rsidRPr="00824B4C" w:rsidDel="005039EE">
          <w:rPr>
            <w:szCs w:val="22"/>
          </w:rPr>
          <w:delText xml:space="preserve">La terapia con gonadotropine richiede un certo impegno in termini di tempo da parte del medico e degli </w:delText>
        </w:r>
        <w:r w:rsidRPr="00824B4C" w:rsidDel="005039EE">
          <w:delText>operatori sanitari</w:delText>
        </w:r>
        <w:r w:rsidRPr="00824B4C" w:rsidDel="005039EE">
          <w:rPr>
            <w:szCs w:val="22"/>
          </w:rPr>
          <w:delText xml:space="preserve"> di supporto e la disponibilità di adeguate attrezzature per il monitoraggio. Nelle donne, l’uso sicuro ed efficace di GONAL</w:delText>
        </w:r>
        <w:r w:rsidRPr="00824B4C" w:rsidDel="005039EE">
          <w:rPr>
            <w:szCs w:val="22"/>
          </w:rPr>
          <w:noBreakHyphen/>
          <w:delTex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delText>
        </w:r>
      </w:del>
    </w:p>
    <w:p w14:paraId="69DA76FB" w14:textId="05912B7D" w:rsidR="004014B0" w:rsidRPr="00824B4C" w:rsidDel="005039EE" w:rsidRDefault="004014B0" w:rsidP="005039EE">
      <w:pPr>
        <w:keepNext/>
        <w:keepLines/>
        <w:tabs>
          <w:tab w:val="left" w:pos="567"/>
          <w:tab w:val="left" w:pos="600"/>
        </w:tabs>
        <w:rPr>
          <w:del w:id="1005" w:author="deletion" w:date="2026-07-08T12:40:00Z"/>
          <w:szCs w:val="22"/>
        </w:rPr>
      </w:pPr>
    </w:p>
    <w:p w14:paraId="7D1376F6" w14:textId="42ACF7DC" w:rsidR="004014B0" w:rsidRPr="00824B4C" w:rsidDel="005039EE" w:rsidRDefault="004014B0" w:rsidP="005039EE">
      <w:pPr>
        <w:keepNext/>
        <w:keepLines/>
        <w:tabs>
          <w:tab w:val="left" w:pos="567"/>
          <w:tab w:val="left" w:pos="600"/>
        </w:tabs>
        <w:rPr>
          <w:del w:id="1006" w:author="deletion" w:date="2026-07-08T12:40:00Z"/>
          <w:szCs w:val="22"/>
          <w:u w:val="single"/>
        </w:rPr>
      </w:pPr>
      <w:del w:id="1007" w:author="deletion" w:date="2026-07-08T12:40:00Z">
        <w:r w:rsidRPr="00824B4C" w:rsidDel="005039EE">
          <w:rPr>
            <w:szCs w:val="22"/>
            <w:u w:val="single"/>
          </w:rPr>
          <w:delText>Porfiria</w:delText>
        </w:r>
      </w:del>
    </w:p>
    <w:p w14:paraId="6EC7BE44" w14:textId="00AD7F6E" w:rsidR="004014B0" w:rsidRPr="00CF550F" w:rsidDel="005039EE" w:rsidRDefault="004014B0" w:rsidP="005039EE">
      <w:pPr>
        <w:keepNext/>
        <w:keepLines/>
        <w:tabs>
          <w:tab w:val="left" w:pos="567"/>
          <w:tab w:val="left" w:pos="600"/>
        </w:tabs>
        <w:rPr>
          <w:del w:id="1008" w:author="deletion" w:date="2026-07-08T12:40:00Z"/>
          <w:szCs w:val="22"/>
        </w:rPr>
      </w:pPr>
    </w:p>
    <w:p w14:paraId="7FDB1D20" w14:textId="268B6872" w:rsidR="004014B0" w:rsidRPr="00824B4C" w:rsidDel="005039EE" w:rsidRDefault="004014B0" w:rsidP="005039EE">
      <w:pPr>
        <w:keepNext/>
        <w:keepLines/>
        <w:tabs>
          <w:tab w:val="left" w:pos="567"/>
          <w:tab w:val="left" w:pos="600"/>
        </w:tabs>
        <w:rPr>
          <w:del w:id="1009" w:author="deletion" w:date="2026-07-08T12:40:00Z"/>
          <w:szCs w:val="22"/>
        </w:rPr>
      </w:pPr>
      <w:del w:id="1010" w:author="deletion" w:date="2026-07-08T12:40:00Z">
        <w:r w:rsidRPr="00824B4C" w:rsidDel="005039EE">
          <w:rPr>
            <w:szCs w:val="22"/>
          </w:rPr>
          <w:delText>I pazienti affetti da porfiria o con familiarità per porfiria devono essere attentamente controllati durante il trattamento con GONAL</w:delText>
        </w:r>
        <w:r w:rsidRPr="00824B4C" w:rsidDel="005039EE">
          <w:rPr>
            <w:szCs w:val="22"/>
          </w:rPr>
          <w:noBreakHyphen/>
          <w:delText>f. L’aggravamento o l'insorgenza di questa condizione può richiedere l'interruzione della terapia.</w:delText>
        </w:r>
      </w:del>
    </w:p>
    <w:p w14:paraId="13F96085" w14:textId="4D329AD1" w:rsidR="004014B0" w:rsidRPr="00824B4C" w:rsidDel="005039EE" w:rsidRDefault="004014B0" w:rsidP="005039EE">
      <w:pPr>
        <w:keepNext/>
        <w:keepLines/>
        <w:tabs>
          <w:tab w:val="left" w:pos="567"/>
          <w:tab w:val="left" w:pos="600"/>
        </w:tabs>
        <w:rPr>
          <w:del w:id="1011" w:author="deletion" w:date="2026-07-08T12:40:00Z"/>
          <w:szCs w:val="22"/>
        </w:rPr>
      </w:pPr>
    </w:p>
    <w:p w14:paraId="60F88696" w14:textId="690E7270" w:rsidR="004014B0" w:rsidRPr="00824B4C" w:rsidDel="005039EE" w:rsidRDefault="004014B0" w:rsidP="005039EE">
      <w:pPr>
        <w:keepNext/>
        <w:keepLines/>
        <w:tabs>
          <w:tab w:val="left" w:pos="567"/>
          <w:tab w:val="left" w:pos="600"/>
        </w:tabs>
        <w:rPr>
          <w:del w:id="1012" w:author="deletion" w:date="2026-07-08T12:40:00Z"/>
          <w:iCs/>
          <w:szCs w:val="22"/>
          <w:u w:val="single"/>
        </w:rPr>
      </w:pPr>
      <w:del w:id="1013" w:author="deletion" w:date="2026-07-08T12:40:00Z">
        <w:r w:rsidRPr="00824B4C" w:rsidDel="005039EE">
          <w:rPr>
            <w:iCs/>
            <w:szCs w:val="22"/>
            <w:u w:val="single"/>
          </w:rPr>
          <w:delText>Trattamento nelle donne</w:delText>
        </w:r>
      </w:del>
    </w:p>
    <w:p w14:paraId="39501224" w14:textId="6A4922DA" w:rsidR="004014B0" w:rsidRPr="00CF550F" w:rsidDel="005039EE" w:rsidRDefault="004014B0" w:rsidP="005039EE">
      <w:pPr>
        <w:keepNext/>
        <w:keepLines/>
        <w:tabs>
          <w:tab w:val="left" w:pos="567"/>
          <w:tab w:val="left" w:pos="600"/>
        </w:tabs>
        <w:rPr>
          <w:del w:id="1014" w:author="deletion" w:date="2026-07-08T12:40:00Z"/>
          <w:szCs w:val="22"/>
        </w:rPr>
      </w:pPr>
    </w:p>
    <w:p w14:paraId="4FD4CD43" w14:textId="111F514A" w:rsidR="004014B0" w:rsidRPr="00824B4C" w:rsidDel="005039EE" w:rsidRDefault="004014B0" w:rsidP="005039EE">
      <w:pPr>
        <w:keepNext/>
        <w:keepLines/>
        <w:tabs>
          <w:tab w:val="left" w:pos="567"/>
          <w:tab w:val="left" w:pos="600"/>
        </w:tabs>
        <w:rPr>
          <w:del w:id="1015" w:author="deletion" w:date="2026-07-08T12:40:00Z"/>
          <w:szCs w:val="22"/>
        </w:rPr>
      </w:pPr>
      <w:del w:id="1016" w:author="deletion" w:date="2026-07-08T12:40:00Z">
        <w:r w:rsidRPr="00824B4C" w:rsidDel="005039EE">
          <w:rPr>
            <w:szCs w:val="22"/>
          </w:rPr>
          <w:delTex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delText>
        </w:r>
      </w:del>
    </w:p>
    <w:p w14:paraId="31D3698B" w14:textId="797E4EA8" w:rsidR="004014B0" w:rsidRPr="00824B4C" w:rsidDel="005039EE" w:rsidRDefault="004014B0" w:rsidP="005039EE">
      <w:pPr>
        <w:keepNext/>
        <w:keepLines/>
        <w:tabs>
          <w:tab w:val="left" w:pos="567"/>
          <w:tab w:val="left" w:pos="600"/>
        </w:tabs>
        <w:rPr>
          <w:del w:id="1017" w:author="deletion" w:date="2026-07-08T12:40:00Z"/>
          <w:szCs w:val="22"/>
        </w:rPr>
      </w:pPr>
    </w:p>
    <w:p w14:paraId="1684CA0C" w14:textId="43707F67" w:rsidR="004014B0" w:rsidRPr="00824B4C" w:rsidDel="005039EE" w:rsidRDefault="004014B0" w:rsidP="005039EE">
      <w:pPr>
        <w:keepNext/>
        <w:keepLines/>
        <w:tabs>
          <w:tab w:val="left" w:pos="567"/>
          <w:tab w:val="left" w:pos="600"/>
        </w:tabs>
        <w:rPr>
          <w:del w:id="1018" w:author="deletion" w:date="2026-07-08T12:40:00Z"/>
          <w:szCs w:val="22"/>
        </w:rPr>
      </w:pPr>
      <w:del w:id="1019" w:author="deletion" w:date="2026-07-08T12:40:00Z">
        <w:r w:rsidRPr="00824B4C" w:rsidDel="005039EE">
          <w:rPr>
            <w:szCs w:val="22"/>
          </w:rPr>
          <w:delText>Le pazienti che si sottopongono a stimolazione della crescita follicolare come trattamento dell’infertilità anovulatoria o per tecniche di riproduzione assistita, possono sviluppare ingrossamento ovarico o iperstimolazione. L’aderenza alla dose di GONAL</w:delText>
        </w:r>
        <w:r w:rsidRPr="00824B4C" w:rsidDel="005039EE">
          <w:rPr>
            <w:szCs w:val="22"/>
          </w:rPr>
          <w:noBreakHyphen/>
          <w:delTex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delText>
        </w:r>
      </w:del>
    </w:p>
    <w:p w14:paraId="7F47EBF2" w14:textId="4DD47267" w:rsidR="004014B0" w:rsidRPr="00824B4C" w:rsidDel="005039EE" w:rsidRDefault="004014B0" w:rsidP="005039EE">
      <w:pPr>
        <w:keepNext/>
        <w:keepLines/>
        <w:tabs>
          <w:tab w:val="left" w:pos="567"/>
          <w:tab w:val="left" w:pos="600"/>
        </w:tabs>
        <w:rPr>
          <w:del w:id="1020" w:author="deletion" w:date="2026-07-08T12:40:00Z"/>
          <w:szCs w:val="22"/>
        </w:rPr>
      </w:pPr>
    </w:p>
    <w:p w14:paraId="0533AEF5" w14:textId="275631BB" w:rsidR="004014B0" w:rsidRPr="00824B4C" w:rsidDel="005039EE" w:rsidRDefault="004014B0" w:rsidP="005039EE">
      <w:pPr>
        <w:keepNext/>
        <w:keepLines/>
        <w:tabs>
          <w:tab w:val="left" w:pos="567"/>
          <w:tab w:val="left" w:pos="600"/>
        </w:tabs>
        <w:rPr>
          <w:del w:id="1021" w:author="deletion" w:date="2026-07-08T12:40:00Z"/>
          <w:szCs w:val="22"/>
        </w:rPr>
      </w:pPr>
      <w:del w:id="1022" w:author="deletion" w:date="2026-07-08T12:40:00Z">
        <w:r w:rsidRPr="00824B4C" w:rsidDel="005039EE">
          <w:rPr>
            <w:szCs w:val="22"/>
          </w:rPr>
          <w:delText>Negli studi clinici si manifestava un incremento della sensibilità ovarica al GONAL</w:delText>
        </w:r>
        <w:r w:rsidRPr="00824B4C" w:rsidDel="005039EE">
          <w:rPr>
            <w:szCs w:val="22"/>
          </w:rPr>
          <w:noBreakHyphen/>
          <w:delText>f quando veniva somministrato in associazione a lutropina alfa. Se si ritiene opportuno un aumento della dose di FSH, l’adattamento del dosaggio dovrà essere effettuato preferibilmente con incrementi compresi tra 37,5 e 75 UI ad intervalli di 7</w:delText>
        </w:r>
        <w:r w:rsidRPr="00824B4C" w:rsidDel="005039EE">
          <w:rPr>
            <w:szCs w:val="22"/>
          </w:rPr>
          <w:noBreakHyphen/>
          <w:delText>14 giorni.</w:delText>
        </w:r>
      </w:del>
    </w:p>
    <w:p w14:paraId="2ACBB337" w14:textId="30BE9984" w:rsidR="004014B0" w:rsidRPr="00824B4C" w:rsidDel="005039EE" w:rsidRDefault="004014B0" w:rsidP="005039EE">
      <w:pPr>
        <w:keepNext/>
        <w:keepLines/>
        <w:tabs>
          <w:tab w:val="left" w:pos="567"/>
          <w:tab w:val="left" w:pos="600"/>
        </w:tabs>
        <w:rPr>
          <w:del w:id="1023" w:author="deletion" w:date="2026-07-08T12:40:00Z"/>
          <w:szCs w:val="22"/>
        </w:rPr>
      </w:pPr>
    </w:p>
    <w:p w14:paraId="63A70006" w14:textId="442249C7" w:rsidR="004014B0" w:rsidRPr="00824B4C" w:rsidDel="005039EE" w:rsidRDefault="004014B0" w:rsidP="005039EE">
      <w:pPr>
        <w:keepNext/>
        <w:keepLines/>
        <w:tabs>
          <w:tab w:val="left" w:pos="567"/>
          <w:tab w:val="left" w:pos="600"/>
        </w:tabs>
        <w:rPr>
          <w:del w:id="1024" w:author="deletion" w:date="2026-07-08T12:40:00Z"/>
          <w:szCs w:val="22"/>
        </w:rPr>
      </w:pPr>
      <w:del w:id="1025" w:author="deletion" w:date="2026-07-08T12:40:00Z">
        <w:r w:rsidRPr="00824B4C" w:rsidDel="005039EE">
          <w:rPr>
            <w:szCs w:val="22"/>
          </w:rPr>
          <w:lastRenderedPageBreak/>
          <w:delText>Non è stata eseguita una comparazione diretta tra GONAL</w:delText>
        </w:r>
        <w:r w:rsidRPr="00824B4C" w:rsidDel="005039EE">
          <w:rPr>
            <w:szCs w:val="22"/>
          </w:rPr>
          <w:noBreakHyphen/>
          <w:delText>f /LH e gonadotropina umana menopausale (</w:delText>
        </w:r>
        <w:r w:rsidRPr="00884FCA" w:rsidDel="005039EE">
          <w:rPr>
            <w:i/>
            <w:iCs/>
            <w:szCs w:val="22"/>
          </w:rPr>
          <w:delText>human menopausal gonadotropin</w:delText>
        </w:r>
        <w:r w:rsidDel="005039EE">
          <w:rPr>
            <w:szCs w:val="22"/>
          </w:rPr>
          <w:delText>,</w:delText>
        </w:r>
        <w:r w:rsidRPr="00884FCA" w:rsidDel="005039EE">
          <w:rPr>
            <w:szCs w:val="22"/>
          </w:rPr>
          <w:delText xml:space="preserve"> </w:delText>
        </w:r>
        <w:r w:rsidRPr="00824B4C" w:rsidDel="005039EE">
          <w:rPr>
            <w:szCs w:val="22"/>
          </w:rPr>
          <w:delText>hMG). Un confronto eseguito su dati storici indica che il tasso di ovulazione ottenuto con GONAL</w:delText>
        </w:r>
        <w:r w:rsidRPr="00824B4C" w:rsidDel="005039EE">
          <w:rPr>
            <w:szCs w:val="22"/>
          </w:rPr>
          <w:noBreakHyphen/>
          <w:delText>f/LH sia simile a quello ottenuto con hMG.</w:delText>
        </w:r>
      </w:del>
    </w:p>
    <w:p w14:paraId="18B8C51E" w14:textId="72752A9C" w:rsidR="004014B0" w:rsidRPr="00824B4C" w:rsidDel="005039EE" w:rsidRDefault="004014B0" w:rsidP="005039EE">
      <w:pPr>
        <w:keepNext/>
        <w:keepLines/>
        <w:tabs>
          <w:tab w:val="left" w:pos="567"/>
          <w:tab w:val="left" w:pos="600"/>
        </w:tabs>
        <w:rPr>
          <w:del w:id="1026" w:author="deletion" w:date="2026-07-08T12:40:00Z"/>
          <w:szCs w:val="22"/>
        </w:rPr>
      </w:pPr>
    </w:p>
    <w:p w14:paraId="036EC8B3" w14:textId="5396FCD3" w:rsidR="004014B0" w:rsidRPr="00824B4C" w:rsidDel="005039EE" w:rsidRDefault="004014B0" w:rsidP="005039EE">
      <w:pPr>
        <w:keepNext/>
        <w:keepLines/>
        <w:tabs>
          <w:tab w:val="left" w:pos="567"/>
          <w:tab w:val="left" w:pos="600"/>
        </w:tabs>
        <w:rPr>
          <w:del w:id="1027" w:author="deletion" w:date="2026-07-08T12:40:00Z"/>
          <w:bCs/>
          <w:i/>
          <w:szCs w:val="22"/>
          <w:u w:val="single"/>
        </w:rPr>
      </w:pPr>
      <w:del w:id="1028" w:author="deletion" w:date="2026-07-08T12:40:00Z">
        <w:r w:rsidRPr="00824B4C" w:rsidDel="005039EE">
          <w:rPr>
            <w:bCs/>
            <w:i/>
            <w:szCs w:val="22"/>
            <w:u w:val="single"/>
          </w:rPr>
          <w:delText>Sindrome da Iperstimolazione Ovarica (</w:delText>
        </w:r>
        <w:r w:rsidRPr="00824B4C" w:rsidDel="005039EE">
          <w:rPr>
            <w:i/>
            <w:szCs w:val="22"/>
            <w:u w:val="single"/>
          </w:rPr>
          <w:delText>Ovarian Hyperstimulation Syndrome</w:delText>
        </w:r>
        <w:r w:rsidRPr="00824B4C" w:rsidDel="005039EE">
          <w:rPr>
            <w:szCs w:val="22"/>
            <w:u w:val="single"/>
          </w:rPr>
          <w:delText xml:space="preserve">, </w:delText>
        </w:r>
        <w:r w:rsidRPr="00824B4C" w:rsidDel="005039EE">
          <w:rPr>
            <w:bCs/>
            <w:i/>
            <w:szCs w:val="22"/>
            <w:u w:val="single"/>
          </w:rPr>
          <w:delText>OHSS)</w:delText>
        </w:r>
      </w:del>
    </w:p>
    <w:p w14:paraId="4C16225D" w14:textId="30C931CB" w:rsidR="004014B0" w:rsidRPr="00824B4C" w:rsidDel="005039EE" w:rsidRDefault="004014B0" w:rsidP="005039EE">
      <w:pPr>
        <w:keepNext/>
        <w:keepLines/>
        <w:tabs>
          <w:tab w:val="left" w:pos="567"/>
          <w:tab w:val="left" w:pos="600"/>
        </w:tabs>
        <w:rPr>
          <w:del w:id="1029" w:author="deletion" w:date="2026-07-08T12:40:00Z"/>
          <w:szCs w:val="22"/>
        </w:rPr>
      </w:pPr>
      <w:del w:id="1030" w:author="deletion" w:date="2026-07-08T12:40:00Z">
        <w:r w:rsidRPr="00824B4C" w:rsidDel="005039EE">
          <w:rPr>
            <w:szCs w:val="22"/>
          </w:rPr>
          <w:delText>Un certo grado di ingrossamento ovarico è un effetto atteso della stimolazione ovarica controllata. È più comune nelle donne con sindrome dell’ovaio policistico e regredisce, in genere, senza alcun trattamento.</w:delText>
        </w:r>
      </w:del>
    </w:p>
    <w:p w14:paraId="0831317D" w14:textId="3188028D" w:rsidR="004014B0" w:rsidRPr="00824B4C" w:rsidDel="005039EE" w:rsidRDefault="004014B0" w:rsidP="005039EE">
      <w:pPr>
        <w:keepNext/>
        <w:keepLines/>
        <w:tabs>
          <w:tab w:val="left" w:pos="567"/>
          <w:tab w:val="left" w:pos="600"/>
        </w:tabs>
        <w:rPr>
          <w:del w:id="1031" w:author="deletion" w:date="2026-07-08T12:40:00Z"/>
          <w:bCs/>
          <w:szCs w:val="22"/>
        </w:rPr>
      </w:pPr>
    </w:p>
    <w:p w14:paraId="62444ADF" w14:textId="4C715E0B" w:rsidR="004014B0" w:rsidRPr="00824B4C" w:rsidDel="005039EE" w:rsidRDefault="004014B0" w:rsidP="005039EE">
      <w:pPr>
        <w:keepNext/>
        <w:keepLines/>
        <w:tabs>
          <w:tab w:val="left" w:pos="567"/>
          <w:tab w:val="left" w:pos="600"/>
        </w:tabs>
        <w:rPr>
          <w:del w:id="1032" w:author="deletion" w:date="2026-07-08T12:40:00Z"/>
          <w:szCs w:val="22"/>
        </w:rPr>
      </w:pPr>
      <w:del w:id="1033" w:author="deletion" w:date="2026-07-08T12:40:00Z">
        <w:r w:rsidRPr="00824B4C" w:rsidDel="005039EE">
          <w:rPr>
            <w:szCs w:val="22"/>
          </w:rPr>
          <w:delTex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delText>
        </w:r>
      </w:del>
    </w:p>
    <w:p w14:paraId="70F92B45" w14:textId="3431BD24" w:rsidR="004014B0" w:rsidRPr="00824B4C" w:rsidDel="005039EE" w:rsidRDefault="004014B0" w:rsidP="005039EE">
      <w:pPr>
        <w:keepNext/>
        <w:keepLines/>
        <w:tabs>
          <w:tab w:val="left" w:pos="567"/>
          <w:tab w:val="left" w:pos="600"/>
        </w:tabs>
        <w:rPr>
          <w:del w:id="1034" w:author="deletion" w:date="2026-07-08T12:40:00Z"/>
          <w:szCs w:val="22"/>
        </w:rPr>
      </w:pPr>
    </w:p>
    <w:p w14:paraId="21FDE33D" w14:textId="5DCC17D7" w:rsidR="004014B0" w:rsidRPr="00824B4C" w:rsidDel="005039EE" w:rsidRDefault="004014B0" w:rsidP="005039EE">
      <w:pPr>
        <w:keepNext/>
        <w:keepLines/>
        <w:tabs>
          <w:tab w:val="left" w:pos="567"/>
          <w:tab w:val="left" w:pos="600"/>
        </w:tabs>
        <w:rPr>
          <w:del w:id="1035" w:author="deletion" w:date="2026-07-08T12:40:00Z"/>
          <w:szCs w:val="22"/>
        </w:rPr>
      </w:pPr>
      <w:del w:id="1036" w:author="deletion" w:date="2026-07-08T12:40:00Z">
        <w:r w:rsidRPr="00824B4C" w:rsidDel="005039EE">
          <w:rPr>
            <w:szCs w:val="22"/>
          </w:rPr>
          <w:delText>In casi severi di OHSS può essere osservata la seguente sintomatologia: dolore addominale, distensione addominale, ingrossamento ovarico di grado severo, guadagno ponderale,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da torsione ovarica o eventi tromboembolici come embolia polmonare, ictus ischemico o infarto del miocardio.</w:delText>
        </w:r>
      </w:del>
    </w:p>
    <w:p w14:paraId="240367AA" w14:textId="79BB702A" w:rsidR="004014B0" w:rsidRPr="00824B4C" w:rsidDel="005039EE" w:rsidRDefault="004014B0" w:rsidP="005039EE">
      <w:pPr>
        <w:keepNext/>
        <w:keepLines/>
        <w:tabs>
          <w:tab w:val="left" w:pos="567"/>
          <w:tab w:val="left" w:pos="600"/>
        </w:tabs>
        <w:rPr>
          <w:del w:id="1037" w:author="deletion" w:date="2026-07-08T12:40:00Z"/>
          <w:szCs w:val="22"/>
        </w:rPr>
      </w:pPr>
    </w:p>
    <w:p w14:paraId="31ACA9B1" w14:textId="3DB83507" w:rsidR="004014B0" w:rsidRPr="00824B4C" w:rsidDel="005039EE" w:rsidRDefault="004014B0" w:rsidP="005039EE">
      <w:pPr>
        <w:keepNext/>
        <w:keepLines/>
        <w:tabs>
          <w:tab w:val="left" w:pos="567"/>
          <w:tab w:val="left" w:pos="600"/>
        </w:tabs>
        <w:rPr>
          <w:del w:id="1038" w:author="deletion" w:date="2026-07-08T12:40:00Z"/>
          <w:szCs w:val="22"/>
        </w:rPr>
      </w:pPr>
      <w:del w:id="1039" w:author="deletion" w:date="2026-07-08T12:40:00Z">
        <w:r w:rsidRPr="00824B4C" w:rsidDel="005039EE">
          <w:rPr>
            <w:szCs w:val="22"/>
          </w:rPr>
          <w:delTex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delText>
        </w:r>
        <w:r w:rsidRPr="00824B4C" w:rsidDel="005039EE">
          <w:rPr>
            <w:i/>
            <w:szCs w:val="22"/>
          </w:rPr>
          <w:delText>assisted reproductive technology</w:delText>
        </w:r>
        <w:r w:rsidRPr="00824B4C" w:rsidDel="005039EE">
          <w:rPr>
            <w:szCs w:val="22"/>
          </w:rPr>
          <w:delText xml:space="preserve"> - ART).</w:delText>
        </w:r>
      </w:del>
    </w:p>
    <w:p w14:paraId="47F6C956" w14:textId="5ED71639" w:rsidR="004014B0" w:rsidRPr="00824B4C" w:rsidDel="005039EE" w:rsidRDefault="004014B0" w:rsidP="005039EE">
      <w:pPr>
        <w:keepNext/>
        <w:keepLines/>
        <w:tabs>
          <w:tab w:val="left" w:pos="567"/>
          <w:tab w:val="left" w:pos="600"/>
        </w:tabs>
        <w:rPr>
          <w:del w:id="1040" w:author="deletion" w:date="2026-07-08T12:40:00Z"/>
          <w:szCs w:val="22"/>
        </w:rPr>
      </w:pPr>
    </w:p>
    <w:p w14:paraId="6196C082" w14:textId="61A7D214" w:rsidR="004014B0" w:rsidRPr="00824B4C" w:rsidDel="005039EE" w:rsidRDefault="004014B0" w:rsidP="005039EE">
      <w:pPr>
        <w:keepNext/>
        <w:keepLines/>
        <w:tabs>
          <w:tab w:val="left" w:pos="567"/>
          <w:tab w:val="left" w:pos="600"/>
        </w:tabs>
        <w:rPr>
          <w:del w:id="1041" w:author="deletion" w:date="2026-07-08T12:40:00Z"/>
          <w:szCs w:val="22"/>
        </w:rPr>
      </w:pPr>
      <w:del w:id="1042" w:author="deletion" w:date="2026-07-08T12:40:00Z">
        <w:r w:rsidRPr="00824B4C" w:rsidDel="005039EE">
          <w:rPr>
            <w:szCs w:val="22"/>
          </w:rPr>
          <w:delText>L’aderenza alla dose e al regime terapeutico raccomandati di GONAL</w:delText>
        </w:r>
        <w:r w:rsidRPr="00824B4C" w:rsidDel="005039EE">
          <w:rPr>
            <w:szCs w:val="22"/>
          </w:rPr>
          <w:noBreakHyphen/>
          <w:delText>f può ridurre al minimo il rischio di iperstimolazione ovarica (vedere paragrafi 4.2 e 4.8). Si raccomandano il monitoraggio ecografico dei cicli di stimolazione e la determinazione dei livelli di estradiolo per identificare tempestivamente i fattori di rischio.</w:delText>
        </w:r>
      </w:del>
    </w:p>
    <w:p w14:paraId="6F641404" w14:textId="7E333C34" w:rsidR="004014B0" w:rsidRPr="00824B4C" w:rsidDel="005039EE" w:rsidRDefault="004014B0" w:rsidP="005039EE">
      <w:pPr>
        <w:keepNext/>
        <w:keepLines/>
        <w:tabs>
          <w:tab w:val="left" w:pos="567"/>
          <w:tab w:val="left" w:pos="600"/>
        </w:tabs>
        <w:rPr>
          <w:del w:id="1043" w:author="deletion" w:date="2026-07-08T12:40:00Z"/>
          <w:szCs w:val="22"/>
        </w:rPr>
      </w:pPr>
    </w:p>
    <w:p w14:paraId="6D60C0A8" w14:textId="44BAD6ED" w:rsidR="004014B0" w:rsidRPr="00824B4C" w:rsidDel="005039EE" w:rsidRDefault="004014B0" w:rsidP="005039EE">
      <w:pPr>
        <w:keepNext/>
        <w:keepLines/>
        <w:tabs>
          <w:tab w:val="left" w:pos="567"/>
          <w:tab w:val="left" w:pos="600"/>
        </w:tabs>
        <w:rPr>
          <w:del w:id="1044" w:author="deletion" w:date="2026-07-08T12:40:00Z"/>
          <w:szCs w:val="22"/>
        </w:rPr>
      </w:pPr>
      <w:del w:id="1045" w:author="deletion" w:date="2026-07-08T12:40:00Z">
        <w:r w:rsidRPr="00824B4C" w:rsidDel="005039EE">
          <w:rPr>
            <w:szCs w:val="22"/>
          </w:rPr>
          <w:delText>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delText>
        </w:r>
        <w:r w:rsidRPr="00824B4C" w:rsidDel="005039EE">
          <w:rPr>
            <w:szCs w:val="22"/>
          </w:rPr>
          <w:noBreakHyphen/>
          <w:delText>10 giorni dal trattamento. Pertanto, le pazienti devono essere tenute sotto controllo per almeno due settimane dopo la somministrazione di hCG.</w:delText>
        </w:r>
      </w:del>
    </w:p>
    <w:p w14:paraId="33CBD9C1" w14:textId="4ED4133F" w:rsidR="004014B0" w:rsidRPr="00824B4C" w:rsidDel="005039EE" w:rsidRDefault="004014B0" w:rsidP="005039EE">
      <w:pPr>
        <w:keepNext/>
        <w:keepLines/>
        <w:tabs>
          <w:tab w:val="left" w:pos="567"/>
          <w:tab w:val="left" w:pos="600"/>
        </w:tabs>
        <w:rPr>
          <w:del w:id="1046" w:author="deletion" w:date="2026-07-08T12:40:00Z"/>
          <w:szCs w:val="22"/>
        </w:rPr>
      </w:pPr>
    </w:p>
    <w:p w14:paraId="2E6D8A2B" w14:textId="6326B0FE" w:rsidR="004014B0" w:rsidRPr="00824B4C" w:rsidDel="005039EE" w:rsidRDefault="004014B0" w:rsidP="005039EE">
      <w:pPr>
        <w:keepNext/>
        <w:keepLines/>
        <w:tabs>
          <w:tab w:val="left" w:pos="567"/>
          <w:tab w:val="left" w:pos="600"/>
        </w:tabs>
        <w:rPr>
          <w:del w:id="1047" w:author="deletion" w:date="2026-07-08T12:40:00Z"/>
          <w:szCs w:val="22"/>
        </w:rPr>
      </w:pPr>
      <w:del w:id="1048" w:author="deletion" w:date="2026-07-08T12:40:00Z">
        <w:r w:rsidRPr="00824B4C" w:rsidDel="005039EE">
          <w:rPr>
            <w:szCs w:val="22"/>
          </w:rPr>
          <w:delText>Nella ART, l’aspirazione di tutti i follicoli prima dell’ovulazione può evitare il verificarsi di iperstimolazione.</w:delText>
        </w:r>
      </w:del>
    </w:p>
    <w:p w14:paraId="3B5A7148" w14:textId="5E60EFC4" w:rsidR="004014B0" w:rsidRPr="00824B4C" w:rsidDel="005039EE" w:rsidRDefault="004014B0" w:rsidP="005039EE">
      <w:pPr>
        <w:keepNext/>
        <w:keepLines/>
        <w:tabs>
          <w:tab w:val="left" w:pos="567"/>
          <w:tab w:val="left" w:pos="600"/>
        </w:tabs>
        <w:rPr>
          <w:del w:id="1049" w:author="deletion" w:date="2026-07-08T12:40:00Z"/>
          <w:szCs w:val="22"/>
        </w:rPr>
      </w:pPr>
    </w:p>
    <w:p w14:paraId="17B8B2F2" w14:textId="3B07C10C" w:rsidR="004014B0" w:rsidRPr="00824B4C" w:rsidDel="005039EE" w:rsidRDefault="004014B0" w:rsidP="005039EE">
      <w:pPr>
        <w:keepNext/>
        <w:keepLines/>
        <w:tabs>
          <w:tab w:val="left" w:pos="567"/>
          <w:tab w:val="left" w:pos="600"/>
        </w:tabs>
        <w:rPr>
          <w:del w:id="1050" w:author="deletion" w:date="2026-07-08T12:40:00Z"/>
          <w:szCs w:val="22"/>
        </w:rPr>
      </w:pPr>
      <w:del w:id="1051" w:author="deletion" w:date="2026-07-08T12:40:00Z">
        <w:r w:rsidRPr="00824B4C" w:rsidDel="005039EE">
          <w:rPr>
            <w:szCs w:val="22"/>
          </w:rPr>
          <w:delText>La OHSS lieve o moderata regredisce in genere spontaneamente. Se si verifica una OHSS severa si raccomanda di sospendere il trattamento con gonadotropine, se ancora in corso, ricoverare la paziente e iniziare la terapia appropriata.</w:delText>
        </w:r>
      </w:del>
    </w:p>
    <w:p w14:paraId="23B5B4F3" w14:textId="3385B0C4" w:rsidR="004014B0" w:rsidRPr="00824B4C" w:rsidDel="005039EE" w:rsidRDefault="004014B0" w:rsidP="005039EE">
      <w:pPr>
        <w:keepNext/>
        <w:keepLines/>
        <w:tabs>
          <w:tab w:val="left" w:pos="567"/>
          <w:tab w:val="left" w:pos="600"/>
        </w:tabs>
        <w:rPr>
          <w:del w:id="1052" w:author="deletion" w:date="2026-07-08T12:40:00Z"/>
          <w:szCs w:val="22"/>
        </w:rPr>
      </w:pPr>
    </w:p>
    <w:p w14:paraId="0CEB8940" w14:textId="355AB5D1" w:rsidR="004014B0" w:rsidRPr="00824B4C" w:rsidDel="005039EE" w:rsidRDefault="004014B0" w:rsidP="005039EE">
      <w:pPr>
        <w:keepNext/>
        <w:keepLines/>
        <w:tabs>
          <w:tab w:val="left" w:pos="567"/>
          <w:tab w:val="left" w:pos="600"/>
        </w:tabs>
        <w:rPr>
          <w:del w:id="1053" w:author="deletion" w:date="2026-07-08T12:40:00Z"/>
          <w:i/>
          <w:szCs w:val="22"/>
          <w:u w:val="single"/>
        </w:rPr>
      </w:pPr>
      <w:del w:id="1054" w:author="deletion" w:date="2026-07-08T12:40:00Z">
        <w:r w:rsidRPr="00824B4C" w:rsidDel="005039EE">
          <w:rPr>
            <w:i/>
            <w:szCs w:val="22"/>
            <w:u w:val="single"/>
          </w:rPr>
          <w:delText>Gravidanza multipla</w:delText>
        </w:r>
      </w:del>
    </w:p>
    <w:p w14:paraId="42FD0DDA" w14:textId="6B633B8F" w:rsidR="004014B0" w:rsidRPr="00824B4C" w:rsidDel="005039EE" w:rsidRDefault="004014B0" w:rsidP="005039EE">
      <w:pPr>
        <w:keepNext/>
        <w:keepLines/>
        <w:tabs>
          <w:tab w:val="left" w:pos="567"/>
          <w:tab w:val="left" w:pos="600"/>
        </w:tabs>
        <w:rPr>
          <w:del w:id="1055" w:author="deletion" w:date="2026-07-08T12:40:00Z"/>
          <w:szCs w:val="22"/>
        </w:rPr>
      </w:pPr>
      <w:del w:id="1056" w:author="deletion" w:date="2026-07-08T12:40:00Z">
        <w:r w:rsidRPr="00824B4C" w:rsidDel="005039EE">
          <w:rPr>
            <w:szCs w:val="22"/>
          </w:rPr>
          <w:delText>Nelle pazienti che si sottopongono ad induzione dell’ovulazione, l’incidenza di gravidanze multiple è aumentata rispetto ai concepimenti naturali. La maggior parte dei concepimenti multipli sono gemellari. La gravidanza multipla, in particolare se di ordine elevato, comporta un aumento del rischio di esiti avversi materni e perinatali.</w:delText>
        </w:r>
      </w:del>
    </w:p>
    <w:p w14:paraId="0109477B" w14:textId="58F0D44F" w:rsidR="004014B0" w:rsidRPr="00824B4C" w:rsidDel="005039EE" w:rsidRDefault="004014B0" w:rsidP="005039EE">
      <w:pPr>
        <w:keepNext/>
        <w:keepLines/>
        <w:tabs>
          <w:tab w:val="left" w:pos="567"/>
          <w:tab w:val="left" w:pos="600"/>
        </w:tabs>
        <w:rPr>
          <w:del w:id="1057" w:author="deletion" w:date="2026-07-08T12:40:00Z"/>
          <w:szCs w:val="22"/>
        </w:rPr>
      </w:pPr>
    </w:p>
    <w:p w14:paraId="5C07E0A5" w14:textId="6CDF0C44" w:rsidR="004014B0" w:rsidRPr="00824B4C" w:rsidDel="005039EE" w:rsidRDefault="004014B0" w:rsidP="005039EE">
      <w:pPr>
        <w:keepNext/>
        <w:keepLines/>
        <w:tabs>
          <w:tab w:val="left" w:pos="567"/>
          <w:tab w:val="left" w:pos="600"/>
        </w:tabs>
        <w:rPr>
          <w:del w:id="1058" w:author="deletion" w:date="2026-07-08T12:40:00Z"/>
          <w:szCs w:val="22"/>
        </w:rPr>
      </w:pPr>
      <w:del w:id="1059" w:author="deletion" w:date="2026-07-08T12:40:00Z">
        <w:r w:rsidRPr="00824B4C" w:rsidDel="005039EE">
          <w:rPr>
            <w:szCs w:val="22"/>
          </w:rPr>
          <w:delText>Per minimizzare il rischio di gravidanze multiple, si raccomanda un attento monitoraggio della risposta ovarica.</w:delText>
        </w:r>
      </w:del>
    </w:p>
    <w:p w14:paraId="3542052A" w14:textId="43E67754" w:rsidR="004014B0" w:rsidRPr="00824B4C" w:rsidDel="005039EE" w:rsidRDefault="004014B0" w:rsidP="005039EE">
      <w:pPr>
        <w:keepNext/>
        <w:keepLines/>
        <w:tabs>
          <w:tab w:val="left" w:pos="567"/>
          <w:tab w:val="left" w:pos="600"/>
        </w:tabs>
        <w:rPr>
          <w:del w:id="1060" w:author="deletion" w:date="2026-07-08T12:40:00Z"/>
          <w:szCs w:val="22"/>
        </w:rPr>
      </w:pPr>
    </w:p>
    <w:p w14:paraId="40CCFECA" w14:textId="75C43663" w:rsidR="004014B0" w:rsidRPr="00824B4C" w:rsidDel="005039EE" w:rsidRDefault="004014B0" w:rsidP="005039EE">
      <w:pPr>
        <w:keepNext/>
        <w:keepLines/>
        <w:tabs>
          <w:tab w:val="left" w:pos="567"/>
          <w:tab w:val="left" w:pos="600"/>
        </w:tabs>
        <w:rPr>
          <w:del w:id="1061" w:author="deletion" w:date="2026-07-08T12:40:00Z"/>
          <w:szCs w:val="22"/>
        </w:rPr>
      </w:pPr>
      <w:del w:id="1062" w:author="deletion" w:date="2026-07-08T12:40:00Z">
        <w:r w:rsidRPr="00824B4C" w:rsidDel="005039EE">
          <w:rPr>
            <w:szCs w:val="22"/>
          </w:rPr>
          <w:delText>Nelle pazienti sottoposte a tecniche di riproduzione assistita il rischio di gravidanze multiple è correlato principalmente al numero di embrioni trasferiti, alla loro qualità e all’età della paziente.</w:delText>
        </w:r>
      </w:del>
    </w:p>
    <w:p w14:paraId="13575FC1" w14:textId="03676BC7" w:rsidR="004014B0" w:rsidRPr="00824B4C" w:rsidDel="005039EE" w:rsidRDefault="004014B0" w:rsidP="005039EE">
      <w:pPr>
        <w:keepNext/>
        <w:keepLines/>
        <w:tabs>
          <w:tab w:val="left" w:pos="567"/>
          <w:tab w:val="left" w:pos="600"/>
        </w:tabs>
        <w:rPr>
          <w:del w:id="1063" w:author="deletion" w:date="2026-07-08T12:40:00Z"/>
          <w:szCs w:val="22"/>
        </w:rPr>
      </w:pPr>
    </w:p>
    <w:p w14:paraId="1A0136D3" w14:textId="271C0DC1" w:rsidR="004014B0" w:rsidRPr="00824B4C" w:rsidDel="005039EE" w:rsidRDefault="004014B0" w:rsidP="005039EE">
      <w:pPr>
        <w:keepNext/>
        <w:keepLines/>
        <w:tabs>
          <w:tab w:val="left" w:pos="567"/>
          <w:tab w:val="left" w:pos="600"/>
        </w:tabs>
        <w:rPr>
          <w:del w:id="1064" w:author="deletion" w:date="2026-07-08T12:40:00Z"/>
          <w:szCs w:val="22"/>
        </w:rPr>
      </w:pPr>
      <w:del w:id="1065" w:author="deletion" w:date="2026-07-08T12:40:00Z">
        <w:r w:rsidRPr="00824B4C" w:rsidDel="005039EE">
          <w:rPr>
            <w:szCs w:val="22"/>
          </w:rPr>
          <w:delText>Prima di iniziare il trattamento le pazienti devono essere informate del rischio potenziale di nascite multiple.</w:delText>
        </w:r>
      </w:del>
    </w:p>
    <w:p w14:paraId="3BA0E99C" w14:textId="7A486B9E" w:rsidR="004014B0" w:rsidRPr="00824B4C" w:rsidDel="005039EE" w:rsidRDefault="004014B0" w:rsidP="005039EE">
      <w:pPr>
        <w:keepNext/>
        <w:keepLines/>
        <w:tabs>
          <w:tab w:val="left" w:pos="567"/>
          <w:tab w:val="left" w:pos="600"/>
        </w:tabs>
        <w:rPr>
          <w:del w:id="1066" w:author="deletion" w:date="2026-07-08T12:40:00Z"/>
          <w:szCs w:val="22"/>
        </w:rPr>
      </w:pPr>
    </w:p>
    <w:p w14:paraId="272EDEEA" w14:textId="378FA6A9" w:rsidR="004014B0" w:rsidRPr="00824B4C" w:rsidDel="005039EE" w:rsidRDefault="004014B0" w:rsidP="005039EE">
      <w:pPr>
        <w:keepNext/>
        <w:keepLines/>
        <w:tabs>
          <w:tab w:val="left" w:pos="567"/>
          <w:tab w:val="left" w:pos="600"/>
        </w:tabs>
        <w:rPr>
          <w:del w:id="1067" w:author="deletion" w:date="2026-07-08T12:40:00Z"/>
          <w:i/>
          <w:szCs w:val="22"/>
          <w:u w:val="single"/>
        </w:rPr>
      </w:pPr>
      <w:del w:id="1068" w:author="deletion" w:date="2026-07-08T12:40:00Z">
        <w:r w:rsidRPr="00824B4C" w:rsidDel="005039EE">
          <w:rPr>
            <w:i/>
            <w:szCs w:val="22"/>
            <w:u w:val="single"/>
          </w:rPr>
          <w:delText>Interruzione della gravidanza</w:delText>
        </w:r>
      </w:del>
    </w:p>
    <w:p w14:paraId="4C2A774C" w14:textId="2AFF12B4" w:rsidR="004014B0" w:rsidRPr="00824B4C" w:rsidDel="005039EE" w:rsidRDefault="004014B0" w:rsidP="005039EE">
      <w:pPr>
        <w:keepNext/>
        <w:keepLines/>
        <w:tabs>
          <w:tab w:val="left" w:pos="567"/>
          <w:tab w:val="left" w:pos="600"/>
        </w:tabs>
        <w:rPr>
          <w:del w:id="1069" w:author="deletion" w:date="2026-07-08T12:40:00Z"/>
          <w:szCs w:val="22"/>
        </w:rPr>
      </w:pPr>
      <w:del w:id="1070" w:author="deletion" w:date="2026-07-08T12:40:00Z">
        <w:r w:rsidRPr="00824B4C" w:rsidDel="005039EE">
          <w:rPr>
            <w:szCs w:val="22"/>
          </w:rPr>
          <w:delTex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delText>
        </w:r>
      </w:del>
    </w:p>
    <w:p w14:paraId="142F729B" w14:textId="167D3F09" w:rsidR="004014B0" w:rsidRPr="00824B4C" w:rsidDel="005039EE" w:rsidRDefault="004014B0" w:rsidP="005039EE">
      <w:pPr>
        <w:keepNext/>
        <w:keepLines/>
        <w:tabs>
          <w:tab w:val="left" w:pos="567"/>
          <w:tab w:val="left" w:pos="600"/>
        </w:tabs>
        <w:rPr>
          <w:del w:id="1071" w:author="deletion" w:date="2026-07-08T12:40:00Z"/>
          <w:szCs w:val="22"/>
        </w:rPr>
      </w:pPr>
    </w:p>
    <w:p w14:paraId="7B4C6F89" w14:textId="29439D43" w:rsidR="004014B0" w:rsidRPr="00824B4C" w:rsidDel="005039EE" w:rsidRDefault="004014B0" w:rsidP="005039EE">
      <w:pPr>
        <w:keepNext/>
        <w:keepLines/>
        <w:tabs>
          <w:tab w:val="left" w:pos="567"/>
          <w:tab w:val="left" w:pos="600"/>
        </w:tabs>
        <w:rPr>
          <w:del w:id="1072" w:author="deletion" w:date="2026-07-08T12:40:00Z"/>
          <w:i/>
          <w:szCs w:val="22"/>
          <w:u w:val="single"/>
        </w:rPr>
      </w:pPr>
      <w:del w:id="1073" w:author="deletion" w:date="2026-07-08T12:40:00Z">
        <w:r w:rsidRPr="00824B4C" w:rsidDel="005039EE">
          <w:rPr>
            <w:i/>
            <w:szCs w:val="22"/>
            <w:u w:val="single"/>
          </w:rPr>
          <w:delText>Gravidanze ectopiche</w:delText>
        </w:r>
      </w:del>
    </w:p>
    <w:p w14:paraId="3E5FC2B2" w14:textId="4ADD1F29" w:rsidR="004014B0" w:rsidRPr="00824B4C" w:rsidDel="005039EE" w:rsidRDefault="004014B0" w:rsidP="005039EE">
      <w:pPr>
        <w:keepNext/>
        <w:keepLines/>
        <w:tabs>
          <w:tab w:val="left" w:pos="567"/>
          <w:tab w:val="left" w:pos="600"/>
        </w:tabs>
        <w:rPr>
          <w:del w:id="1074" w:author="deletion" w:date="2026-07-08T12:40:00Z"/>
          <w:szCs w:val="22"/>
        </w:rPr>
      </w:pPr>
      <w:del w:id="1075" w:author="deletion" w:date="2026-07-08T12:40:00Z">
        <w:r w:rsidRPr="00824B4C" w:rsidDel="005039EE">
          <w:rPr>
            <w:szCs w:val="22"/>
          </w:rPr>
          <w:delTex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delText>
        </w:r>
      </w:del>
    </w:p>
    <w:p w14:paraId="7ABCFE1A" w14:textId="20014555" w:rsidR="004014B0" w:rsidRPr="00824B4C" w:rsidDel="005039EE" w:rsidRDefault="004014B0" w:rsidP="005039EE">
      <w:pPr>
        <w:keepNext/>
        <w:keepLines/>
        <w:tabs>
          <w:tab w:val="left" w:pos="567"/>
          <w:tab w:val="left" w:pos="600"/>
        </w:tabs>
        <w:rPr>
          <w:del w:id="1076" w:author="deletion" w:date="2026-07-08T12:40:00Z"/>
          <w:szCs w:val="22"/>
        </w:rPr>
      </w:pPr>
    </w:p>
    <w:p w14:paraId="3F6D2AAD" w14:textId="48D0D03C" w:rsidR="004014B0" w:rsidRPr="00824B4C" w:rsidDel="005039EE" w:rsidRDefault="004014B0" w:rsidP="005039EE">
      <w:pPr>
        <w:keepNext/>
        <w:keepLines/>
        <w:tabs>
          <w:tab w:val="left" w:pos="567"/>
          <w:tab w:val="left" w:pos="600"/>
        </w:tabs>
        <w:rPr>
          <w:del w:id="1077" w:author="deletion" w:date="2026-07-08T12:40:00Z"/>
          <w:i/>
          <w:szCs w:val="22"/>
          <w:u w:val="single"/>
        </w:rPr>
      </w:pPr>
      <w:del w:id="1078" w:author="deletion" w:date="2026-07-08T12:40:00Z">
        <w:r w:rsidRPr="00824B4C" w:rsidDel="005039EE">
          <w:rPr>
            <w:i/>
            <w:szCs w:val="22"/>
            <w:u w:val="single"/>
          </w:rPr>
          <w:delText>Neoplasie del sistema riproduttivo</w:delText>
        </w:r>
      </w:del>
    </w:p>
    <w:p w14:paraId="5A0AF2CE" w14:textId="3678DEC4" w:rsidR="004014B0" w:rsidRPr="00824B4C" w:rsidDel="005039EE" w:rsidRDefault="004014B0" w:rsidP="005039EE">
      <w:pPr>
        <w:keepNext/>
        <w:keepLines/>
        <w:tabs>
          <w:tab w:val="left" w:pos="567"/>
          <w:tab w:val="left" w:pos="600"/>
        </w:tabs>
        <w:rPr>
          <w:del w:id="1079" w:author="deletion" w:date="2026-07-08T12:40:00Z"/>
          <w:szCs w:val="22"/>
        </w:rPr>
      </w:pPr>
      <w:del w:id="1080" w:author="deletion" w:date="2026-07-08T12:40:00Z">
        <w:r w:rsidRPr="00824B4C" w:rsidDel="005039EE">
          <w:rPr>
            <w:szCs w:val="22"/>
          </w:rPr>
          <w:delTex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delText>
        </w:r>
      </w:del>
    </w:p>
    <w:p w14:paraId="7111BF5F" w14:textId="5606D573" w:rsidR="004014B0" w:rsidRPr="00824B4C" w:rsidDel="005039EE" w:rsidRDefault="004014B0" w:rsidP="005039EE">
      <w:pPr>
        <w:keepNext/>
        <w:keepLines/>
        <w:tabs>
          <w:tab w:val="left" w:pos="567"/>
          <w:tab w:val="left" w:pos="600"/>
        </w:tabs>
        <w:rPr>
          <w:del w:id="1081" w:author="deletion" w:date="2026-07-08T12:40:00Z"/>
          <w:szCs w:val="22"/>
        </w:rPr>
      </w:pPr>
    </w:p>
    <w:p w14:paraId="50E786FD" w14:textId="70E4D981" w:rsidR="004014B0" w:rsidRPr="00824B4C" w:rsidDel="005039EE" w:rsidRDefault="004014B0" w:rsidP="005039EE">
      <w:pPr>
        <w:keepNext/>
        <w:keepLines/>
        <w:tabs>
          <w:tab w:val="left" w:pos="567"/>
          <w:tab w:val="left" w:pos="600"/>
        </w:tabs>
        <w:rPr>
          <w:del w:id="1082" w:author="deletion" w:date="2026-07-08T12:40:00Z"/>
          <w:i/>
          <w:szCs w:val="22"/>
          <w:u w:val="single"/>
        </w:rPr>
      </w:pPr>
      <w:del w:id="1083" w:author="deletion" w:date="2026-07-08T12:40:00Z">
        <w:r w:rsidRPr="00824B4C" w:rsidDel="005039EE">
          <w:rPr>
            <w:i/>
            <w:szCs w:val="22"/>
            <w:u w:val="single"/>
          </w:rPr>
          <w:delText>Malformazioni congenite</w:delText>
        </w:r>
      </w:del>
    </w:p>
    <w:p w14:paraId="5D326BE7" w14:textId="3E222473" w:rsidR="004014B0" w:rsidRPr="00824B4C" w:rsidDel="005039EE" w:rsidRDefault="004014B0" w:rsidP="005039EE">
      <w:pPr>
        <w:keepNext/>
        <w:keepLines/>
        <w:tabs>
          <w:tab w:val="left" w:pos="567"/>
          <w:tab w:val="left" w:pos="600"/>
        </w:tabs>
        <w:rPr>
          <w:del w:id="1084" w:author="deletion" w:date="2026-07-08T12:40:00Z"/>
          <w:szCs w:val="22"/>
        </w:rPr>
      </w:pPr>
      <w:del w:id="1085" w:author="deletion" w:date="2026-07-08T12:40:00Z">
        <w:r w:rsidRPr="00824B4C" w:rsidDel="005039EE">
          <w:rPr>
            <w:szCs w:val="22"/>
          </w:rPr>
          <w:delText>La prevalenza di malformazioni congenite a seguito di ART può essere leggermente superiore rispetto ai concepimenti naturali. Ciò si pensa sia dovuto a differenti caratteristiche dei genitori (es. età materna, caratteristiche del liquido seminale) ed alle gravidanze multiple.</w:delText>
        </w:r>
      </w:del>
    </w:p>
    <w:p w14:paraId="72626E82" w14:textId="3EDD122A" w:rsidR="004014B0" w:rsidRPr="00824B4C" w:rsidDel="005039EE" w:rsidRDefault="004014B0" w:rsidP="005039EE">
      <w:pPr>
        <w:keepNext/>
        <w:keepLines/>
        <w:tabs>
          <w:tab w:val="left" w:pos="567"/>
          <w:tab w:val="left" w:pos="600"/>
        </w:tabs>
        <w:rPr>
          <w:del w:id="1086" w:author="deletion" w:date="2026-07-08T12:40:00Z"/>
          <w:szCs w:val="22"/>
        </w:rPr>
      </w:pPr>
    </w:p>
    <w:p w14:paraId="45365927" w14:textId="47FE6827" w:rsidR="004014B0" w:rsidRPr="00824B4C" w:rsidDel="005039EE" w:rsidRDefault="004014B0" w:rsidP="005039EE">
      <w:pPr>
        <w:keepNext/>
        <w:keepLines/>
        <w:tabs>
          <w:tab w:val="left" w:pos="567"/>
          <w:tab w:val="left" w:pos="600"/>
        </w:tabs>
        <w:rPr>
          <w:del w:id="1087" w:author="deletion" w:date="2026-07-08T12:40:00Z"/>
          <w:i/>
          <w:szCs w:val="22"/>
          <w:u w:val="single"/>
        </w:rPr>
      </w:pPr>
      <w:del w:id="1088" w:author="deletion" w:date="2026-07-08T12:40:00Z">
        <w:r w:rsidRPr="00824B4C" w:rsidDel="005039EE">
          <w:rPr>
            <w:i/>
            <w:szCs w:val="22"/>
            <w:u w:val="single"/>
          </w:rPr>
          <w:delText>Eventi tromboembolici</w:delText>
        </w:r>
      </w:del>
    </w:p>
    <w:p w14:paraId="5107049C" w14:textId="5D07B690" w:rsidR="004014B0" w:rsidRPr="00824B4C" w:rsidDel="005039EE" w:rsidRDefault="004014B0" w:rsidP="005039EE">
      <w:pPr>
        <w:keepNext/>
        <w:keepLines/>
        <w:tabs>
          <w:tab w:val="left" w:pos="567"/>
          <w:tab w:val="left" w:pos="600"/>
        </w:tabs>
        <w:rPr>
          <w:del w:id="1089" w:author="deletion" w:date="2026-07-08T12:40:00Z"/>
          <w:szCs w:val="22"/>
        </w:rPr>
      </w:pPr>
      <w:del w:id="1090" w:author="deletion" w:date="2026-07-08T12:40:00Z">
        <w:r w:rsidRPr="00824B4C" w:rsidDel="005039EE">
          <w:rPr>
            <w:szCs w:val="22"/>
          </w:rPr>
          <w:delTex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delText>
        </w:r>
      </w:del>
    </w:p>
    <w:p w14:paraId="1548AD8A" w14:textId="0BF38855" w:rsidR="004014B0" w:rsidRPr="00824B4C" w:rsidDel="005039EE" w:rsidRDefault="004014B0" w:rsidP="005039EE">
      <w:pPr>
        <w:keepNext/>
        <w:keepLines/>
        <w:tabs>
          <w:tab w:val="left" w:pos="567"/>
          <w:tab w:val="left" w:pos="600"/>
        </w:tabs>
        <w:rPr>
          <w:del w:id="1091" w:author="deletion" w:date="2026-07-08T12:40:00Z"/>
          <w:szCs w:val="22"/>
        </w:rPr>
      </w:pPr>
    </w:p>
    <w:p w14:paraId="20364AF2" w14:textId="62984A12" w:rsidR="004014B0" w:rsidRPr="00824B4C" w:rsidDel="005039EE" w:rsidRDefault="004014B0" w:rsidP="005039EE">
      <w:pPr>
        <w:keepNext/>
        <w:keepLines/>
        <w:tabs>
          <w:tab w:val="left" w:pos="567"/>
          <w:tab w:val="left" w:pos="600"/>
        </w:tabs>
        <w:rPr>
          <w:del w:id="1092" w:author="deletion" w:date="2026-07-08T12:40:00Z"/>
          <w:iCs/>
          <w:szCs w:val="22"/>
          <w:u w:val="single"/>
        </w:rPr>
      </w:pPr>
      <w:del w:id="1093" w:author="deletion" w:date="2026-07-08T12:40:00Z">
        <w:r w:rsidRPr="00824B4C" w:rsidDel="005039EE">
          <w:rPr>
            <w:iCs/>
            <w:szCs w:val="22"/>
            <w:u w:val="single"/>
          </w:rPr>
          <w:delText>Trattamento negli uomini</w:delText>
        </w:r>
      </w:del>
    </w:p>
    <w:p w14:paraId="5DE5E826" w14:textId="075E7606" w:rsidR="004014B0" w:rsidRPr="00AC5A8B" w:rsidDel="005039EE" w:rsidRDefault="004014B0" w:rsidP="005039EE">
      <w:pPr>
        <w:keepNext/>
        <w:keepLines/>
        <w:tabs>
          <w:tab w:val="left" w:pos="567"/>
          <w:tab w:val="left" w:pos="600"/>
        </w:tabs>
        <w:rPr>
          <w:del w:id="1094" w:author="deletion" w:date="2026-07-08T12:40:00Z"/>
          <w:szCs w:val="22"/>
        </w:rPr>
      </w:pPr>
    </w:p>
    <w:p w14:paraId="5807E986" w14:textId="05E404E3" w:rsidR="004014B0" w:rsidRPr="00824B4C" w:rsidDel="005039EE" w:rsidRDefault="004014B0" w:rsidP="005039EE">
      <w:pPr>
        <w:keepNext/>
        <w:keepLines/>
        <w:tabs>
          <w:tab w:val="left" w:pos="567"/>
          <w:tab w:val="left" w:pos="600"/>
        </w:tabs>
        <w:rPr>
          <w:del w:id="1095" w:author="deletion" w:date="2026-07-08T12:40:00Z"/>
          <w:szCs w:val="22"/>
        </w:rPr>
      </w:pPr>
      <w:del w:id="1096" w:author="deletion" w:date="2026-07-08T12:40:00Z">
        <w:r w:rsidRPr="00824B4C" w:rsidDel="005039EE">
          <w:rPr>
            <w:szCs w:val="22"/>
          </w:rPr>
          <w:delText>Tassi endogeni elevati di FSH sono indicativi di insufficienza testicolare primitiva. Tali pazienti non rispondono alla terapia con GONAL</w:delText>
        </w:r>
        <w:r w:rsidRPr="00824B4C" w:rsidDel="005039EE">
          <w:rPr>
            <w:szCs w:val="22"/>
          </w:rPr>
          <w:noBreakHyphen/>
          <w:delText>f/ hCG. GONAL</w:delText>
        </w:r>
        <w:r w:rsidRPr="00824B4C" w:rsidDel="005039EE">
          <w:rPr>
            <w:szCs w:val="22"/>
          </w:rPr>
          <w:noBreakHyphen/>
          <w:delText>f non deve essere utilizzato quando non è possibile ottenere una risposta efficace.</w:delText>
        </w:r>
      </w:del>
    </w:p>
    <w:p w14:paraId="42968CDA" w14:textId="179C202E" w:rsidR="004014B0" w:rsidRPr="00824B4C" w:rsidDel="005039EE" w:rsidRDefault="004014B0" w:rsidP="005039EE">
      <w:pPr>
        <w:keepNext/>
        <w:keepLines/>
        <w:tabs>
          <w:tab w:val="left" w:pos="567"/>
          <w:tab w:val="left" w:pos="600"/>
        </w:tabs>
        <w:rPr>
          <w:del w:id="1097" w:author="deletion" w:date="2026-07-08T12:40:00Z"/>
          <w:szCs w:val="22"/>
        </w:rPr>
      </w:pPr>
    </w:p>
    <w:p w14:paraId="24A65280" w14:textId="08840944" w:rsidR="004014B0" w:rsidRPr="00824B4C" w:rsidDel="005039EE" w:rsidRDefault="004014B0" w:rsidP="005039EE">
      <w:pPr>
        <w:keepNext/>
        <w:keepLines/>
        <w:tabs>
          <w:tab w:val="left" w:pos="567"/>
          <w:tab w:val="left" w:pos="600"/>
        </w:tabs>
        <w:rPr>
          <w:del w:id="1098" w:author="deletion" w:date="2026-07-08T12:40:00Z"/>
          <w:szCs w:val="22"/>
        </w:rPr>
      </w:pPr>
      <w:del w:id="1099" w:author="deletion" w:date="2026-07-08T12:40:00Z">
        <w:r w:rsidRPr="00824B4C" w:rsidDel="005039EE">
          <w:rPr>
            <w:szCs w:val="22"/>
          </w:rPr>
          <w:delText>Nell’ambito della valutazione della risposta, si raccomanda l’analisi del liquido seminale 4</w:delText>
        </w:r>
        <w:r w:rsidRPr="00824B4C" w:rsidDel="005039EE">
          <w:rPr>
            <w:szCs w:val="22"/>
          </w:rPr>
          <w:noBreakHyphen/>
          <w:delText>6 mesi dopo l’inizio del trattamento.</w:delText>
        </w:r>
      </w:del>
    </w:p>
    <w:p w14:paraId="1BB7C108" w14:textId="4C642F79" w:rsidR="004014B0" w:rsidRPr="00824B4C" w:rsidDel="005039EE" w:rsidRDefault="004014B0" w:rsidP="005039EE">
      <w:pPr>
        <w:keepNext/>
        <w:keepLines/>
        <w:tabs>
          <w:tab w:val="left" w:pos="567"/>
          <w:tab w:val="left" w:pos="600"/>
        </w:tabs>
        <w:rPr>
          <w:del w:id="1100" w:author="deletion" w:date="2026-07-08T12:40:00Z"/>
          <w:szCs w:val="22"/>
        </w:rPr>
      </w:pPr>
    </w:p>
    <w:p w14:paraId="73752326" w14:textId="114C96CF" w:rsidR="004014B0" w:rsidRPr="00824B4C" w:rsidDel="005039EE" w:rsidRDefault="004014B0" w:rsidP="005039EE">
      <w:pPr>
        <w:keepNext/>
        <w:keepLines/>
        <w:tabs>
          <w:tab w:val="left" w:pos="567"/>
          <w:tab w:val="left" w:pos="600"/>
        </w:tabs>
        <w:rPr>
          <w:del w:id="1101" w:author="deletion" w:date="2026-07-08T12:40:00Z"/>
          <w:iCs/>
          <w:szCs w:val="22"/>
          <w:u w:val="single"/>
        </w:rPr>
      </w:pPr>
      <w:del w:id="1102" w:author="deletion" w:date="2026-07-08T12:40:00Z">
        <w:r w:rsidRPr="00824B4C" w:rsidDel="005039EE">
          <w:rPr>
            <w:iCs/>
            <w:szCs w:val="22"/>
            <w:u w:val="single"/>
          </w:rPr>
          <w:delText>Contenuto di sodio</w:delText>
        </w:r>
      </w:del>
    </w:p>
    <w:p w14:paraId="6FD26170" w14:textId="42424A88" w:rsidR="004014B0" w:rsidRPr="00824B4C" w:rsidDel="005039EE" w:rsidRDefault="004014B0" w:rsidP="005039EE">
      <w:pPr>
        <w:keepNext/>
        <w:keepLines/>
        <w:tabs>
          <w:tab w:val="left" w:pos="567"/>
          <w:tab w:val="left" w:pos="600"/>
        </w:tabs>
        <w:rPr>
          <w:del w:id="1103" w:author="deletion" w:date="2026-07-08T12:40:00Z"/>
          <w:szCs w:val="22"/>
        </w:rPr>
      </w:pPr>
    </w:p>
    <w:p w14:paraId="74F0F09B" w14:textId="1125D0BC" w:rsidR="004014B0" w:rsidRPr="00824B4C" w:rsidDel="005039EE" w:rsidRDefault="004014B0" w:rsidP="005039EE">
      <w:pPr>
        <w:keepNext/>
        <w:keepLines/>
        <w:tabs>
          <w:tab w:val="left" w:pos="567"/>
          <w:tab w:val="left" w:pos="600"/>
        </w:tabs>
        <w:rPr>
          <w:del w:id="1104" w:author="deletion" w:date="2026-07-08T12:40:00Z"/>
          <w:szCs w:val="22"/>
        </w:rPr>
      </w:pPr>
      <w:del w:id="1105" w:author="deletion" w:date="2026-07-08T12:40:00Z">
        <w:r w:rsidRPr="00824B4C" w:rsidDel="005039EE">
          <w:rPr>
            <w:szCs w:val="22"/>
          </w:rPr>
          <w:delText>GONAL</w:delText>
        </w:r>
        <w:r w:rsidRPr="00824B4C" w:rsidDel="005039EE">
          <w:rPr>
            <w:szCs w:val="22"/>
          </w:rPr>
          <w:noBreakHyphen/>
          <w:delText>f contiene meno di 1 mmol (23 mg) di sodio per dose, cioè è essenzialmente “senza sodio”.</w:delText>
        </w:r>
      </w:del>
    </w:p>
    <w:p w14:paraId="5A4B724D" w14:textId="72C57AB6" w:rsidR="004014B0" w:rsidRPr="00824B4C" w:rsidDel="005039EE" w:rsidRDefault="004014B0" w:rsidP="005039EE">
      <w:pPr>
        <w:keepNext/>
        <w:keepLines/>
        <w:tabs>
          <w:tab w:val="left" w:pos="567"/>
          <w:tab w:val="left" w:pos="600"/>
        </w:tabs>
        <w:rPr>
          <w:del w:id="1106" w:author="deletion" w:date="2026-07-08T12:40:00Z"/>
          <w:szCs w:val="22"/>
        </w:rPr>
      </w:pPr>
    </w:p>
    <w:p w14:paraId="3C08C93B" w14:textId="5D40E15F" w:rsidR="004014B0" w:rsidRPr="00824B4C" w:rsidDel="005039EE" w:rsidRDefault="004014B0" w:rsidP="005039EE">
      <w:pPr>
        <w:keepNext/>
        <w:keepLines/>
        <w:tabs>
          <w:tab w:val="left" w:pos="567"/>
          <w:tab w:val="left" w:pos="600"/>
        </w:tabs>
        <w:rPr>
          <w:del w:id="1107" w:author="deletion" w:date="2026-07-08T12:40:00Z"/>
          <w:szCs w:val="22"/>
          <w:u w:val="single"/>
        </w:rPr>
      </w:pPr>
      <w:del w:id="1108" w:author="deletion" w:date="2026-07-08T12:40:00Z">
        <w:r w:rsidRPr="00824B4C" w:rsidDel="005039EE">
          <w:rPr>
            <w:szCs w:val="22"/>
            <w:u w:val="single"/>
          </w:rPr>
          <w:delText>Il solvente contiene alcol benzilico</w:delText>
        </w:r>
      </w:del>
    </w:p>
    <w:p w14:paraId="381CA723" w14:textId="1D12D813" w:rsidR="004014B0" w:rsidRPr="004E2829" w:rsidDel="005039EE" w:rsidRDefault="004014B0" w:rsidP="005039EE">
      <w:pPr>
        <w:keepNext/>
        <w:keepLines/>
        <w:tabs>
          <w:tab w:val="left" w:pos="567"/>
          <w:tab w:val="left" w:pos="600"/>
        </w:tabs>
        <w:rPr>
          <w:del w:id="1109" w:author="deletion" w:date="2026-07-08T12:40:00Z"/>
          <w:szCs w:val="22"/>
        </w:rPr>
      </w:pPr>
    </w:p>
    <w:p w14:paraId="3E44C73A" w14:textId="1991116C" w:rsidR="004014B0" w:rsidRPr="00824B4C" w:rsidDel="005039EE" w:rsidRDefault="004014B0" w:rsidP="005039EE">
      <w:pPr>
        <w:keepNext/>
        <w:keepLines/>
        <w:tabs>
          <w:tab w:val="left" w:pos="567"/>
          <w:tab w:val="left" w:pos="600"/>
        </w:tabs>
        <w:rPr>
          <w:del w:id="1110" w:author="deletion" w:date="2026-07-08T12:40:00Z"/>
          <w:szCs w:val="22"/>
        </w:rPr>
      </w:pPr>
      <w:del w:id="1111" w:author="deletion" w:date="2026-07-08T12:40:00Z">
        <w:r w:rsidRPr="00824B4C" w:rsidDel="005039EE">
          <w:rPr>
            <w:szCs w:val="22"/>
          </w:rPr>
          <w:delText xml:space="preserve">Dopo la ricostituzione con il solvente fornito, questo medicinale contiene 1,23 mg di alcol benzilico per dose da 75 UI, equivalente a 9,45 mg/mL. </w:delText>
        </w:r>
        <w:r w:rsidRPr="00824B4C" w:rsidDel="005039EE">
          <w:delText>L'alcol benzilico</w:delText>
        </w:r>
        <w:r w:rsidRPr="00824B4C" w:rsidDel="005039EE">
          <w:rPr>
            <w:szCs w:val="22"/>
          </w:rPr>
          <w:delText xml:space="preserve"> può causare reazioni allergiche.</w:delText>
        </w:r>
      </w:del>
    </w:p>
    <w:p w14:paraId="6F9BC9EB" w14:textId="6D562E6E" w:rsidR="004014B0" w:rsidRPr="00824B4C" w:rsidDel="005039EE" w:rsidRDefault="004014B0" w:rsidP="005039EE">
      <w:pPr>
        <w:keepNext/>
        <w:keepLines/>
        <w:tabs>
          <w:tab w:val="left" w:pos="567"/>
          <w:tab w:val="left" w:pos="600"/>
        </w:tabs>
        <w:rPr>
          <w:del w:id="1112" w:author="deletion" w:date="2026-07-08T12:40:00Z"/>
          <w:szCs w:val="22"/>
        </w:rPr>
      </w:pPr>
    </w:p>
    <w:p w14:paraId="469E3202" w14:textId="785C2D49" w:rsidR="004014B0" w:rsidRPr="00824B4C" w:rsidDel="005039EE" w:rsidRDefault="004014B0" w:rsidP="005039EE">
      <w:pPr>
        <w:keepNext/>
        <w:keepLines/>
        <w:tabs>
          <w:tab w:val="left" w:pos="567"/>
          <w:tab w:val="left" w:pos="600"/>
        </w:tabs>
        <w:rPr>
          <w:del w:id="1113" w:author="deletion" w:date="2026-07-08T12:40:00Z"/>
          <w:szCs w:val="22"/>
          <w:u w:val="single"/>
        </w:rPr>
      </w:pPr>
      <w:del w:id="1114" w:author="deletion" w:date="2026-07-08T12:40:00Z">
        <w:r w:rsidRPr="00824B4C" w:rsidDel="005039EE">
          <w:rPr>
            <w:szCs w:val="22"/>
            <w:u w:val="single"/>
          </w:rPr>
          <w:delText xml:space="preserve">Sensibilità al </w:delText>
        </w:r>
        <w:r w:rsidDel="005039EE">
          <w:rPr>
            <w:szCs w:val="22"/>
            <w:u w:val="single"/>
          </w:rPr>
          <w:delText>lattice</w:delText>
        </w:r>
      </w:del>
    </w:p>
    <w:p w14:paraId="3DF15776" w14:textId="03424993" w:rsidR="004014B0" w:rsidRPr="00824B4C" w:rsidDel="005039EE" w:rsidRDefault="004014B0" w:rsidP="005039EE">
      <w:pPr>
        <w:keepNext/>
        <w:keepLines/>
        <w:tabs>
          <w:tab w:val="left" w:pos="567"/>
          <w:tab w:val="left" w:pos="600"/>
        </w:tabs>
        <w:rPr>
          <w:del w:id="1115" w:author="deletion" w:date="2026-07-08T12:40:00Z"/>
          <w:szCs w:val="22"/>
        </w:rPr>
      </w:pPr>
    </w:p>
    <w:p w14:paraId="6EB51072" w14:textId="6877FD2B" w:rsidR="004014B0" w:rsidDel="005039EE" w:rsidRDefault="004014B0" w:rsidP="005039EE">
      <w:pPr>
        <w:keepNext/>
        <w:keepLines/>
        <w:tabs>
          <w:tab w:val="left" w:pos="567"/>
          <w:tab w:val="left" w:pos="600"/>
        </w:tabs>
        <w:rPr>
          <w:del w:id="1116" w:author="deletion" w:date="2026-07-08T12:40:00Z"/>
          <w:szCs w:val="22"/>
        </w:rPr>
      </w:pPr>
      <w:del w:id="1117" w:author="deletion" w:date="2026-07-08T12:40:00Z">
        <w:r w:rsidRPr="00824B4C" w:rsidDel="005039EE">
          <w:lastRenderedPageBreak/>
          <w:delText xml:space="preserve">La protezione dell’ago della siringa preriempita contenente il solvente per la ricostituzione </w:delText>
        </w:r>
        <w:r w:rsidDel="005039EE">
          <w:delText>contiene lattice</w:delText>
        </w:r>
        <w:r w:rsidRPr="00824B4C" w:rsidDel="005039EE">
          <w:delText xml:space="preserve"> (gomma naturale secca), che può causare </w:delText>
        </w:r>
        <w:r w:rsidDel="005039EE">
          <w:delText>severe</w:delText>
        </w:r>
        <w:r w:rsidRPr="00824B4C" w:rsidDel="005039EE">
          <w:delText xml:space="preserve"> reazioni allergiche</w:delText>
        </w:r>
        <w:r w:rsidRPr="00824B4C" w:rsidDel="005039EE">
          <w:rPr>
            <w:szCs w:val="22"/>
          </w:rPr>
          <w:delText>.</w:delText>
        </w:r>
      </w:del>
    </w:p>
    <w:p w14:paraId="3344E9AA" w14:textId="5E385760" w:rsidR="004014B0" w:rsidDel="005039EE" w:rsidRDefault="004014B0" w:rsidP="005039EE">
      <w:pPr>
        <w:keepNext/>
        <w:keepLines/>
        <w:tabs>
          <w:tab w:val="left" w:pos="567"/>
          <w:tab w:val="left" w:pos="600"/>
        </w:tabs>
        <w:rPr>
          <w:del w:id="1118" w:author="deletion" w:date="2026-07-08T12:40:00Z"/>
          <w:szCs w:val="22"/>
        </w:rPr>
      </w:pPr>
    </w:p>
    <w:p w14:paraId="75C4E929" w14:textId="2D2E5668" w:rsidR="004014B0" w:rsidRPr="00824B4C" w:rsidDel="005039EE" w:rsidRDefault="004014B0" w:rsidP="005039EE">
      <w:pPr>
        <w:keepNext/>
        <w:keepLines/>
        <w:tabs>
          <w:tab w:val="left" w:pos="567"/>
          <w:tab w:val="left" w:pos="600"/>
        </w:tabs>
        <w:rPr>
          <w:del w:id="1119" w:author="deletion" w:date="2026-07-08T12:40:00Z"/>
          <w:szCs w:val="22"/>
        </w:rPr>
      </w:pPr>
      <w:del w:id="1120" w:author="deletion" w:date="2026-07-08T12:40:00Z">
        <w:r w:rsidDel="005039EE">
          <w:rPr>
            <w:szCs w:val="22"/>
          </w:rPr>
          <w:delText>È disponibile una formulazione (</w:delText>
        </w:r>
        <w:r w:rsidRPr="00CF0884" w:rsidDel="005039EE">
          <w:rPr>
            <w:szCs w:val="22"/>
          </w:rPr>
          <w:delText>GONAL</w:delText>
        </w:r>
        <w:r w:rsidDel="005039EE">
          <w:rPr>
            <w:szCs w:val="22"/>
          </w:rPr>
          <w:noBreakHyphen/>
        </w:r>
        <w:r w:rsidRPr="00CF0884" w:rsidDel="005039EE">
          <w:rPr>
            <w:szCs w:val="22"/>
          </w:rPr>
          <w:delText>f 75</w:delText>
        </w:r>
        <w:r w:rsidDel="005039EE">
          <w:rPr>
            <w:szCs w:val="22"/>
          </w:rPr>
          <w:delText> </w:delText>
        </w:r>
        <w:r w:rsidRPr="00CF0884" w:rsidDel="005039EE">
          <w:rPr>
            <w:szCs w:val="22"/>
          </w:rPr>
          <w:delText>UI polvere e solvente per soluzione iniettabile</w:delText>
        </w:r>
        <w:r w:rsidDel="005039EE">
          <w:rPr>
            <w:szCs w:val="22"/>
          </w:rPr>
          <w:delText xml:space="preserve">) priva di </w:delText>
        </w:r>
        <w:r w:rsidRPr="00CF0884" w:rsidDel="005039EE">
          <w:rPr>
            <w:szCs w:val="22"/>
          </w:rPr>
          <w:delText>alcol benzilico</w:delText>
        </w:r>
        <w:r w:rsidDel="005039EE">
          <w:rPr>
            <w:szCs w:val="22"/>
          </w:rPr>
          <w:delText xml:space="preserve"> e lattice, in caso di ipersensibilità a questi eccipienti.</w:delText>
        </w:r>
      </w:del>
    </w:p>
    <w:p w14:paraId="1E31B1E6" w14:textId="65B5AA19" w:rsidR="004014B0" w:rsidRPr="00824B4C" w:rsidDel="005039EE" w:rsidRDefault="004014B0" w:rsidP="005039EE">
      <w:pPr>
        <w:keepNext/>
        <w:keepLines/>
        <w:tabs>
          <w:tab w:val="left" w:pos="567"/>
          <w:tab w:val="left" w:pos="600"/>
        </w:tabs>
        <w:rPr>
          <w:del w:id="1121" w:author="deletion" w:date="2026-07-08T12:40:00Z"/>
          <w:szCs w:val="22"/>
        </w:rPr>
      </w:pPr>
    </w:p>
    <w:p w14:paraId="73827C86" w14:textId="385BD0DA" w:rsidR="004014B0" w:rsidRPr="00824B4C" w:rsidDel="005039EE" w:rsidRDefault="004014B0" w:rsidP="005039EE">
      <w:pPr>
        <w:keepNext/>
        <w:keepLines/>
        <w:tabs>
          <w:tab w:val="left" w:pos="567"/>
          <w:tab w:val="left" w:pos="600"/>
        </w:tabs>
        <w:rPr>
          <w:del w:id="1122" w:author="deletion" w:date="2026-07-08T12:40:00Z"/>
          <w:b/>
          <w:bCs/>
          <w:szCs w:val="22"/>
        </w:rPr>
      </w:pPr>
      <w:del w:id="1123" w:author="deletion" w:date="2026-07-08T12:40:00Z">
        <w:r w:rsidRPr="00824B4C" w:rsidDel="005039EE">
          <w:rPr>
            <w:b/>
            <w:bCs/>
            <w:szCs w:val="22"/>
          </w:rPr>
          <w:delText>4.5</w:delText>
        </w:r>
        <w:r w:rsidRPr="00824B4C" w:rsidDel="005039EE">
          <w:rPr>
            <w:b/>
            <w:bCs/>
            <w:szCs w:val="22"/>
          </w:rPr>
          <w:tab/>
          <w:delText>Interazioni con altri medicinali ed altre forme d’interazione</w:delText>
        </w:r>
      </w:del>
    </w:p>
    <w:p w14:paraId="6FF014D1" w14:textId="35681E2D" w:rsidR="004014B0" w:rsidRPr="00824B4C" w:rsidDel="005039EE" w:rsidRDefault="004014B0" w:rsidP="005039EE">
      <w:pPr>
        <w:keepNext/>
        <w:keepLines/>
        <w:tabs>
          <w:tab w:val="left" w:pos="567"/>
          <w:tab w:val="left" w:pos="600"/>
        </w:tabs>
        <w:rPr>
          <w:del w:id="1124" w:author="deletion" w:date="2026-07-08T12:40:00Z"/>
          <w:szCs w:val="22"/>
        </w:rPr>
      </w:pPr>
    </w:p>
    <w:p w14:paraId="685B84BE" w14:textId="066DE598" w:rsidR="004014B0" w:rsidRPr="00824B4C" w:rsidDel="005039EE" w:rsidRDefault="004014B0" w:rsidP="005039EE">
      <w:pPr>
        <w:keepNext/>
        <w:keepLines/>
        <w:tabs>
          <w:tab w:val="left" w:pos="567"/>
          <w:tab w:val="left" w:pos="600"/>
        </w:tabs>
        <w:rPr>
          <w:del w:id="1125" w:author="deletion" w:date="2026-07-08T12:40:00Z"/>
          <w:szCs w:val="22"/>
        </w:rPr>
      </w:pPr>
      <w:del w:id="1126" w:author="deletion" w:date="2026-07-08T12:40:00Z">
        <w:r w:rsidRPr="00824B4C" w:rsidDel="005039EE">
          <w:rPr>
            <w:szCs w:val="22"/>
          </w:rPr>
          <w:delText>La co-somministrazione di GONAL</w:delText>
        </w:r>
        <w:r w:rsidRPr="00824B4C" w:rsidDel="005039EE">
          <w:rPr>
            <w:szCs w:val="22"/>
          </w:rPr>
          <w:noBreakHyphen/>
          <w:delText>f con altri medicinali stimolanti l’ovulazione (es. hCG, clomifene citrato) può determinare un potenziamento della risposta follicolare, mentre la co-somministrazione di un medicinale GnRH agonista o antagonista, determinando desensibilizzazione ipofisaria, può richiedere un aumento della dose di GONAL</w:delText>
        </w:r>
        <w:r w:rsidRPr="00824B4C" w:rsidDel="005039EE">
          <w:rPr>
            <w:szCs w:val="22"/>
          </w:rPr>
          <w:noBreakHyphen/>
          <w:delText>f necessaria per ottenere una adeguata risposta ovarica. Non sono state segnalate altre interazioni clinicamente significative con altri medicinali durante la terapia con GONAL</w:delText>
        </w:r>
        <w:r w:rsidRPr="00824B4C" w:rsidDel="005039EE">
          <w:rPr>
            <w:szCs w:val="22"/>
          </w:rPr>
          <w:noBreakHyphen/>
          <w:delText>f.</w:delText>
        </w:r>
      </w:del>
    </w:p>
    <w:p w14:paraId="1A005FBE" w14:textId="410D9CEF" w:rsidR="004014B0" w:rsidRPr="00824B4C" w:rsidDel="005039EE" w:rsidRDefault="004014B0" w:rsidP="005039EE">
      <w:pPr>
        <w:keepNext/>
        <w:keepLines/>
        <w:tabs>
          <w:tab w:val="left" w:pos="567"/>
          <w:tab w:val="left" w:pos="600"/>
        </w:tabs>
        <w:rPr>
          <w:del w:id="1127" w:author="deletion" w:date="2026-07-08T12:40:00Z"/>
          <w:szCs w:val="22"/>
        </w:rPr>
      </w:pPr>
    </w:p>
    <w:p w14:paraId="1B65B306" w14:textId="38F1492C" w:rsidR="004014B0" w:rsidRPr="00824B4C" w:rsidDel="005039EE" w:rsidRDefault="004014B0" w:rsidP="005039EE">
      <w:pPr>
        <w:keepNext/>
        <w:keepLines/>
        <w:tabs>
          <w:tab w:val="left" w:pos="567"/>
          <w:tab w:val="left" w:pos="600"/>
        </w:tabs>
        <w:rPr>
          <w:del w:id="1128" w:author="deletion" w:date="2026-07-08T12:40:00Z"/>
          <w:b/>
          <w:bCs/>
          <w:szCs w:val="22"/>
        </w:rPr>
      </w:pPr>
      <w:del w:id="1129" w:author="deletion" w:date="2026-07-08T12:40:00Z">
        <w:r w:rsidRPr="00824B4C" w:rsidDel="005039EE">
          <w:rPr>
            <w:b/>
            <w:bCs/>
            <w:szCs w:val="22"/>
          </w:rPr>
          <w:delText>4.6</w:delText>
        </w:r>
        <w:r w:rsidRPr="00824B4C" w:rsidDel="005039EE">
          <w:rPr>
            <w:b/>
            <w:bCs/>
            <w:szCs w:val="22"/>
          </w:rPr>
          <w:tab/>
          <w:delText>Fertilità, gravidanza e allattamento</w:delText>
        </w:r>
      </w:del>
    </w:p>
    <w:p w14:paraId="2791AD18" w14:textId="1B90EE22" w:rsidR="004014B0" w:rsidRPr="00824B4C" w:rsidDel="005039EE" w:rsidRDefault="004014B0" w:rsidP="005039EE">
      <w:pPr>
        <w:keepNext/>
        <w:keepLines/>
        <w:tabs>
          <w:tab w:val="left" w:pos="567"/>
          <w:tab w:val="left" w:pos="600"/>
        </w:tabs>
        <w:rPr>
          <w:del w:id="1130" w:author="deletion" w:date="2026-07-08T12:40:00Z"/>
          <w:szCs w:val="22"/>
        </w:rPr>
      </w:pPr>
    </w:p>
    <w:p w14:paraId="1AAA493D" w14:textId="4F652439" w:rsidR="004014B0" w:rsidRPr="00824B4C" w:rsidDel="005039EE" w:rsidRDefault="004014B0" w:rsidP="005039EE">
      <w:pPr>
        <w:keepNext/>
        <w:keepLines/>
        <w:tabs>
          <w:tab w:val="left" w:pos="567"/>
          <w:tab w:val="left" w:pos="600"/>
        </w:tabs>
        <w:rPr>
          <w:del w:id="1131" w:author="deletion" w:date="2026-07-08T12:40:00Z"/>
          <w:szCs w:val="22"/>
          <w:u w:val="single"/>
        </w:rPr>
      </w:pPr>
      <w:del w:id="1132" w:author="deletion" w:date="2026-07-08T12:40:00Z">
        <w:r w:rsidRPr="00824B4C" w:rsidDel="005039EE">
          <w:rPr>
            <w:szCs w:val="22"/>
            <w:u w:val="single"/>
          </w:rPr>
          <w:delText>Gravidanza</w:delText>
        </w:r>
      </w:del>
    </w:p>
    <w:p w14:paraId="11C862A2" w14:textId="762B8E33" w:rsidR="004014B0" w:rsidRPr="00824B4C" w:rsidDel="005039EE" w:rsidRDefault="004014B0" w:rsidP="005039EE">
      <w:pPr>
        <w:keepNext/>
        <w:keepLines/>
        <w:tabs>
          <w:tab w:val="left" w:pos="567"/>
          <w:tab w:val="left" w:pos="600"/>
        </w:tabs>
        <w:rPr>
          <w:del w:id="1133" w:author="deletion" w:date="2026-07-08T12:40:00Z"/>
          <w:szCs w:val="22"/>
        </w:rPr>
      </w:pPr>
    </w:p>
    <w:p w14:paraId="4F7CA08A" w14:textId="5FE71945" w:rsidR="004014B0" w:rsidRPr="00824B4C" w:rsidDel="005039EE" w:rsidRDefault="004014B0" w:rsidP="005039EE">
      <w:pPr>
        <w:keepNext/>
        <w:keepLines/>
        <w:tabs>
          <w:tab w:val="left" w:pos="567"/>
          <w:tab w:val="left" w:pos="600"/>
        </w:tabs>
        <w:rPr>
          <w:del w:id="1134" w:author="deletion" w:date="2026-07-08T12:40:00Z"/>
          <w:szCs w:val="22"/>
        </w:rPr>
      </w:pPr>
      <w:del w:id="1135" w:author="deletion" w:date="2026-07-08T12:40:00Z">
        <w:r w:rsidRPr="00824B4C" w:rsidDel="005039EE">
          <w:rPr>
            <w:szCs w:val="22"/>
          </w:rPr>
          <w:delText>Non vi è indicazione all'uso di GONAL</w:delText>
        </w:r>
        <w:r w:rsidRPr="00824B4C" w:rsidDel="005039EE">
          <w:rPr>
            <w:szCs w:val="22"/>
          </w:rPr>
          <w:noBreakHyphen/>
          <w:delText>f durante la gravidanza. I dati relativi a un numero limitato di gravidanze esposte (meno di 300 gravidanze esposte) indicano che follitropina alfa non causa malformazioni o tossicità fetale/neonatale.</w:delText>
        </w:r>
      </w:del>
    </w:p>
    <w:p w14:paraId="7B27B71B" w14:textId="3FC160E1" w:rsidR="004014B0" w:rsidRPr="00824B4C" w:rsidDel="005039EE" w:rsidRDefault="004014B0" w:rsidP="005039EE">
      <w:pPr>
        <w:keepNext/>
        <w:keepLines/>
        <w:tabs>
          <w:tab w:val="left" w:pos="567"/>
          <w:tab w:val="left" w:pos="600"/>
        </w:tabs>
        <w:rPr>
          <w:del w:id="1136" w:author="deletion" w:date="2026-07-08T12:40:00Z"/>
          <w:szCs w:val="22"/>
        </w:rPr>
      </w:pPr>
    </w:p>
    <w:p w14:paraId="3DA87301" w14:textId="584DA0AB" w:rsidR="004014B0" w:rsidRPr="00824B4C" w:rsidDel="005039EE" w:rsidRDefault="004014B0" w:rsidP="005039EE">
      <w:pPr>
        <w:keepNext/>
        <w:keepLines/>
        <w:tabs>
          <w:tab w:val="left" w:pos="567"/>
          <w:tab w:val="left" w:pos="600"/>
        </w:tabs>
        <w:rPr>
          <w:del w:id="1137" w:author="deletion" w:date="2026-07-08T12:40:00Z"/>
          <w:szCs w:val="22"/>
        </w:rPr>
      </w:pPr>
      <w:del w:id="1138" w:author="deletion" w:date="2026-07-08T12:40:00Z">
        <w:r w:rsidRPr="00824B4C" w:rsidDel="005039EE">
          <w:rPr>
            <w:szCs w:val="22"/>
          </w:rPr>
          <w:delText>Negli studi sugli animali non è stato osservato alcun effetto teratogeno (vedere paragrafo 5.3).</w:delText>
        </w:r>
      </w:del>
    </w:p>
    <w:p w14:paraId="0250D24C" w14:textId="337075D0" w:rsidR="004014B0" w:rsidRPr="00824B4C" w:rsidDel="005039EE" w:rsidRDefault="004014B0" w:rsidP="005039EE">
      <w:pPr>
        <w:keepNext/>
        <w:keepLines/>
        <w:tabs>
          <w:tab w:val="left" w:pos="567"/>
          <w:tab w:val="left" w:pos="600"/>
        </w:tabs>
        <w:rPr>
          <w:del w:id="1139" w:author="deletion" w:date="2026-07-08T12:40:00Z"/>
          <w:szCs w:val="22"/>
        </w:rPr>
      </w:pPr>
      <w:del w:id="1140" w:author="deletion" w:date="2026-07-08T12:40:00Z">
        <w:r w:rsidRPr="00824B4C" w:rsidDel="005039EE">
          <w:rPr>
            <w:szCs w:val="22"/>
          </w:rPr>
          <w:delText>In caso di esposizione durante la gravidanza, i dati clinici non sono sufficienti per escludere un effetto teratogeno di GONAL</w:delText>
        </w:r>
        <w:r w:rsidRPr="00824B4C" w:rsidDel="005039EE">
          <w:rPr>
            <w:szCs w:val="22"/>
          </w:rPr>
          <w:noBreakHyphen/>
          <w:delText>f.</w:delText>
        </w:r>
      </w:del>
    </w:p>
    <w:p w14:paraId="71A0546B" w14:textId="7C648CFE" w:rsidR="004014B0" w:rsidRPr="00824B4C" w:rsidDel="005039EE" w:rsidRDefault="004014B0" w:rsidP="005039EE">
      <w:pPr>
        <w:keepNext/>
        <w:keepLines/>
        <w:tabs>
          <w:tab w:val="left" w:pos="567"/>
          <w:tab w:val="left" w:pos="600"/>
        </w:tabs>
        <w:rPr>
          <w:del w:id="1141" w:author="deletion" w:date="2026-07-08T12:40:00Z"/>
          <w:szCs w:val="22"/>
        </w:rPr>
      </w:pPr>
    </w:p>
    <w:p w14:paraId="2ED39086" w14:textId="6A098545" w:rsidR="004014B0" w:rsidRPr="00824B4C" w:rsidDel="005039EE" w:rsidRDefault="004014B0" w:rsidP="005039EE">
      <w:pPr>
        <w:keepNext/>
        <w:keepLines/>
        <w:tabs>
          <w:tab w:val="left" w:pos="567"/>
          <w:tab w:val="left" w:pos="600"/>
        </w:tabs>
        <w:rPr>
          <w:del w:id="1142" w:author="deletion" w:date="2026-07-08T12:40:00Z"/>
          <w:szCs w:val="22"/>
          <w:u w:val="single"/>
        </w:rPr>
      </w:pPr>
      <w:del w:id="1143" w:author="deletion" w:date="2026-07-08T12:40:00Z">
        <w:r w:rsidRPr="00824B4C" w:rsidDel="005039EE">
          <w:rPr>
            <w:szCs w:val="22"/>
            <w:u w:val="single"/>
          </w:rPr>
          <w:delText>Allattamento</w:delText>
        </w:r>
      </w:del>
    </w:p>
    <w:p w14:paraId="055C34A2" w14:textId="0A4AA533" w:rsidR="004014B0" w:rsidRPr="00824B4C" w:rsidDel="005039EE" w:rsidRDefault="004014B0" w:rsidP="005039EE">
      <w:pPr>
        <w:keepNext/>
        <w:keepLines/>
        <w:tabs>
          <w:tab w:val="left" w:pos="567"/>
          <w:tab w:val="left" w:pos="600"/>
        </w:tabs>
        <w:rPr>
          <w:del w:id="1144" w:author="deletion" w:date="2026-07-08T12:40:00Z"/>
          <w:szCs w:val="22"/>
        </w:rPr>
      </w:pPr>
    </w:p>
    <w:p w14:paraId="3D5BD70F" w14:textId="43E1A688" w:rsidR="004014B0" w:rsidRPr="00824B4C" w:rsidDel="005039EE" w:rsidRDefault="004014B0" w:rsidP="005039EE">
      <w:pPr>
        <w:keepNext/>
        <w:keepLines/>
        <w:tabs>
          <w:tab w:val="left" w:pos="567"/>
          <w:tab w:val="left" w:pos="600"/>
        </w:tabs>
        <w:rPr>
          <w:del w:id="1145" w:author="deletion" w:date="2026-07-08T12:40:00Z"/>
          <w:szCs w:val="22"/>
        </w:rPr>
      </w:pPr>
      <w:del w:id="1146" w:author="deletion" w:date="2026-07-08T12:40:00Z">
        <w:r w:rsidRPr="00824B4C" w:rsidDel="005039EE">
          <w:rPr>
            <w:szCs w:val="22"/>
          </w:rPr>
          <w:delText>GONAL</w:delText>
        </w:r>
        <w:r w:rsidRPr="00824B4C" w:rsidDel="005039EE">
          <w:rPr>
            <w:szCs w:val="22"/>
          </w:rPr>
          <w:noBreakHyphen/>
          <w:delText>f non è indicato durante l’allattamento.</w:delText>
        </w:r>
      </w:del>
    </w:p>
    <w:p w14:paraId="07563ABC" w14:textId="42BE94A2" w:rsidR="004014B0" w:rsidRPr="00824B4C" w:rsidDel="005039EE" w:rsidRDefault="004014B0" w:rsidP="005039EE">
      <w:pPr>
        <w:keepNext/>
        <w:keepLines/>
        <w:tabs>
          <w:tab w:val="left" w:pos="567"/>
          <w:tab w:val="left" w:pos="600"/>
        </w:tabs>
        <w:rPr>
          <w:del w:id="1147" w:author="deletion" w:date="2026-07-08T12:40:00Z"/>
          <w:szCs w:val="22"/>
        </w:rPr>
      </w:pPr>
    </w:p>
    <w:p w14:paraId="12180170" w14:textId="0391B1B9" w:rsidR="004014B0" w:rsidRPr="00824B4C" w:rsidDel="005039EE" w:rsidRDefault="004014B0" w:rsidP="005039EE">
      <w:pPr>
        <w:keepNext/>
        <w:keepLines/>
        <w:tabs>
          <w:tab w:val="left" w:pos="567"/>
          <w:tab w:val="left" w:pos="600"/>
        </w:tabs>
        <w:rPr>
          <w:del w:id="1148" w:author="deletion" w:date="2026-07-08T12:40:00Z"/>
          <w:szCs w:val="22"/>
          <w:u w:val="single"/>
        </w:rPr>
      </w:pPr>
      <w:del w:id="1149" w:author="deletion" w:date="2026-07-08T12:40:00Z">
        <w:r w:rsidRPr="00824B4C" w:rsidDel="005039EE">
          <w:rPr>
            <w:szCs w:val="22"/>
            <w:u w:val="single"/>
          </w:rPr>
          <w:delText>Fertilità</w:delText>
        </w:r>
      </w:del>
    </w:p>
    <w:p w14:paraId="3DFBCF93" w14:textId="075BC0A8" w:rsidR="004014B0" w:rsidRPr="00824B4C" w:rsidDel="005039EE" w:rsidRDefault="004014B0" w:rsidP="005039EE">
      <w:pPr>
        <w:keepNext/>
        <w:keepLines/>
        <w:tabs>
          <w:tab w:val="left" w:pos="567"/>
          <w:tab w:val="left" w:pos="600"/>
        </w:tabs>
        <w:rPr>
          <w:del w:id="1150" w:author="deletion" w:date="2026-07-08T12:40:00Z"/>
          <w:szCs w:val="22"/>
        </w:rPr>
      </w:pPr>
    </w:p>
    <w:p w14:paraId="0057027D" w14:textId="5915021B" w:rsidR="004014B0" w:rsidRPr="00824B4C" w:rsidDel="005039EE" w:rsidRDefault="004014B0" w:rsidP="005039EE">
      <w:pPr>
        <w:keepNext/>
        <w:keepLines/>
        <w:tabs>
          <w:tab w:val="left" w:pos="567"/>
          <w:tab w:val="left" w:pos="600"/>
        </w:tabs>
        <w:rPr>
          <w:del w:id="1151" w:author="deletion" w:date="2026-07-08T12:40:00Z"/>
          <w:szCs w:val="22"/>
        </w:rPr>
      </w:pPr>
      <w:del w:id="1152" w:author="deletion" w:date="2026-07-08T12:40:00Z">
        <w:r w:rsidRPr="00824B4C" w:rsidDel="005039EE">
          <w:rPr>
            <w:szCs w:val="22"/>
          </w:rPr>
          <w:delText>GONAL</w:delText>
        </w:r>
        <w:r w:rsidRPr="00824B4C" w:rsidDel="005039EE">
          <w:rPr>
            <w:szCs w:val="22"/>
          </w:rPr>
          <w:noBreakHyphen/>
          <w:delText>f è indicato per il trattamento dell’infertilità (vedere paragrafo 4.1).</w:delText>
        </w:r>
      </w:del>
    </w:p>
    <w:p w14:paraId="25071ED9" w14:textId="15FEB6E1" w:rsidR="004014B0" w:rsidRPr="00824B4C" w:rsidDel="005039EE" w:rsidRDefault="004014B0" w:rsidP="005039EE">
      <w:pPr>
        <w:keepNext/>
        <w:keepLines/>
        <w:tabs>
          <w:tab w:val="left" w:pos="567"/>
          <w:tab w:val="left" w:pos="600"/>
        </w:tabs>
        <w:rPr>
          <w:del w:id="1153" w:author="deletion" w:date="2026-07-08T12:40:00Z"/>
          <w:szCs w:val="22"/>
        </w:rPr>
      </w:pPr>
    </w:p>
    <w:p w14:paraId="1D372F78" w14:textId="7ABBAE50" w:rsidR="004014B0" w:rsidRPr="00824B4C" w:rsidDel="005039EE" w:rsidRDefault="004014B0" w:rsidP="005039EE">
      <w:pPr>
        <w:keepNext/>
        <w:keepLines/>
        <w:tabs>
          <w:tab w:val="left" w:pos="567"/>
          <w:tab w:val="left" w:pos="600"/>
        </w:tabs>
        <w:rPr>
          <w:del w:id="1154" w:author="deletion" w:date="2026-07-08T12:40:00Z"/>
          <w:b/>
          <w:bCs/>
          <w:szCs w:val="22"/>
        </w:rPr>
      </w:pPr>
      <w:del w:id="1155" w:author="deletion" w:date="2026-07-08T12:40:00Z">
        <w:r w:rsidRPr="00824B4C" w:rsidDel="005039EE">
          <w:rPr>
            <w:b/>
            <w:bCs/>
            <w:szCs w:val="22"/>
          </w:rPr>
          <w:delText>4.7</w:delText>
        </w:r>
        <w:r w:rsidRPr="00824B4C" w:rsidDel="005039EE">
          <w:rPr>
            <w:b/>
            <w:bCs/>
            <w:szCs w:val="22"/>
          </w:rPr>
          <w:tab/>
          <w:delText>Effetti sulla capacità di guidare veicoli e sull’uso di macchinari</w:delText>
        </w:r>
      </w:del>
    </w:p>
    <w:p w14:paraId="6924DF24" w14:textId="0D1B28B4" w:rsidR="004014B0" w:rsidRPr="00824B4C" w:rsidDel="005039EE" w:rsidRDefault="004014B0" w:rsidP="005039EE">
      <w:pPr>
        <w:keepNext/>
        <w:keepLines/>
        <w:tabs>
          <w:tab w:val="left" w:pos="567"/>
          <w:tab w:val="left" w:pos="600"/>
        </w:tabs>
        <w:rPr>
          <w:del w:id="1156" w:author="deletion" w:date="2026-07-08T12:40:00Z"/>
          <w:szCs w:val="22"/>
        </w:rPr>
      </w:pPr>
    </w:p>
    <w:p w14:paraId="46914C08" w14:textId="5453031E" w:rsidR="004014B0" w:rsidRPr="00824B4C" w:rsidDel="005039EE" w:rsidRDefault="004014B0" w:rsidP="005039EE">
      <w:pPr>
        <w:keepNext/>
        <w:keepLines/>
        <w:tabs>
          <w:tab w:val="left" w:pos="567"/>
          <w:tab w:val="left" w:pos="600"/>
        </w:tabs>
        <w:rPr>
          <w:del w:id="1157" w:author="deletion" w:date="2026-07-08T12:40:00Z"/>
          <w:szCs w:val="22"/>
        </w:rPr>
      </w:pPr>
      <w:del w:id="1158" w:author="deletion" w:date="2026-07-08T12:40:00Z">
        <w:r w:rsidRPr="00824B4C" w:rsidDel="005039EE">
          <w:rPr>
            <w:szCs w:val="22"/>
          </w:rPr>
          <w:delText>GONAL</w:delText>
        </w:r>
        <w:r w:rsidRPr="00824B4C" w:rsidDel="005039EE">
          <w:rPr>
            <w:szCs w:val="22"/>
          </w:rPr>
          <w:noBreakHyphen/>
          <w:delText>f non altera o altera in modo trascurabile la capacità di guidare veicoli e di usare macchinari.</w:delText>
        </w:r>
      </w:del>
    </w:p>
    <w:p w14:paraId="4F1EB495" w14:textId="0FAB8698" w:rsidR="004014B0" w:rsidRPr="00824B4C" w:rsidDel="005039EE" w:rsidRDefault="004014B0" w:rsidP="005039EE">
      <w:pPr>
        <w:keepNext/>
        <w:keepLines/>
        <w:tabs>
          <w:tab w:val="left" w:pos="567"/>
          <w:tab w:val="left" w:pos="600"/>
        </w:tabs>
        <w:rPr>
          <w:del w:id="1159" w:author="deletion" w:date="2026-07-08T12:40:00Z"/>
          <w:szCs w:val="22"/>
        </w:rPr>
      </w:pPr>
    </w:p>
    <w:p w14:paraId="6802A49F" w14:textId="25D4F9EC" w:rsidR="004014B0" w:rsidRPr="00824B4C" w:rsidDel="005039EE" w:rsidRDefault="004014B0" w:rsidP="005039EE">
      <w:pPr>
        <w:keepNext/>
        <w:keepLines/>
        <w:tabs>
          <w:tab w:val="left" w:pos="567"/>
          <w:tab w:val="left" w:pos="600"/>
        </w:tabs>
        <w:rPr>
          <w:del w:id="1160" w:author="deletion" w:date="2026-07-08T12:40:00Z"/>
          <w:b/>
          <w:bCs/>
          <w:szCs w:val="22"/>
        </w:rPr>
      </w:pPr>
      <w:del w:id="1161" w:author="deletion" w:date="2026-07-08T12:40:00Z">
        <w:r w:rsidRPr="00824B4C" w:rsidDel="005039EE">
          <w:rPr>
            <w:b/>
            <w:bCs/>
            <w:szCs w:val="22"/>
          </w:rPr>
          <w:delText>4.8</w:delText>
        </w:r>
        <w:r w:rsidRPr="00824B4C" w:rsidDel="005039EE">
          <w:rPr>
            <w:b/>
            <w:bCs/>
            <w:szCs w:val="22"/>
          </w:rPr>
          <w:tab/>
          <w:delText>Effetti indesiderati</w:delText>
        </w:r>
      </w:del>
    </w:p>
    <w:p w14:paraId="48726890" w14:textId="7684A022" w:rsidR="004014B0" w:rsidRPr="00824B4C" w:rsidDel="005039EE" w:rsidRDefault="004014B0" w:rsidP="005039EE">
      <w:pPr>
        <w:keepNext/>
        <w:keepLines/>
        <w:tabs>
          <w:tab w:val="left" w:pos="567"/>
          <w:tab w:val="left" w:pos="600"/>
        </w:tabs>
        <w:rPr>
          <w:del w:id="1162" w:author="deletion" w:date="2026-07-08T12:40:00Z"/>
          <w:szCs w:val="22"/>
        </w:rPr>
      </w:pPr>
    </w:p>
    <w:p w14:paraId="68223F5E" w14:textId="766CE970" w:rsidR="004014B0" w:rsidRPr="00824B4C" w:rsidDel="005039EE" w:rsidRDefault="004014B0" w:rsidP="005039EE">
      <w:pPr>
        <w:keepNext/>
        <w:keepLines/>
        <w:tabs>
          <w:tab w:val="left" w:pos="567"/>
          <w:tab w:val="left" w:pos="600"/>
        </w:tabs>
        <w:rPr>
          <w:del w:id="1163" w:author="deletion" w:date="2026-07-08T12:40:00Z"/>
          <w:bCs/>
          <w:szCs w:val="22"/>
          <w:u w:val="single"/>
        </w:rPr>
      </w:pPr>
      <w:del w:id="1164" w:author="deletion" w:date="2026-07-08T12:40:00Z">
        <w:r w:rsidRPr="00824B4C" w:rsidDel="005039EE">
          <w:rPr>
            <w:bCs/>
            <w:szCs w:val="22"/>
            <w:u w:val="single"/>
          </w:rPr>
          <w:delText>Riassunto del profilo di sicurezza</w:delText>
        </w:r>
      </w:del>
    </w:p>
    <w:p w14:paraId="04E5D7F0" w14:textId="4B4470D0" w:rsidR="004014B0" w:rsidRPr="00824B4C" w:rsidDel="005039EE" w:rsidRDefault="004014B0" w:rsidP="005039EE">
      <w:pPr>
        <w:keepNext/>
        <w:keepLines/>
        <w:tabs>
          <w:tab w:val="left" w:pos="567"/>
          <w:tab w:val="left" w:pos="600"/>
        </w:tabs>
        <w:rPr>
          <w:del w:id="1165" w:author="deletion" w:date="2026-07-08T12:40:00Z"/>
          <w:szCs w:val="22"/>
        </w:rPr>
      </w:pPr>
    </w:p>
    <w:p w14:paraId="0099BD0D" w14:textId="318C0A5E" w:rsidR="004014B0" w:rsidRPr="00824B4C" w:rsidDel="005039EE" w:rsidRDefault="004014B0" w:rsidP="005039EE">
      <w:pPr>
        <w:keepNext/>
        <w:keepLines/>
        <w:tabs>
          <w:tab w:val="left" w:pos="567"/>
          <w:tab w:val="left" w:pos="600"/>
        </w:tabs>
        <w:rPr>
          <w:del w:id="1166" w:author="deletion" w:date="2026-07-08T12:40:00Z"/>
          <w:szCs w:val="22"/>
        </w:rPr>
      </w:pPr>
      <w:del w:id="1167" w:author="deletion" w:date="2026-07-08T12:40:00Z">
        <w:r w:rsidRPr="00824B4C" w:rsidDel="005039EE">
          <w:rPr>
            <w:szCs w:val="22"/>
          </w:rPr>
          <w:delText>Le reazioni avverse segnalate più comunemente sono cefalea, cisti ovariche e reazioni locali della sede di iniezione (ad es. dolore, eritema, ematoma, gonfiore e/o irritazione della sede di iniezione).</w:delText>
        </w:r>
      </w:del>
    </w:p>
    <w:p w14:paraId="24F64B4E" w14:textId="64768CBE" w:rsidR="004014B0" w:rsidRPr="00824B4C" w:rsidDel="005039EE" w:rsidRDefault="004014B0" w:rsidP="005039EE">
      <w:pPr>
        <w:keepNext/>
        <w:keepLines/>
        <w:tabs>
          <w:tab w:val="left" w:pos="567"/>
          <w:tab w:val="left" w:pos="600"/>
        </w:tabs>
        <w:rPr>
          <w:del w:id="1168" w:author="deletion" w:date="2026-07-08T12:40:00Z"/>
          <w:szCs w:val="22"/>
        </w:rPr>
      </w:pPr>
    </w:p>
    <w:p w14:paraId="17B3AFEE" w14:textId="7637012B" w:rsidR="004014B0" w:rsidRPr="00824B4C" w:rsidDel="005039EE" w:rsidRDefault="004014B0" w:rsidP="005039EE">
      <w:pPr>
        <w:keepNext/>
        <w:keepLines/>
        <w:tabs>
          <w:tab w:val="left" w:pos="567"/>
          <w:tab w:val="left" w:pos="600"/>
        </w:tabs>
        <w:rPr>
          <w:del w:id="1169" w:author="deletion" w:date="2026-07-08T12:40:00Z"/>
          <w:szCs w:val="22"/>
        </w:rPr>
      </w:pPr>
      <w:del w:id="1170" w:author="deletion" w:date="2026-07-08T12:40:00Z">
        <w:r w:rsidRPr="00824B4C" w:rsidDel="005039EE">
          <w:rPr>
            <w:szCs w:val="22"/>
          </w:rPr>
          <w:delText>La sindrome da iperstimolazione ovarica (OHSS) lieve o moderata è stata osservata comunemente e deve essere considerata un rischio intrinseco della procedura di stimolazione. Una OHSS severa non è comune (vedere paragrafo 4.4).</w:delText>
        </w:r>
      </w:del>
    </w:p>
    <w:p w14:paraId="6370EC1A" w14:textId="3734CF59" w:rsidR="004014B0" w:rsidRPr="00824B4C" w:rsidDel="005039EE" w:rsidRDefault="004014B0" w:rsidP="005039EE">
      <w:pPr>
        <w:keepNext/>
        <w:keepLines/>
        <w:tabs>
          <w:tab w:val="left" w:pos="567"/>
          <w:tab w:val="left" w:pos="600"/>
        </w:tabs>
        <w:rPr>
          <w:del w:id="1171" w:author="deletion" w:date="2026-07-08T12:40:00Z"/>
          <w:szCs w:val="22"/>
        </w:rPr>
      </w:pPr>
    </w:p>
    <w:p w14:paraId="7E1E9133" w14:textId="1D5C5C85" w:rsidR="004014B0" w:rsidRPr="00824B4C" w:rsidDel="005039EE" w:rsidRDefault="004014B0" w:rsidP="005039EE">
      <w:pPr>
        <w:keepNext/>
        <w:keepLines/>
        <w:tabs>
          <w:tab w:val="left" w:pos="567"/>
          <w:tab w:val="left" w:pos="600"/>
        </w:tabs>
        <w:rPr>
          <w:del w:id="1172" w:author="deletion" w:date="2026-07-08T12:40:00Z"/>
          <w:szCs w:val="22"/>
        </w:rPr>
      </w:pPr>
      <w:del w:id="1173" w:author="deletion" w:date="2026-07-08T12:40:00Z">
        <w:r w:rsidRPr="00824B4C" w:rsidDel="005039EE">
          <w:rPr>
            <w:szCs w:val="22"/>
          </w:rPr>
          <w:delText>Molto raramente può verificarsi tromboembolia (vedere paragrafo 4.4).</w:delText>
        </w:r>
      </w:del>
    </w:p>
    <w:p w14:paraId="75B53B53" w14:textId="7B5622EC" w:rsidR="004014B0" w:rsidRPr="00824B4C" w:rsidDel="005039EE" w:rsidRDefault="004014B0" w:rsidP="005039EE">
      <w:pPr>
        <w:keepNext/>
        <w:keepLines/>
        <w:tabs>
          <w:tab w:val="left" w:pos="567"/>
          <w:tab w:val="left" w:pos="600"/>
        </w:tabs>
        <w:rPr>
          <w:del w:id="1174" w:author="deletion" w:date="2026-07-08T12:40:00Z"/>
          <w:szCs w:val="22"/>
        </w:rPr>
      </w:pPr>
    </w:p>
    <w:p w14:paraId="44B1CB46" w14:textId="71AC3DAD" w:rsidR="004014B0" w:rsidRPr="00824B4C" w:rsidDel="005039EE" w:rsidRDefault="004014B0" w:rsidP="005039EE">
      <w:pPr>
        <w:keepNext/>
        <w:keepLines/>
        <w:tabs>
          <w:tab w:val="left" w:pos="567"/>
          <w:tab w:val="left" w:pos="600"/>
        </w:tabs>
        <w:rPr>
          <w:del w:id="1175" w:author="deletion" w:date="2026-07-08T12:40:00Z"/>
          <w:szCs w:val="22"/>
          <w:u w:val="single"/>
        </w:rPr>
      </w:pPr>
      <w:del w:id="1176" w:author="deletion" w:date="2026-07-08T12:40:00Z">
        <w:r w:rsidRPr="00824B4C" w:rsidDel="005039EE">
          <w:rPr>
            <w:szCs w:val="22"/>
            <w:u w:val="single"/>
          </w:rPr>
          <w:delText>Elenco delle reazioni avverse</w:delText>
        </w:r>
      </w:del>
    </w:p>
    <w:p w14:paraId="73D01A76" w14:textId="77C71260" w:rsidR="004014B0" w:rsidRPr="00824B4C" w:rsidDel="005039EE" w:rsidRDefault="004014B0" w:rsidP="005039EE">
      <w:pPr>
        <w:keepNext/>
        <w:keepLines/>
        <w:tabs>
          <w:tab w:val="left" w:pos="567"/>
          <w:tab w:val="left" w:pos="600"/>
        </w:tabs>
        <w:rPr>
          <w:del w:id="1177" w:author="deletion" w:date="2026-07-08T12:40:00Z"/>
          <w:szCs w:val="22"/>
        </w:rPr>
      </w:pPr>
    </w:p>
    <w:p w14:paraId="11941F80" w14:textId="75AAF140" w:rsidR="004014B0" w:rsidRPr="00824B4C" w:rsidDel="005039EE" w:rsidRDefault="004014B0" w:rsidP="005039EE">
      <w:pPr>
        <w:keepNext/>
        <w:keepLines/>
        <w:tabs>
          <w:tab w:val="left" w:pos="567"/>
          <w:tab w:val="left" w:pos="600"/>
        </w:tabs>
        <w:rPr>
          <w:del w:id="1178" w:author="deletion" w:date="2026-07-08T12:40:00Z"/>
          <w:szCs w:val="22"/>
        </w:rPr>
      </w:pPr>
      <w:del w:id="1179" w:author="deletion" w:date="2026-07-08T12:40:00Z">
        <w:r w:rsidRPr="00824B4C" w:rsidDel="005039EE">
          <w:rPr>
            <w:szCs w:val="22"/>
          </w:rPr>
          <w:delText>Le seguenti definizioni si riferiscono alla classificazione della frequenza utilizzata d’ora in avanti: molto comune (≥ 1/10), comune (≥ 1/100, &lt; 1/10), non comune (≥ 1/1 000, &lt; 1/100), raro (≥ 1/10 000, &lt; 1/1 000), molto raro (&lt; 1/10 000).</w:delText>
        </w:r>
      </w:del>
    </w:p>
    <w:p w14:paraId="7A892413" w14:textId="39F62B92" w:rsidR="004014B0" w:rsidRPr="00824B4C" w:rsidDel="005039EE" w:rsidRDefault="004014B0" w:rsidP="005039EE">
      <w:pPr>
        <w:keepNext/>
        <w:keepLines/>
        <w:tabs>
          <w:tab w:val="left" w:pos="567"/>
          <w:tab w:val="left" w:pos="600"/>
        </w:tabs>
        <w:rPr>
          <w:del w:id="1180" w:author="deletion" w:date="2026-07-08T12:40:00Z"/>
          <w:szCs w:val="22"/>
        </w:rPr>
      </w:pPr>
    </w:p>
    <w:p w14:paraId="7A39DE0A" w14:textId="73B3DB4E" w:rsidR="004014B0" w:rsidRPr="00824B4C" w:rsidDel="005039EE" w:rsidRDefault="004014B0" w:rsidP="005039EE">
      <w:pPr>
        <w:keepNext/>
        <w:keepLines/>
        <w:tabs>
          <w:tab w:val="left" w:pos="567"/>
          <w:tab w:val="left" w:pos="600"/>
        </w:tabs>
        <w:rPr>
          <w:del w:id="1181" w:author="deletion" w:date="2026-07-08T12:40:00Z"/>
          <w:iCs/>
          <w:szCs w:val="22"/>
          <w:u w:val="single"/>
        </w:rPr>
      </w:pPr>
      <w:del w:id="1182" w:author="deletion" w:date="2026-07-08T12:40:00Z">
        <w:r w:rsidRPr="00824B4C" w:rsidDel="005039EE">
          <w:rPr>
            <w:iCs/>
            <w:szCs w:val="22"/>
            <w:u w:val="single"/>
          </w:rPr>
          <w:delText>Trattamento nelle donne</w:delText>
        </w:r>
      </w:del>
    </w:p>
    <w:p w14:paraId="190830A1" w14:textId="55F128E9" w:rsidR="004014B0" w:rsidRPr="00824B4C" w:rsidDel="005039EE" w:rsidRDefault="004014B0" w:rsidP="005039EE">
      <w:pPr>
        <w:keepNext/>
        <w:keepLines/>
        <w:tabs>
          <w:tab w:val="left" w:pos="567"/>
          <w:tab w:val="left" w:pos="600"/>
        </w:tabs>
        <w:rPr>
          <w:del w:id="1183" w:author="deletion" w:date="2026-07-08T12:40:00Z"/>
          <w:szCs w:val="22"/>
        </w:rPr>
      </w:pPr>
    </w:p>
    <w:p w14:paraId="6A3E41DD" w14:textId="6F10471D" w:rsidR="004014B0" w:rsidRPr="00824B4C" w:rsidDel="005039EE" w:rsidRDefault="004014B0" w:rsidP="005039EE">
      <w:pPr>
        <w:keepNext/>
        <w:keepLines/>
        <w:tabs>
          <w:tab w:val="left" w:pos="567"/>
          <w:tab w:val="left" w:pos="600"/>
        </w:tabs>
        <w:rPr>
          <w:del w:id="1184" w:author="deletion" w:date="2026-07-08T12:40:00Z"/>
          <w:i/>
          <w:szCs w:val="22"/>
          <w:u w:val="single"/>
        </w:rPr>
      </w:pPr>
      <w:del w:id="1185" w:author="deletion" w:date="2026-07-08T12:40:00Z">
        <w:r w:rsidRPr="00824B4C" w:rsidDel="005039EE">
          <w:rPr>
            <w:i/>
            <w:szCs w:val="22"/>
            <w:u w:val="single"/>
          </w:rPr>
          <w:delText>Disturbi del sistema immunitario</w:delText>
        </w:r>
      </w:del>
    </w:p>
    <w:p w14:paraId="7171B005" w14:textId="32A7F334" w:rsidR="004014B0" w:rsidRPr="00824B4C" w:rsidDel="005039EE" w:rsidRDefault="004014B0" w:rsidP="005039EE">
      <w:pPr>
        <w:keepNext/>
        <w:keepLines/>
        <w:tabs>
          <w:tab w:val="left" w:pos="567"/>
          <w:tab w:val="left" w:pos="600"/>
        </w:tabs>
        <w:rPr>
          <w:del w:id="1186" w:author="deletion" w:date="2026-07-08T12:40:00Z"/>
          <w:szCs w:val="22"/>
        </w:rPr>
      </w:pPr>
      <w:del w:id="1187" w:author="deletion" w:date="2026-07-08T12:40:00Z">
        <w:r w:rsidRPr="00824B4C" w:rsidDel="005039EE">
          <w:rPr>
            <w:szCs w:val="22"/>
          </w:rPr>
          <w:delText>Molto raro:</w:delText>
        </w:r>
        <w:r w:rsidRPr="00824B4C" w:rsidDel="005039EE">
          <w:rPr>
            <w:szCs w:val="22"/>
          </w:rPr>
          <w:tab/>
          <w:delText>reazioni di ipersensibilità da lievi a severe, comprendenti reazioni anafilattiche e shock</w:delText>
        </w:r>
      </w:del>
    </w:p>
    <w:p w14:paraId="317AAFDF" w14:textId="7029E941" w:rsidR="004014B0" w:rsidRPr="00824B4C" w:rsidDel="005039EE" w:rsidRDefault="004014B0" w:rsidP="005039EE">
      <w:pPr>
        <w:keepNext/>
        <w:keepLines/>
        <w:tabs>
          <w:tab w:val="left" w:pos="567"/>
          <w:tab w:val="left" w:pos="600"/>
        </w:tabs>
        <w:rPr>
          <w:del w:id="1188" w:author="deletion" w:date="2026-07-08T12:40:00Z"/>
          <w:szCs w:val="22"/>
          <w:u w:val="single"/>
        </w:rPr>
      </w:pPr>
    </w:p>
    <w:p w14:paraId="4AB9C1D2" w14:textId="2A390B62" w:rsidR="004014B0" w:rsidRPr="00824B4C" w:rsidDel="005039EE" w:rsidRDefault="004014B0" w:rsidP="005039EE">
      <w:pPr>
        <w:keepNext/>
        <w:keepLines/>
        <w:tabs>
          <w:tab w:val="left" w:pos="567"/>
          <w:tab w:val="left" w:pos="600"/>
        </w:tabs>
        <w:rPr>
          <w:del w:id="1189" w:author="deletion" w:date="2026-07-08T12:40:00Z"/>
          <w:i/>
          <w:szCs w:val="22"/>
          <w:u w:val="single"/>
        </w:rPr>
      </w:pPr>
      <w:del w:id="1190" w:author="deletion" w:date="2026-07-08T12:40:00Z">
        <w:r w:rsidRPr="00824B4C" w:rsidDel="005039EE">
          <w:rPr>
            <w:i/>
            <w:szCs w:val="22"/>
            <w:u w:val="single"/>
          </w:rPr>
          <w:delText>Patologie del sistema nervoso</w:delText>
        </w:r>
      </w:del>
    </w:p>
    <w:p w14:paraId="534D7DE3" w14:textId="00D0A615" w:rsidR="004014B0" w:rsidRPr="00824B4C" w:rsidDel="005039EE" w:rsidRDefault="004014B0" w:rsidP="005039EE">
      <w:pPr>
        <w:keepNext/>
        <w:keepLines/>
        <w:tabs>
          <w:tab w:val="left" w:pos="567"/>
          <w:tab w:val="left" w:pos="600"/>
        </w:tabs>
        <w:rPr>
          <w:del w:id="1191" w:author="deletion" w:date="2026-07-08T12:40:00Z"/>
          <w:szCs w:val="22"/>
        </w:rPr>
      </w:pPr>
      <w:del w:id="1192" w:author="deletion" w:date="2026-07-08T12:40:00Z">
        <w:r w:rsidRPr="00824B4C" w:rsidDel="005039EE">
          <w:rPr>
            <w:szCs w:val="22"/>
          </w:rPr>
          <w:delText>Molto comune:</w:delText>
        </w:r>
        <w:r w:rsidRPr="00824B4C" w:rsidDel="005039EE">
          <w:rPr>
            <w:szCs w:val="22"/>
          </w:rPr>
          <w:tab/>
          <w:delText>cefalea</w:delText>
        </w:r>
      </w:del>
    </w:p>
    <w:p w14:paraId="5EE35D2E" w14:textId="5F80356A" w:rsidR="004014B0" w:rsidRPr="00824B4C" w:rsidDel="005039EE" w:rsidRDefault="004014B0" w:rsidP="005039EE">
      <w:pPr>
        <w:keepNext/>
        <w:keepLines/>
        <w:tabs>
          <w:tab w:val="left" w:pos="567"/>
          <w:tab w:val="left" w:pos="600"/>
        </w:tabs>
        <w:rPr>
          <w:del w:id="1193" w:author="deletion" w:date="2026-07-08T12:40:00Z"/>
          <w:szCs w:val="22"/>
        </w:rPr>
      </w:pPr>
    </w:p>
    <w:p w14:paraId="537AA73E" w14:textId="69003CA7" w:rsidR="004014B0" w:rsidRPr="00824B4C" w:rsidDel="005039EE" w:rsidRDefault="004014B0" w:rsidP="005039EE">
      <w:pPr>
        <w:keepNext/>
        <w:keepLines/>
        <w:tabs>
          <w:tab w:val="left" w:pos="567"/>
          <w:tab w:val="left" w:pos="600"/>
        </w:tabs>
        <w:rPr>
          <w:del w:id="1194" w:author="deletion" w:date="2026-07-08T12:40:00Z"/>
          <w:i/>
          <w:szCs w:val="22"/>
          <w:u w:val="single"/>
        </w:rPr>
      </w:pPr>
      <w:del w:id="1195" w:author="deletion" w:date="2026-07-08T12:40:00Z">
        <w:r w:rsidRPr="00824B4C" w:rsidDel="005039EE">
          <w:rPr>
            <w:i/>
            <w:szCs w:val="22"/>
            <w:u w:val="single"/>
          </w:rPr>
          <w:delText>Patologie vascolari</w:delText>
        </w:r>
      </w:del>
    </w:p>
    <w:p w14:paraId="236EE731" w14:textId="7AA6117D" w:rsidR="004014B0" w:rsidRPr="00824B4C" w:rsidDel="005039EE" w:rsidRDefault="004014B0" w:rsidP="005039EE">
      <w:pPr>
        <w:keepNext/>
        <w:keepLines/>
        <w:tabs>
          <w:tab w:val="left" w:pos="567"/>
          <w:tab w:val="left" w:pos="600"/>
        </w:tabs>
        <w:rPr>
          <w:del w:id="1196" w:author="deletion" w:date="2026-07-08T12:40:00Z"/>
          <w:szCs w:val="22"/>
        </w:rPr>
      </w:pPr>
      <w:del w:id="1197" w:author="deletion" w:date="2026-07-08T12:40:00Z">
        <w:r w:rsidRPr="00824B4C" w:rsidDel="005039EE">
          <w:rPr>
            <w:szCs w:val="22"/>
          </w:rPr>
          <w:delText>Molto raro:</w:delText>
        </w:r>
        <w:r w:rsidRPr="00824B4C" w:rsidDel="005039EE">
          <w:rPr>
            <w:szCs w:val="22"/>
          </w:rPr>
          <w:tab/>
          <w:delText>tromboembolia (sia in associazione, sia indipendente dalla OHSS)</w:delText>
        </w:r>
      </w:del>
    </w:p>
    <w:p w14:paraId="70A80B54" w14:textId="4FF9D727" w:rsidR="004014B0" w:rsidRPr="00824B4C" w:rsidDel="005039EE" w:rsidRDefault="004014B0" w:rsidP="005039EE">
      <w:pPr>
        <w:keepNext/>
        <w:keepLines/>
        <w:tabs>
          <w:tab w:val="left" w:pos="567"/>
          <w:tab w:val="left" w:pos="600"/>
        </w:tabs>
        <w:rPr>
          <w:del w:id="1198" w:author="deletion" w:date="2026-07-08T12:40:00Z"/>
          <w:szCs w:val="22"/>
        </w:rPr>
      </w:pPr>
    </w:p>
    <w:p w14:paraId="79C78F1F" w14:textId="61DA785C" w:rsidR="004014B0" w:rsidRPr="00824B4C" w:rsidDel="005039EE" w:rsidRDefault="004014B0" w:rsidP="005039EE">
      <w:pPr>
        <w:keepNext/>
        <w:keepLines/>
        <w:tabs>
          <w:tab w:val="left" w:pos="567"/>
          <w:tab w:val="left" w:pos="600"/>
        </w:tabs>
        <w:rPr>
          <w:del w:id="1199" w:author="deletion" w:date="2026-07-08T12:40:00Z"/>
          <w:i/>
          <w:szCs w:val="22"/>
          <w:u w:val="single"/>
        </w:rPr>
      </w:pPr>
      <w:del w:id="1200" w:author="deletion" w:date="2026-07-08T12:40:00Z">
        <w:r w:rsidRPr="00824B4C" w:rsidDel="005039EE">
          <w:rPr>
            <w:i/>
            <w:szCs w:val="22"/>
            <w:u w:val="single"/>
          </w:rPr>
          <w:delText>Patologie respiratorie, toraciche e mediastiniche</w:delText>
        </w:r>
      </w:del>
    </w:p>
    <w:p w14:paraId="77CA90F8" w14:textId="1046FD4E" w:rsidR="004014B0" w:rsidRPr="00824B4C" w:rsidDel="005039EE" w:rsidRDefault="004014B0" w:rsidP="005039EE">
      <w:pPr>
        <w:keepNext/>
        <w:keepLines/>
        <w:tabs>
          <w:tab w:val="left" w:pos="567"/>
          <w:tab w:val="left" w:pos="600"/>
        </w:tabs>
        <w:rPr>
          <w:del w:id="1201" w:author="deletion" w:date="2026-07-08T12:40:00Z"/>
          <w:szCs w:val="22"/>
        </w:rPr>
      </w:pPr>
      <w:del w:id="1202" w:author="deletion" w:date="2026-07-08T12:40:00Z">
        <w:r w:rsidRPr="00824B4C" w:rsidDel="005039EE">
          <w:rPr>
            <w:szCs w:val="22"/>
          </w:rPr>
          <w:delText>Molto raro:</w:delText>
        </w:r>
        <w:r w:rsidRPr="00824B4C" w:rsidDel="005039EE">
          <w:rPr>
            <w:szCs w:val="22"/>
          </w:rPr>
          <w:tab/>
          <w:delText>esacerbazione o peggioramento dell’asma</w:delText>
        </w:r>
      </w:del>
    </w:p>
    <w:p w14:paraId="31286BE9" w14:textId="0E7063E5" w:rsidR="004014B0" w:rsidRPr="00824B4C" w:rsidDel="005039EE" w:rsidRDefault="004014B0" w:rsidP="005039EE">
      <w:pPr>
        <w:keepNext/>
        <w:keepLines/>
        <w:tabs>
          <w:tab w:val="left" w:pos="567"/>
          <w:tab w:val="left" w:pos="600"/>
        </w:tabs>
        <w:rPr>
          <w:del w:id="1203" w:author="deletion" w:date="2026-07-08T12:40:00Z"/>
          <w:szCs w:val="22"/>
        </w:rPr>
      </w:pPr>
    </w:p>
    <w:p w14:paraId="76C0A02F" w14:textId="209DD283" w:rsidR="004014B0" w:rsidRPr="00824B4C" w:rsidDel="005039EE" w:rsidRDefault="004014B0" w:rsidP="005039EE">
      <w:pPr>
        <w:keepNext/>
        <w:keepLines/>
        <w:tabs>
          <w:tab w:val="left" w:pos="567"/>
          <w:tab w:val="left" w:pos="600"/>
        </w:tabs>
        <w:rPr>
          <w:del w:id="1204" w:author="deletion" w:date="2026-07-08T12:40:00Z"/>
          <w:i/>
          <w:szCs w:val="22"/>
          <w:u w:val="single"/>
        </w:rPr>
      </w:pPr>
      <w:del w:id="1205" w:author="deletion" w:date="2026-07-08T12:40:00Z">
        <w:r w:rsidRPr="00824B4C" w:rsidDel="005039EE">
          <w:rPr>
            <w:i/>
            <w:szCs w:val="22"/>
            <w:u w:val="single"/>
          </w:rPr>
          <w:delText>Patologie gastrointestinali</w:delText>
        </w:r>
      </w:del>
    </w:p>
    <w:p w14:paraId="56CE2368" w14:textId="146DD22A" w:rsidR="004014B0" w:rsidRPr="00824B4C" w:rsidDel="005039EE" w:rsidRDefault="004014B0" w:rsidP="005039EE">
      <w:pPr>
        <w:keepNext/>
        <w:keepLines/>
        <w:tabs>
          <w:tab w:val="left" w:pos="567"/>
          <w:tab w:val="left" w:pos="600"/>
        </w:tabs>
        <w:rPr>
          <w:del w:id="1206" w:author="deletion" w:date="2026-07-08T12:40:00Z"/>
          <w:szCs w:val="22"/>
        </w:rPr>
      </w:pPr>
      <w:del w:id="1207" w:author="deletion" w:date="2026-07-08T12:40:00Z">
        <w:r w:rsidRPr="00824B4C" w:rsidDel="005039EE">
          <w:rPr>
            <w:szCs w:val="22"/>
          </w:rPr>
          <w:delText>Comune:</w:delText>
        </w:r>
        <w:r w:rsidRPr="00824B4C" w:rsidDel="005039EE">
          <w:rPr>
            <w:szCs w:val="22"/>
          </w:rPr>
          <w:tab/>
          <w:delText>dolore addominale, distensione addominale, fastidio addominale, nausea, vomito, diarrea</w:delText>
        </w:r>
      </w:del>
    </w:p>
    <w:p w14:paraId="3D314232" w14:textId="542450C0" w:rsidR="004014B0" w:rsidRPr="00824B4C" w:rsidDel="005039EE" w:rsidRDefault="004014B0" w:rsidP="005039EE">
      <w:pPr>
        <w:keepNext/>
        <w:keepLines/>
        <w:tabs>
          <w:tab w:val="left" w:pos="567"/>
          <w:tab w:val="left" w:pos="600"/>
        </w:tabs>
        <w:rPr>
          <w:del w:id="1208" w:author="deletion" w:date="2026-07-08T12:40:00Z"/>
          <w:szCs w:val="22"/>
        </w:rPr>
      </w:pPr>
    </w:p>
    <w:p w14:paraId="25C543D8" w14:textId="37B6B6C9" w:rsidR="004014B0" w:rsidRPr="00824B4C" w:rsidDel="005039EE" w:rsidRDefault="004014B0" w:rsidP="005039EE">
      <w:pPr>
        <w:keepNext/>
        <w:keepLines/>
        <w:tabs>
          <w:tab w:val="left" w:pos="567"/>
          <w:tab w:val="left" w:pos="600"/>
        </w:tabs>
        <w:rPr>
          <w:del w:id="1209" w:author="deletion" w:date="2026-07-08T12:40:00Z"/>
          <w:i/>
          <w:szCs w:val="22"/>
          <w:u w:val="single"/>
        </w:rPr>
      </w:pPr>
      <w:del w:id="1210" w:author="deletion" w:date="2026-07-08T12:40:00Z">
        <w:r w:rsidRPr="00824B4C" w:rsidDel="005039EE">
          <w:rPr>
            <w:i/>
            <w:szCs w:val="22"/>
            <w:u w:val="single"/>
          </w:rPr>
          <w:delText>Patologie dell’apparato riproduttivo e della mammella</w:delText>
        </w:r>
      </w:del>
    </w:p>
    <w:p w14:paraId="1BC87A7B" w14:textId="45F158AA" w:rsidR="004014B0" w:rsidRPr="00824B4C" w:rsidDel="005039EE" w:rsidRDefault="004014B0" w:rsidP="005039EE">
      <w:pPr>
        <w:keepNext/>
        <w:keepLines/>
        <w:tabs>
          <w:tab w:val="left" w:pos="567"/>
          <w:tab w:val="left" w:pos="600"/>
        </w:tabs>
        <w:rPr>
          <w:del w:id="1211" w:author="deletion" w:date="2026-07-08T12:40:00Z"/>
          <w:szCs w:val="22"/>
        </w:rPr>
      </w:pPr>
      <w:del w:id="1212" w:author="deletion" w:date="2026-07-08T12:40:00Z">
        <w:r w:rsidRPr="00824B4C" w:rsidDel="005039EE">
          <w:rPr>
            <w:szCs w:val="22"/>
          </w:rPr>
          <w:delText>Molto comune:</w:delText>
        </w:r>
        <w:r w:rsidRPr="00824B4C" w:rsidDel="005039EE">
          <w:rPr>
            <w:szCs w:val="22"/>
          </w:rPr>
          <w:tab/>
          <w:delText>cisti ovariche</w:delText>
        </w:r>
      </w:del>
    </w:p>
    <w:p w14:paraId="750F7F52" w14:textId="69D4F2DF" w:rsidR="004014B0" w:rsidRPr="00824B4C" w:rsidDel="005039EE" w:rsidRDefault="004014B0" w:rsidP="005039EE">
      <w:pPr>
        <w:keepNext/>
        <w:keepLines/>
        <w:tabs>
          <w:tab w:val="left" w:pos="567"/>
          <w:tab w:val="left" w:pos="600"/>
        </w:tabs>
        <w:rPr>
          <w:del w:id="1213" w:author="deletion" w:date="2026-07-08T12:40:00Z"/>
          <w:szCs w:val="22"/>
        </w:rPr>
      </w:pPr>
      <w:del w:id="1214" w:author="deletion" w:date="2026-07-08T12:40:00Z">
        <w:r w:rsidRPr="00824B4C" w:rsidDel="005039EE">
          <w:rPr>
            <w:szCs w:val="22"/>
          </w:rPr>
          <w:delText>Comune:</w:delText>
        </w:r>
        <w:r w:rsidRPr="00824B4C" w:rsidDel="005039EE">
          <w:rPr>
            <w:szCs w:val="22"/>
          </w:rPr>
          <w:tab/>
          <w:delText>OHSS lieve o moderata (con la sintomatologia associata)</w:delText>
        </w:r>
      </w:del>
    </w:p>
    <w:p w14:paraId="6E94674B" w14:textId="3903CF6F" w:rsidR="004014B0" w:rsidRPr="00824B4C" w:rsidDel="005039EE" w:rsidRDefault="004014B0" w:rsidP="005039EE">
      <w:pPr>
        <w:keepNext/>
        <w:keepLines/>
        <w:tabs>
          <w:tab w:val="left" w:pos="567"/>
          <w:tab w:val="left" w:pos="600"/>
        </w:tabs>
        <w:rPr>
          <w:del w:id="1215" w:author="deletion" w:date="2026-07-08T12:40:00Z"/>
          <w:szCs w:val="22"/>
        </w:rPr>
      </w:pPr>
      <w:del w:id="1216" w:author="deletion" w:date="2026-07-08T12:40:00Z">
        <w:r w:rsidRPr="00824B4C" w:rsidDel="005039EE">
          <w:rPr>
            <w:szCs w:val="22"/>
          </w:rPr>
          <w:delText>Non comune:</w:delText>
        </w:r>
        <w:r w:rsidRPr="00824B4C" w:rsidDel="005039EE">
          <w:rPr>
            <w:szCs w:val="22"/>
          </w:rPr>
          <w:tab/>
          <w:delText>OHSS severa (con la sintomatologia associata) (vedere paragrafo 4.4)</w:delText>
        </w:r>
      </w:del>
    </w:p>
    <w:p w14:paraId="4E4BA7D9" w14:textId="57724D6A" w:rsidR="004014B0" w:rsidRPr="00824B4C" w:rsidDel="005039EE" w:rsidRDefault="004014B0" w:rsidP="005039EE">
      <w:pPr>
        <w:keepNext/>
        <w:keepLines/>
        <w:tabs>
          <w:tab w:val="left" w:pos="567"/>
          <w:tab w:val="left" w:pos="600"/>
        </w:tabs>
        <w:rPr>
          <w:del w:id="1217" w:author="deletion" w:date="2026-07-08T12:40:00Z"/>
          <w:szCs w:val="22"/>
        </w:rPr>
      </w:pPr>
      <w:del w:id="1218" w:author="deletion" w:date="2026-07-08T12:40:00Z">
        <w:r w:rsidRPr="00824B4C" w:rsidDel="005039EE">
          <w:rPr>
            <w:szCs w:val="22"/>
          </w:rPr>
          <w:delText>Raro:</w:delText>
        </w:r>
        <w:r w:rsidRPr="00824B4C" w:rsidDel="005039EE">
          <w:rPr>
            <w:szCs w:val="22"/>
          </w:rPr>
          <w:tab/>
          <w:delText>complicanze della OHSS severa</w:delText>
        </w:r>
      </w:del>
    </w:p>
    <w:p w14:paraId="4773168F" w14:textId="5710C7C7" w:rsidR="004014B0" w:rsidRPr="00824B4C" w:rsidDel="005039EE" w:rsidRDefault="004014B0" w:rsidP="005039EE">
      <w:pPr>
        <w:keepNext/>
        <w:keepLines/>
        <w:tabs>
          <w:tab w:val="left" w:pos="567"/>
          <w:tab w:val="left" w:pos="600"/>
        </w:tabs>
        <w:rPr>
          <w:del w:id="1219" w:author="deletion" w:date="2026-07-08T12:40:00Z"/>
          <w:szCs w:val="22"/>
        </w:rPr>
      </w:pPr>
    </w:p>
    <w:p w14:paraId="253546EA" w14:textId="09E665DC" w:rsidR="004014B0" w:rsidRPr="001543BB" w:rsidDel="005039EE" w:rsidRDefault="004014B0" w:rsidP="005039EE">
      <w:pPr>
        <w:keepNext/>
        <w:keepLines/>
        <w:tabs>
          <w:tab w:val="left" w:pos="567"/>
          <w:tab w:val="left" w:pos="600"/>
        </w:tabs>
        <w:rPr>
          <w:del w:id="1220" w:author="deletion" w:date="2026-07-08T12:40:00Z"/>
          <w:i/>
          <w:szCs w:val="22"/>
          <w:u w:val="single"/>
        </w:rPr>
      </w:pPr>
      <w:del w:id="1221" w:author="deletion" w:date="2026-07-08T12:40:00Z">
        <w:r w:rsidRPr="001543BB" w:rsidDel="005039EE">
          <w:rPr>
            <w:i/>
            <w:szCs w:val="22"/>
            <w:u w:val="single"/>
          </w:rPr>
          <w:delText>Patologie generali e condizioni relative alla sede di somministrazione</w:delText>
        </w:r>
      </w:del>
    </w:p>
    <w:p w14:paraId="07EE461E" w14:textId="7C1E2021" w:rsidR="004014B0" w:rsidRPr="00824B4C" w:rsidDel="005039EE" w:rsidRDefault="004014B0" w:rsidP="005039EE">
      <w:pPr>
        <w:keepNext/>
        <w:keepLines/>
        <w:tabs>
          <w:tab w:val="left" w:pos="567"/>
          <w:tab w:val="left" w:pos="600"/>
        </w:tabs>
        <w:rPr>
          <w:del w:id="1222" w:author="deletion" w:date="2026-07-08T12:40:00Z"/>
          <w:szCs w:val="22"/>
        </w:rPr>
      </w:pPr>
      <w:del w:id="1223" w:author="deletion" w:date="2026-07-08T12:40:00Z">
        <w:r w:rsidRPr="00824B4C" w:rsidDel="005039EE">
          <w:rPr>
            <w:szCs w:val="22"/>
          </w:rPr>
          <w:delText>Molto comune:</w:delText>
        </w:r>
        <w:r w:rsidRPr="00824B4C" w:rsidDel="005039EE">
          <w:rPr>
            <w:szCs w:val="22"/>
          </w:rPr>
          <w:tab/>
          <w:delText>reazioni della sede di iniezione (ad es. dolore, eritema, ematoma, gonfiore e/o irritazione della sede di iniezione)</w:delText>
        </w:r>
      </w:del>
    </w:p>
    <w:p w14:paraId="5B04AED6" w14:textId="2AC37F63" w:rsidR="004014B0" w:rsidRPr="00824B4C" w:rsidDel="005039EE" w:rsidRDefault="004014B0" w:rsidP="005039EE">
      <w:pPr>
        <w:keepNext/>
        <w:keepLines/>
        <w:tabs>
          <w:tab w:val="left" w:pos="567"/>
          <w:tab w:val="left" w:pos="600"/>
        </w:tabs>
        <w:rPr>
          <w:del w:id="1224" w:author="deletion" w:date="2026-07-08T12:40:00Z"/>
          <w:szCs w:val="22"/>
        </w:rPr>
      </w:pPr>
    </w:p>
    <w:p w14:paraId="5DB41B96" w14:textId="34D5AFCB" w:rsidR="004014B0" w:rsidRPr="00824B4C" w:rsidDel="005039EE" w:rsidRDefault="004014B0" w:rsidP="005039EE">
      <w:pPr>
        <w:keepNext/>
        <w:keepLines/>
        <w:tabs>
          <w:tab w:val="left" w:pos="567"/>
          <w:tab w:val="left" w:pos="600"/>
        </w:tabs>
        <w:rPr>
          <w:del w:id="1225" w:author="deletion" w:date="2026-07-08T12:40:00Z"/>
          <w:iCs/>
          <w:szCs w:val="22"/>
          <w:u w:val="single"/>
        </w:rPr>
      </w:pPr>
      <w:del w:id="1226" w:author="deletion" w:date="2026-07-08T12:40:00Z">
        <w:r w:rsidRPr="00824B4C" w:rsidDel="005039EE">
          <w:rPr>
            <w:iCs/>
            <w:szCs w:val="22"/>
            <w:u w:val="single"/>
          </w:rPr>
          <w:delText xml:space="preserve">Trattamento negli uomini </w:delText>
        </w:r>
      </w:del>
    </w:p>
    <w:p w14:paraId="61932D25" w14:textId="04C5BBAB" w:rsidR="004014B0" w:rsidRPr="00824B4C" w:rsidDel="005039EE" w:rsidRDefault="004014B0" w:rsidP="005039EE">
      <w:pPr>
        <w:keepNext/>
        <w:keepLines/>
        <w:tabs>
          <w:tab w:val="left" w:pos="567"/>
          <w:tab w:val="left" w:pos="600"/>
        </w:tabs>
        <w:rPr>
          <w:del w:id="1227" w:author="deletion" w:date="2026-07-08T12:40:00Z"/>
          <w:szCs w:val="22"/>
        </w:rPr>
      </w:pPr>
    </w:p>
    <w:p w14:paraId="6637D49B" w14:textId="65D0AED9" w:rsidR="004014B0" w:rsidRPr="00824B4C" w:rsidDel="005039EE" w:rsidRDefault="004014B0" w:rsidP="005039EE">
      <w:pPr>
        <w:keepNext/>
        <w:keepLines/>
        <w:tabs>
          <w:tab w:val="left" w:pos="567"/>
          <w:tab w:val="left" w:pos="600"/>
        </w:tabs>
        <w:rPr>
          <w:del w:id="1228" w:author="deletion" w:date="2026-07-08T12:40:00Z"/>
          <w:i/>
          <w:szCs w:val="22"/>
          <w:u w:val="single"/>
        </w:rPr>
      </w:pPr>
      <w:del w:id="1229" w:author="deletion" w:date="2026-07-08T12:40:00Z">
        <w:r w:rsidRPr="00824B4C" w:rsidDel="005039EE">
          <w:rPr>
            <w:i/>
            <w:szCs w:val="22"/>
            <w:u w:val="single"/>
          </w:rPr>
          <w:delText>Disturbi del sistema immunitario</w:delText>
        </w:r>
      </w:del>
    </w:p>
    <w:p w14:paraId="06E43B4B" w14:textId="0F39BEBB" w:rsidR="004014B0" w:rsidRPr="00824B4C" w:rsidDel="005039EE" w:rsidRDefault="004014B0" w:rsidP="005039EE">
      <w:pPr>
        <w:keepNext/>
        <w:keepLines/>
        <w:tabs>
          <w:tab w:val="left" w:pos="567"/>
          <w:tab w:val="left" w:pos="600"/>
        </w:tabs>
        <w:rPr>
          <w:del w:id="1230" w:author="deletion" w:date="2026-07-08T12:40:00Z"/>
          <w:szCs w:val="22"/>
        </w:rPr>
      </w:pPr>
      <w:del w:id="1231" w:author="deletion" w:date="2026-07-08T12:40:00Z">
        <w:r w:rsidRPr="00824B4C" w:rsidDel="005039EE">
          <w:rPr>
            <w:szCs w:val="22"/>
          </w:rPr>
          <w:delText>Molto raro:</w:delText>
        </w:r>
        <w:r w:rsidRPr="00824B4C" w:rsidDel="005039EE">
          <w:rPr>
            <w:szCs w:val="22"/>
          </w:rPr>
          <w:tab/>
          <w:delText>reazioni di ipersensibilità da lievi a severe, comprendenti reazioni anafilattiche e shock.</w:delText>
        </w:r>
      </w:del>
    </w:p>
    <w:p w14:paraId="7CC35ED2" w14:textId="3556BDFD" w:rsidR="004014B0" w:rsidRPr="00824B4C" w:rsidDel="005039EE" w:rsidRDefault="004014B0" w:rsidP="005039EE">
      <w:pPr>
        <w:keepNext/>
        <w:keepLines/>
        <w:tabs>
          <w:tab w:val="left" w:pos="567"/>
          <w:tab w:val="left" w:pos="600"/>
        </w:tabs>
        <w:rPr>
          <w:del w:id="1232" w:author="deletion" w:date="2026-07-08T12:40:00Z"/>
          <w:szCs w:val="22"/>
        </w:rPr>
      </w:pPr>
    </w:p>
    <w:p w14:paraId="6E198F6E" w14:textId="6F5E7F64" w:rsidR="004014B0" w:rsidRPr="00824B4C" w:rsidDel="005039EE" w:rsidRDefault="004014B0" w:rsidP="005039EE">
      <w:pPr>
        <w:keepNext/>
        <w:keepLines/>
        <w:tabs>
          <w:tab w:val="left" w:pos="567"/>
          <w:tab w:val="left" w:pos="600"/>
        </w:tabs>
        <w:rPr>
          <w:del w:id="1233" w:author="deletion" w:date="2026-07-08T12:40:00Z"/>
          <w:i/>
          <w:szCs w:val="22"/>
          <w:u w:val="single"/>
        </w:rPr>
      </w:pPr>
      <w:del w:id="1234" w:author="deletion" w:date="2026-07-08T12:40:00Z">
        <w:r w:rsidRPr="00824B4C" w:rsidDel="005039EE">
          <w:rPr>
            <w:i/>
            <w:szCs w:val="22"/>
            <w:u w:val="single"/>
          </w:rPr>
          <w:delText>Patologie respiratorie, toraciche e mediastiniche</w:delText>
        </w:r>
      </w:del>
    </w:p>
    <w:p w14:paraId="65A05396" w14:textId="0ED9D67D" w:rsidR="004014B0" w:rsidRPr="00824B4C" w:rsidDel="005039EE" w:rsidRDefault="004014B0" w:rsidP="005039EE">
      <w:pPr>
        <w:keepNext/>
        <w:keepLines/>
        <w:tabs>
          <w:tab w:val="left" w:pos="567"/>
          <w:tab w:val="left" w:pos="600"/>
        </w:tabs>
        <w:rPr>
          <w:del w:id="1235" w:author="deletion" w:date="2026-07-08T12:40:00Z"/>
          <w:szCs w:val="22"/>
        </w:rPr>
      </w:pPr>
      <w:del w:id="1236" w:author="deletion" w:date="2026-07-08T12:40:00Z">
        <w:r w:rsidRPr="00824B4C" w:rsidDel="005039EE">
          <w:rPr>
            <w:szCs w:val="22"/>
          </w:rPr>
          <w:delText>Molto raro:</w:delText>
        </w:r>
        <w:r w:rsidRPr="00824B4C" w:rsidDel="005039EE">
          <w:rPr>
            <w:szCs w:val="22"/>
          </w:rPr>
          <w:tab/>
          <w:delText>esacerbazione o peggioramento dell’asma</w:delText>
        </w:r>
      </w:del>
    </w:p>
    <w:p w14:paraId="52B39F98" w14:textId="56062DDC" w:rsidR="004014B0" w:rsidRPr="00824B4C" w:rsidDel="005039EE" w:rsidRDefault="004014B0" w:rsidP="005039EE">
      <w:pPr>
        <w:keepNext/>
        <w:keepLines/>
        <w:tabs>
          <w:tab w:val="left" w:pos="567"/>
          <w:tab w:val="left" w:pos="600"/>
        </w:tabs>
        <w:rPr>
          <w:del w:id="1237" w:author="deletion" w:date="2026-07-08T12:40:00Z"/>
          <w:szCs w:val="22"/>
        </w:rPr>
      </w:pPr>
    </w:p>
    <w:p w14:paraId="4FFE7EF5" w14:textId="75C1C2AE" w:rsidR="004014B0" w:rsidRPr="00824B4C" w:rsidDel="005039EE" w:rsidRDefault="004014B0" w:rsidP="005039EE">
      <w:pPr>
        <w:keepNext/>
        <w:keepLines/>
        <w:tabs>
          <w:tab w:val="left" w:pos="567"/>
          <w:tab w:val="left" w:pos="600"/>
        </w:tabs>
        <w:rPr>
          <w:del w:id="1238" w:author="deletion" w:date="2026-07-08T12:40:00Z"/>
          <w:i/>
          <w:szCs w:val="22"/>
          <w:u w:val="single"/>
        </w:rPr>
      </w:pPr>
      <w:del w:id="1239" w:author="deletion" w:date="2026-07-08T12:40:00Z">
        <w:r w:rsidRPr="00824B4C" w:rsidDel="005039EE">
          <w:rPr>
            <w:i/>
            <w:szCs w:val="22"/>
            <w:u w:val="single"/>
          </w:rPr>
          <w:delText>Patologie della cute e del tessuto sottocutaneo</w:delText>
        </w:r>
      </w:del>
    </w:p>
    <w:p w14:paraId="715956B1" w14:textId="037938E6" w:rsidR="004014B0" w:rsidRPr="00824B4C" w:rsidDel="005039EE" w:rsidRDefault="004014B0" w:rsidP="005039EE">
      <w:pPr>
        <w:keepNext/>
        <w:keepLines/>
        <w:tabs>
          <w:tab w:val="left" w:pos="567"/>
          <w:tab w:val="left" w:pos="600"/>
        </w:tabs>
        <w:rPr>
          <w:del w:id="1240" w:author="deletion" w:date="2026-07-08T12:40:00Z"/>
          <w:szCs w:val="22"/>
        </w:rPr>
      </w:pPr>
      <w:del w:id="1241" w:author="deletion" w:date="2026-07-08T12:40:00Z">
        <w:r w:rsidRPr="00824B4C" w:rsidDel="005039EE">
          <w:rPr>
            <w:szCs w:val="22"/>
          </w:rPr>
          <w:delText>Comune:</w:delText>
        </w:r>
        <w:r w:rsidRPr="00824B4C" w:rsidDel="005039EE">
          <w:rPr>
            <w:szCs w:val="22"/>
          </w:rPr>
          <w:tab/>
          <w:delText>acne</w:delText>
        </w:r>
      </w:del>
    </w:p>
    <w:p w14:paraId="0B5FAE67" w14:textId="5C887CCF" w:rsidR="004014B0" w:rsidRPr="00824B4C" w:rsidDel="005039EE" w:rsidRDefault="004014B0" w:rsidP="005039EE">
      <w:pPr>
        <w:keepNext/>
        <w:keepLines/>
        <w:tabs>
          <w:tab w:val="left" w:pos="567"/>
          <w:tab w:val="left" w:pos="600"/>
        </w:tabs>
        <w:rPr>
          <w:del w:id="1242" w:author="deletion" w:date="2026-07-08T12:40:00Z"/>
          <w:szCs w:val="22"/>
        </w:rPr>
      </w:pPr>
    </w:p>
    <w:p w14:paraId="70B260AF" w14:textId="6FE4013A" w:rsidR="004014B0" w:rsidRPr="00824B4C" w:rsidDel="005039EE" w:rsidRDefault="004014B0" w:rsidP="005039EE">
      <w:pPr>
        <w:keepNext/>
        <w:keepLines/>
        <w:tabs>
          <w:tab w:val="left" w:pos="567"/>
          <w:tab w:val="left" w:pos="600"/>
        </w:tabs>
        <w:rPr>
          <w:del w:id="1243" w:author="deletion" w:date="2026-07-08T12:40:00Z"/>
          <w:i/>
          <w:szCs w:val="22"/>
          <w:u w:val="single"/>
        </w:rPr>
      </w:pPr>
      <w:del w:id="1244" w:author="deletion" w:date="2026-07-08T12:40:00Z">
        <w:r w:rsidRPr="00824B4C" w:rsidDel="005039EE">
          <w:rPr>
            <w:i/>
            <w:szCs w:val="22"/>
            <w:u w:val="single"/>
          </w:rPr>
          <w:delText>Patologie dell’apparato riproduttivo e della mammella</w:delText>
        </w:r>
      </w:del>
    </w:p>
    <w:p w14:paraId="06340D6B" w14:textId="175F6C6C" w:rsidR="004014B0" w:rsidRPr="00824B4C" w:rsidDel="005039EE" w:rsidRDefault="004014B0" w:rsidP="005039EE">
      <w:pPr>
        <w:keepNext/>
        <w:keepLines/>
        <w:tabs>
          <w:tab w:val="left" w:pos="567"/>
          <w:tab w:val="left" w:pos="600"/>
        </w:tabs>
        <w:rPr>
          <w:del w:id="1245" w:author="deletion" w:date="2026-07-08T12:40:00Z"/>
          <w:szCs w:val="22"/>
        </w:rPr>
      </w:pPr>
      <w:del w:id="1246" w:author="deletion" w:date="2026-07-08T12:40:00Z">
        <w:r w:rsidRPr="00824B4C" w:rsidDel="005039EE">
          <w:rPr>
            <w:szCs w:val="22"/>
          </w:rPr>
          <w:delText>Comune:</w:delText>
        </w:r>
        <w:r w:rsidRPr="00824B4C" w:rsidDel="005039EE">
          <w:rPr>
            <w:szCs w:val="22"/>
          </w:rPr>
          <w:tab/>
          <w:delText>ginecomastia, varicocele</w:delText>
        </w:r>
      </w:del>
    </w:p>
    <w:p w14:paraId="15F36E75" w14:textId="42CF25D4" w:rsidR="004014B0" w:rsidRPr="00824B4C" w:rsidDel="005039EE" w:rsidRDefault="004014B0" w:rsidP="005039EE">
      <w:pPr>
        <w:keepNext/>
        <w:keepLines/>
        <w:tabs>
          <w:tab w:val="left" w:pos="567"/>
          <w:tab w:val="left" w:pos="600"/>
        </w:tabs>
        <w:rPr>
          <w:del w:id="1247" w:author="deletion" w:date="2026-07-08T12:40:00Z"/>
          <w:szCs w:val="22"/>
        </w:rPr>
      </w:pPr>
    </w:p>
    <w:p w14:paraId="36E134E7" w14:textId="180B5363" w:rsidR="004014B0" w:rsidRPr="00824B4C" w:rsidDel="005039EE" w:rsidRDefault="004014B0" w:rsidP="005039EE">
      <w:pPr>
        <w:keepNext/>
        <w:keepLines/>
        <w:tabs>
          <w:tab w:val="left" w:pos="567"/>
          <w:tab w:val="left" w:pos="600"/>
        </w:tabs>
        <w:rPr>
          <w:del w:id="1248" w:author="deletion" w:date="2026-07-08T12:40:00Z"/>
          <w:i/>
          <w:szCs w:val="22"/>
          <w:u w:val="single"/>
        </w:rPr>
      </w:pPr>
      <w:del w:id="1249" w:author="deletion" w:date="2026-07-08T12:40:00Z">
        <w:r w:rsidRPr="00824B4C" w:rsidDel="005039EE">
          <w:rPr>
            <w:i/>
            <w:szCs w:val="22"/>
            <w:u w:val="single"/>
          </w:rPr>
          <w:delText>Patologie sistemiche e condizioni relative alla sede di somministrazione</w:delText>
        </w:r>
      </w:del>
    </w:p>
    <w:p w14:paraId="78B756CF" w14:textId="38378757" w:rsidR="004014B0" w:rsidRPr="00824B4C" w:rsidDel="005039EE" w:rsidRDefault="004014B0" w:rsidP="005039EE">
      <w:pPr>
        <w:keepNext/>
        <w:keepLines/>
        <w:tabs>
          <w:tab w:val="left" w:pos="567"/>
          <w:tab w:val="left" w:pos="600"/>
        </w:tabs>
        <w:rPr>
          <w:del w:id="1250" w:author="deletion" w:date="2026-07-08T12:40:00Z"/>
          <w:szCs w:val="22"/>
        </w:rPr>
      </w:pPr>
      <w:del w:id="1251" w:author="deletion" w:date="2026-07-08T12:40:00Z">
        <w:r w:rsidRPr="00824B4C" w:rsidDel="005039EE">
          <w:rPr>
            <w:szCs w:val="22"/>
          </w:rPr>
          <w:delText>Molto comune:</w:delText>
        </w:r>
        <w:r w:rsidRPr="00824B4C" w:rsidDel="005039EE">
          <w:rPr>
            <w:szCs w:val="22"/>
          </w:rPr>
          <w:tab/>
          <w:delText>reazioni della sede di iniezione (ad es. dolore, eritema, ematoma, gonfiore e/o irritazione della sede di iniezione)</w:delText>
        </w:r>
      </w:del>
    </w:p>
    <w:p w14:paraId="2C8A3BAF" w14:textId="454FDF9C" w:rsidR="004014B0" w:rsidRPr="00824B4C" w:rsidDel="005039EE" w:rsidRDefault="004014B0" w:rsidP="005039EE">
      <w:pPr>
        <w:keepNext/>
        <w:keepLines/>
        <w:tabs>
          <w:tab w:val="left" w:pos="567"/>
          <w:tab w:val="left" w:pos="600"/>
        </w:tabs>
        <w:rPr>
          <w:del w:id="1252" w:author="deletion" w:date="2026-07-08T12:40:00Z"/>
          <w:szCs w:val="22"/>
        </w:rPr>
      </w:pPr>
    </w:p>
    <w:p w14:paraId="4E208569" w14:textId="1B390808" w:rsidR="004014B0" w:rsidRPr="00824B4C" w:rsidDel="005039EE" w:rsidRDefault="004014B0" w:rsidP="005039EE">
      <w:pPr>
        <w:keepNext/>
        <w:keepLines/>
        <w:tabs>
          <w:tab w:val="left" w:pos="567"/>
          <w:tab w:val="left" w:pos="600"/>
        </w:tabs>
        <w:rPr>
          <w:del w:id="1253" w:author="deletion" w:date="2026-07-08T12:40:00Z"/>
          <w:i/>
          <w:szCs w:val="22"/>
          <w:u w:val="single"/>
        </w:rPr>
      </w:pPr>
      <w:del w:id="1254" w:author="deletion" w:date="2026-07-08T12:40:00Z">
        <w:r w:rsidRPr="00824B4C" w:rsidDel="005039EE">
          <w:rPr>
            <w:i/>
            <w:szCs w:val="22"/>
            <w:u w:val="single"/>
          </w:rPr>
          <w:delText>Esami diagnostici</w:delText>
        </w:r>
      </w:del>
    </w:p>
    <w:p w14:paraId="50AAE902" w14:textId="765F44B4" w:rsidR="004014B0" w:rsidRPr="00824B4C" w:rsidDel="005039EE" w:rsidRDefault="004014B0" w:rsidP="005039EE">
      <w:pPr>
        <w:keepNext/>
        <w:keepLines/>
        <w:tabs>
          <w:tab w:val="left" w:pos="567"/>
          <w:tab w:val="left" w:pos="600"/>
        </w:tabs>
        <w:rPr>
          <w:del w:id="1255" w:author="deletion" w:date="2026-07-08T12:40:00Z"/>
          <w:b/>
          <w:bCs/>
          <w:szCs w:val="22"/>
        </w:rPr>
      </w:pPr>
      <w:del w:id="1256" w:author="deletion" w:date="2026-07-08T12:40:00Z">
        <w:r w:rsidRPr="00824B4C" w:rsidDel="005039EE">
          <w:rPr>
            <w:szCs w:val="22"/>
          </w:rPr>
          <w:delText>Comune:</w:delText>
        </w:r>
        <w:r w:rsidRPr="00824B4C" w:rsidDel="005039EE">
          <w:rPr>
            <w:szCs w:val="22"/>
          </w:rPr>
          <w:tab/>
          <w:delText>guadagno ponderale</w:delText>
        </w:r>
      </w:del>
    </w:p>
    <w:p w14:paraId="47B9BFBA" w14:textId="3FDBAD25" w:rsidR="004014B0" w:rsidRPr="00824B4C" w:rsidDel="005039EE" w:rsidRDefault="004014B0" w:rsidP="005039EE">
      <w:pPr>
        <w:keepNext/>
        <w:keepLines/>
        <w:tabs>
          <w:tab w:val="left" w:pos="567"/>
          <w:tab w:val="left" w:pos="600"/>
        </w:tabs>
        <w:rPr>
          <w:del w:id="1257" w:author="deletion" w:date="2026-07-08T12:40:00Z"/>
          <w:szCs w:val="22"/>
        </w:rPr>
      </w:pPr>
    </w:p>
    <w:p w14:paraId="3BFD1FC8" w14:textId="0F3D75BF" w:rsidR="004014B0" w:rsidRPr="00824B4C" w:rsidDel="005039EE" w:rsidRDefault="004014B0" w:rsidP="005039EE">
      <w:pPr>
        <w:keepNext/>
        <w:keepLines/>
        <w:tabs>
          <w:tab w:val="left" w:pos="567"/>
          <w:tab w:val="left" w:pos="600"/>
        </w:tabs>
        <w:rPr>
          <w:del w:id="1258" w:author="deletion" w:date="2026-07-08T12:40:00Z"/>
          <w:szCs w:val="22"/>
          <w:u w:val="single"/>
        </w:rPr>
      </w:pPr>
      <w:del w:id="1259" w:author="deletion" w:date="2026-07-08T12:40:00Z">
        <w:r w:rsidRPr="00824B4C" w:rsidDel="005039EE">
          <w:rPr>
            <w:szCs w:val="22"/>
            <w:u w:val="single"/>
          </w:rPr>
          <w:delText>Segnalazione delle reazioni avverse sospette</w:delText>
        </w:r>
      </w:del>
    </w:p>
    <w:p w14:paraId="78B913FE" w14:textId="43DAE83E" w:rsidR="004014B0" w:rsidRPr="00824B4C" w:rsidDel="005039EE" w:rsidRDefault="004014B0" w:rsidP="005039EE">
      <w:pPr>
        <w:keepNext/>
        <w:keepLines/>
        <w:tabs>
          <w:tab w:val="left" w:pos="567"/>
          <w:tab w:val="left" w:pos="600"/>
        </w:tabs>
        <w:rPr>
          <w:del w:id="1260" w:author="deletion" w:date="2026-07-08T12:40:00Z"/>
          <w:szCs w:val="22"/>
        </w:rPr>
      </w:pPr>
    </w:p>
    <w:p w14:paraId="6F40FD64" w14:textId="5891D95A" w:rsidR="004014B0" w:rsidRPr="00824B4C" w:rsidDel="005039EE" w:rsidRDefault="004014B0" w:rsidP="005039EE">
      <w:pPr>
        <w:keepNext/>
        <w:keepLines/>
        <w:tabs>
          <w:tab w:val="left" w:pos="567"/>
          <w:tab w:val="left" w:pos="600"/>
        </w:tabs>
        <w:rPr>
          <w:del w:id="1261" w:author="deletion" w:date="2026-07-08T12:40:00Z"/>
          <w:szCs w:val="22"/>
        </w:rPr>
      </w:pPr>
      <w:del w:id="1262" w:author="deletion" w:date="2026-07-08T12:40:00Z">
        <w:r w:rsidRPr="00824B4C" w:rsidDel="005039EE">
          <w:rPr>
            <w:szCs w:val="22"/>
          </w:rPr>
          <w:delTex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delText>
        </w:r>
        <w:r w:rsidRPr="00824B4C" w:rsidDel="005039EE">
          <w:rPr>
            <w:szCs w:val="22"/>
            <w:shd w:val="clear" w:color="auto" w:fill="BFBFBF"/>
          </w:rPr>
          <w:delText>il sistema nazionale di segnalazione riportato nell’</w:delText>
        </w:r>
        <w:r w:rsidDel="005039EE">
          <w:fldChar w:fldCharType="begin"/>
        </w:r>
        <w:r w:rsidDel="005039EE">
          <w:delInstrText xml:space="preserve"> HYPERLINK "https://www.ema.europa.eu/documents/template-form/qrd-appendix-v-adverse-drug-reaction-reporting-details_en.docx" \h</w:delInstrText>
        </w:r>
        <w:r w:rsidDel="005039EE">
          <w:fldChar w:fldCharType="separate"/>
        </w:r>
        <w:r w:rsidRPr="00824B4C" w:rsidDel="005039EE">
          <w:rPr>
            <w:color w:val="0000FF"/>
            <w:u w:val="single"/>
            <w:shd w:val="clear" w:color="auto" w:fill="BFBFBF"/>
            <w:lang w:eastAsia="it-IT"/>
          </w:rPr>
          <w:delText>Allegato V</w:delText>
        </w:r>
        <w:r w:rsidDel="005039EE">
          <w:fldChar w:fldCharType="end"/>
        </w:r>
        <w:r w:rsidRPr="00824B4C" w:rsidDel="005039EE">
          <w:rPr>
            <w:szCs w:val="22"/>
          </w:rPr>
          <w:delText>.</w:delText>
        </w:r>
      </w:del>
    </w:p>
    <w:p w14:paraId="2B45EAED" w14:textId="6E4C471B" w:rsidR="004014B0" w:rsidRPr="00824B4C" w:rsidDel="005039EE" w:rsidRDefault="004014B0" w:rsidP="005039EE">
      <w:pPr>
        <w:keepNext/>
        <w:keepLines/>
        <w:tabs>
          <w:tab w:val="left" w:pos="567"/>
          <w:tab w:val="left" w:pos="600"/>
        </w:tabs>
        <w:rPr>
          <w:del w:id="1263" w:author="deletion" w:date="2026-07-08T12:40:00Z"/>
          <w:szCs w:val="22"/>
        </w:rPr>
      </w:pPr>
    </w:p>
    <w:p w14:paraId="34525AD8" w14:textId="5936185A" w:rsidR="004014B0" w:rsidRPr="00824B4C" w:rsidDel="005039EE" w:rsidRDefault="004014B0" w:rsidP="005039EE">
      <w:pPr>
        <w:keepNext/>
        <w:keepLines/>
        <w:tabs>
          <w:tab w:val="left" w:pos="567"/>
          <w:tab w:val="left" w:pos="600"/>
        </w:tabs>
        <w:rPr>
          <w:del w:id="1264" w:author="deletion" w:date="2026-07-08T12:40:00Z"/>
          <w:b/>
          <w:bCs/>
          <w:szCs w:val="22"/>
        </w:rPr>
      </w:pPr>
      <w:del w:id="1265" w:author="deletion" w:date="2026-07-08T12:40:00Z">
        <w:r w:rsidRPr="00824B4C" w:rsidDel="005039EE">
          <w:rPr>
            <w:b/>
            <w:bCs/>
            <w:szCs w:val="22"/>
          </w:rPr>
          <w:delText>4.9</w:delText>
        </w:r>
        <w:r w:rsidRPr="00824B4C" w:rsidDel="005039EE">
          <w:rPr>
            <w:b/>
            <w:bCs/>
            <w:szCs w:val="22"/>
          </w:rPr>
          <w:tab/>
          <w:delText>Sovradosaggio</w:delText>
        </w:r>
      </w:del>
    </w:p>
    <w:p w14:paraId="5673D4A7" w14:textId="0B5127B7" w:rsidR="004014B0" w:rsidRPr="00824B4C" w:rsidDel="005039EE" w:rsidRDefault="004014B0" w:rsidP="005039EE">
      <w:pPr>
        <w:keepNext/>
        <w:keepLines/>
        <w:tabs>
          <w:tab w:val="left" w:pos="567"/>
          <w:tab w:val="left" w:pos="600"/>
        </w:tabs>
        <w:rPr>
          <w:del w:id="1266" w:author="deletion" w:date="2026-07-08T12:40:00Z"/>
          <w:szCs w:val="22"/>
        </w:rPr>
      </w:pPr>
    </w:p>
    <w:p w14:paraId="34B1EFBF" w14:textId="51D616B4" w:rsidR="004014B0" w:rsidRPr="00824B4C" w:rsidDel="005039EE" w:rsidRDefault="004014B0" w:rsidP="005039EE">
      <w:pPr>
        <w:keepNext/>
        <w:keepLines/>
        <w:tabs>
          <w:tab w:val="left" w:pos="567"/>
          <w:tab w:val="left" w:pos="600"/>
        </w:tabs>
        <w:rPr>
          <w:del w:id="1267" w:author="deletion" w:date="2026-07-08T12:40:00Z"/>
          <w:szCs w:val="22"/>
        </w:rPr>
      </w:pPr>
      <w:del w:id="1268" w:author="deletion" w:date="2026-07-08T12:40:00Z">
        <w:r w:rsidRPr="00824B4C" w:rsidDel="005039EE">
          <w:rPr>
            <w:szCs w:val="22"/>
          </w:rPr>
          <w:delText>Non sono stati riportati casi di sovradosaggio dovuti a GONAL</w:delText>
        </w:r>
        <w:r w:rsidRPr="00824B4C" w:rsidDel="005039EE">
          <w:rPr>
            <w:szCs w:val="22"/>
          </w:rPr>
          <w:noBreakHyphen/>
          <w:delText>f, tuttavia esiste la possibilità che si verifichi una OHSS (vedere paragrafo 4.4).</w:delText>
        </w:r>
      </w:del>
    </w:p>
    <w:p w14:paraId="29474D80" w14:textId="1D31D068" w:rsidR="004014B0" w:rsidRPr="00824B4C" w:rsidDel="005039EE" w:rsidRDefault="004014B0" w:rsidP="005039EE">
      <w:pPr>
        <w:keepNext/>
        <w:keepLines/>
        <w:tabs>
          <w:tab w:val="left" w:pos="567"/>
          <w:tab w:val="left" w:pos="600"/>
        </w:tabs>
        <w:rPr>
          <w:del w:id="1269" w:author="deletion" w:date="2026-07-08T12:40:00Z"/>
          <w:szCs w:val="22"/>
        </w:rPr>
      </w:pPr>
    </w:p>
    <w:p w14:paraId="2F74FC8C" w14:textId="1B14F788" w:rsidR="004014B0" w:rsidRPr="00824B4C" w:rsidDel="005039EE" w:rsidRDefault="004014B0" w:rsidP="005039EE">
      <w:pPr>
        <w:keepNext/>
        <w:keepLines/>
        <w:tabs>
          <w:tab w:val="left" w:pos="567"/>
          <w:tab w:val="left" w:pos="600"/>
        </w:tabs>
        <w:rPr>
          <w:del w:id="1270" w:author="deletion" w:date="2026-07-08T12:40:00Z"/>
          <w:szCs w:val="22"/>
        </w:rPr>
      </w:pPr>
    </w:p>
    <w:p w14:paraId="3609408E" w14:textId="66F5F785" w:rsidR="004014B0" w:rsidRPr="00824B4C" w:rsidDel="005039EE" w:rsidRDefault="004014B0" w:rsidP="005039EE">
      <w:pPr>
        <w:keepNext/>
        <w:keepLines/>
        <w:tabs>
          <w:tab w:val="left" w:pos="567"/>
          <w:tab w:val="left" w:pos="600"/>
        </w:tabs>
        <w:rPr>
          <w:del w:id="1271" w:author="deletion" w:date="2026-07-08T12:40:00Z"/>
          <w:b/>
          <w:bCs/>
          <w:szCs w:val="22"/>
        </w:rPr>
      </w:pPr>
      <w:del w:id="1272" w:author="deletion" w:date="2026-07-08T12:40:00Z">
        <w:r w:rsidRPr="00824B4C" w:rsidDel="005039EE">
          <w:rPr>
            <w:b/>
            <w:bCs/>
            <w:szCs w:val="22"/>
          </w:rPr>
          <w:delText>5.</w:delText>
        </w:r>
        <w:r w:rsidRPr="00824B4C" w:rsidDel="005039EE">
          <w:rPr>
            <w:b/>
            <w:bCs/>
            <w:szCs w:val="22"/>
          </w:rPr>
          <w:tab/>
          <w:delText>PROPRIETÀ FARMACOLOGICHE</w:delText>
        </w:r>
      </w:del>
    </w:p>
    <w:p w14:paraId="1BFE5C2F" w14:textId="05259BD0" w:rsidR="004014B0" w:rsidRPr="00824B4C" w:rsidDel="005039EE" w:rsidRDefault="004014B0" w:rsidP="005039EE">
      <w:pPr>
        <w:keepNext/>
        <w:keepLines/>
        <w:tabs>
          <w:tab w:val="left" w:pos="567"/>
          <w:tab w:val="left" w:pos="600"/>
        </w:tabs>
        <w:rPr>
          <w:del w:id="1273" w:author="deletion" w:date="2026-07-08T12:40:00Z"/>
          <w:szCs w:val="22"/>
        </w:rPr>
      </w:pPr>
    </w:p>
    <w:p w14:paraId="08232D53" w14:textId="6D73254E" w:rsidR="004014B0" w:rsidRPr="00824B4C" w:rsidDel="005039EE" w:rsidRDefault="004014B0" w:rsidP="005039EE">
      <w:pPr>
        <w:keepNext/>
        <w:keepLines/>
        <w:tabs>
          <w:tab w:val="left" w:pos="567"/>
          <w:tab w:val="left" w:pos="600"/>
        </w:tabs>
        <w:rPr>
          <w:del w:id="1274" w:author="deletion" w:date="2026-07-08T12:40:00Z"/>
          <w:b/>
          <w:bCs/>
          <w:szCs w:val="22"/>
        </w:rPr>
      </w:pPr>
      <w:del w:id="1275" w:author="deletion" w:date="2026-07-08T12:40:00Z">
        <w:r w:rsidRPr="00824B4C" w:rsidDel="005039EE">
          <w:rPr>
            <w:b/>
            <w:bCs/>
            <w:szCs w:val="22"/>
          </w:rPr>
          <w:delText>5.1</w:delText>
        </w:r>
        <w:r w:rsidRPr="00824B4C" w:rsidDel="005039EE">
          <w:rPr>
            <w:b/>
            <w:bCs/>
            <w:szCs w:val="22"/>
          </w:rPr>
          <w:tab/>
          <w:delText>Proprietà farmacodinamiche</w:delText>
        </w:r>
      </w:del>
    </w:p>
    <w:p w14:paraId="488E901C" w14:textId="756B1E17" w:rsidR="004014B0" w:rsidRPr="00824B4C" w:rsidDel="005039EE" w:rsidRDefault="004014B0" w:rsidP="005039EE">
      <w:pPr>
        <w:keepNext/>
        <w:keepLines/>
        <w:tabs>
          <w:tab w:val="left" w:pos="567"/>
          <w:tab w:val="left" w:pos="600"/>
        </w:tabs>
        <w:rPr>
          <w:del w:id="1276" w:author="deletion" w:date="2026-07-08T12:40:00Z"/>
          <w:szCs w:val="22"/>
        </w:rPr>
      </w:pPr>
    </w:p>
    <w:p w14:paraId="203B5C8A" w14:textId="06069D34" w:rsidR="004014B0" w:rsidRPr="00824B4C" w:rsidDel="005039EE" w:rsidRDefault="004014B0" w:rsidP="005039EE">
      <w:pPr>
        <w:keepNext/>
        <w:keepLines/>
        <w:tabs>
          <w:tab w:val="left" w:pos="567"/>
          <w:tab w:val="left" w:pos="600"/>
        </w:tabs>
        <w:rPr>
          <w:del w:id="1277" w:author="deletion" w:date="2026-07-08T12:40:00Z"/>
          <w:szCs w:val="22"/>
        </w:rPr>
      </w:pPr>
      <w:del w:id="1278" w:author="deletion" w:date="2026-07-08T12:40:00Z">
        <w:r w:rsidRPr="00824B4C" w:rsidDel="005039EE">
          <w:rPr>
            <w:szCs w:val="22"/>
          </w:rPr>
          <w:delText>Categoria farmacoterapeutica: ormoni sessuali e modulatori del sistema genitale, gonadotropine, codice ATC: G03GA05.</w:delText>
        </w:r>
      </w:del>
    </w:p>
    <w:p w14:paraId="2059CFDC" w14:textId="46C993BB" w:rsidR="004014B0" w:rsidRPr="00824B4C" w:rsidDel="005039EE" w:rsidRDefault="004014B0" w:rsidP="005039EE">
      <w:pPr>
        <w:keepNext/>
        <w:keepLines/>
        <w:tabs>
          <w:tab w:val="left" w:pos="567"/>
          <w:tab w:val="left" w:pos="600"/>
        </w:tabs>
        <w:rPr>
          <w:del w:id="1279" w:author="deletion" w:date="2026-07-08T12:40:00Z"/>
          <w:szCs w:val="22"/>
        </w:rPr>
      </w:pPr>
    </w:p>
    <w:p w14:paraId="3087E777" w14:textId="1B847BA4" w:rsidR="004014B0" w:rsidRPr="00824B4C" w:rsidDel="005039EE" w:rsidRDefault="004014B0" w:rsidP="005039EE">
      <w:pPr>
        <w:keepNext/>
        <w:keepLines/>
        <w:tabs>
          <w:tab w:val="left" w:pos="567"/>
          <w:tab w:val="left" w:pos="600"/>
        </w:tabs>
        <w:rPr>
          <w:del w:id="1280" w:author="deletion" w:date="2026-07-08T12:40:00Z"/>
          <w:szCs w:val="22"/>
          <w:u w:val="single"/>
          <w:lang w:eastAsia="fr-CH"/>
        </w:rPr>
      </w:pPr>
      <w:del w:id="1281" w:author="deletion" w:date="2026-07-08T12:40:00Z">
        <w:r w:rsidRPr="00824B4C" w:rsidDel="005039EE">
          <w:rPr>
            <w:szCs w:val="22"/>
            <w:u w:val="single"/>
            <w:lang w:eastAsia="fr-CH"/>
          </w:rPr>
          <w:delText>Meccanismo d’azione</w:delText>
        </w:r>
      </w:del>
    </w:p>
    <w:p w14:paraId="68C79113" w14:textId="448801E5" w:rsidR="004014B0" w:rsidRPr="00824B4C" w:rsidDel="005039EE" w:rsidRDefault="004014B0" w:rsidP="005039EE">
      <w:pPr>
        <w:keepNext/>
        <w:keepLines/>
        <w:tabs>
          <w:tab w:val="left" w:pos="567"/>
          <w:tab w:val="left" w:pos="600"/>
        </w:tabs>
        <w:rPr>
          <w:del w:id="1282" w:author="deletion" w:date="2026-07-08T12:40:00Z"/>
          <w:szCs w:val="22"/>
        </w:rPr>
      </w:pPr>
    </w:p>
    <w:p w14:paraId="4B1585BB" w14:textId="6F246E97" w:rsidR="004014B0" w:rsidRPr="00824B4C" w:rsidDel="005039EE" w:rsidRDefault="004014B0" w:rsidP="005039EE">
      <w:pPr>
        <w:keepNext/>
        <w:keepLines/>
        <w:tabs>
          <w:tab w:val="left" w:pos="567"/>
          <w:tab w:val="left" w:pos="600"/>
        </w:tabs>
        <w:rPr>
          <w:del w:id="1283" w:author="deletion" w:date="2026-07-08T12:40:00Z"/>
          <w:szCs w:val="22"/>
        </w:rPr>
      </w:pPr>
      <w:del w:id="1284" w:author="deletion" w:date="2026-07-08T12:40:00Z">
        <w:r w:rsidRPr="00824B4C" w:rsidDel="005039EE">
          <w:rPr>
            <w:szCs w:val="22"/>
          </w:rPr>
          <w:delTex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delText>
        </w:r>
      </w:del>
    </w:p>
    <w:p w14:paraId="13B82C21" w14:textId="63B379E9" w:rsidR="004014B0" w:rsidRPr="00824B4C" w:rsidDel="005039EE" w:rsidRDefault="004014B0" w:rsidP="005039EE">
      <w:pPr>
        <w:keepNext/>
        <w:keepLines/>
        <w:tabs>
          <w:tab w:val="left" w:pos="567"/>
          <w:tab w:val="left" w:pos="600"/>
        </w:tabs>
        <w:rPr>
          <w:del w:id="1285" w:author="deletion" w:date="2026-07-08T12:40:00Z"/>
          <w:szCs w:val="22"/>
        </w:rPr>
      </w:pPr>
    </w:p>
    <w:p w14:paraId="1B81B59F" w14:textId="229412ED" w:rsidR="004014B0" w:rsidRPr="00824B4C" w:rsidDel="005039EE" w:rsidRDefault="004014B0" w:rsidP="005039EE">
      <w:pPr>
        <w:keepNext/>
        <w:keepLines/>
        <w:tabs>
          <w:tab w:val="left" w:pos="567"/>
          <w:tab w:val="left" w:pos="600"/>
        </w:tabs>
        <w:rPr>
          <w:del w:id="1286" w:author="deletion" w:date="2026-07-08T12:40:00Z"/>
          <w:szCs w:val="22"/>
          <w:u w:val="single"/>
          <w:lang w:eastAsia="fr-CH"/>
        </w:rPr>
      </w:pPr>
      <w:del w:id="1287" w:author="deletion" w:date="2026-07-08T12:40:00Z">
        <w:r w:rsidRPr="00824B4C" w:rsidDel="005039EE">
          <w:rPr>
            <w:szCs w:val="22"/>
            <w:u w:val="single"/>
            <w:lang w:eastAsia="fr-CH"/>
          </w:rPr>
          <w:delText>Effetti farmacodinamici</w:delText>
        </w:r>
      </w:del>
    </w:p>
    <w:p w14:paraId="5A21611D" w14:textId="25A6DBF3" w:rsidR="004014B0" w:rsidRPr="00AC5A8B" w:rsidDel="005039EE" w:rsidRDefault="004014B0" w:rsidP="005039EE">
      <w:pPr>
        <w:keepNext/>
        <w:keepLines/>
        <w:tabs>
          <w:tab w:val="left" w:pos="567"/>
          <w:tab w:val="left" w:pos="600"/>
        </w:tabs>
        <w:rPr>
          <w:del w:id="1288" w:author="deletion" w:date="2026-07-08T12:40:00Z"/>
          <w:szCs w:val="22"/>
          <w:lang w:eastAsia="fr-CH"/>
        </w:rPr>
      </w:pPr>
    </w:p>
    <w:p w14:paraId="4D9772E5" w14:textId="56629E98" w:rsidR="004014B0" w:rsidRPr="00824B4C" w:rsidDel="005039EE" w:rsidRDefault="004014B0" w:rsidP="005039EE">
      <w:pPr>
        <w:keepNext/>
        <w:keepLines/>
        <w:tabs>
          <w:tab w:val="left" w:pos="567"/>
          <w:tab w:val="left" w:pos="600"/>
        </w:tabs>
        <w:rPr>
          <w:del w:id="1289" w:author="deletion" w:date="2026-07-08T12:40:00Z"/>
          <w:szCs w:val="22"/>
        </w:rPr>
      </w:pPr>
      <w:del w:id="1290" w:author="deletion" w:date="2026-07-08T12:40:00Z">
        <w:r w:rsidRPr="00824B4C" w:rsidDel="005039EE">
          <w:rPr>
            <w:szCs w:val="22"/>
          </w:rPr>
          <w:delText>Dopo somministrazione di r</w:delText>
        </w:r>
        <w:r w:rsidRPr="00824B4C" w:rsidDel="005039EE">
          <w:rPr>
            <w:szCs w:val="22"/>
          </w:rPr>
          <w:noBreakHyphen/>
          <w:delText>hFSH si ha un incremento dei livelli di inibina ed estradiolo (E2), con conseguente induzione dello sviluppo follicolare. L’incremento dei livelli sierici di inibina avviene rapidamente ed è rilevabile già al terzo giorno di somministrazione di r</w:delText>
        </w:r>
        <w:r w:rsidRPr="00824B4C" w:rsidDel="005039EE">
          <w:rPr>
            <w:szCs w:val="22"/>
          </w:rPr>
          <w:noBreakHyphen/>
          <w:delText>hFSH, mentre i livelli di E2 aumentano più lentamente e l’incremento non è rilevabile prima del quarto giorno di trattamento. Il volume follicolare totale inizia ad aumentare dopo circa 4</w:delText>
        </w:r>
        <w:r w:rsidRPr="00824B4C" w:rsidDel="005039EE">
          <w:rPr>
            <w:szCs w:val="22"/>
          </w:rPr>
          <w:noBreakHyphen/>
          <w:delText>5 giorni di somministrazione giornaliera di r</w:delText>
        </w:r>
        <w:r w:rsidRPr="00824B4C" w:rsidDel="005039EE">
          <w:rPr>
            <w:szCs w:val="22"/>
          </w:rPr>
          <w:noBreakHyphen/>
          <w:delText>hFSH e, in base alla risposta della paziente, l’effetto massimo viene raggiunto all’incirca dopo 10 giorni dall’inizio della somministrazione di r</w:delText>
        </w:r>
        <w:r w:rsidRPr="00824B4C" w:rsidDel="005039EE">
          <w:rPr>
            <w:szCs w:val="22"/>
          </w:rPr>
          <w:noBreakHyphen/>
          <w:delText>hFSH.</w:delText>
        </w:r>
      </w:del>
    </w:p>
    <w:p w14:paraId="461FA178" w14:textId="206B1D2A" w:rsidR="004014B0" w:rsidRPr="00824B4C" w:rsidDel="005039EE" w:rsidRDefault="004014B0" w:rsidP="005039EE">
      <w:pPr>
        <w:keepNext/>
        <w:keepLines/>
        <w:tabs>
          <w:tab w:val="left" w:pos="567"/>
          <w:tab w:val="left" w:pos="600"/>
        </w:tabs>
        <w:rPr>
          <w:del w:id="1291" w:author="deletion" w:date="2026-07-08T12:40:00Z"/>
          <w:szCs w:val="22"/>
        </w:rPr>
      </w:pPr>
    </w:p>
    <w:p w14:paraId="4682501C" w14:textId="681582B5" w:rsidR="004014B0" w:rsidRPr="00824B4C" w:rsidDel="005039EE" w:rsidRDefault="004014B0" w:rsidP="005039EE">
      <w:pPr>
        <w:keepNext/>
        <w:keepLines/>
        <w:tabs>
          <w:tab w:val="left" w:pos="567"/>
          <w:tab w:val="left" w:pos="600"/>
        </w:tabs>
        <w:rPr>
          <w:del w:id="1292" w:author="deletion" w:date="2026-07-08T12:40:00Z"/>
          <w:iCs/>
          <w:szCs w:val="22"/>
          <w:u w:val="single"/>
        </w:rPr>
      </w:pPr>
      <w:del w:id="1293" w:author="deletion" w:date="2026-07-08T12:40:00Z">
        <w:r w:rsidRPr="00824B4C" w:rsidDel="005039EE">
          <w:rPr>
            <w:iCs/>
            <w:szCs w:val="22"/>
            <w:u w:val="single"/>
          </w:rPr>
          <w:delText>Efficacia e sicurezza clinica nell</w:delText>
        </w:r>
        <w:r w:rsidRPr="00824B4C" w:rsidDel="005039EE">
          <w:rPr>
            <w:szCs w:val="22"/>
            <w:u w:val="single"/>
          </w:rPr>
          <w:delText>e donne</w:delText>
        </w:r>
      </w:del>
    </w:p>
    <w:p w14:paraId="10482202" w14:textId="1C4448E0" w:rsidR="004014B0" w:rsidRPr="00824B4C" w:rsidDel="005039EE" w:rsidRDefault="004014B0" w:rsidP="005039EE">
      <w:pPr>
        <w:keepNext/>
        <w:keepLines/>
        <w:tabs>
          <w:tab w:val="left" w:pos="567"/>
          <w:tab w:val="left" w:pos="600"/>
        </w:tabs>
        <w:rPr>
          <w:del w:id="1294" w:author="deletion" w:date="2026-07-08T12:40:00Z"/>
          <w:szCs w:val="22"/>
        </w:rPr>
      </w:pPr>
    </w:p>
    <w:p w14:paraId="3A4D666B" w14:textId="2DFDC02B" w:rsidR="004014B0" w:rsidRPr="00824B4C" w:rsidDel="005039EE" w:rsidRDefault="004014B0" w:rsidP="005039EE">
      <w:pPr>
        <w:keepNext/>
        <w:keepLines/>
        <w:tabs>
          <w:tab w:val="left" w:pos="567"/>
          <w:tab w:val="left" w:pos="600"/>
        </w:tabs>
        <w:rPr>
          <w:del w:id="1295" w:author="deletion" w:date="2026-07-08T12:40:00Z"/>
          <w:szCs w:val="22"/>
        </w:rPr>
      </w:pPr>
      <w:del w:id="1296" w:author="deletion" w:date="2026-07-08T12:40:00Z">
        <w:r w:rsidRPr="00824B4C" w:rsidDel="005039EE">
          <w:rPr>
            <w:szCs w:val="22"/>
          </w:rPr>
          <w:delText>Negli studi clinici le pazienti con severa insufficienza di LH e FSH venivano identificate in base a livelli sierici di LH endogeno &lt; 1,2 UI/L dosati da un laboratorio centrale. Tuttavia è opportuno tenere conto della variabilità della misurazione dell’LH eseguita da differenti laboratori.</w:delText>
        </w:r>
      </w:del>
    </w:p>
    <w:p w14:paraId="465ED97B" w14:textId="7AC1F727" w:rsidR="004014B0" w:rsidRPr="00824B4C" w:rsidDel="005039EE" w:rsidRDefault="004014B0" w:rsidP="005039EE">
      <w:pPr>
        <w:keepNext/>
        <w:keepLines/>
        <w:tabs>
          <w:tab w:val="left" w:pos="567"/>
          <w:tab w:val="left" w:pos="600"/>
        </w:tabs>
        <w:rPr>
          <w:del w:id="1297" w:author="deletion" w:date="2026-07-08T12:40:00Z"/>
          <w:szCs w:val="22"/>
        </w:rPr>
      </w:pPr>
    </w:p>
    <w:p w14:paraId="3FCA2FE1" w14:textId="1C980A9A" w:rsidR="004014B0" w:rsidRPr="00824B4C" w:rsidDel="005039EE" w:rsidRDefault="004014B0" w:rsidP="005039EE">
      <w:pPr>
        <w:keepNext/>
        <w:keepLines/>
        <w:tabs>
          <w:tab w:val="left" w:pos="567"/>
          <w:tab w:val="left" w:pos="600"/>
        </w:tabs>
        <w:rPr>
          <w:del w:id="1298" w:author="deletion" w:date="2026-07-08T12:40:00Z"/>
          <w:szCs w:val="22"/>
        </w:rPr>
      </w:pPr>
      <w:del w:id="1299" w:author="deletion" w:date="2026-07-08T12:40:00Z">
        <w:r w:rsidRPr="00824B4C" w:rsidDel="005039EE">
          <w:rPr>
            <w:szCs w:val="22"/>
          </w:rPr>
          <w:delText>Negli studi clinici comparativi tra r</w:delText>
        </w:r>
        <w:r w:rsidRPr="00824B4C" w:rsidDel="005039EE">
          <w:rPr>
            <w:szCs w:val="22"/>
          </w:rPr>
          <w:noBreakHyphen/>
          <w:delText>hFSH (follitropina alfa) e FSH urinario nell’ART (vedere tabella in basso) e nell’induzione dell’ovulazione, GONAL</w:delText>
        </w:r>
        <w:r w:rsidRPr="00824B4C" w:rsidDel="005039EE">
          <w:rPr>
            <w:szCs w:val="22"/>
          </w:rPr>
          <w:noBreakHyphen/>
          <w:delText>f è risultato più potente dell’FSH urinario in termini di dose totale più bassa e di periodo di trattamento più breve necessari per ottenere la maturazione follicolare.</w:delText>
        </w:r>
      </w:del>
    </w:p>
    <w:p w14:paraId="4A9BAFAB" w14:textId="71EC08EF" w:rsidR="004014B0" w:rsidRPr="00824B4C" w:rsidDel="005039EE" w:rsidRDefault="004014B0" w:rsidP="005039EE">
      <w:pPr>
        <w:keepNext/>
        <w:keepLines/>
        <w:tabs>
          <w:tab w:val="left" w:pos="567"/>
          <w:tab w:val="left" w:pos="600"/>
        </w:tabs>
        <w:rPr>
          <w:del w:id="1300" w:author="deletion" w:date="2026-07-08T12:40:00Z"/>
          <w:szCs w:val="22"/>
        </w:rPr>
      </w:pPr>
      <w:del w:id="1301" w:author="deletion" w:date="2026-07-08T12:40:00Z">
        <w:r w:rsidRPr="00824B4C" w:rsidDel="005039EE">
          <w:rPr>
            <w:szCs w:val="22"/>
          </w:rPr>
          <w:delText>Nell’ART, rispetto all’FSH urinario, l’impiego di GONAL</w:delText>
        </w:r>
        <w:r w:rsidRPr="00824B4C" w:rsidDel="005039EE">
          <w:rPr>
            <w:szCs w:val="22"/>
          </w:rPr>
          <w:noBreakHyphen/>
          <w:delText>f a una dose totale più bassa e con un periodo di trattamento più breve, ha consentito il recupero di un numero più elevato di ovociti.</w:delText>
        </w:r>
      </w:del>
    </w:p>
    <w:p w14:paraId="51AF004C" w14:textId="071FB62F" w:rsidR="004014B0" w:rsidRPr="00824B4C" w:rsidDel="005039EE" w:rsidRDefault="004014B0" w:rsidP="005039EE">
      <w:pPr>
        <w:keepNext/>
        <w:keepLines/>
        <w:tabs>
          <w:tab w:val="left" w:pos="567"/>
          <w:tab w:val="left" w:pos="600"/>
        </w:tabs>
        <w:rPr>
          <w:del w:id="1302" w:author="deletion" w:date="2026-07-08T12:40:00Z"/>
          <w:szCs w:val="22"/>
        </w:rPr>
      </w:pPr>
    </w:p>
    <w:p w14:paraId="41AB40E5" w14:textId="2A1F2666" w:rsidR="004014B0" w:rsidRPr="00824B4C" w:rsidDel="005039EE" w:rsidRDefault="004014B0" w:rsidP="005039EE">
      <w:pPr>
        <w:keepNext/>
        <w:keepLines/>
        <w:tabs>
          <w:tab w:val="left" w:pos="567"/>
          <w:tab w:val="left" w:pos="600"/>
        </w:tabs>
        <w:rPr>
          <w:del w:id="1303" w:author="deletion" w:date="2026-07-08T12:40:00Z"/>
          <w:szCs w:val="22"/>
        </w:rPr>
      </w:pPr>
      <w:del w:id="1304" w:author="deletion" w:date="2026-07-08T12:40:00Z">
        <w:r w:rsidRPr="00824B4C" w:rsidDel="005039EE">
          <w:rPr>
            <w:szCs w:val="22"/>
          </w:rPr>
          <w:delText>Tabella: Risultati dello studio GF 8407 (studio clinico randomizzato a gruppi paralleli comparativo sull’efficacia e la sicurezza di GONAL</w:delText>
        </w:r>
        <w:r w:rsidRPr="00824B4C" w:rsidDel="005039EE">
          <w:rPr>
            <w:szCs w:val="22"/>
          </w:rPr>
          <w:noBreakHyphen/>
          <w:delText>f e del FSH urinario nelle tecniche di riproduzione assistita)</w:delText>
        </w:r>
      </w:del>
    </w:p>
    <w:p w14:paraId="61E57080" w14:textId="0810D2ED" w:rsidR="004014B0" w:rsidRPr="00824B4C" w:rsidDel="005039EE" w:rsidRDefault="004014B0" w:rsidP="005039EE">
      <w:pPr>
        <w:keepNext/>
        <w:keepLines/>
        <w:tabs>
          <w:tab w:val="left" w:pos="567"/>
          <w:tab w:val="left" w:pos="600"/>
        </w:tabs>
        <w:rPr>
          <w:del w:id="1305" w:author="deletion" w:date="2026-07-08T12:40:00Z"/>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4014B0" w:rsidRPr="00824B4C" w:rsidDel="005039EE" w14:paraId="3643C74E" w14:textId="3AFC654E" w:rsidTr="00742B8B">
        <w:trPr>
          <w:cantSplit/>
          <w:trHeight w:val="314"/>
          <w:tblHeader/>
          <w:del w:id="1306" w:author="deletion" w:date="2026-07-08T12:40:00Z"/>
        </w:trPr>
        <w:tc>
          <w:tcPr>
            <w:tcW w:w="2732" w:type="pct"/>
          </w:tcPr>
          <w:p w14:paraId="3A19BA23" w14:textId="08788699" w:rsidR="004014B0" w:rsidRPr="00824B4C" w:rsidDel="005039EE" w:rsidRDefault="004014B0" w:rsidP="005039EE">
            <w:pPr>
              <w:keepNext/>
              <w:keepLines/>
              <w:tabs>
                <w:tab w:val="left" w:pos="567"/>
                <w:tab w:val="left" w:pos="600"/>
              </w:tabs>
              <w:rPr>
                <w:del w:id="1307" w:author="deletion" w:date="2026-07-08T12:40:00Z"/>
                <w:szCs w:val="22"/>
              </w:rPr>
            </w:pPr>
          </w:p>
        </w:tc>
        <w:tc>
          <w:tcPr>
            <w:tcW w:w="1093" w:type="pct"/>
          </w:tcPr>
          <w:p w14:paraId="0806B02D" w14:textId="5C3686F7" w:rsidR="004014B0" w:rsidRPr="00824B4C" w:rsidDel="005039EE" w:rsidRDefault="004014B0" w:rsidP="005039EE">
            <w:pPr>
              <w:keepNext/>
              <w:keepLines/>
              <w:tabs>
                <w:tab w:val="left" w:pos="567"/>
                <w:tab w:val="left" w:pos="600"/>
              </w:tabs>
              <w:rPr>
                <w:del w:id="1308" w:author="deletion" w:date="2026-07-08T12:40:00Z"/>
                <w:b/>
                <w:szCs w:val="22"/>
              </w:rPr>
            </w:pPr>
            <w:del w:id="1309" w:author="deletion" w:date="2026-07-08T12:40:00Z">
              <w:r w:rsidRPr="00824B4C" w:rsidDel="005039EE">
                <w:rPr>
                  <w:b/>
                  <w:szCs w:val="22"/>
                </w:rPr>
                <w:delText>GONAL</w:delText>
              </w:r>
              <w:r w:rsidRPr="00824B4C" w:rsidDel="005039EE">
                <w:rPr>
                  <w:b/>
                  <w:szCs w:val="22"/>
                </w:rPr>
                <w:noBreakHyphen/>
                <w:delText>f</w:delText>
              </w:r>
            </w:del>
          </w:p>
          <w:p w14:paraId="03A17190" w14:textId="06D09A70" w:rsidR="004014B0" w:rsidRPr="00824B4C" w:rsidDel="005039EE" w:rsidRDefault="004014B0" w:rsidP="005039EE">
            <w:pPr>
              <w:keepNext/>
              <w:keepLines/>
              <w:tabs>
                <w:tab w:val="left" w:pos="567"/>
                <w:tab w:val="left" w:pos="600"/>
              </w:tabs>
              <w:rPr>
                <w:del w:id="1310" w:author="deletion" w:date="2026-07-08T12:40:00Z"/>
                <w:szCs w:val="22"/>
              </w:rPr>
            </w:pPr>
            <w:del w:id="1311" w:author="deletion" w:date="2026-07-08T12:40:00Z">
              <w:r w:rsidRPr="00824B4C" w:rsidDel="005039EE">
                <w:rPr>
                  <w:b/>
                  <w:szCs w:val="22"/>
                </w:rPr>
                <w:delText>(n=130)</w:delText>
              </w:r>
            </w:del>
          </w:p>
        </w:tc>
        <w:tc>
          <w:tcPr>
            <w:tcW w:w="1174" w:type="pct"/>
          </w:tcPr>
          <w:p w14:paraId="638E522A" w14:textId="14AC69F4" w:rsidR="004014B0" w:rsidRPr="00824B4C" w:rsidDel="005039EE" w:rsidRDefault="004014B0" w:rsidP="005039EE">
            <w:pPr>
              <w:keepNext/>
              <w:keepLines/>
              <w:tabs>
                <w:tab w:val="left" w:pos="567"/>
                <w:tab w:val="left" w:pos="600"/>
              </w:tabs>
              <w:rPr>
                <w:del w:id="1312" w:author="deletion" w:date="2026-07-08T12:40:00Z"/>
                <w:b/>
                <w:szCs w:val="22"/>
              </w:rPr>
            </w:pPr>
            <w:del w:id="1313" w:author="deletion" w:date="2026-07-08T12:40:00Z">
              <w:r w:rsidRPr="00824B4C" w:rsidDel="005039EE">
                <w:rPr>
                  <w:b/>
                  <w:szCs w:val="22"/>
                </w:rPr>
                <w:delText>FSH urinario</w:delText>
              </w:r>
            </w:del>
          </w:p>
          <w:p w14:paraId="65F2FF94" w14:textId="28936E54" w:rsidR="004014B0" w:rsidRPr="00824B4C" w:rsidDel="005039EE" w:rsidRDefault="004014B0" w:rsidP="005039EE">
            <w:pPr>
              <w:keepNext/>
              <w:keepLines/>
              <w:tabs>
                <w:tab w:val="left" w:pos="567"/>
                <w:tab w:val="left" w:pos="600"/>
              </w:tabs>
              <w:rPr>
                <w:del w:id="1314" w:author="deletion" w:date="2026-07-08T12:40:00Z"/>
                <w:szCs w:val="22"/>
              </w:rPr>
            </w:pPr>
            <w:del w:id="1315" w:author="deletion" w:date="2026-07-08T12:40:00Z">
              <w:r w:rsidRPr="00824B4C" w:rsidDel="005039EE">
                <w:rPr>
                  <w:b/>
                  <w:szCs w:val="22"/>
                </w:rPr>
                <w:delText>(n=116)</w:delText>
              </w:r>
            </w:del>
          </w:p>
        </w:tc>
      </w:tr>
      <w:tr w:rsidR="004014B0" w:rsidRPr="00824B4C" w:rsidDel="005039EE" w14:paraId="3AB92A91" w14:textId="3BF08293" w:rsidTr="00742B8B">
        <w:trPr>
          <w:cantSplit/>
          <w:del w:id="1316" w:author="deletion" w:date="2026-07-08T12:40:00Z"/>
        </w:trPr>
        <w:tc>
          <w:tcPr>
            <w:tcW w:w="2732" w:type="pct"/>
          </w:tcPr>
          <w:p w14:paraId="6141BC72" w14:textId="79A994B1" w:rsidR="004014B0" w:rsidRPr="00824B4C" w:rsidDel="005039EE" w:rsidRDefault="004014B0" w:rsidP="005039EE">
            <w:pPr>
              <w:keepNext/>
              <w:keepLines/>
              <w:tabs>
                <w:tab w:val="left" w:pos="567"/>
                <w:tab w:val="left" w:pos="600"/>
              </w:tabs>
              <w:rPr>
                <w:del w:id="1317" w:author="deletion" w:date="2026-07-08T12:40:00Z"/>
                <w:szCs w:val="22"/>
              </w:rPr>
            </w:pPr>
            <w:del w:id="1318" w:author="deletion" w:date="2026-07-08T12:40:00Z">
              <w:r w:rsidRPr="00824B4C" w:rsidDel="005039EE">
                <w:rPr>
                  <w:szCs w:val="22"/>
                </w:rPr>
                <w:delText>Numero</w:delText>
              </w:r>
              <w:r w:rsidRPr="00824B4C" w:rsidDel="005039EE">
                <w:rPr>
                  <w:szCs w:val="22"/>
                  <w:vertAlign w:val="superscript"/>
                </w:rPr>
                <w:delText xml:space="preserve"> </w:delText>
              </w:r>
              <w:r w:rsidRPr="00824B4C" w:rsidDel="005039EE">
                <w:rPr>
                  <w:szCs w:val="22"/>
                </w:rPr>
                <w:delText>di ovociti recuperati</w:delText>
              </w:r>
            </w:del>
          </w:p>
        </w:tc>
        <w:tc>
          <w:tcPr>
            <w:tcW w:w="1093" w:type="pct"/>
          </w:tcPr>
          <w:p w14:paraId="31E75BB3" w14:textId="7B13C53F" w:rsidR="004014B0" w:rsidRPr="00824B4C" w:rsidDel="005039EE" w:rsidRDefault="004014B0" w:rsidP="005039EE">
            <w:pPr>
              <w:keepNext/>
              <w:keepLines/>
              <w:tabs>
                <w:tab w:val="left" w:pos="567"/>
                <w:tab w:val="left" w:pos="600"/>
              </w:tabs>
              <w:rPr>
                <w:del w:id="1319" w:author="deletion" w:date="2026-07-08T12:40:00Z"/>
                <w:szCs w:val="22"/>
              </w:rPr>
            </w:pPr>
            <w:del w:id="1320" w:author="deletion" w:date="2026-07-08T12:40:00Z">
              <w:r w:rsidRPr="00824B4C" w:rsidDel="005039EE">
                <w:rPr>
                  <w:szCs w:val="22"/>
                </w:rPr>
                <w:delText>11,0 ± 5,9</w:delText>
              </w:r>
            </w:del>
          </w:p>
        </w:tc>
        <w:tc>
          <w:tcPr>
            <w:tcW w:w="1174" w:type="pct"/>
          </w:tcPr>
          <w:p w14:paraId="13B5A64A" w14:textId="7961E73A" w:rsidR="004014B0" w:rsidRPr="00824B4C" w:rsidDel="005039EE" w:rsidRDefault="004014B0" w:rsidP="005039EE">
            <w:pPr>
              <w:keepNext/>
              <w:keepLines/>
              <w:tabs>
                <w:tab w:val="left" w:pos="567"/>
                <w:tab w:val="left" w:pos="600"/>
              </w:tabs>
              <w:rPr>
                <w:del w:id="1321" w:author="deletion" w:date="2026-07-08T12:40:00Z"/>
                <w:szCs w:val="22"/>
              </w:rPr>
            </w:pPr>
            <w:del w:id="1322" w:author="deletion" w:date="2026-07-08T12:40:00Z">
              <w:r w:rsidRPr="00824B4C" w:rsidDel="005039EE">
                <w:rPr>
                  <w:szCs w:val="22"/>
                </w:rPr>
                <w:delText>8,8 ± 4,8</w:delText>
              </w:r>
            </w:del>
          </w:p>
        </w:tc>
      </w:tr>
      <w:tr w:rsidR="004014B0" w:rsidRPr="00824B4C" w:rsidDel="005039EE" w14:paraId="2E6AA479" w14:textId="4BE5E886" w:rsidTr="00742B8B">
        <w:trPr>
          <w:cantSplit/>
          <w:del w:id="1323" w:author="deletion" w:date="2026-07-08T12:40:00Z"/>
        </w:trPr>
        <w:tc>
          <w:tcPr>
            <w:tcW w:w="2732" w:type="pct"/>
          </w:tcPr>
          <w:p w14:paraId="6CA2D3AA" w14:textId="3F010D56" w:rsidR="004014B0" w:rsidRPr="00824B4C" w:rsidDel="005039EE" w:rsidRDefault="004014B0" w:rsidP="005039EE">
            <w:pPr>
              <w:keepNext/>
              <w:keepLines/>
              <w:tabs>
                <w:tab w:val="left" w:pos="567"/>
                <w:tab w:val="left" w:pos="600"/>
              </w:tabs>
              <w:rPr>
                <w:del w:id="1324" w:author="deletion" w:date="2026-07-08T12:40:00Z"/>
                <w:szCs w:val="22"/>
              </w:rPr>
            </w:pPr>
            <w:del w:id="1325" w:author="deletion" w:date="2026-07-08T12:40:00Z">
              <w:r w:rsidRPr="00824B4C" w:rsidDel="005039EE">
                <w:rPr>
                  <w:szCs w:val="22"/>
                </w:rPr>
                <w:delText>Giorni di stimolazione di FSH</w:delText>
              </w:r>
            </w:del>
          </w:p>
        </w:tc>
        <w:tc>
          <w:tcPr>
            <w:tcW w:w="1093" w:type="pct"/>
          </w:tcPr>
          <w:p w14:paraId="3D9F1C8A" w14:textId="38E37E48" w:rsidR="004014B0" w:rsidRPr="00824B4C" w:rsidDel="005039EE" w:rsidRDefault="004014B0" w:rsidP="005039EE">
            <w:pPr>
              <w:keepNext/>
              <w:keepLines/>
              <w:tabs>
                <w:tab w:val="left" w:pos="567"/>
                <w:tab w:val="left" w:pos="600"/>
              </w:tabs>
              <w:rPr>
                <w:del w:id="1326" w:author="deletion" w:date="2026-07-08T12:40:00Z"/>
                <w:szCs w:val="22"/>
              </w:rPr>
            </w:pPr>
            <w:del w:id="1327" w:author="deletion" w:date="2026-07-08T12:40:00Z">
              <w:r w:rsidRPr="00824B4C" w:rsidDel="005039EE">
                <w:rPr>
                  <w:szCs w:val="22"/>
                </w:rPr>
                <w:delText>11,7 ± 1,9</w:delText>
              </w:r>
            </w:del>
          </w:p>
        </w:tc>
        <w:tc>
          <w:tcPr>
            <w:tcW w:w="1174" w:type="pct"/>
          </w:tcPr>
          <w:p w14:paraId="1C16B6AC" w14:textId="14DBB61B" w:rsidR="004014B0" w:rsidRPr="00824B4C" w:rsidDel="005039EE" w:rsidRDefault="004014B0" w:rsidP="005039EE">
            <w:pPr>
              <w:keepNext/>
              <w:keepLines/>
              <w:tabs>
                <w:tab w:val="left" w:pos="567"/>
                <w:tab w:val="left" w:pos="600"/>
              </w:tabs>
              <w:rPr>
                <w:del w:id="1328" w:author="deletion" w:date="2026-07-08T12:40:00Z"/>
                <w:szCs w:val="22"/>
              </w:rPr>
            </w:pPr>
            <w:del w:id="1329" w:author="deletion" w:date="2026-07-08T12:40:00Z">
              <w:r w:rsidRPr="00824B4C" w:rsidDel="005039EE">
                <w:rPr>
                  <w:szCs w:val="22"/>
                </w:rPr>
                <w:delText>14,5 ± 3,3</w:delText>
              </w:r>
            </w:del>
          </w:p>
        </w:tc>
      </w:tr>
      <w:tr w:rsidR="004014B0" w:rsidRPr="00824B4C" w:rsidDel="005039EE" w14:paraId="452AD728" w14:textId="756B88A1" w:rsidTr="00742B8B">
        <w:trPr>
          <w:cantSplit/>
          <w:del w:id="1330" w:author="deletion" w:date="2026-07-08T12:40:00Z"/>
        </w:trPr>
        <w:tc>
          <w:tcPr>
            <w:tcW w:w="2732" w:type="pct"/>
          </w:tcPr>
          <w:p w14:paraId="4C349471" w14:textId="1AE487A6" w:rsidR="004014B0" w:rsidRPr="00824B4C" w:rsidDel="005039EE" w:rsidRDefault="004014B0" w:rsidP="005039EE">
            <w:pPr>
              <w:keepNext/>
              <w:keepLines/>
              <w:tabs>
                <w:tab w:val="left" w:pos="567"/>
                <w:tab w:val="left" w:pos="600"/>
              </w:tabs>
              <w:rPr>
                <w:del w:id="1331" w:author="deletion" w:date="2026-07-08T12:40:00Z"/>
                <w:szCs w:val="22"/>
              </w:rPr>
            </w:pPr>
            <w:del w:id="1332" w:author="deletion" w:date="2026-07-08T12:40:00Z">
              <w:r w:rsidRPr="00824B4C" w:rsidDel="005039EE">
                <w:rPr>
                  <w:szCs w:val="22"/>
                </w:rPr>
                <w:delText>Dose totale di FSH (numero</w:delText>
              </w:r>
              <w:r w:rsidRPr="00824B4C" w:rsidDel="005039EE">
                <w:rPr>
                  <w:szCs w:val="22"/>
                  <w:vertAlign w:val="superscript"/>
                </w:rPr>
                <w:delText xml:space="preserve"> </w:delText>
              </w:r>
              <w:r w:rsidRPr="00824B4C" w:rsidDel="005039EE">
                <w:rPr>
                  <w:szCs w:val="22"/>
                </w:rPr>
                <w:delText>di fiale di FSH da 75 UI)</w:delText>
              </w:r>
            </w:del>
          </w:p>
        </w:tc>
        <w:tc>
          <w:tcPr>
            <w:tcW w:w="1093" w:type="pct"/>
          </w:tcPr>
          <w:p w14:paraId="182F8EC4" w14:textId="1A268B8C" w:rsidR="004014B0" w:rsidRPr="00824B4C" w:rsidDel="005039EE" w:rsidRDefault="004014B0" w:rsidP="005039EE">
            <w:pPr>
              <w:keepNext/>
              <w:keepLines/>
              <w:tabs>
                <w:tab w:val="left" w:pos="567"/>
                <w:tab w:val="left" w:pos="600"/>
              </w:tabs>
              <w:rPr>
                <w:del w:id="1333" w:author="deletion" w:date="2026-07-08T12:40:00Z"/>
                <w:szCs w:val="22"/>
              </w:rPr>
            </w:pPr>
            <w:del w:id="1334" w:author="deletion" w:date="2026-07-08T12:40:00Z">
              <w:r w:rsidRPr="00824B4C" w:rsidDel="005039EE">
                <w:rPr>
                  <w:szCs w:val="22"/>
                </w:rPr>
                <w:delText>27,6 ± 10,2</w:delText>
              </w:r>
            </w:del>
          </w:p>
        </w:tc>
        <w:tc>
          <w:tcPr>
            <w:tcW w:w="1174" w:type="pct"/>
          </w:tcPr>
          <w:p w14:paraId="7384B544" w14:textId="28202D03" w:rsidR="004014B0" w:rsidRPr="00824B4C" w:rsidDel="005039EE" w:rsidRDefault="004014B0" w:rsidP="005039EE">
            <w:pPr>
              <w:keepNext/>
              <w:keepLines/>
              <w:tabs>
                <w:tab w:val="left" w:pos="567"/>
                <w:tab w:val="left" w:pos="600"/>
              </w:tabs>
              <w:rPr>
                <w:del w:id="1335" w:author="deletion" w:date="2026-07-08T12:40:00Z"/>
                <w:szCs w:val="22"/>
              </w:rPr>
            </w:pPr>
            <w:del w:id="1336" w:author="deletion" w:date="2026-07-08T12:40:00Z">
              <w:r w:rsidRPr="00824B4C" w:rsidDel="005039EE">
                <w:rPr>
                  <w:szCs w:val="22"/>
                </w:rPr>
                <w:delText>40,7 ± 13,6</w:delText>
              </w:r>
            </w:del>
          </w:p>
        </w:tc>
      </w:tr>
      <w:tr w:rsidR="004014B0" w:rsidRPr="00824B4C" w:rsidDel="005039EE" w14:paraId="19046EC8" w14:textId="6C6E61E6" w:rsidTr="00742B8B">
        <w:trPr>
          <w:cantSplit/>
          <w:del w:id="1337" w:author="deletion" w:date="2026-07-08T12:40:00Z"/>
        </w:trPr>
        <w:tc>
          <w:tcPr>
            <w:tcW w:w="2732" w:type="pct"/>
          </w:tcPr>
          <w:p w14:paraId="178CF146" w14:textId="05E0CF92" w:rsidR="004014B0" w:rsidRPr="00824B4C" w:rsidDel="005039EE" w:rsidRDefault="004014B0" w:rsidP="005039EE">
            <w:pPr>
              <w:keepNext/>
              <w:keepLines/>
              <w:tabs>
                <w:tab w:val="left" w:pos="567"/>
                <w:tab w:val="left" w:pos="600"/>
              </w:tabs>
              <w:rPr>
                <w:del w:id="1338" w:author="deletion" w:date="2026-07-08T12:40:00Z"/>
                <w:szCs w:val="22"/>
              </w:rPr>
            </w:pPr>
            <w:del w:id="1339" w:author="deletion" w:date="2026-07-08T12:40:00Z">
              <w:r w:rsidRPr="00824B4C" w:rsidDel="005039EE">
                <w:rPr>
                  <w:szCs w:val="22"/>
                </w:rPr>
                <w:delText>Necessità di incremento della dose (%)</w:delText>
              </w:r>
            </w:del>
          </w:p>
        </w:tc>
        <w:tc>
          <w:tcPr>
            <w:tcW w:w="1093" w:type="pct"/>
          </w:tcPr>
          <w:p w14:paraId="1510D8CF" w14:textId="2057009E" w:rsidR="004014B0" w:rsidRPr="00824B4C" w:rsidDel="005039EE" w:rsidRDefault="004014B0" w:rsidP="005039EE">
            <w:pPr>
              <w:keepNext/>
              <w:keepLines/>
              <w:tabs>
                <w:tab w:val="left" w:pos="567"/>
                <w:tab w:val="left" w:pos="600"/>
              </w:tabs>
              <w:rPr>
                <w:del w:id="1340" w:author="deletion" w:date="2026-07-08T12:40:00Z"/>
                <w:szCs w:val="22"/>
              </w:rPr>
            </w:pPr>
            <w:del w:id="1341" w:author="deletion" w:date="2026-07-08T12:40:00Z">
              <w:r w:rsidRPr="00824B4C" w:rsidDel="005039EE">
                <w:rPr>
                  <w:szCs w:val="22"/>
                </w:rPr>
                <w:delText>56,2</w:delText>
              </w:r>
            </w:del>
          </w:p>
        </w:tc>
        <w:tc>
          <w:tcPr>
            <w:tcW w:w="1174" w:type="pct"/>
          </w:tcPr>
          <w:p w14:paraId="425A3086" w14:textId="00BCF778" w:rsidR="004014B0" w:rsidRPr="00824B4C" w:rsidDel="005039EE" w:rsidRDefault="004014B0" w:rsidP="005039EE">
            <w:pPr>
              <w:keepNext/>
              <w:keepLines/>
              <w:tabs>
                <w:tab w:val="left" w:pos="567"/>
                <w:tab w:val="left" w:pos="600"/>
              </w:tabs>
              <w:rPr>
                <w:del w:id="1342" w:author="deletion" w:date="2026-07-08T12:40:00Z"/>
                <w:szCs w:val="22"/>
              </w:rPr>
            </w:pPr>
            <w:del w:id="1343" w:author="deletion" w:date="2026-07-08T12:40:00Z">
              <w:r w:rsidRPr="00824B4C" w:rsidDel="005039EE">
                <w:rPr>
                  <w:szCs w:val="22"/>
                </w:rPr>
                <w:delText>85,3</w:delText>
              </w:r>
            </w:del>
          </w:p>
        </w:tc>
      </w:tr>
    </w:tbl>
    <w:p w14:paraId="5A1AA9EC" w14:textId="61AEB44F" w:rsidR="004014B0" w:rsidRPr="00824B4C" w:rsidDel="005039EE" w:rsidRDefault="004014B0" w:rsidP="005039EE">
      <w:pPr>
        <w:keepNext/>
        <w:keepLines/>
        <w:tabs>
          <w:tab w:val="left" w:pos="567"/>
          <w:tab w:val="left" w:pos="600"/>
        </w:tabs>
        <w:rPr>
          <w:del w:id="1344" w:author="deletion" w:date="2026-07-08T12:40:00Z"/>
          <w:szCs w:val="22"/>
        </w:rPr>
      </w:pPr>
    </w:p>
    <w:p w14:paraId="4BF5B693" w14:textId="1648C3CF" w:rsidR="004014B0" w:rsidRPr="00824B4C" w:rsidDel="005039EE" w:rsidRDefault="004014B0" w:rsidP="005039EE">
      <w:pPr>
        <w:keepNext/>
        <w:keepLines/>
        <w:tabs>
          <w:tab w:val="left" w:pos="567"/>
          <w:tab w:val="left" w:pos="600"/>
        </w:tabs>
        <w:rPr>
          <w:del w:id="1345" w:author="deletion" w:date="2026-07-08T12:40:00Z"/>
          <w:szCs w:val="22"/>
        </w:rPr>
      </w:pPr>
      <w:del w:id="1346" w:author="deletion" w:date="2026-07-08T12:40:00Z">
        <w:r w:rsidRPr="00824B4C" w:rsidDel="005039EE">
          <w:rPr>
            <w:szCs w:val="22"/>
          </w:rPr>
          <w:delText>Le differenze tra i due gruppi erano statisticamente significative per tutti i parametri elencati (p&lt; 0,05).</w:delText>
        </w:r>
      </w:del>
    </w:p>
    <w:p w14:paraId="2C69F833" w14:textId="008C8F3B" w:rsidR="004014B0" w:rsidRPr="00824B4C" w:rsidDel="005039EE" w:rsidRDefault="004014B0" w:rsidP="005039EE">
      <w:pPr>
        <w:keepNext/>
        <w:keepLines/>
        <w:tabs>
          <w:tab w:val="left" w:pos="567"/>
          <w:tab w:val="left" w:pos="600"/>
        </w:tabs>
        <w:rPr>
          <w:del w:id="1347" w:author="deletion" w:date="2026-07-08T12:40:00Z"/>
          <w:szCs w:val="22"/>
        </w:rPr>
      </w:pPr>
    </w:p>
    <w:p w14:paraId="78638B59" w14:textId="07B0995E" w:rsidR="004014B0" w:rsidRPr="00824B4C" w:rsidDel="005039EE" w:rsidRDefault="004014B0" w:rsidP="005039EE">
      <w:pPr>
        <w:keepNext/>
        <w:keepLines/>
        <w:tabs>
          <w:tab w:val="left" w:pos="567"/>
          <w:tab w:val="left" w:pos="600"/>
        </w:tabs>
        <w:rPr>
          <w:del w:id="1348" w:author="deletion" w:date="2026-07-08T12:40:00Z"/>
          <w:iCs/>
          <w:szCs w:val="22"/>
          <w:u w:val="single"/>
        </w:rPr>
      </w:pPr>
      <w:del w:id="1349" w:author="deletion" w:date="2026-07-08T12:40:00Z">
        <w:r w:rsidRPr="00824B4C" w:rsidDel="005039EE">
          <w:rPr>
            <w:iCs/>
            <w:szCs w:val="22"/>
            <w:u w:val="single"/>
          </w:rPr>
          <w:delText>Efficacia e sicurezza clinica negli uomini</w:delText>
        </w:r>
      </w:del>
    </w:p>
    <w:p w14:paraId="1DE5D8D5" w14:textId="1CF85C44" w:rsidR="004014B0" w:rsidRPr="00824B4C" w:rsidDel="005039EE" w:rsidRDefault="004014B0" w:rsidP="005039EE">
      <w:pPr>
        <w:keepNext/>
        <w:keepLines/>
        <w:tabs>
          <w:tab w:val="left" w:pos="567"/>
          <w:tab w:val="left" w:pos="600"/>
        </w:tabs>
        <w:rPr>
          <w:del w:id="1350" w:author="deletion" w:date="2026-07-08T12:40:00Z"/>
          <w:iCs/>
          <w:szCs w:val="22"/>
        </w:rPr>
      </w:pPr>
    </w:p>
    <w:p w14:paraId="15BC34D4" w14:textId="46F03660" w:rsidR="004014B0" w:rsidRPr="00824B4C" w:rsidDel="005039EE" w:rsidRDefault="004014B0" w:rsidP="005039EE">
      <w:pPr>
        <w:keepNext/>
        <w:keepLines/>
        <w:tabs>
          <w:tab w:val="left" w:pos="567"/>
          <w:tab w:val="left" w:pos="600"/>
        </w:tabs>
        <w:rPr>
          <w:del w:id="1351" w:author="deletion" w:date="2026-07-08T12:40:00Z"/>
          <w:szCs w:val="22"/>
        </w:rPr>
      </w:pPr>
      <w:del w:id="1352" w:author="deletion" w:date="2026-07-08T12:40:00Z">
        <w:r w:rsidRPr="00824B4C" w:rsidDel="005039EE">
          <w:rPr>
            <w:szCs w:val="22"/>
          </w:rPr>
          <w:lastRenderedPageBreak/>
          <w:delText>Negli uomini con deficit di FSH, GONAL</w:delText>
        </w:r>
        <w:r w:rsidRPr="00824B4C" w:rsidDel="005039EE">
          <w:rPr>
            <w:szCs w:val="22"/>
          </w:rPr>
          <w:noBreakHyphen/>
          <w:delText>f, somministrato in associazione con hCG per almeno 4 mesi, induce la spermatogenesi.</w:delText>
        </w:r>
      </w:del>
    </w:p>
    <w:p w14:paraId="70436D7F" w14:textId="0862DF23" w:rsidR="004014B0" w:rsidRPr="00824B4C" w:rsidDel="005039EE" w:rsidRDefault="004014B0" w:rsidP="005039EE">
      <w:pPr>
        <w:keepNext/>
        <w:keepLines/>
        <w:tabs>
          <w:tab w:val="left" w:pos="567"/>
          <w:tab w:val="left" w:pos="600"/>
        </w:tabs>
        <w:rPr>
          <w:del w:id="1353" w:author="deletion" w:date="2026-07-08T12:40:00Z"/>
          <w:szCs w:val="22"/>
        </w:rPr>
      </w:pPr>
    </w:p>
    <w:p w14:paraId="65CCA216" w14:textId="12AEC91C" w:rsidR="004014B0" w:rsidRPr="00824B4C" w:rsidDel="005039EE" w:rsidRDefault="004014B0" w:rsidP="005039EE">
      <w:pPr>
        <w:keepNext/>
        <w:keepLines/>
        <w:tabs>
          <w:tab w:val="left" w:pos="567"/>
          <w:tab w:val="left" w:pos="600"/>
        </w:tabs>
        <w:rPr>
          <w:del w:id="1354" w:author="deletion" w:date="2026-07-08T12:40:00Z"/>
          <w:b/>
          <w:bCs/>
          <w:szCs w:val="22"/>
        </w:rPr>
      </w:pPr>
      <w:del w:id="1355" w:author="deletion" w:date="2026-07-08T12:40:00Z">
        <w:r w:rsidRPr="00824B4C" w:rsidDel="005039EE">
          <w:rPr>
            <w:b/>
            <w:bCs/>
            <w:szCs w:val="22"/>
          </w:rPr>
          <w:delText>5.2</w:delText>
        </w:r>
        <w:r w:rsidRPr="00824B4C" w:rsidDel="005039EE">
          <w:rPr>
            <w:b/>
            <w:bCs/>
            <w:szCs w:val="22"/>
          </w:rPr>
          <w:tab/>
          <w:delText>Proprietà farmacocinetiche</w:delText>
        </w:r>
      </w:del>
    </w:p>
    <w:p w14:paraId="7673170E" w14:textId="5665F523" w:rsidR="004014B0" w:rsidRPr="00824B4C" w:rsidDel="005039EE" w:rsidRDefault="004014B0" w:rsidP="005039EE">
      <w:pPr>
        <w:keepNext/>
        <w:keepLines/>
        <w:tabs>
          <w:tab w:val="left" w:pos="567"/>
          <w:tab w:val="left" w:pos="600"/>
        </w:tabs>
        <w:rPr>
          <w:del w:id="1356" w:author="deletion" w:date="2026-07-08T12:40:00Z"/>
          <w:szCs w:val="22"/>
        </w:rPr>
      </w:pPr>
    </w:p>
    <w:p w14:paraId="384877F6" w14:textId="08723FE8" w:rsidR="004014B0" w:rsidRPr="00824B4C" w:rsidDel="005039EE" w:rsidRDefault="004014B0" w:rsidP="005039EE">
      <w:pPr>
        <w:keepNext/>
        <w:keepLines/>
        <w:tabs>
          <w:tab w:val="left" w:pos="567"/>
          <w:tab w:val="left" w:pos="600"/>
        </w:tabs>
        <w:rPr>
          <w:del w:id="1357" w:author="deletion" w:date="2026-07-08T12:40:00Z"/>
          <w:szCs w:val="22"/>
        </w:rPr>
      </w:pPr>
      <w:del w:id="1358" w:author="deletion" w:date="2026-07-08T12:40:00Z">
        <w:r w:rsidRPr="00824B4C" w:rsidDel="005039EE">
          <w:rPr>
            <w:szCs w:val="22"/>
          </w:rPr>
          <w:delText>Non esiste alcuna interazione farmacocinetica tra follitropina alfa e lutropina alfa se somministrate simultaneamente.</w:delText>
        </w:r>
      </w:del>
    </w:p>
    <w:p w14:paraId="4F2EE638" w14:textId="220A5D3B" w:rsidR="004014B0" w:rsidRPr="00824B4C" w:rsidDel="005039EE" w:rsidRDefault="004014B0" w:rsidP="005039EE">
      <w:pPr>
        <w:keepNext/>
        <w:keepLines/>
        <w:tabs>
          <w:tab w:val="left" w:pos="567"/>
          <w:tab w:val="left" w:pos="600"/>
        </w:tabs>
        <w:rPr>
          <w:del w:id="1359" w:author="deletion" w:date="2026-07-08T12:40:00Z"/>
          <w:szCs w:val="22"/>
        </w:rPr>
      </w:pPr>
    </w:p>
    <w:p w14:paraId="5542C19E" w14:textId="6CC8AF95" w:rsidR="004014B0" w:rsidRPr="00824B4C" w:rsidDel="005039EE" w:rsidRDefault="004014B0" w:rsidP="005039EE">
      <w:pPr>
        <w:keepNext/>
        <w:keepLines/>
        <w:tabs>
          <w:tab w:val="left" w:pos="567"/>
          <w:tab w:val="left" w:pos="600"/>
        </w:tabs>
        <w:rPr>
          <w:del w:id="1360" w:author="deletion" w:date="2026-07-08T12:40:00Z"/>
          <w:szCs w:val="22"/>
          <w:u w:val="single"/>
        </w:rPr>
      </w:pPr>
      <w:del w:id="1361" w:author="deletion" w:date="2026-07-08T12:40:00Z">
        <w:r w:rsidRPr="00824B4C" w:rsidDel="005039EE">
          <w:rPr>
            <w:szCs w:val="22"/>
            <w:u w:val="single"/>
          </w:rPr>
          <w:delText>Distribuzione</w:delText>
        </w:r>
      </w:del>
    </w:p>
    <w:p w14:paraId="7D0AAAFA" w14:textId="6A04E815" w:rsidR="004014B0" w:rsidRPr="00824B4C" w:rsidDel="005039EE" w:rsidRDefault="004014B0" w:rsidP="005039EE">
      <w:pPr>
        <w:keepNext/>
        <w:keepLines/>
        <w:tabs>
          <w:tab w:val="left" w:pos="567"/>
          <w:tab w:val="left" w:pos="600"/>
        </w:tabs>
        <w:rPr>
          <w:del w:id="1362" w:author="deletion" w:date="2026-07-08T12:40:00Z"/>
          <w:szCs w:val="22"/>
        </w:rPr>
      </w:pPr>
    </w:p>
    <w:p w14:paraId="1D4E3E32" w14:textId="46158AD1" w:rsidR="004014B0" w:rsidRPr="00824B4C" w:rsidDel="005039EE" w:rsidRDefault="004014B0" w:rsidP="005039EE">
      <w:pPr>
        <w:keepNext/>
        <w:keepLines/>
        <w:tabs>
          <w:tab w:val="left" w:pos="567"/>
          <w:tab w:val="left" w:pos="600"/>
        </w:tabs>
        <w:rPr>
          <w:del w:id="1363" w:author="deletion" w:date="2026-07-08T12:40:00Z"/>
          <w:szCs w:val="22"/>
        </w:rPr>
      </w:pPr>
      <w:del w:id="1364" w:author="deletion" w:date="2026-07-08T12:40:00Z">
        <w:r w:rsidRPr="00824B4C" w:rsidDel="005039EE">
          <w:rPr>
            <w:szCs w:val="22"/>
          </w:rPr>
          <w:delText>Dopo somministrazione per via endovenosa, la follitropina alfa si distribuisce nello spazio liquido extracellulare con un’emivita iniziale di circa 2 ore e viene eliminata con una emivita terminale di 14</w:delText>
        </w:r>
        <w:r w:rsidRPr="00824B4C" w:rsidDel="005039EE">
          <w:rPr>
            <w:szCs w:val="22"/>
          </w:rPr>
          <w:noBreakHyphen/>
          <w:delText>17 ore. Il volume di distribuzione allo stadio stazionario è compreso tra 9 e 11 L.</w:delText>
        </w:r>
      </w:del>
    </w:p>
    <w:p w14:paraId="5DB4C3ED" w14:textId="437B46B9" w:rsidR="004014B0" w:rsidRPr="00824B4C" w:rsidDel="005039EE" w:rsidRDefault="004014B0" w:rsidP="005039EE">
      <w:pPr>
        <w:keepNext/>
        <w:keepLines/>
        <w:tabs>
          <w:tab w:val="left" w:pos="567"/>
          <w:tab w:val="left" w:pos="600"/>
        </w:tabs>
        <w:rPr>
          <w:del w:id="1365" w:author="deletion" w:date="2026-07-08T12:40:00Z"/>
          <w:szCs w:val="22"/>
        </w:rPr>
      </w:pPr>
    </w:p>
    <w:p w14:paraId="7ACD4B0A" w14:textId="356F6E0B" w:rsidR="004014B0" w:rsidRPr="00824B4C" w:rsidDel="005039EE" w:rsidRDefault="004014B0" w:rsidP="005039EE">
      <w:pPr>
        <w:keepNext/>
        <w:keepLines/>
        <w:tabs>
          <w:tab w:val="left" w:pos="567"/>
          <w:tab w:val="left" w:pos="600"/>
        </w:tabs>
        <w:rPr>
          <w:del w:id="1366" w:author="deletion" w:date="2026-07-08T12:40:00Z"/>
          <w:szCs w:val="22"/>
        </w:rPr>
      </w:pPr>
      <w:del w:id="1367" w:author="deletion" w:date="2026-07-08T12:40:00Z">
        <w:r w:rsidRPr="00824B4C" w:rsidDel="005039EE">
          <w:rPr>
            <w:szCs w:val="22"/>
          </w:rPr>
          <w:delTex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delText>
        </w:r>
        <w:r w:rsidRPr="00824B4C" w:rsidDel="005039EE">
          <w:rPr>
            <w:szCs w:val="22"/>
          </w:rPr>
          <w:noBreakHyphen/>
          <w:delText>4 giorni.</w:delText>
        </w:r>
      </w:del>
    </w:p>
    <w:p w14:paraId="30C4A6B6" w14:textId="0EDD6D72" w:rsidR="004014B0" w:rsidRPr="00824B4C" w:rsidDel="005039EE" w:rsidRDefault="004014B0" w:rsidP="005039EE">
      <w:pPr>
        <w:keepNext/>
        <w:keepLines/>
        <w:tabs>
          <w:tab w:val="left" w:pos="567"/>
          <w:tab w:val="left" w:pos="600"/>
        </w:tabs>
        <w:rPr>
          <w:del w:id="1368" w:author="deletion" w:date="2026-07-08T12:40:00Z"/>
          <w:szCs w:val="22"/>
        </w:rPr>
      </w:pPr>
    </w:p>
    <w:p w14:paraId="033C5323" w14:textId="5B90BC24" w:rsidR="004014B0" w:rsidRPr="00824B4C" w:rsidDel="005039EE" w:rsidRDefault="004014B0" w:rsidP="005039EE">
      <w:pPr>
        <w:keepNext/>
        <w:keepLines/>
        <w:tabs>
          <w:tab w:val="left" w:pos="567"/>
          <w:tab w:val="left" w:pos="600"/>
        </w:tabs>
        <w:rPr>
          <w:del w:id="1369" w:author="deletion" w:date="2026-07-08T12:40:00Z"/>
          <w:bCs/>
          <w:iCs/>
          <w:szCs w:val="22"/>
          <w:u w:val="single"/>
        </w:rPr>
      </w:pPr>
      <w:del w:id="1370" w:author="deletion" w:date="2026-07-08T12:40:00Z">
        <w:r w:rsidRPr="00824B4C" w:rsidDel="005039EE">
          <w:rPr>
            <w:bCs/>
            <w:iCs/>
            <w:szCs w:val="22"/>
            <w:u w:val="single"/>
          </w:rPr>
          <w:delText>Eliminazione</w:delText>
        </w:r>
      </w:del>
    </w:p>
    <w:p w14:paraId="3C4E0FFA" w14:textId="5A8EA212" w:rsidR="004014B0" w:rsidRPr="00824B4C" w:rsidDel="005039EE" w:rsidRDefault="004014B0" w:rsidP="005039EE">
      <w:pPr>
        <w:keepNext/>
        <w:keepLines/>
        <w:tabs>
          <w:tab w:val="left" w:pos="567"/>
          <w:tab w:val="left" w:pos="600"/>
        </w:tabs>
        <w:rPr>
          <w:del w:id="1371" w:author="deletion" w:date="2026-07-08T12:40:00Z"/>
          <w:bCs/>
          <w:iCs/>
          <w:szCs w:val="22"/>
        </w:rPr>
      </w:pPr>
    </w:p>
    <w:p w14:paraId="19C7AE62" w14:textId="03A1EE9B" w:rsidR="004014B0" w:rsidRPr="00824B4C" w:rsidDel="005039EE" w:rsidRDefault="004014B0" w:rsidP="005039EE">
      <w:pPr>
        <w:keepNext/>
        <w:keepLines/>
        <w:tabs>
          <w:tab w:val="left" w:pos="567"/>
          <w:tab w:val="left" w:pos="600"/>
        </w:tabs>
        <w:rPr>
          <w:del w:id="1372" w:author="deletion" w:date="2026-07-08T12:40:00Z"/>
          <w:szCs w:val="22"/>
        </w:rPr>
      </w:pPr>
      <w:del w:id="1373" w:author="deletion" w:date="2026-07-08T12:40:00Z">
        <w:r w:rsidRPr="00824B4C" w:rsidDel="005039EE">
          <w:rPr>
            <w:szCs w:val="22"/>
          </w:rPr>
          <w:delText>La clearance totale è di 0,6 L/ora e circa il 12% della dose di follitropina alfa viene escreta nelle urine.</w:delText>
        </w:r>
      </w:del>
    </w:p>
    <w:p w14:paraId="1C79B7CD" w14:textId="764B58D8" w:rsidR="004014B0" w:rsidRPr="00824B4C" w:rsidDel="005039EE" w:rsidRDefault="004014B0" w:rsidP="005039EE">
      <w:pPr>
        <w:keepNext/>
        <w:keepLines/>
        <w:tabs>
          <w:tab w:val="left" w:pos="567"/>
          <w:tab w:val="left" w:pos="600"/>
        </w:tabs>
        <w:rPr>
          <w:del w:id="1374" w:author="deletion" w:date="2026-07-08T12:40:00Z"/>
          <w:szCs w:val="22"/>
        </w:rPr>
      </w:pPr>
    </w:p>
    <w:p w14:paraId="048CF0EB" w14:textId="5B7FE6A7" w:rsidR="004014B0" w:rsidRPr="00824B4C" w:rsidDel="005039EE" w:rsidRDefault="004014B0" w:rsidP="005039EE">
      <w:pPr>
        <w:keepNext/>
        <w:keepLines/>
        <w:tabs>
          <w:tab w:val="left" w:pos="567"/>
          <w:tab w:val="left" w:pos="600"/>
        </w:tabs>
        <w:rPr>
          <w:del w:id="1375" w:author="deletion" w:date="2026-07-08T12:40:00Z"/>
          <w:b/>
          <w:bCs/>
          <w:szCs w:val="22"/>
        </w:rPr>
      </w:pPr>
      <w:del w:id="1376" w:author="deletion" w:date="2026-07-08T12:40:00Z">
        <w:r w:rsidRPr="00824B4C" w:rsidDel="005039EE">
          <w:rPr>
            <w:b/>
            <w:bCs/>
            <w:szCs w:val="22"/>
          </w:rPr>
          <w:delText>5.3</w:delText>
        </w:r>
        <w:r w:rsidRPr="00824B4C" w:rsidDel="005039EE">
          <w:rPr>
            <w:b/>
            <w:bCs/>
            <w:szCs w:val="22"/>
          </w:rPr>
          <w:tab/>
          <w:delText>Dati preclinici di sicurezza</w:delText>
        </w:r>
      </w:del>
    </w:p>
    <w:p w14:paraId="2E0318C0" w14:textId="54C078EC" w:rsidR="004014B0" w:rsidRPr="00824B4C" w:rsidDel="005039EE" w:rsidRDefault="004014B0" w:rsidP="005039EE">
      <w:pPr>
        <w:keepNext/>
        <w:keepLines/>
        <w:tabs>
          <w:tab w:val="left" w:pos="567"/>
          <w:tab w:val="left" w:pos="600"/>
        </w:tabs>
        <w:rPr>
          <w:del w:id="1377" w:author="deletion" w:date="2026-07-08T12:40:00Z"/>
          <w:szCs w:val="22"/>
        </w:rPr>
      </w:pPr>
    </w:p>
    <w:p w14:paraId="47D94C20" w14:textId="4FBAC9BF" w:rsidR="004014B0" w:rsidRPr="00824B4C" w:rsidDel="005039EE" w:rsidRDefault="004014B0" w:rsidP="005039EE">
      <w:pPr>
        <w:keepNext/>
        <w:keepLines/>
        <w:tabs>
          <w:tab w:val="left" w:pos="567"/>
          <w:tab w:val="left" w:pos="600"/>
        </w:tabs>
        <w:rPr>
          <w:del w:id="1378" w:author="deletion" w:date="2026-07-08T12:40:00Z"/>
          <w:szCs w:val="22"/>
        </w:rPr>
      </w:pPr>
      <w:del w:id="1379" w:author="deletion" w:date="2026-07-08T12:40:00Z">
        <w:r w:rsidRPr="00824B4C" w:rsidDel="005039EE">
          <w:rPr>
            <w:szCs w:val="22"/>
          </w:rPr>
          <w:delText>I dati preclinici non rivelano rischi particolari per l’uomo sulla base di studi convenzionali di tossicità a dosi singole e ripetute e genotossicità, oltre a quelli già menzionati in altri paragrafi di questo RCP.</w:delText>
        </w:r>
      </w:del>
    </w:p>
    <w:p w14:paraId="764A4150" w14:textId="4BDA8053" w:rsidR="004014B0" w:rsidRPr="00824B4C" w:rsidDel="005039EE" w:rsidRDefault="004014B0" w:rsidP="005039EE">
      <w:pPr>
        <w:keepNext/>
        <w:keepLines/>
        <w:tabs>
          <w:tab w:val="left" w:pos="567"/>
          <w:tab w:val="left" w:pos="600"/>
        </w:tabs>
        <w:rPr>
          <w:del w:id="1380" w:author="deletion" w:date="2026-07-08T12:40:00Z"/>
          <w:szCs w:val="22"/>
        </w:rPr>
      </w:pPr>
    </w:p>
    <w:p w14:paraId="56B2FA86" w14:textId="128C0F5B" w:rsidR="004014B0" w:rsidRPr="00824B4C" w:rsidDel="005039EE" w:rsidRDefault="004014B0" w:rsidP="005039EE">
      <w:pPr>
        <w:keepNext/>
        <w:keepLines/>
        <w:tabs>
          <w:tab w:val="left" w:pos="567"/>
          <w:tab w:val="left" w:pos="600"/>
        </w:tabs>
        <w:rPr>
          <w:del w:id="1381" w:author="deletion" w:date="2026-07-08T12:40:00Z"/>
          <w:szCs w:val="22"/>
        </w:rPr>
      </w:pPr>
      <w:del w:id="1382" w:author="deletion" w:date="2026-07-08T12:40:00Z">
        <w:r w:rsidRPr="00824B4C" w:rsidDel="005039EE">
          <w:rPr>
            <w:szCs w:val="22"/>
          </w:rPr>
          <w:delText>Nel coniglio, sia la formulazione ricostituita con alcool benzilico allo 0,9% che il solo alcool benzilico allo 0,9%, per iniezione singola sottocutanea provocavano lieve emorragia e infiammazione subacuta e per somministrazione singola intramuscolare inducevano lieve infiammazione e cambiamenti degenerativi.</w:delText>
        </w:r>
      </w:del>
    </w:p>
    <w:p w14:paraId="2B41DA85" w14:textId="2235C86A" w:rsidR="004014B0" w:rsidRPr="00824B4C" w:rsidDel="005039EE" w:rsidRDefault="004014B0" w:rsidP="005039EE">
      <w:pPr>
        <w:keepNext/>
        <w:keepLines/>
        <w:tabs>
          <w:tab w:val="left" w:pos="567"/>
          <w:tab w:val="left" w:pos="600"/>
        </w:tabs>
        <w:rPr>
          <w:del w:id="1383" w:author="deletion" w:date="2026-07-08T12:40:00Z"/>
          <w:szCs w:val="22"/>
        </w:rPr>
      </w:pPr>
    </w:p>
    <w:p w14:paraId="1868F31D" w14:textId="7BF0BA14" w:rsidR="004014B0" w:rsidRPr="00824B4C" w:rsidDel="005039EE" w:rsidRDefault="004014B0" w:rsidP="005039EE">
      <w:pPr>
        <w:keepNext/>
        <w:keepLines/>
        <w:tabs>
          <w:tab w:val="left" w:pos="567"/>
          <w:tab w:val="left" w:pos="600"/>
        </w:tabs>
        <w:rPr>
          <w:del w:id="1384" w:author="deletion" w:date="2026-07-08T12:40:00Z"/>
          <w:szCs w:val="22"/>
        </w:rPr>
      </w:pPr>
      <w:del w:id="1385" w:author="deletion" w:date="2026-07-08T12:40:00Z">
        <w:r w:rsidRPr="00824B4C" w:rsidDel="005039EE">
          <w:rPr>
            <w:szCs w:val="22"/>
          </w:rPr>
          <w:delText>In ratti esposti a dosi farmacologiche di follitropina alfa (≥ 40 UI/kg/die) per periodi prolungati è stata osservata una compromissione della fertilità con fecondità ridotta.</w:delText>
        </w:r>
      </w:del>
    </w:p>
    <w:p w14:paraId="0D436E5D" w14:textId="5D1F803C" w:rsidR="004014B0" w:rsidRPr="00824B4C" w:rsidDel="005039EE" w:rsidRDefault="004014B0" w:rsidP="005039EE">
      <w:pPr>
        <w:keepNext/>
        <w:keepLines/>
        <w:tabs>
          <w:tab w:val="left" w:pos="567"/>
          <w:tab w:val="left" w:pos="600"/>
        </w:tabs>
        <w:rPr>
          <w:del w:id="1386" w:author="deletion" w:date="2026-07-08T12:40:00Z"/>
          <w:szCs w:val="22"/>
        </w:rPr>
      </w:pPr>
    </w:p>
    <w:p w14:paraId="6EED9C8E" w14:textId="0F4B191D" w:rsidR="004014B0" w:rsidRPr="00824B4C" w:rsidDel="005039EE" w:rsidRDefault="004014B0" w:rsidP="005039EE">
      <w:pPr>
        <w:keepNext/>
        <w:keepLines/>
        <w:tabs>
          <w:tab w:val="left" w:pos="567"/>
          <w:tab w:val="left" w:pos="600"/>
        </w:tabs>
        <w:rPr>
          <w:del w:id="1387" w:author="deletion" w:date="2026-07-08T12:40:00Z"/>
          <w:szCs w:val="22"/>
        </w:rPr>
      </w:pPr>
      <w:del w:id="1388" w:author="deletion" w:date="2026-07-08T12:40:00Z">
        <w:r w:rsidRPr="00824B4C" w:rsidDel="005039EE">
          <w:rPr>
            <w:szCs w:val="22"/>
          </w:rPr>
          <w:delText>Somministrata a dosi elevate (≥ 5 UI/kg/die) follitropina alfa ha causato la diminuzione nel numero di feti vivi, senza peraltro essere teratogeno, e distocia simile a quella osservata con gonadotropina menopausale (hMG) di origine urinaria. Tuttavia, dal momento che GONAL</w:delText>
        </w:r>
        <w:r w:rsidRPr="00824B4C" w:rsidDel="005039EE">
          <w:rPr>
            <w:szCs w:val="22"/>
          </w:rPr>
          <w:noBreakHyphen/>
          <w:delText>f non è indicato in gravidanza, questi dati sono di scarsa rilevanza clinica.</w:delText>
        </w:r>
      </w:del>
    </w:p>
    <w:p w14:paraId="2C9BEB53" w14:textId="4F0F2E33" w:rsidR="004014B0" w:rsidRPr="00824B4C" w:rsidDel="005039EE" w:rsidRDefault="004014B0" w:rsidP="005039EE">
      <w:pPr>
        <w:keepNext/>
        <w:keepLines/>
        <w:tabs>
          <w:tab w:val="left" w:pos="567"/>
          <w:tab w:val="left" w:pos="600"/>
        </w:tabs>
        <w:rPr>
          <w:del w:id="1389" w:author="deletion" w:date="2026-07-08T12:40:00Z"/>
          <w:szCs w:val="22"/>
        </w:rPr>
      </w:pPr>
    </w:p>
    <w:p w14:paraId="749F8CD1" w14:textId="146C2B01" w:rsidR="004014B0" w:rsidRPr="00824B4C" w:rsidDel="005039EE" w:rsidRDefault="004014B0" w:rsidP="005039EE">
      <w:pPr>
        <w:keepNext/>
        <w:keepLines/>
        <w:tabs>
          <w:tab w:val="left" w:pos="567"/>
          <w:tab w:val="left" w:pos="600"/>
        </w:tabs>
        <w:rPr>
          <w:del w:id="1390" w:author="deletion" w:date="2026-07-08T12:40:00Z"/>
          <w:szCs w:val="22"/>
        </w:rPr>
      </w:pPr>
    </w:p>
    <w:p w14:paraId="27EA1A93" w14:textId="51335C58" w:rsidR="004014B0" w:rsidRPr="00824B4C" w:rsidDel="005039EE" w:rsidRDefault="004014B0" w:rsidP="005039EE">
      <w:pPr>
        <w:keepNext/>
        <w:keepLines/>
        <w:tabs>
          <w:tab w:val="left" w:pos="567"/>
          <w:tab w:val="left" w:pos="600"/>
        </w:tabs>
        <w:rPr>
          <w:del w:id="1391" w:author="deletion" w:date="2026-07-08T12:40:00Z"/>
          <w:b/>
          <w:bCs/>
          <w:szCs w:val="22"/>
        </w:rPr>
      </w:pPr>
      <w:del w:id="1392" w:author="deletion" w:date="2026-07-08T12:40:00Z">
        <w:r w:rsidRPr="00824B4C" w:rsidDel="005039EE">
          <w:rPr>
            <w:b/>
            <w:bCs/>
            <w:szCs w:val="22"/>
          </w:rPr>
          <w:delText>6.</w:delText>
        </w:r>
        <w:r w:rsidRPr="00824B4C" w:rsidDel="005039EE">
          <w:rPr>
            <w:b/>
            <w:bCs/>
            <w:szCs w:val="22"/>
          </w:rPr>
          <w:tab/>
          <w:delText>INFORMAZIONI FARMACEUTICHE</w:delText>
        </w:r>
      </w:del>
    </w:p>
    <w:p w14:paraId="5B0A3B90" w14:textId="3A6A8817" w:rsidR="004014B0" w:rsidRPr="00824B4C" w:rsidDel="005039EE" w:rsidRDefault="004014B0" w:rsidP="005039EE">
      <w:pPr>
        <w:keepNext/>
        <w:keepLines/>
        <w:tabs>
          <w:tab w:val="left" w:pos="567"/>
          <w:tab w:val="left" w:pos="600"/>
        </w:tabs>
        <w:rPr>
          <w:del w:id="1393" w:author="deletion" w:date="2026-07-08T12:40:00Z"/>
          <w:szCs w:val="22"/>
        </w:rPr>
      </w:pPr>
    </w:p>
    <w:p w14:paraId="329BEC10" w14:textId="57F2CCB9" w:rsidR="004014B0" w:rsidRPr="00824B4C" w:rsidDel="005039EE" w:rsidRDefault="004014B0" w:rsidP="005039EE">
      <w:pPr>
        <w:keepNext/>
        <w:keepLines/>
        <w:tabs>
          <w:tab w:val="left" w:pos="567"/>
          <w:tab w:val="left" w:pos="600"/>
        </w:tabs>
        <w:rPr>
          <w:del w:id="1394" w:author="deletion" w:date="2026-07-08T12:40:00Z"/>
          <w:b/>
          <w:bCs/>
          <w:szCs w:val="22"/>
        </w:rPr>
      </w:pPr>
      <w:del w:id="1395" w:author="deletion" w:date="2026-07-08T12:40:00Z">
        <w:r w:rsidRPr="00824B4C" w:rsidDel="005039EE">
          <w:rPr>
            <w:b/>
            <w:bCs/>
            <w:szCs w:val="22"/>
          </w:rPr>
          <w:delText>6.1</w:delText>
        </w:r>
        <w:r w:rsidRPr="00824B4C" w:rsidDel="005039EE">
          <w:rPr>
            <w:b/>
            <w:bCs/>
            <w:szCs w:val="22"/>
          </w:rPr>
          <w:tab/>
          <w:delText>Elenco degli eccipienti</w:delText>
        </w:r>
      </w:del>
    </w:p>
    <w:p w14:paraId="22BBF91B" w14:textId="18A4B21F" w:rsidR="004014B0" w:rsidRPr="00824B4C" w:rsidDel="005039EE" w:rsidRDefault="004014B0" w:rsidP="005039EE">
      <w:pPr>
        <w:keepNext/>
        <w:keepLines/>
        <w:tabs>
          <w:tab w:val="left" w:pos="567"/>
          <w:tab w:val="left" w:pos="600"/>
        </w:tabs>
        <w:rPr>
          <w:del w:id="1396" w:author="deletion" w:date="2026-07-08T12:40:00Z"/>
          <w:szCs w:val="22"/>
        </w:rPr>
      </w:pPr>
    </w:p>
    <w:p w14:paraId="3730ACDD" w14:textId="4398CED0" w:rsidR="004014B0" w:rsidRPr="00824B4C" w:rsidDel="005039EE" w:rsidRDefault="004014B0" w:rsidP="005039EE">
      <w:pPr>
        <w:keepNext/>
        <w:keepLines/>
        <w:tabs>
          <w:tab w:val="left" w:pos="567"/>
          <w:tab w:val="left" w:pos="600"/>
        </w:tabs>
        <w:rPr>
          <w:del w:id="1397" w:author="deletion" w:date="2026-07-08T12:40:00Z"/>
          <w:szCs w:val="22"/>
          <w:u w:val="single"/>
        </w:rPr>
      </w:pPr>
      <w:del w:id="1398" w:author="deletion" w:date="2026-07-08T12:40:00Z">
        <w:r w:rsidRPr="00824B4C" w:rsidDel="005039EE">
          <w:rPr>
            <w:szCs w:val="22"/>
            <w:u w:val="single"/>
          </w:rPr>
          <w:delText>Polvere</w:delText>
        </w:r>
      </w:del>
    </w:p>
    <w:p w14:paraId="6164619D" w14:textId="5842DF26" w:rsidR="004014B0" w:rsidRPr="00824B4C" w:rsidDel="005039EE" w:rsidRDefault="004014B0" w:rsidP="005039EE">
      <w:pPr>
        <w:keepNext/>
        <w:keepLines/>
        <w:tabs>
          <w:tab w:val="left" w:pos="567"/>
          <w:tab w:val="left" w:pos="600"/>
        </w:tabs>
        <w:rPr>
          <w:del w:id="1399" w:author="deletion" w:date="2026-07-08T12:40:00Z"/>
          <w:szCs w:val="22"/>
        </w:rPr>
      </w:pPr>
    </w:p>
    <w:p w14:paraId="6301C13D" w14:textId="3E9F567E" w:rsidR="004014B0" w:rsidRPr="00824B4C" w:rsidDel="005039EE" w:rsidRDefault="004014B0" w:rsidP="005039EE">
      <w:pPr>
        <w:keepNext/>
        <w:keepLines/>
        <w:tabs>
          <w:tab w:val="left" w:pos="567"/>
          <w:tab w:val="left" w:pos="600"/>
        </w:tabs>
        <w:rPr>
          <w:del w:id="1400" w:author="deletion" w:date="2026-07-08T12:40:00Z"/>
          <w:szCs w:val="22"/>
        </w:rPr>
      </w:pPr>
      <w:del w:id="1401" w:author="deletion" w:date="2026-07-08T12:40:00Z">
        <w:r w:rsidRPr="00824B4C" w:rsidDel="005039EE">
          <w:rPr>
            <w:szCs w:val="22"/>
          </w:rPr>
          <w:delText>Saccarosio</w:delText>
        </w:r>
      </w:del>
    </w:p>
    <w:p w14:paraId="555F2F01" w14:textId="2195DE43" w:rsidR="004014B0" w:rsidRPr="00824B4C" w:rsidDel="005039EE" w:rsidRDefault="004014B0" w:rsidP="005039EE">
      <w:pPr>
        <w:keepNext/>
        <w:keepLines/>
        <w:tabs>
          <w:tab w:val="left" w:pos="567"/>
          <w:tab w:val="left" w:pos="600"/>
        </w:tabs>
        <w:rPr>
          <w:del w:id="1402" w:author="deletion" w:date="2026-07-08T12:40:00Z"/>
          <w:szCs w:val="22"/>
        </w:rPr>
      </w:pPr>
      <w:del w:id="1403" w:author="deletion" w:date="2026-07-08T12:40:00Z">
        <w:r w:rsidRPr="00824B4C" w:rsidDel="005039EE">
          <w:rPr>
            <w:szCs w:val="22"/>
          </w:rPr>
          <w:delText>Sodio fosfato monobasico monoidrato</w:delText>
        </w:r>
      </w:del>
    </w:p>
    <w:p w14:paraId="3F9B1E24" w14:textId="7C4CC0B6" w:rsidR="004014B0" w:rsidRPr="00824B4C" w:rsidDel="005039EE" w:rsidRDefault="004014B0" w:rsidP="005039EE">
      <w:pPr>
        <w:keepNext/>
        <w:keepLines/>
        <w:tabs>
          <w:tab w:val="left" w:pos="567"/>
          <w:tab w:val="left" w:pos="600"/>
        </w:tabs>
        <w:rPr>
          <w:del w:id="1404" w:author="deletion" w:date="2026-07-08T12:40:00Z"/>
          <w:szCs w:val="22"/>
        </w:rPr>
      </w:pPr>
      <w:del w:id="1405" w:author="deletion" w:date="2026-07-08T12:40:00Z">
        <w:r w:rsidRPr="00824B4C" w:rsidDel="005039EE">
          <w:rPr>
            <w:szCs w:val="22"/>
          </w:rPr>
          <w:delText>Sodio fosfato dibasico diidrato</w:delText>
        </w:r>
      </w:del>
    </w:p>
    <w:p w14:paraId="3CE030AE" w14:textId="75F8DFE9" w:rsidR="004014B0" w:rsidRPr="00824B4C" w:rsidDel="005039EE" w:rsidRDefault="004014B0" w:rsidP="005039EE">
      <w:pPr>
        <w:keepNext/>
        <w:keepLines/>
        <w:tabs>
          <w:tab w:val="left" w:pos="567"/>
          <w:tab w:val="left" w:pos="600"/>
        </w:tabs>
        <w:rPr>
          <w:del w:id="1406" w:author="deletion" w:date="2026-07-08T12:40:00Z"/>
          <w:szCs w:val="22"/>
        </w:rPr>
      </w:pPr>
      <w:del w:id="1407" w:author="deletion" w:date="2026-07-08T12:40:00Z">
        <w:r w:rsidRPr="00824B4C" w:rsidDel="005039EE">
          <w:rPr>
            <w:szCs w:val="22"/>
          </w:rPr>
          <w:delText>Acido fosforico concentrato (per aggiustamento del pH)</w:delText>
        </w:r>
      </w:del>
    </w:p>
    <w:p w14:paraId="7FB868BC" w14:textId="524DBE57" w:rsidR="004014B0" w:rsidRPr="00824B4C" w:rsidDel="005039EE" w:rsidRDefault="004014B0" w:rsidP="005039EE">
      <w:pPr>
        <w:keepNext/>
        <w:keepLines/>
        <w:tabs>
          <w:tab w:val="left" w:pos="567"/>
          <w:tab w:val="left" w:pos="600"/>
        </w:tabs>
        <w:rPr>
          <w:del w:id="1408" w:author="deletion" w:date="2026-07-08T12:40:00Z"/>
          <w:szCs w:val="22"/>
        </w:rPr>
      </w:pPr>
      <w:del w:id="1409" w:author="deletion" w:date="2026-07-08T12:40:00Z">
        <w:r w:rsidRPr="00824B4C" w:rsidDel="005039EE">
          <w:rPr>
            <w:szCs w:val="22"/>
          </w:rPr>
          <w:delText>Sodio idrossido (per aggiustamento del pH)</w:delText>
        </w:r>
      </w:del>
    </w:p>
    <w:p w14:paraId="6096F938" w14:textId="0B8BEE78" w:rsidR="004014B0" w:rsidRPr="00824B4C" w:rsidDel="005039EE" w:rsidRDefault="004014B0" w:rsidP="005039EE">
      <w:pPr>
        <w:keepNext/>
        <w:keepLines/>
        <w:tabs>
          <w:tab w:val="left" w:pos="567"/>
          <w:tab w:val="left" w:pos="600"/>
        </w:tabs>
        <w:rPr>
          <w:del w:id="1410" w:author="deletion" w:date="2026-07-08T12:40:00Z"/>
          <w:szCs w:val="22"/>
        </w:rPr>
      </w:pPr>
    </w:p>
    <w:p w14:paraId="1AE3BC2D" w14:textId="7483B80E" w:rsidR="004014B0" w:rsidRPr="00824B4C" w:rsidDel="005039EE" w:rsidRDefault="004014B0" w:rsidP="005039EE">
      <w:pPr>
        <w:keepNext/>
        <w:keepLines/>
        <w:tabs>
          <w:tab w:val="left" w:pos="567"/>
          <w:tab w:val="left" w:pos="600"/>
        </w:tabs>
        <w:rPr>
          <w:del w:id="1411" w:author="deletion" w:date="2026-07-08T12:40:00Z"/>
          <w:szCs w:val="22"/>
          <w:u w:val="single"/>
        </w:rPr>
      </w:pPr>
      <w:del w:id="1412" w:author="deletion" w:date="2026-07-08T12:40:00Z">
        <w:r w:rsidRPr="00824B4C" w:rsidDel="005039EE">
          <w:rPr>
            <w:szCs w:val="22"/>
            <w:u w:val="single"/>
          </w:rPr>
          <w:delText>Solvente</w:delText>
        </w:r>
      </w:del>
    </w:p>
    <w:p w14:paraId="2DB6D43A" w14:textId="7C38D869" w:rsidR="004014B0" w:rsidRPr="00824B4C" w:rsidDel="005039EE" w:rsidRDefault="004014B0" w:rsidP="005039EE">
      <w:pPr>
        <w:keepNext/>
        <w:keepLines/>
        <w:tabs>
          <w:tab w:val="left" w:pos="567"/>
          <w:tab w:val="left" w:pos="600"/>
        </w:tabs>
        <w:rPr>
          <w:del w:id="1413" w:author="deletion" w:date="2026-07-08T12:40:00Z"/>
          <w:szCs w:val="22"/>
        </w:rPr>
      </w:pPr>
    </w:p>
    <w:p w14:paraId="59F892A8" w14:textId="5D952E38" w:rsidR="004014B0" w:rsidRPr="00824B4C" w:rsidDel="005039EE" w:rsidRDefault="004014B0" w:rsidP="005039EE">
      <w:pPr>
        <w:keepNext/>
        <w:keepLines/>
        <w:tabs>
          <w:tab w:val="left" w:pos="567"/>
          <w:tab w:val="left" w:pos="600"/>
        </w:tabs>
        <w:rPr>
          <w:del w:id="1414" w:author="deletion" w:date="2026-07-08T12:40:00Z"/>
          <w:szCs w:val="22"/>
        </w:rPr>
      </w:pPr>
      <w:del w:id="1415" w:author="deletion" w:date="2026-07-08T12:40:00Z">
        <w:r w:rsidRPr="00824B4C" w:rsidDel="005039EE">
          <w:rPr>
            <w:szCs w:val="22"/>
          </w:rPr>
          <w:delText>Acqua per preparazioni iniettabili</w:delText>
        </w:r>
      </w:del>
    </w:p>
    <w:p w14:paraId="301F0BDA" w14:textId="0B217DB4" w:rsidR="004014B0" w:rsidRPr="00824B4C" w:rsidDel="005039EE" w:rsidRDefault="004014B0" w:rsidP="005039EE">
      <w:pPr>
        <w:keepNext/>
        <w:keepLines/>
        <w:tabs>
          <w:tab w:val="left" w:pos="567"/>
          <w:tab w:val="left" w:pos="600"/>
        </w:tabs>
        <w:rPr>
          <w:del w:id="1416" w:author="deletion" w:date="2026-07-08T12:40:00Z"/>
          <w:szCs w:val="22"/>
        </w:rPr>
      </w:pPr>
      <w:del w:id="1417" w:author="deletion" w:date="2026-07-08T12:40:00Z">
        <w:r w:rsidRPr="00824B4C" w:rsidDel="005039EE">
          <w:rPr>
            <w:szCs w:val="22"/>
          </w:rPr>
          <w:lastRenderedPageBreak/>
          <w:delText>Alcool benzilico</w:delText>
        </w:r>
      </w:del>
    </w:p>
    <w:p w14:paraId="32167559" w14:textId="1EE01126" w:rsidR="004014B0" w:rsidRPr="00824B4C" w:rsidDel="005039EE" w:rsidRDefault="004014B0" w:rsidP="005039EE">
      <w:pPr>
        <w:keepNext/>
        <w:keepLines/>
        <w:tabs>
          <w:tab w:val="left" w:pos="567"/>
          <w:tab w:val="left" w:pos="600"/>
        </w:tabs>
        <w:rPr>
          <w:del w:id="1418" w:author="deletion" w:date="2026-07-08T12:40:00Z"/>
          <w:szCs w:val="22"/>
        </w:rPr>
      </w:pPr>
    </w:p>
    <w:p w14:paraId="22A0B84B" w14:textId="07388F12" w:rsidR="004014B0" w:rsidRPr="00824B4C" w:rsidDel="005039EE" w:rsidRDefault="004014B0" w:rsidP="005039EE">
      <w:pPr>
        <w:keepNext/>
        <w:keepLines/>
        <w:tabs>
          <w:tab w:val="left" w:pos="567"/>
          <w:tab w:val="left" w:pos="600"/>
        </w:tabs>
        <w:rPr>
          <w:del w:id="1419" w:author="deletion" w:date="2026-07-08T12:40:00Z"/>
          <w:b/>
          <w:bCs/>
          <w:szCs w:val="22"/>
        </w:rPr>
      </w:pPr>
      <w:del w:id="1420" w:author="deletion" w:date="2026-07-08T12:40:00Z">
        <w:r w:rsidRPr="00824B4C" w:rsidDel="005039EE">
          <w:rPr>
            <w:b/>
            <w:bCs/>
            <w:szCs w:val="22"/>
          </w:rPr>
          <w:delText>6.2</w:delText>
        </w:r>
        <w:r w:rsidRPr="00824B4C" w:rsidDel="005039EE">
          <w:rPr>
            <w:b/>
            <w:bCs/>
            <w:szCs w:val="22"/>
          </w:rPr>
          <w:tab/>
          <w:delText>Incompatibilità</w:delText>
        </w:r>
      </w:del>
    </w:p>
    <w:p w14:paraId="0ACACA60" w14:textId="1FD55C2A" w:rsidR="004014B0" w:rsidRPr="00824B4C" w:rsidDel="005039EE" w:rsidRDefault="004014B0" w:rsidP="005039EE">
      <w:pPr>
        <w:keepNext/>
        <w:keepLines/>
        <w:tabs>
          <w:tab w:val="left" w:pos="567"/>
          <w:tab w:val="left" w:pos="600"/>
        </w:tabs>
        <w:rPr>
          <w:del w:id="1421" w:author="deletion" w:date="2026-07-08T12:40:00Z"/>
          <w:szCs w:val="22"/>
        </w:rPr>
      </w:pPr>
    </w:p>
    <w:p w14:paraId="64171ED9" w14:textId="6C98C46B" w:rsidR="004014B0" w:rsidRPr="00824B4C" w:rsidDel="005039EE" w:rsidRDefault="004014B0" w:rsidP="005039EE">
      <w:pPr>
        <w:keepNext/>
        <w:keepLines/>
        <w:tabs>
          <w:tab w:val="left" w:pos="567"/>
          <w:tab w:val="left" w:pos="600"/>
        </w:tabs>
        <w:rPr>
          <w:del w:id="1422" w:author="deletion" w:date="2026-07-08T12:40:00Z"/>
          <w:szCs w:val="22"/>
        </w:rPr>
      </w:pPr>
      <w:del w:id="1423" w:author="deletion" w:date="2026-07-08T12:40:00Z">
        <w:r w:rsidRPr="00824B4C" w:rsidDel="005039EE">
          <w:rPr>
            <w:szCs w:val="22"/>
          </w:rPr>
          <w:delText>In assenza di studi di compatibilità, questo medicinale non deve essere miscelato con altri medicinali.</w:delText>
        </w:r>
      </w:del>
    </w:p>
    <w:p w14:paraId="66076437" w14:textId="3BB44132" w:rsidR="004014B0" w:rsidRPr="00824B4C" w:rsidDel="005039EE" w:rsidRDefault="004014B0" w:rsidP="005039EE">
      <w:pPr>
        <w:keepNext/>
        <w:keepLines/>
        <w:tabs>
          <w:tab w:val="left" w:pos="567"/>
          <w:tab w:val="left" w:pos="600"/>
        </w:tabs>
        <w:rPr>
          <w:del w:id="1424" w:author="deletion" w:date="2026-07-08T12:40:00Z"/>
          <w:szCs w:val="22"/>
        </w:rPr>
      </w:pPr>
    </w:p>
    <w:p w14:paraId="449C75B6" w14:textId="68C30784" w:rsidR="004014B0" w:rsidRPr="00824B4C" w:rsidDel="005039EE" w:rsidRDefault="004014B0" w:rsidP="005039EE">
      <w:pPr>
        <w:keepNext/>
        <w:keepLines/>
        <w:tabs>
          <w:tab w:val="left" w:pos="567"/>
          <w:tab w:val="left" w:pos="600"/>
        </w:tabs>
        <w:rPr>
          <w:del w:id="1425" w:author="deletion" w:date="2026-07-08T12:40:00Z"/>
          <w:b/>
          <w:bCs/>
          <w:szCs w:val="22"/>
        </w:rPr>
      </w:pPr>
      <w:del w:id="1426" w:author="deletion" w:date="2026-07-08T12:40:00Z">
        <w:r w:rsidRPr="00824B4C" w:rsidDel="005039EE">
          <w:rPr>
            <w:b/>
            <w:bCs/>
            <w:szCs w:val="22"/>
          </w:rPr>
          <w:delText>6.3</w:delText>
        </w:r>
        <w:r w:rsidRPr="00824B4C" w:rsidDel="005039EE">
          <w:rPr>
            <w:b/>
            <w:bCs/>
            <w:szCs w:val="22"/>
          </w:rPr>
          <w:tab/>
          <w:delText>Periodo di validità</w:delText>
        </w:r>
      </w:del>
    </w:p>
    <w:p w14:paraId="415C97E4" w14:textId="1D0453E8" w:rsidR="004014B0" w:rsidRPr="00824B4C" w:rsidDel="005039EE" w:rsidRDefault="004014B0" w:rsidP="005039EE">
      <w:pPr>
        <w:keepNext/>
        <w:keepLines/>
        <w:tabs>
          <w:tab w:val="left" w:pos="567"/>
          <w:tab w:val="left" w:pos="600"/>
        </w:tabs>
        <w:rPr>
          <w:del w:id="1427" w:author="deletion" w:date="2026-07-08T12:40:00Z"/>
          <w:szCs w:val="22"/>
        </w:rPr>
      </w:pPr>
    </w:p>
    <w:p w14:paraId="7F1FFD7A" w14:textId="7136822F" w:rsidR="004014B0" w:rsidRPr="00824B4C" w:rsidDel="005039EE" w:rsidRDefault="004014B0" w:rsidP="005039EE">
      <w:pPr>
        <w:keepNext/>
        <w:keepLines/>
        <w:tabs>
          <w:tab w:val="left" w:pos="567"/>
          <w:tab w:val="left" w:pos="600"/>
        </w:tabs>
        <w:rPr>
          <w:del w:id="1428" w:author="deletion" w:date="2026-07-08T12:40:00Z"/>
          <w:szCs w:val="22"/>
        </w:rPr>
      </w:pPr>
      <w:del w:id="1429" w:author="deletion" w:date="2026-07-08T12:40:00Z">
        <w:r w:rsidRPr="00824B4C" w:rsidDel="005039EE">
          <w:rPr>
            <w:szCs w:val="22"/>
          </w:rPr>
          <w:delText>2 anni.</w:delText>
        </w:r>
      </w:del>
    </w:p>
    <w:p w14:paraId="094C40D0" w14:textId="532D3D69" w:rsidR="004014B0" w:rsidRPr="00824B4C" w:rsidDel="005039EE" w:rsidRDefault="004014B0" w:rsidP="005039EE">
      <w:pPr>
        <w:keepNext/>
        <w:keepLines/>
        <w:tabs>
          <w:tab w:val="left" w:pos="567"/>
          <w:tab w:val="left" w:pos="600"/>
        </w:tabs>
        <w:rPr>
          <w:del w:id="1430" w:author="deletion" w:date="2026-07-08T12:40:00Z"/>
          <w:szCs w:val="22"/>
        </w:rPr>
      </w:pPr>
    </w:p>
    <w:p w14:paraId="4D5F190B" w14:textId="68A2ADD7" w:rsidR="004014B0" w:rsidRPr="00824B4C" w:rsidDel="005039EE" w:rsidRDefault="004014B0" w:rsidP="005039EE">
      <w:pPr>
        <w:keepNext/>
        <w:keepLines/>
        <w:tabs>
          <w:tab w:val="left" w:pos="567"/>
          <w:tab w:val="left" w:pos="600"/>
        </w:tabs>
        <w:rPr>
          <w:del w:id="1431" w:author="deletion" w:date="2026-07-08T12:40:00Z"/>
          <w:szCs w:val="22"/>
        </w:rPr>
      </w:pPr>
      <w:del w:id="1432" w:author="deletion" w:date="2026-07-08T12:40:00Z">
        <w:r w:rsidRPr="00824B4C" w:rsidDel="005039EE">
          <w:rPr>
            <w:szCs w:val="22"/>
          </w:rPr>
          <w:delText xml:space="preserve">La soluzione ricostituita è stabile per 28 giorni a temperatura non superiore a 25 °C. </w:delText>
        </w:r>
      </w:del>
    </w:p>
    <w:p w14:paraId="54509EA6" w14:textId="43F3FC7A" w:rsidR="004014B0" w:rsidRPr="00824B4C" w:rsidDel="005039EE" w:rsidRDefault="004014B0" w:rsidP="005039EE">
      <w:pPr>
        <w:keepNext/>
        <w:keepLines/>
        <w:tabs>
          <w:tab w:val="left" w:pos="567"/>
          <w:tab w:val="left" w:pos="600"/>
        </w:tabs>
        <w:rPr>
          <w:del w:id="1433" w:author="deletion" w:date="2026-07-08T12:40:00Z"/>
          <w:szCs w:val="22"/>
        </w:rPr>
      </w:pPr>
    </w:p>
    <w:p w14:paraId="33E33679" w14:textId="15B7794D" w:rsidR="004014B0" w:rsidRPr="00824B4C" w:rsidDel="005039EE" w:rsidRDefault="004014B0" w:rsidP="005039EE">
      <w:pPr>
        <w:keepNext/>
        <w:keepLines/>
        <w:tabs>
          <w:tab w:val="left" w:pos="567"/>
          <w:tab w:val="left" w:pos="600"/>
        </w:tabs>
        <w:rPr>
          <w:del w:id="1434" w:author="deletion" w:date="2026-07-08T12:40:00Z"/>
          <w:b/>
          <w:bCs/>
          <w:szCs w:val="22"/>
        </w:rPr>
      </w:pPr>
      <w:del w:id="1435" w:author="deletion" w:date="2026-07-08T12:40:00Z">
        <w:r w:rsidRPr="00824B4C" w:rsidDel="005039EE">
          <w:rPr>
            <w:b/>
            <w:bCs/>
            <w:szCs w:val="22"/>
          </w:rPr>
          <w:delText>6.4</w:delText>
        </w:r>
        <w:r w:rsidRPr="00824B4C" w:rsidDel="005039EE">
          <w:rPr>
            <w:b/>
            <w:bCs/>
            <w:szCs w:val="22"/>
          </w:rPr>
          <w:tab/>
          <w:delText>Precauzioni particolari per la conservazione</w:delText>
        </w:r>
      </w:del>
    </w:p>
    <w:p w14:paraId="2EAD9693" w14:textId="3AB531C7" w:rsidR="004014B0" w:rsidRPr="00824B4C" w:rsidDel="005039EE" w:rsidRDefault="004014B0" w:rsidP="005039EE">
      <w:pPr>
        <w:keepNext/>
        <w:keepLines/>
        <w:tabs>
          <w:tab w:val="left" w:pos="567"/>
          <w:tab w:val="left" w:pos="600"/>
        </w:tabs>
        <w:rPr>
          <w:del w:id="1436" w:author="deletion" w:date="2026-07-08T12:40:00Z"/>
          <w:szCs w:val="22"/>
        </w:rPr>
      </w:pPr>
    </w:p>
    <w:p w14:paraId="3C7FE9E3" w14:textId="3A1DCF73" w:rsidR="004014B0" w:rsidRPr="00824B4C" w:rsidDel="005039EE" w:rsidRDefault="004014B0" w:rsidP="005039EE">
      <w:pPr>
        <w:keepNext/>
        <w:keepLines/>
        <w:tabs>
          <w:tab w:val="left" w:pos="567"/>
          <w:tab w:val="left" w:pos="600"/>
        </w:tabs>
        <w:rPr>
          <w:del w:id="1437" w:author="deletion" w:date="2026-07-08T12:40:00Z"/>
          <w:szCs w:val="22"/>
        </w:rPr>
      </w:pPr>
      <w:del w:id="1438" w:author="deletion" w:date="2026-07-08T12:40:00Z">
        <w:r w:rsidRPr="00824B4C" w:rsidDel="005039EE">
          <w:rPr>
            <w:szCs w:val="22"/>
          </w:rPr>
          <w:delText>Prima della ricostituzione, non conservare a temperatura superiore a 25 °C. Conservare nella confezione originale per proteggere il medicinale dalla luce.</w:delText>
        </w:r>
      </w:del>
    </w:p>
    <w:p w14:paraId="123C8687" w14:textId="24AC3A75" w:rsidR="004014B0" w:rsidRPr="00824B4C" w:rsidDel="005039EE" w:rsidRDefault="004014B0" w:rsidP="005039EE">
      <w:pPr>
        <w:keepNext/>
        <w:keepLines/>
        <w:tabs>
          <w:tab w:val="left" w:pos="567"/>
          <w:tab w:val="left" w:pos="600"/>
        </w:tabs>
        <w:rPr>
          <w:del w:id="1439" w:author="deletion" w:date="2026-07-08T12:40:00Z"/>
          <w:szCs w:val="22"/>
        </w:rPr>
      </w:pPr>
    </w:p>
    <w:p w14:paraId="3701B373" w14:textId="2C9C0998" w:rsidR="004014B0" w:rsidRPr="00824B4C" w:rsidDel="005039EE" w:rsidRDefault="004014B0" w:rsidP="005039EE">
      <w:pPr>
        <w:keepNext/>
        <w:keepLines/>
        <w:tabs>
          <w:tab w:val="left" w:pos="567"/>
          <w:tab w:val="left" w:pos="600"/>
        </w:tabs>
        <w:rPr>
          <w:del w:id="1440" w:author="deletion" w:date="2026-07-08T12:40:00Z"/>
          <w:szCs w:val="22"/>
        </w:rPr>
      </w:pPr>
      <w:del w:id="1441" w:author="deletion" w:date="2026-07-08T12:40:00Z">
        <w:r w:rsidRPr="00824B4C" w:rsidDel="005039EE">
          <w:rPr>
            <w:szCs w:val="22"/>
          </w:rPr>
          <w:delText>Dopo la ricostituzione, non conservare a temperatura superiore a 25 °C. Non congelare. Conservare nel contenitore originale per proteggere il medicinale dalla luce.</w:delText>
        </w:r>
      </w:del>
    </w:p>
    <w:p w14:paraId="574E046A" w14:textId="7928E05C" w:rsidR="004014B0" w:rsidRPr="00824B4C" w:rsidDel="005039EE" w:rsidRDefault="004014B0" w:rsidP="005039EE">
      <w:pPr>
        <w:keepNext/>
        <w:keepLines/>
        <w:tabs>
          <w:tab w:val="left" w:pos="567"/>
          <w:tab w:val="left" w:pos="600"/>
        </w:tabs>
        <w:rPr>
          <w:del w:id="1442" w:author="deletion" w:date="2026-07-08T12:40:00Z"/>
          <w:szCs w:val="22"/>
        </w:rPr>
      </w:pPr>
    </w:p>
    <w:p w14:paraId="670C34D7" w14:textId="5C13D21C" w:rsidR="004014B0" w:rsidRPr="00824B4C" w:rsidDel="005039EE" w:rsidRDefault="004014B0" w:rsidP="005039EE">
      <w:pPr>
        <w:keepNext/>
        <w:keepLines/>
        <w:tabs>
          <w:tab w:val="left" w:pos="567"/>
          <w:tab w:val="left" w:pos="600"/>
        </w:tabs>
        <w:rPr>
          <w:del w:id="1443" w:author="deletion" w:date="2026-07-08T12:40:00Z"/>
          <w:b/>
          <w:bCs/>
          <w:szCs w:val="22"/>
        </w:rPr>
      </w:pPr>
      <w:del w:id="1444" w:author="deletion" w:date="2026-07-08T12:40:00Z">
        <w:r w:rsidRPr="00824B4C" w:rsidDel="005039EE">
          <w:rPr>
            <w:b/>
            <w:bCs/>
            <w:szCs w:val="22"/>
          </w:rPr>
          <w:delText>6.5</w:delText>
        </w:r>
        <w:r w:rsidRPr="00824B4C" w:rsidDel="005039EE">
          <w:rPr>
            <w:b/>
            <w:bCs/>
            <w:szCs w:val="22"/>
          </w:rPr>
          <w:tab/>
          <w:delText>Natura e contenuto del contenitore</w:delText>
        </w:r>
      </w:del>
    </w:p>
    <w:p w14:paraId="5A54103E" w14:textId="7F706238" w:rsidR="004014B0" w:rsidRPr="00824B4C" w:rsidDel="005039EE" w:rsidRDefault="004014B0" w:rsidP="005039EE">
      <w:pPr>
        <w:keepNext/>
        <w:keepLines/>
        <w:tabs>
          <w:tab w:val="left" w:pos="567"/>
          <w:tab w:val="left" w:pos="600"/>
        </w:tabs>
        <w:rPr>
          <w:del w:id="1445" w:author="deletion" w:date="2026-07-08T12:40:00Z"/>
          <w:szCs w:val="22"/>
        </w:rPr>
      </w:pPr>
    </w:p>
    <w:p w14:paraId="4B8D73B0" w14:textId="38A43295" w:rsidR="004014B0" w:rsidRPr="00824B4C" w:rsidDel="005039EE" w:rsidRDefault="004014B0" w:rsidP="005039EE">
      <w:pPr>
        <w:keepNext/>
        <w:keepLines/>
        <w:tabs>
          <w:tab w:val="left" w:pos="567"/>
          <w:tab w:val="left" w:pos="600"/>
        </w:tabs>
        <w:rPr>
          <w:del w:id="1446" w:author="deletion" w:date="2026-07-08T12:40:00Z"/>
          <w:szCs w:val="22"/>
        </w:rPr>
      </w:pPr>
      <w:del w:id="1447" w:author="deletion" w:date="2026-07-08T12:40:00Z">
        <w:r w:rsidRPr="00824B4C" w:rsidDel="005039EE">
          <w:rPr>
            <w:szCs w:val="22"/>
          </w:rPr>
          <w:delText>GONAL</w:delText>
        </w:r>
        <w:r w:rsidRPr="00824B4C" w:rsidDel="005039EE">
          <w:rPr>
            <w:szCs w:val="22"/>
          </w:rPr>
          <w:noBreakHyphen/>
          <w:delText>f è costituito da polvere e solvente per soluzione iniettabile. La polvere è contenuta in flaconcini da 3 mL (vetro di Tipo I) con tappo in gomma (gomma di bromobutile) e capsula di chiusura removibile in alluminio. Il solvente per la ricostituzione è confezionato in siringhe preriempite da 1 mL (vetro di Tipo I) con tappo in gomma. Per la somministrazione sono fornite siringhe in polipropilene con ago pre</w:delText>
        </w:r>
        <w:r w:rsidRPr="00824B4C" w:rsidDel="005039EE">
          <w:rPr>
            <w:szCs w:val="22"/>
          </w:rPr>
          <w:noBreakHyphen/>
          <w:delText>fissato in acciaio inossidabile.</w:delText>
        </w:r>
      </w:del>
    </w:p>
    <w:p w14:paraId="0C9C09FF" w14:textId="0E354730" w:rsidR="004014B0" w:rsidRPr="00824B4C" w:rsidDel="005039EE" w:rsidRDefault="004014B0" w:rsidP="005039EE">
      <w:pPr>
        <w:keepNext/>
        <w:keepLines/>
        <w:tabs>
          <w:tab w:val="left" w:pos="567"/>
          <w:tab w:val="left" w:pos="600"/>
        </w:tabs>
        <w:rPr>
          <w:del w:id="1448" w:author="deletion" w:date="2026-07-08T12:40:00Z"/>
          <w:szCs w:val="22"/>
        </w:rPr>
      </w:pPr>
    </w:p>
    <w:p w14:paraId="5938340E" w14:textId="5C140F15" w:rsidR="004014B0" w:rsidRPr="00824B4C" w:rsidDel="005039EE" w:rsidRDefault="004014B0" w:rsidP="005039EE">
      <w:pPr>
        <w:keepNext/>
        <w:keepLines/>
        <w:tabs>
          <w:tab w:val="left" w:pos="567"/>
          <w:tab w:val="left" w:pos="600"/>
        </w:tabs>
        <w:rPr>
          <w:del w:id="1449" w:author="deletion" w:date="2026-07-08T12:40:00Z"/>
          <w:szCs w:val="22"/>
        </w:rPr>
      </w:pPr>
      <w:del w:id="1450" w:author="deletion" w:date="2026-07-08T12:40:00Z">
        <w:r w:rsidRPr="00824B4C" w:rsidDel="005039EE">
          <w:rPr>
            <w:szCs w:val="22"/>
          </w:rPr>
          <w:delText>Il medicinale è fornito in confezione da 1 </w:delText>
        </w:r>
        <w:r w:rsidRPr="00824B4C" w:rsidDel="005039EE">
          <w:rPr>
            <w:szCs w:val="22"/>
          </w:rPr>
          <w:noBreakHyphen/>
          <w:delText>flaconcino di polvere con 1 siringa preriempita di solvente per la ricostituzione e 6 siringhe monouso, graduate in unità di FSH, per la somministrazione.</w:delText>
        </w:r>
      </w:del>
    </w:p>
    <w:p w14:paraId="5C31F4AC" w14:textId="08938607" w:rsidR="004014B0" w:rsidRPr="00824B4C" w:rsidDel="005039EE" w:rsidRDefault="004014B0" w:rsidP="005039EE">
      <w:pPr>
        <w:keepNext/>
        <w:keepLines/>
        <w:tabs>
          <w:tab w:val="left" w:pos="567"/>
          <w:tab w:val="left" w:pos="600"/>
        </w:tabs>
        <w:rPr>
          <w:del w:id="1451" w:author="deletion" w:date="2026-07-08T12:40:00Z"/>
          <w:szCs w:val="22"/>
        </w:rPr>
      </w:pPr>
    </w:p>
    <w:p w14:paraId="0384406E" w14:textId="1A6DFA8F" w:rsidR="004014B0" w:rsidRPr="00824B4C" w:rsidDel="005039EE" w:rsidRDefault="004014B0" w:rsidP="005039EE">
      <w:pPr>
        <w:keepNext/>
        <w:keepLines/>
        <w:tabs>
          <w:tab w:val="left" w:pos="567"/>
          <w:tab w:val="left" w:pos="600"/>
        </w:tabs>
        <w:rPr>
          <w:del w:id="1452" w:author="deletion" w:date="2026-07-08T12:40:00Z"/>
          <w:b/>
          <w:bCs/>
          <w:szCs w:val="22"/>
        </w:rPr>
      </w:pPr>
      <w:del w:id="1453" w:author="deletion" w:date="2026-07-08T12:40:00Z">
        <w:r w:rsidRPr="00824B4C" w:rsidDel="005039EE">
          <w:rPr>
            <w:b/>
            <w:bCs/>
            <w:szCs w:val="22"/>
          </w:rPr>
          <w:delText>6.6</w:delText>
        </w:r>
        <w:r w:rsidRPr="00824B4C" w:rsidDel="005039EE">
          <w:rPr>
            <w:b/>
            <w:bCs/>
            <w:szCs w:val="22"/>
          </w:rPr>
          <w:tab/>
          <w:delText>Precauzioni particolari per lo smaltimento e la manipolazione</w:delText>
        </w:r>
      </w:del>
    </w:p>
    <w:p w14:paraId="03A87C8E" w14:textId="0831FCDF" w:rsidR="004014B0" w:rsidRPr="00824B4C" w:rsidDel="005039EE" w:rsidRDefault="004014B0" w:rsidP="005039EE">
      <w:pPr>
        <w:keepNext/>
        <w:keepLines/>
        <w:tabs>
          <w:tab w:val="left" w:pos="567"/>
          <w:tab w:val="left" w:pos="600"/>
        </w:tabs>
        <w:rPr>
          <w:del w:id="1454" w:author="deletion" w:date="2026-07-08T12:40:00Z"/>
          <w:szCs w:val="22"/>
        </w:rPr>
      </w:pPr>
    </w:p>
    <w:p w14:paraId="7C4FC834" w14:textId="63BA9E47" w:rsidR="004014B0" w:rsidRPr="00824B4C" w:rsidDel="005039EE" w:rsidRDefault="004014B0" w:rsidP="005039EE">
      <w:pPr>
        <w:keepNext/>
        <w:keepLines/>
        <w:tabs>
          <w:tab w:val="left" w:pos="567"/>
          <w:tab w:val="left" w:pos="600"/>
        </w:tabs>
        <w:rPr>
          <w:del w:id="1455" w:author="deletion" w:date="2026-07-08T12:40:00Z"/>
          <w:szCs w:val="22"/>
        </w:rPr>
      </w:pPr>
      <w:del w:id="1456" w:author="deletion" w:date="2026-07-08T12:40:00Z">
        <w:r w:rsidRPr="00824B4C" w:rsidDel="005039EE">
          <w:rPr>
            <w:szCs w:val="22"/>
          </w:rPr>
          <w:delText>La polvere di GONAL</w:delText>
        </w:r>
        <w:r w:rsidRPr="00824B4C" w:rsidDel="005039EE">
          <w:rPr>
            <w:szCs w:val="22"/>
          </w:rPr>
          <w:noBreakHyphen/>
          <w:delText>f 450 UI/0,75 mL deve essere ricostituita con il solvente fornito da 1 mL prima dell’uso.</w:delText>
        </w:r>
      </w:del>
    </w:p>
    <w:p w14:paraId="1BC07305" w14:textId="0956F1AF" w:rsidR="004014B0" w:rsidRPr="00824B4C" w:rsidDel="005039EE" w:rsidRDefault="004014B0" w:rsidP="005039EE">
      <w:pPr>
        <w:keepNext/>
        <w:keepLines/>
        <w:tabs>
          <w:tab w:val="left" w:pos="567"/>
          <w:tab w:val="left" w:pos="600"/>
        </w:tabs>
        <w:rPr>
          <w:del w:id="1457" w:author="deletion" w:date="2026-07-08T12:40:00Z"/>
          <w:szCs w:val="22"/>
        </w:rPr>
      </w:pPr>
    </w:p>
    <w:p w14:paraId="410951AC" w14:textId="158DDF82" w:rsidR="004014B0" w:rsidRPr="00824B4C" w:rsidDel="005039EE" w:rsidRDefault="004014B0" w:rsidP="005039EE">
      <w:pPr>
        <w:keepNext/>
        <w:keepLines/>
        <w:tabs>
          <w:tab w:val="left" w:pos="567"/>
          <w:tab w:val="left" w:pos="600"/>
        </w:tabs>
        <w:rPr>
          <w:del w:id="1458" w:author="deletion" w:date="2026-07-08T12:40:00Z"/>
          <w:szCs w:val="22"/>
        </w:rPr>
      </w:pPr>
      <w:del w:id="1459" w:author="deletion" w:date="2026-07-08T12:40:00Z">
        <w:r w:rsidRPr="00824B4C" w:rsidDel="005039EE">
          <w:rPr>
            <w:szCs w:val="22"/>
          </w:rPr>
          <w:delText>La polvere di GONAL</w:delText>
        </w:r>
        <w:r w:rsidRPr="00824B4C" w:rsidDel="005039EE">
          <w:rPr>
            <w:szCs w:val="22"/>
          </w:rPr>
          <w:noBreakHyphen/>
          <w:delText>f 450 UI/0,75 mL non deve essere ricostituita con altri contenitori di GONAL</w:delText>
        </w:r>
        <w:r w:rsidRPr="00824B4C" w:rsidDel="005039EE">
          <w:rPr>
            <w:szCs w:val="22"/>
          </w:rPr>
          <w:noBreakHyphen/>
          <w:delText>f.</w:delText>
        </w:r>
      </w:del>
    </w:p>
    <w:p w14:paraId="1D8EF892" w14:textId="7EC430BA" w:rsidR="004014B0" w:rsidRPr="00824B4C" w:rsidDel="005039EE" w:rsidRDefault="004014B0" w:rsidP="005039EE">
      <w:pPr>
        <w:keepNext/>
        <w:keepLines/>
        <w:tabs>
          <w:tab w:val="left" w:pos="567"/>
          <w:tab w:val="left" w:pos="600"/>
        </w:tabs>
        <w:rPr>
          <w:del w:id="1460" w:author="deletion" w:date="2026-07-08T12:40:00Z"/>
          <w:szCs w:val="22"/>
        </w:rPr>
      </w:pPr>
    </w:p>
    <w:p w14:paraId="10E2BEA7" w14:textId="364A16B3" w:rsidR="004014B0" w:rsidRPr="00824B4C" w:rsidDel="005039EE" w:rsidRDefault="004014B0" w:rsidP="005039EE">
      <w:pPr>
        <w:keepNext/>
        <w:keepLines/>
        <w:tabs>
          <w:tab w:val="left" w:pos="567"/>
          <w:tab w:val="left" w:pos="600"/>
        </w:tabs>
        <w:rPr>
          <w:del w:id="1461" w:author="deletion" w:date="2026-07-08T12:40:00Z"/>
          <w:szCs w:val="22"/>
        </w:rPr>
      </w:pPr>
      <w:del w:id="1462" w:author="deletion" w:date="2026-07-08T12:40:00Z">
        <w:r w:rsidRPr="00824B4C" w:rsidDel="005039EE">
          <w:rPr>
            <w:szCs w:val="22"/>
          </w:rPr>
          <w:delText>La siringa preriempita di solvente deve essere utilizzata solo per la ricostituzione e poi smaltita in conformità ai requisiti di legge locali. Nella confezione di GONAL</w:delText>
        </w:r>
        <w:r w:rsidRPr="00824B4C" w:rsidDel="005039EE">
          <w:rPr>
            <w:szCs w:val="22"/>
          </w:rPr>
          <w:noBreakHyphen/>
          <w:delText>f multidose è incluso un set di siringhe graduate per la somministrazione. In alternativa, possono essere utilizzate delle siringhe graduate con ago pre</w:delText>
        </w:r>
        <w:r w:rsidRPr="00824B4C" w:rsidDel="005039EE">
          <w:rPr>
            <w:szCs w:val="22"/>
          </w:rPr>
          <w:noBreakHyphen/>
          <w:delText>fissato per iniezioni sottocutanee da 1 mL (vedere sezione “Come preparare e usare la polvere e il solvente di GONAL-f” nel foglio illustrativo).</w:delText>
        </w:r>
      </w:del>
    </w:p>
    <w:p w14:paraId="65B8B653" w14:textId="5355A15A" w:rsidR="004014B0" w:rsidRPr="00824B4C" w:rsidDel="005039EE" w:rsidRDefault="004014B0" w:rsidP="005039EE">
      <w:pPr>
        <w:keepNext/>
        <w:keepLines/>
        <w:tabs>
          <w:tab w:val="left" w:pos="567"/>
          <w:tab w:val="left" w:pos="600"/>
        </w:tabs>
        <w:rPr>
          <w:del w:id="1463" w:author="deletion" w:date="2026-07-08T12:40:00Z"/>
          <w:szCs w:val="22"/>
        </w:rPr>
      </w:pPr>
    </w:p>
    <w:p w14:paraId="7A378E0D" w14:textId="1FF11311" w:rsidR="004014B0" w:rsidRPr="00824B4C" w:rsidDel="005039EE" w:rsidRDefault="004014B0" w:rsidP="005039EE">
      <w:pPr>
        <w:keepNext/>
        <w:keepLines/>
        <w:tabs>
          <w:tab w:val="left" w:pos="567"/>
          <w:tab w:val="left" w:pos="600"/>
        </w:tabs>
        <w:rPr>
          <w:del w:id="1464" w:author="deletion" w:date="2026-07-08T12:40:00Z"/>
          <w:szCs w:val="22"/>
        </w:rPr>
      </w:pPr>
      <w:del w:id="1465" w:author="deletion" w:date="2026-07-08T12:40:00Z">
        <w:r w:rsidRPr="00824B4C" w:rsidDel="005039EE">
          <w:rPr>
            <w:szCs w:val="22"/>
          </w:rPr>
          <w:delText>La soluzione ricostituita non deve essere somministrata se contiene particelle o se non è limpida.</w:delText>
        </w:r>
      </w:del>
    </w:p>
    <w:p w14:paraId="40518B40" w14:textId="7E75382E" w:rsidR="004014B0" w:rsidRPr="00824B4C" w:rsidDel="005039EE" w:rsidRDefault="004014B0" w:rsidP="005039EE">
      <w:pPr>
        <w:keepNext/>
        <w:keepLines/>
        <w:tabs>
          <w:tab w:val="left" w:pos="567"/>
          <w:tab w:val="left" w:pos="600"/>
        </w:tabs>
        <w:rPr>
          <w:del w:id="1466" w:author="deletion" w:date="2026-07-08T12:40:00Z"/>
          <w:szCs w:val="22"/>
        </w:rPr>
      </w:pPr>
    </w:p>
    <w:p w14:paraId="1357D9EA" w14:textId="034EFB6A" w:rsidR="004014B0" w:rsidRPr="00824B4C" w:rsidDel="005039EE" w:rsidRDefault="004014B0" w:rsidP="005039EE">
      <w:pPr>
        <w:keepNext/>
        <w:keepLines/>
        <w:tabs>
          <w:tab w:val="left" w:pos="567"/>
          <w:tab w:val="left" w:pos="600"/>
        </w:tabs>
        <w:rPr>
          <w:del w:id="1467" w:author="deletion" w:date="2026-07-08T12:40:00Z"/>
          <w:szCs w:val="22"/>
        </w:rPr>
      </w:pPr>
      <w:del w:id="1468" w:author="deletion" w:date="2026-07-08T12:40:00Z">
        <w:r w:rsidRPr="00824B4C" w:rsidDel="005039EE">
          <w:rPr>
            <w:szCs w:val="22"/>
          </w:rPr>
          <w:delText>Il medicinale non utilizzato e i rifiuti derivati da tale medicinale devono essere smaltiti in conformità alla normativa locale vigente.</w:delText>
        </w:r>
      </w:del>
    </w:p>
    <w:p w14:paraId="2C4F9A4F" w14:textId="080FC463" w:rsidR="004014B0" w:rsidRPr="00824B4C" w:rsidDel="005039EE" w:rsidRDefault="004014B0" w:rsidP="005039EE">
      <w:pPr>
        <w:keepNext/>
        <w:keepLines/>
        <w:tabs>
          <w:tab w:val="left" w:pos="567"/>
          <w:tab w:val="left" w:pos="600"/>
        </w:tabs>
        <w:rPr>
          <w:del w:id="1469" w:author="deletion" w:date="2026-07-08T12:40:00Z"/>
          <w:szCs w:val="22"/>
        </w:rPr>
      </w:pPr>
    </w:p>
    <w:p w14:paraId="04DF9A4D" w14:textId="5FEDCA41" w:rsidR="004014B0" w:rsidRPr="00824B4C" w:rsidDel="005039EE" w:rsidRDefault="004014B0" w:rsidP="005039EE">
      <w:pPr>
        <w:keepNext/>
        <w:keepLines/>
        <w:tabs>
          <w:tab w:val="left" w:pos="567"/>
          <w:tab w:val="left" w:pos="600"/>
        </w:tabs>
        <w:rPr>
          <w:del w:id="1470" w:author="deletion" w:date="2026-07-08T12:40:00Z"/>
          <w:szCs w:val="22"/>
        </w:rPr>
      </w:pPr>
    </w:p>
    <w:p w14:paraId="112F2809" w14:textId="65248F2F" w:rsidR="004014B0" w:rsidRPr="00824B4C" w:rsidDel="005039EE" w:rsidRDefault="004014B0" w:rsidP="005039EE">
      <w:pPr>
        <w:keepNext/>
        <w:keepLines/>
        <w:tabs>
          <w:tab w:val="left" w:pos="567"/>
          <w:tab w:val="left" w:pos="600"/>
        </w:tabs>
        <w:rPr>
          <w:del w:id="1471" w:author="deletion" w:date="2026-07-08T12:40:00Z"/>
          <w:b/>
          <w:bCs/>
          <w:szCs w:val="22"/>
        </w:rPr>
      </w:pPr>
      <w:del w:id="1472" w:author="deletion" w:date="2026-07-08T12:40:00Z">
        <w:r w:rsidRPr="00824B4C" w:rsidDel="005039EE">
          <w:rPr>
            <w:b/>
            <w:bCs/>
            <w:szCs w:val="22"/>
          </w:rPr>
          <w:delText>7.</w:delText>
        </w:r>
        <w:r w:rsidRPr="00824B4C" w:rsidDel="005039EE">
          <w:rPr>
            <w:b/>
            <w:bCs/>
            <w:szCs w:val="22"/>
          </w:rPr>
          <w:tab/>
          <w:delText>TITOLARE DELL'AUTORIZZAZIONE ALL'IMMISSIONE IN COMMERCIO</w:delText>
        </w:r>
      </w:del>
    </w:p>
    <w:p w14:paraId="591F8D40" w14:textId="4695E4BA" w:rsidR="004014B0" w:rsidRPr="00824B4C" w:rsidDel="005039EE" w:rsidRDefault="004014B0" w:rsidP="005039EE">
      <w:pPr>
        <w:keepNext/>
        <w:keepLines/>
        <w:tabs>
          <w:tab w:val="left" w:pos="567"/>
          <w:tab w:val="left" w:pos="600"/>
        </w:tabs>
        <w:rPr>
          <w:del w:id="1473" w:author="deletion" w:date="2026-07-08T12:40:00Z"/>
          <w:szCs w:val="22"/>
        </w:rPr>
      </w:pPr>
    </w:p>
    <w:p w14:paraId="2A7AC1FE" w14:textId="348190E8" w:rsidR="004014B0" w:rsidRPr="00824B4C" w:rsidDel="005039EE" w:rsidRDefault="004014B0" w:rsidP="005039EE">
      <w:pPr>
        <w:keepNext/>
        <w:keepLines/>
        <w:tabs>
          <w:tab w:val="left" w:pos="567"/>
          <w:tab w:val="left" w:pos="600"/>
        </w:tabs>
        <w:rPr>
          <w:del w:id="1474" w:author="deletion" w:date="2026-07-08T12:40:00Z"/>
          <w:szCs w:val="22"/>
        </w:rPr>
      </w:pPr>
      <w:del w:id="1475" w:author="deletion" w:date="2026-07-08T12:40:00Z">
        <w:r w:rsidRPr="00824B4C" w:rsidDel="005039EE">
          <w:rPr>
            <w:szCs w:val="22"/>
          </w:rPr>
          <w:delText>Merck Europe B.V.</w:delText>
        </w:r>
      </w:del>
    </w:p>
    <w:p w14:paraId="4270FCC6" w14:textId="5A3896D5" w:rsidR="004014B0" w:rsidRPr="00824B4C" w:rsidDel="005039EE" w:rsidRDefault="004014B0" w:rsidP="005039EE">
      <w:pPr>
        <w:keepNext/>
        <w:keepLines/>
        <w:tabs>
          <w:tab w:val="left" w:pos="567"/>
          <w:tab w:val="left" w:pos="600"/>
        </w:tabs>
        <w:rPr>
          <w:del w:id="1476" w:author="deletion" w:date="2026-07-08T12:40:00Z"/>
          <w:szCs w:val="22"/>
        </w:rPr>
      </w:pPr>
      <w:del w:id="1477" w:author="deletion" w:date="2026-07-08T12:40:00Z">
        <w:r w:rsidRPr="00824B4C" w:rsidDel="005039EE">
          <w:rPr>
            <w:szCs w:val="22"/>
          </w:rPr>
          <w:delText>Gustav Mahlerplein 102</w:delText>
        </w:r>
      </w:del>
    </w:p>
    <w:p w14:paraId="039E070F" w14:textId="2B519883" w:rsidR="004014B0" w:rsidRPr="00824B4C" w:rsidDel="005039EE" w:rsidRDefault="004014B0" w:rsidP="005039EE">
      <w:pPr>
        <w:keepNext/>
        <w:keepLines/>
        <w:tabs>
          <w:tab w:val="left" w:pos="567"/>
          <w:tab w:val="left" w:pos="600"/>
        </w:tabs>
        <w:rPr>
          <w:del w:id="1478" w:author="deletion" w:date="2026-07-08T12:40:00Z"/>
          <w:szCs w:val="22"/>
        </w:rPr>
      </w:pPr>
      <w:del w:id="1479" w:author="deletion" w:date="2026-07-08T12:40:00Z">
        <w:r w:rsidRPr="00824B4C" w:rsidDel="005039EE">
          <w:rPr>
            <w:szCs w:val="22"/>
          </w:rPr>
          <w:delText>1082 MA Amsterdam</w:delText>
        </w:r>
      </w:del>
    </w:p>
    <w:p w14:paraId="608176BB" w14:textId="6CDC7E04" w:rsidR="004014B0" w:rsidRPr="00824B4C" w:rsidDel="005039EE" w:rsidRDefault="004014B0" w:rsidP="005039EE">
      <w:pPr>
        <w:keepNext/>
        <w:keepLines/>
        <w:tabs>
          <w:tab w:val="left" w:pos="567"/>
          <w:tab w:val="left" w:pos="600"/>
        </w:tabs>
        <w:rPr>
          <w:del w:id="1480" w:author="deletion" w:date="2026-07-08T12:40:00Z"/>
          <w:szCs w:val="22"/>
        </w:rPr>
      </w:pPr>
      <w:del w:id="1481" w:author="deletion" w:date="2026-07-08T12:40:00Z">
        <w:r w:rsidRPr="00824B4C" w:rsidDel="005039EE">
          <w:rPr>
            <w:szCs w:val="22"/>
          </w:rPr>
          <w:delText>Paesi Bassi</w:delText>
        </w:r>
      </w:del>
    </w:p>
    <w:p w14:paraId="61B4CB2F" w14:textId="61DB4760" w:rsidR="004014B0" w:rsidRPr="00824B4C" w:rsidDel="005039EE" w:rsidRDefault="004014B0" w:rsidP="005039EE">
      <w:pPr>
        <w:keepNext/>
        <w:keepLines/>
        <w:tabs>
          <w:tab w:val="left" w:pos="567"/>
          <w:tab w:val="left" w:pos="600"/>
        </w:tabs>
        <w:rPr>
          <w:del w:id="1482" w:author="deletion" w:date="2026-07-08T12:40:00Z"/>
          <w:szCs w:val="22"/>
        </w:rPr>
      </w:pPr>
    </w:p>
    <w:p w14:paraId="6FE3AF73" w14:textId="344E2BAE" w:rsidR="004014B0" w:rsidRPr="00824B4C" w:rsidDel="005039EE" w:rsidRDefault="004014B0" w:rsidP="005039EE">
      <w:pPr>
        <w:keepNext/>
        <w:keepLines/>
        <w:tabs>
          <w:tab w:val="left" w:pos="567"/>
          <w:tab w:val="left" w:pos="600"/>
        </w:tabs>
        <w:rPr>
          <w:del w:id="1483" w:author="deletion" w:date="2026-07-08T12:40:00Z"/>
          <w:szCs w:val="22"/>
        </w:rPr>
      </w:pPr>
    </w:p>
    <w:p w14:paraId="5281C5ED" w14:textId="1B5A4214" w:rsidR="004014B0" w:rsidRPr="00824B4C" w:rsidDel="005039EE" w:rsidRDefault="004014B0" w:rsidP="005039EE">
      <w:pPr>
        <w:keepNext/>
        <w:keepLines/>
        <w:tabs>
          <w:tab w:val="left" w:pos="567"/>
          <w:tab w:val="left" w:pos="600"/>
        </w:tabs>
        <w:rPr>
          <w:del w:id="1484" w:author="deletion" w:date="2026-07-08T12:40:00Z"/>
          <w:b/>
          <w:szCs w:val="22"/>
        </w:rPr>
      </w:pPr>
      <w:del w:id="1485" w:author="deletion" w:date="2026-07-08T12:40:00Z">
        <w:r w:rsidRPr="00824B4C" w:rsidDel="005039EE">
          <w:rPr>
            <w:b/>
            <w:szCs w:val="22"/>
          </w:rPr>
          <w:delText>8.</w:delText>
        </w:r>
        <w:r w:rsidRPr="00824B4C" w:rsidDel="005039EE">
          <w:rPr>
            <w:b/>
            <w:szCs w:val="22"/>
          </w:rPr>
          <w:tab/>
          <w:delText>NUMERO DELL’AUTORIZZAZIONE ALL’IMMISSIONE IN COMMERCIO</w:delText>
        </w:r>
      </w:del>
    </w:p>
    <w:p w14:paraId="5792FDF1" w14:textId="70A5BB80" w:rsidR="004014B0" w:rsidRPr="007C2C2C" w:rsidDel="005039EE" w:rsidRDefault="004014B0" w:rsidP="005039EE">
      <w:pPr>
        <w:keepNext/>
        <w:keepLines/>
        <w:tabs>
          <w:tab w:val="left" w:pos="567"/>
          <w:tab w:val="left" w:pos="600"/>
        </w:tabs>
        <w:rPr>
          <w:del w:id="1486" w:author="deletion" w:date="2026-07-08T12:40:00Z"/>
          <w:bCs/>
          <w:szCs w:val="22"/>
        </w:rPr>
      </w:pPr>
    </w:p>
    <w:p w14:paraId="61E95439" w14:textId="0C62F098" w:rsidR="004014B0" w:rsidRPr="00E7506E" w:rsidDel="005039EE" w:rsidRDefault="004014B0" w:rsidP="005039EE">
      <w:pPr>
        <w:keepNext/>
        <w:keepLines/>
        <w:tabs>
          <w:tab w:val="left" w:pos="567"/>
          <w:tab w:val="left" w:pos="600"/>
        </w:tabs>
        <w:rPr>
          <w:del w:id="1487" w:author="deletion" w:date="2026-07-08T12:40:00Z"/>
          <w:szCs w:val="22"/>
          <w:lang w:val="pt-PT"/>
        </w:rPr>
      </w:pPr>
      <w:del w:id="1488" w:author="deletion" w:date="2026-07-08T12:40:00Z">
        <w:r w:rsidRPr="00E7506E" w:rsidDel="005039EE">
          <w:rPr>
            <w:szCs w:val="22"/>
            <w:lang w:val="pt-PT"/>
          </w:rPr>
          <w:delText>EU/1/95/001/031</w:delText>
        </w:r>
      </w:del>
    </w:p>
    <w:p w14:paraId="4F51095D" w14:textId="4AB4A320" w:rsidR="004014B0" w:rsidRPr="00E7506E" w:rsidDel="005039EE" w:rsidRDefault="004014B0" w:rsidP="005039EE">
      <w:pPr>
        <w:keepNext/>
        <w:keepLines/>
        <w:tabs>
          <w:tab w:val="left" w:pos="567"/>
          <w:tab w:val="left" w:pos="600"/>
        </w:tabs>
        <w:rPr>
          <w:del w:id="1489" w:author="deletion" w:date="2026-07-08T12:40:00Z"/>
          <w:szCs w:val="22"/>
          <w:lang w:val="pt-PT"/>
        </w:rPr>
      </w:pPr>
    </w:p>
    <w:p w14:paraId="72E11BE2" w14:textId="0EE2ED67" w:rsidR="004014B0" w:rsidRPr="00E7506E" w:rsidDel="005039EE" w:rsidRDefault="004014B0" w:rsidP="005039EE">
      <w:pPr>
        <w:keepNext/>
        <w:keepLines/>
        <w:tabs>
          <w:tab w:val="left" w:pos="567"/>
          <w:tab w:val="left" w:pos="600"/>
        </w:tabs>
        <w:rPr>
          <w:del w:id="1490" w:author="deletion" w:date="2026-07-08T12:40:00Z"/>
          <w:szCs w:val="22"/>
          <w:lang w:val="pt-PT"/>
        </w:rPr>
      </w:pPr>
    </w:p>
    <w:p w14:paraId="40F7AAE8" w14:textId="2CA9FC99" w:rsidR="004014B0" w:rsidRPr="00824B4C" w:rsidDel="005039EE" w:rsidRDefault="004014B0" w:rsidP="005039EE">
      <w:pPr>
        <w:keepNext/>
        <w:keepLines/>
        <w:tabs>
          <w:tab w:val="left" w:pos="567"/>
          <w:tab w:val="left" w:pos="600"/>
        </w:tabs>
        <w:rPr>
          <w:del w:id="1491" w:author="deletion" w:date="2026-07-08T12:40:00Z"/>
          <w:b/>
          <w:bCs/>
          <w:szCs w:val="22"/>
        </w:rPr>
      </w:pPr>
      <w:del w:id="1492" w:author="deletion" w:date="2026-07-08T12:40:00Z">
        <w:r w:rsidRPr="00824B4C" w:rsidDel="005039EE">
          <w:rPr>
            <w:b/>
            <w:bCs/>
            <w:szCs w:val="22"/>
          </w:rPr>
          <w:delText>9.</w:delText>
        </w:r>
        <w:r w:rsidRPr="00824B4C" w:rsidDel="005039EE">
          <w:rPr>
            <w:b/>
            <w:bCs/>
            <w:szCs w:val="22"/>
          </w:rPr>
          <w:tab/>
          <w:delText>DATA DELLA PRIMA AUTORIZZAZIONE/RINNOVO DELL’AUTORIZZAZIONE</w:delText>
        </w:r>
      </w:del>
    </w:p>
    <w:p w14:paraId="78645F38" w14:textId="104C4FC1" w:rsidR="004014B0" w:rsidRPr="00824B4C" w:rsidDel="005039EE" w:rsidRDefault="004014B0" w:rsidP="005039EE">
      <w:pPr>
        <w:keepNext/>
        <w:keepLines/>
        <w:tabs>
          <w:tab w:val="left" w:pos="567"/>
          <w:tab w:val="left" w:pos="600"/>
        </w:tabs>
        <w:rPr>
          <w:del w:id="1493" w:author="deletion" w:date="2026-07-08T12:40:00Z"/>
          <w:szCs w:val="22"/>
        </w:rPr>
      </w:pPr>
    </w:p>
    <w:p w14:paraId="3DA5D87C" w14:textId="39728407" w:rsidR="004014B0" w:rsidRPr="00824B4C" w:rsidDel="005039EE" w:rsidRDefault="004014B0" w:rsidP="005039EE">
      <w:pPr>
        <w:keepNext/>
        <w:keepLines/>
        <w:tabs>
          <w:tab w:val="left" w:pos="567"/>
          <w:tab w:val="left" w:pos="600"/>
        </w:tabs>
        <w:rPr>
          <w:del w:id="1494" w:author="deletion" w:date="2026-07-08T12:40:00Z"/>
          <w:szCs w:val="22"/>
        </w:rPr>
      </w:pPr>
      <w:del w:id="1495" w:author="deletion" w:date="2026-07-08T12:40:00Z">
        <w:r w:rsidRPr="00824B4C" w:rsidDel="005039EE">
          <w:rPr>
            <w:szCs w:val="22"/>
          </w:rPr>
          <w:delText>Data della prima autorizzazione: 20 ottobre 1995</w:delText>
        </w:r>
      </w:del>
    </w:p>
    <w:p w14:paraId="1E6EF1AE" w14:textId="22EBA4CB" w:rsidR="004014B0" w:rsidRPr="00824B4C" w:rsidDel="005039EE" w:rsidRDefault="004014B0" w:rsidP="005039EE">
      <w:pPr>
        <w:keepNext/>
        <w:keepLines/>
        <w:tabs>
          <w:tab w:val="left" w:pos="567"/>
          <w:tab w:val="left" w:pos="600"/>
        </w:tabs>
        <w:rPr>
          <w:del w:id="1496" w:author="deletion" w:date="2026-07-08T12:40:00Z"/>
          <w:szCs w:val="22"/>
        </w:rPr>
      </w:pPr>
      <w:del w:id="1497" w:author="deletion" w:date="2026-07-08T12:40:00Z">
        <w:r w:rsidRPr="00824B4C" w:rsidDel="005039EE">
          <w:rPr>
            <w:szCs w:val="22"/>
          </w:rPr>
          <w:delText>Data del rinnovo più recente: 20 ottobre 2010</w:delText>
        </w:r>
      </w:del>
    </w:p>
    <w:p w14:paraId="213A5184" w14:textId="451DB1B9" w:rsidR="004014B0" w:rsidRPr="00824B4C" w:rsidDel="005039EE" w:rsidRDefault="004014B0" w:rsidP="005039EE">
      <w:pPr>
        <w:keepNext/>
        <w:keepLines/>
        <w:tabs>
          <w:tab w:val="left" w:pos="567"/>
          <w:tab w:val="left" w:pos="600"/>
        </w:tabs>
        <w:rPr>
          <w:del w:id="1498" w:author="deletion" w:date="2026-07-08T12:40:00Z"/>
          <w:szCs w:val="22"/>
        </w:rPr>
      </w:pPr>
    </w:p>
    <w:p w14:paraId="5555FC5C" w14:textId="1F37E5F8" w:rsidR="004014B0" w:rsidRPr="00824B4C" w:rsidDel="005039EE" w:rsidRDefault="004014B0" w:rsidP="005039EE">
      <w:pPr>
        <w:keepNext/>
        <w:keepLines/>
        <w:tabs>
          <w:tab w:val="left" w:pos="567"/>
          <w:tab w:val="left" w:pos="600"/>
        </w:tabs>
        <w:rPr>
          <w:del w:id="1499" w:author="deletion" w:date="2026-07-08T12:40:00Z"/>
          <w:szCs w:val="22"/>
        </w:rPr>
      </w:pPr>
    </w:p>
    <w:p w14:paraId="5EBF333B" w14:textId="05CAFFA9" w:rsidR="004014B0" w:rsidRPr="00824B4C" w:rsidDel="005039EE" w:rsidRDefault="004014B0" w:rsidP="005039EE">
      <w:pPr>
        <w:keepNext/>
        <w:keepLines/>
        <w:tabs>
          <w:tab w:val="left" w:pos="567"/>
          <w:tab w:val="left" w:pos="600"/>
        </w:tabs>
        <w:rPr>
          <w:del w:id="1500" w:author="deletion" w:date="2026-07-08T12:40:00Z"/>
          <w:b/>
          <w:bCs/>
          <w:szCs w:val="22"/>
        </w:rPr>
      </w:pPr>
      <w:del w:id="1501" w:author="deletion" w:date="2026-07-08T12:40:00Z">
        <w:r w:rsidRPr="00824B4C" w:rsidDel="005039EE">
          <w:rPr>
            <w:b/>
            <w:bCs/>
            <w:szCs w:val="22"/>
          </w:rPr>
          <w:delText>10.</w:delText>
        </w:r>
        <w:r w:rsidRPr="00824B4C" w:rsidDel="005039EE">
          <w:rPr>
            <w:b/>
            <w:bCs/>
            <w:szCs w:val="22"/>
          </w:rPr>
          <w:tab/>
          <w:delText>DATA DI REVISIONE DEL TESTO</w:delText>
        </w:r>
      </w:del>
    </w:p>
    <w:p w14:paraId="681D4828" w14:textId="57BEBBDA" w:rsidR="004014B0" w:rsidRPr="00824B4C" w:rsidDel="005039EE" w:rsidRDefault="004014B0" w:rsidP="005039EE">
      <w:pPr>
        <w:keepNext/>
        <w:keepLines/>
        <w:tabs>
          <w:tab w:val="left" w:pos="567"/>
          <w:tab w:val="left" w:pos="600"/>
        </w:tabs>
        <w:rPr>
          <w:del w:id="1502" w:author="deletion" w:date="2026-07-08T12:40:00Z"/>
          <w:szCs w:val="22"/>
        </w:rPr>
      </w:pPr>
    </w:p>
    <w:p w14:paraId="46660BAF" w14:textId="70CD39B9" w:rsidR="004014B0" w:rsidRPr="00824B4C" w:rsidDel="005039EE" w:rsidRDefault="004014B0" w:rsidP="005039EE">
      <w:pPr>
        <w:keepNext/>
        <w:keepLines/>
        <w:tabs>
          <w:tab w:val="left" w:pos="567"/>
          <w:tab w:val="left" w:pos="600"/>
        </w:tabs>
        <w:rPr>
          <w:del w:id="1503" w:author="deletion" w:date="2026-07-08T12:40:00Z"/>
          <w:szCs w:val="22"/>
        </w:rPr>
      </w:pPr>
      <w:del w:id="1504" w:author="deletion" w:date="2026-07-08T12:40:00Z">
        <w:r w:rsidRPr="00824B4C" w:rsidDel="005039EE">
          <w:rPr>
            <w:szCs w:val="22"/>
          </w:rPr>
          <w:delText xml:space="preserve">Informazioni più dettagliate su questo medicinale sono disponibili sul sito web dell’Agenzia europea </w:delText>
        </w:r>
        <w:r w:rsidDel="005039EE">
          <w:rPr>
            <w:szCs w:val="22"/>
          </w:rPr>
          <w:delText xml:space="preserve">per </w:delText>
        </w:r>
        <w:r w:rsidRPr="00824B4C" w:rsidDel="005039EE">
          <w:rPr>
            <w:szCs w:val="22"/>
          </w:rPr>
          <w:delText xml:space="preserve">i medicinali, </w:delText>
        </w:r>
        <w:r w:rsidR="003B6140" w:rsidDel="005039EE">
          <w:fldChar w:fldCharType="begin"/>
        </w:r>
        <w:r w:rsidR="003B6140" w:rsidDel="005039EE">
          <w:delInstrText xml:space="preserve"> HYPERLINK "https://www.ema.europa.eu"</w:delInstrText>
        </w:r>
        <w:r w:rsidR="003B6140" w:rsidDel="005039EE">
          <w:fldChar w:fldCharType="separate"/>
        </w:r>
        <w:r w:rsidR="003B6140" w:rsidRPr="009C74A1" w:rsidDel="005039EE">
          <w:rPr>
            <w:color w:val="0000FF"/>
            <w:szCs w:val="22"/>
            <w:u w:val="single"/>
          </w:rPr>
          <w:delText>https://www.ema.europa.eu</w:delText>
        </w:r>
        <w:r w:rsidR="003B6140" w:rsidDel="005039EE">
          <w:fldChar w:fldCharType="end"/>
        </w:r>
        <w:r w:rsidRPr="00824B4C" w:rsidDel="005039EE">
          <w:rPr>
            <w:szCs w:val="22"/>
          </w:rPr>
          <w:delText>.</w:delText>
        </w:r>
      </w:del>
    </w:p>
    <w:p w14:paraId="19BE6BCF" w14:textId="0C2C6486" w:rsidR="003750A9" w:rsidRPr="00824B4C" w:rsidRDefault="004014B0" w:rsidP="005039EE">
      <w:pPr>
        <w:keepNext/>
        <w:keepLines/>
        <w:tabs>
          <w:tab w:val="left" w:pos="567"/>
          <w:tab w:val="left" w:pos="600"/>
        </w:tabs>
        <w:rPr>
          <w:b/>
          <w:bCs/>
          <w:szCs w:val="22"/>
        </w:rPr>
      </w:pPr>
      <w:del w:id="1505" w:author="deletion" w:date="2026-07-08T12:40:00Z">
        <w:r w:rsidRPr="00824B4C" w:rsidDel="005039EE">
          <w:rPr>
            <w:szCs w:val="22"/>
          </w:rPr>
          <w:br w:type="page"/>
        </w:r>
      </w:del>
      <w:r w:rsidR="003750A9" w:rsidRPr="00824B4C">
        <w:rPr>
          <w:b/>
          <w:bCs/>
          <w:szCs w:val="22"/>
        </w:rPr>
        <w:lastRenderedPageBreak/>
        <w:t>1.</w:t>
      </w:r>
      <w:r w:rsidR="003750A9" w:rsidRPr="00824B4C">
        <w:rPr>
          <w:b/>
          <w:bCs/>
          <w:szCs w:val="22"/>
        </w:rPr>
        <w:tab/>
        <w:t>DENOMINAZIONE DEL MEDICINALE</w:t>
      </w:r>
    </w:p>
    <w:p w14:paraId="393AB2F0" w14:textId="77777777" w:rsidR="003750A9" w:rsidRPr="00824B4C" w:rsidRDefault="003750A9" w:rsidP="00F60A27">
      <w:pPr>
        <w:keepNext/>
        <w:keepLines/>
        <w:rPr>
          <w:szCs w:val="22"/>
        </w:rPr>
      </w:pPr>
    </w:p>
    <w:p w14:paraId="2CC69B82" w14:textId="48462AB3" w:rsidR="009A3778" w:rsidRPr="001543BB" w:rsidRDefault="009A3778" w:rsidP="00F60A27">
      <w:pPr>
        <w:tabs>
          <w:tab w:val="left" w:pos="567"/>
        </w:tabs>
        <w:adjustRightInd w:val="0"/>
        <w:ind w:left="567" w:hanging="567"/>
        <w:rPr>
          <w:szCs w:val="22"/>
        </w:rPr>
      </w:pPr>
      <w:r w:rsidRPr="001543BB">
        <w:rPr>
          <w:szCs w:val="22"/>
        </w:rPr>
        <w:t>GONAL-f 150 UI/0,24 mL soluzione iniettabile in penna preriempita</w:t>
      </w:r>
    </w:p>
    <w:p w14:paraId="24492DB2" w14:textId="77777777" w:rsidR="003750A9" w:rsidRPr="00824B4C" w:rsidRDefault="003750A9" w:rsidP="00F60A27">
      <w:pPr>
        <w:rPr>
          <w:szCs w:val="22"/>
        </w:rPr>
      </w:pPr>
    </w:p>
    <w:p w14:paraId="266AD89D" w14:textId="77777777" w:rsidR="003750A9" w:rsidRPr="00824B4C" w:rsidRDefault="003750A9" w:rsidP="00F60A27">
      <w:pPr>
        <w:tabs>
          <w:tab w:val="left" w:pos="567"/>
        </w:tabs>
        <w:rPr>
          <w:szCs w:val="22"/>
        </w:rPr>
      </w:pPr>
    </w:p>
    <w:p w14:paraId="6C04B56E" w14:textId="77777777" w:rsidR="003750A9" w:rsidRPr="00824B4C" w:rsidRDefault="003750A9" w:rsidP="00F60A27">
      <w:pPr>
        <w:keepNext/>
        <w:keepLines/>
        <w:tabs>
          <w:tab w:val="left" w:pos="567"/>
        </w:tabs>
        <w:rPr>
          <w:b/>
          <w:bCs/>
          <w:szCs w:val="22"/>
        </w:rPr>
      </w:pPr>
      <w:r w:rsidRPr="00824B4C">
        <w:rPr>
          <w:b/>
          <w:bCs/>
          <w:szCs w:val="22"/>
        </w:rPr>
        <w:t>2.</w:t>
      </w:r>
      <w:r w:rsidRPr="00824B4C">
        <w:rPr>
          <w:b/>
          <w:bCs/>
          <w:szCs w:val="22"/>
        </w:rPr>
        <w:tab/>
        <w:t>COMPOSIZIONE QUALITATIVA E QUANTITATIVA</w:t>
      </w:r>
    </w:p>
    <w:p w14:paraId="0BB13839" w14:textId="77777777" w:rsidR="003750A9" w:rsidRPr="00824B4C" w:rsidRDefault="003750A9" w:rsidP="00F60A27">
      <w:pPr>
        <w:keepNext/>
        <w:keepLines/>
        <w:tabs>
          <w:tab w:val="left" w:pos="567"/>
        </w:tabs>
        <w:rPr>
          <w:szCs w:val="22"/>
        </w:rPr>
      </w:pPr>
    </w:p>
    <w:p w14:paraId="0A72A07E" w14:textId="5D657261" w:rsidR="009A3778" w:rsidRPr="001543BB" w:rsidRDefault="009A3778" w:rsidP="00F60A27">
      <w:pPr>
        <w:adjustRightInd w:val="0"/>
        <w:rPr>
          <w:szCs w:val="22"/>
        </w:rPr>
      </w:pPr>
      <w:r w:rsidRPr="001543BB">
        <w:rPr>
          <w:szCs w:val="22"/>
        </w:rPr>
        <w:t>Ogni penna preriempita multidose contiene 150 UI (equivalenti a 11 microgrammi) di follitropina alfa* in 0,24 mL di soluzione.</w:t>
      </w:r>
    </w:p>
    <w:p w14:paraId="42E8B327" w14:textId="77777777" w:rsidR="006D1C7D" w:rsidRPr="00824B4C" w:rsidRDefault="006D1C7D" w:rsidP="00F60A27">
      <w:pPr>
        <w:tabs>
          <w:tab w:val="left" w:pos="567"/>
        </w:tabs>
        <w:rPr>
          <w:szCs w:val="22"/>
        </w:rPr>
      </w:pPr>
    </w:p>
    <w:p w14:paraId="742DC584" w14:textId="77777777" w:rsidR="003750A9" w:rsidRPr="00824B4C" w:rsidRDefault="003750A9" w:rsidP="00F60A27">
      <w:pPr>
        <w:tabs>
          <w:tab w:val="left" w:pos="567"/>
        </w:tabs>
        <w:rPr>
          <w:szCs w:val="22"/>
        </w:rPr>
      </w:pPr>
      <w:r w:rsidRPr="00824B4C">
        <w:rPr>
          <w:szCs w:val="22"/>
        </w:rPr>
        <w:t>* ormone follicolostimolante ricombinante umano (</w:t>
      </w:r>
      <w:r w:rsidRPr="00824B4C">
        <w:rPr>
          <w:i/>
          <w:szCs w:val="22"/>
        </w:rPr>
        <w:t>recombinant human</w:t>
      </w:r>
      <w:r w:rsidRPr="00824B4C">
        <w:rPr>
          <w:szCs w:val="22"/>
        </w:rPr>
        <w:t xml:space="preserve"> </w:t>
      </w:r>
      <w:r w:rsidRPr="00824B4C">
        <w:rPr>
          <w:i/>
          <w:szCs w:val="22"/>
        </w:rPr>
        <w:t>Follicle Stimulating Hormone</w:t>
      </w:r>
      <w:r w:rsidRPr="00824B4C">
        <w:rPr>
          <w:szCs w:val="22"/>
        </w:rPr>
        <w:t>, r</w:t>
      </w:r>
      <w:r w:rsidRPr="00824B4C">
        <w:rPr>
          <w:szCs w:val="22"/>
        </w:rPr>
        <w:noBreakHyphen/>
        <w:t>hFSH) prodotto da cellule ovariche di criceto cinese (CHO) con la tecnologia del DNA ricombinante</w:t>
      </w:r>
    </w:p>
    <w:p w14:paraId="1AFF5DCE" w14:textId="77777777" w:rsidR="003750A9" w:rsidRPr="00824B4C" w:rsidRDefault="003750A9" w:rsidP="00F60A27">
      <w:pPr>
        <w:rPr>
          <w:szCs w:val="22"/>
        </w:rPr>
      </w:pPr>
    </w:p>
    <w:p w14:paraId="51BE5D42" w14:textId="77777777" w:rsidR="003750A9" w:rsidRPr="00824B4C" w:rsidRDefault="003750A9" w:rsidP="00F60A27">
      <w:pPr>
        <w:tabs>
          <w:tab w:val="left" w:pos="567"/>
        </w:tabs>
        <w:rPr>
          <w:szCs w:val="22"/>
        </w:rPr>
      </w:pPr>
      <w:r w:rsidRPr="00824B4C">
        <w:rPr>
          <w:szCs w:val="22"/>
        </w:rPr>
        <w:t>Per l’elenco completo degli eccipienti, vedere paragrafo 6.1.</w:t>
      </w:r>
    </w:p>
    <w:p w14:paraId="0F0C9A60" w14:textId="77777777" w:rsidR="003750A9" w:rsidRPr="00824B4C" w:rsidRDefault="003750A9" w:rsidP="00F60A27">
      <w:pPr>
        <w:tabs>
          <w:tab w:val="left" w:pos="567"/>
        </w:tabs>
        <w:rPr>
          <w:szCs w:val="22"/>
        </w:rPr>
      </w:pPr>
    </w:p>
    <w:p w14:paraId="718B0FD7" w14:textId="77777777" w:rsidR="003750A9" w:rsidRPr="00824B4C" w:rsidRDefault="003750A9" w:rsidP="00F60A27">
      <w:pPr>
        <w:tabs>
          <w:tab w:val="left" w:pos="567"/>
        </w:tabs>
        <w:rPr>
          <w:szCs w:val="22"/>
        </w:rPr>
      </w:pPr>
    </w:p>
    <w:p w14:paraId="7EEBA96E" w14:textId="77777777" w:rsidR="003750A9" w:rsidRPr="00824B4C" w:rsidRDefault="003750A9" w:rsidP="00F60A27">
      <w:pPr>
        <w:keepNext/>
        <w:keepLines/>
        <w:tabs>
          <w:tab w:val="left" w:pos="567"/>
        </w:tabs>
        <w:rPr>
          <w:b/>
          <w:bCs/>
          <w:szCs w:val="22"/>
        </w:rPr>
      </w:pPr>
      <w:r w:rsidRPr="00824B4C">
        <w:rPr>
          <w:b/>
          <w:bCs/>
          <w:szCs w:val="22"/>
        </w:rPr>
        <w:t>3.</w:t>
      </w:r>
      <w:r w:rsidRPr="00824B4C">
        <w:rPr>
          <w:b/>
          <w:bCs/>
          <w:szCs w:val="22"/>
        </w:rPr>
        <w:tab/>
        <w:t>FORMA FARMACEUTICA</w:t>
      </w:r>
    </w:p>
    <w:p w14:paraId="31CFEAC1" w14:textId="77777777" w:rsidR="003750A9" w:rsidRPr="00824B4C" w:rsidRDefault="003750A9" w:rsidP="00F60A27">
      <w:pPr>
        <w:keepNext/>
        <w:keepLines/>
        <w:tabs>
          <w:tab w:val="left" w:pos="567"/>
        </w:tabs>
        <w:rPr>
          <w:szCs w:val="22"/>
        </w:rPr>
      </w:pPr>
    </w:p>
    <w:p w14:paraId="106DC974" w14:textId="77777777" w:rsidR="003750A9" w:rsidRPr="00824B4C" w:rsidRDefault="003750A9" w:rsidP="00F60A27">
      <w:pPr>
        <w:tabs>
          <w:tab w:val="left" w:pos="567"/>
        </w:tabs>
        <w:rPr>
          <w:szCs w:val="22"/>
        </w:rPr>
      </w:pPr>
      <w:r w:rsidRPr="00824B4C">
        <w:rPr>
          <w:szCs w:val="22"/>
        </w:rPr>
        <w:t>Soluzione iniettabile in penna preriempita.</w:t>
      </w:r>
    </w:p>
    <w:p w14:paraId="5ED62AB9" w14:textId="77777777" w:rsidR="003750A9" w:rsidRPr="00824B4C" w:rsidRDefault="003750A9" w:rsidP="00F60A27">
      <w:pPr>
        <w:tabs>
          <w:tab w:val="left" w:pos="567"/>
        </w:tabs>
        <w:rPr>
          <w:szCs w:val="22"/>
        </w:rPr>
      </w:pPr>
    </w:p>
    <w:p w14:paraId="5931F544" w14:textId="77777777" w:rsidR="003750A9" w:rsidRPr="00824B4C" w:rsidRDefault="003750A9" w:rsidP="00F60A27">
      <w:pPr>
        <w:tabs>
          <w:tab w:val="left" w:pos="567"/>
        </w:tabs>
        <w:rPr>
          <w:szCs w:val="22"/>
        </w:rPr>
      </w:pPr>
      <w:r w:rsidRPr="00824B4C">
        <w:rPr>
          <w:szCs w:val="22"/>
        </w:rPr>
        <w:t>Soluzione limpida incolore.</w:t>
      </w:r>
    </w:p>
    <w:p w14:paraId="6C9B076B" w14:textId="77777777" w:rsidR="003750A9" w:rsidRPr="00824B4C" w:rsidRDefault="003750A9" w:rsidP="00F60A27">
      <w:pPr>
        <w:tabs>
          <w:tab w:val="left" w:pos="567"/>
        </w:tabs>
        <w:rPr>
          <w:szCs w:val="22"/>
        </w:rPr>
      </w:pPr>
    </w:p>
    <w:p w14:paraId="12788C49" w14:textId="77777777" w:rsidR="003750A9" w:rsidRPr="00824B4C" w:rsidRDefault="003750A9" w:rsidP="00F60A27">
      <w:pPr>
        <w:tabs>
          <w:tab w:val="left" w:pos="567"/>
        </w:tabs>
        <w:rPr>
          <w:szCs w:val="22"/>
        </w:rPr>
      </w:pPr>
      <w:r w:rsidRPr="00824B4C">
        <w:rPr>
          <w:szCs w:val="22"/>
        </w:rPr>
        <w:t xml:space="preserve">Il pH della soluzione è </w:t>
      </w:r>
      <w:r w:rsidR="00DA03DF" w:rsidRPr="00824B4C">
        <w:rPr>
          <w:szCs w:val="22"/>
        </w:rPr>
        <w:t xml:space="preserve">compreso tra </w:t>
      </w:r>
      <w:r w:rsidRPr="00824B4C">
        <w:rPr>
          <w:szCs w:val="22"/>
        </w:rPr>
        <w:t>6,7</w:t>
      </w:r>
      <w:r w:rsidR="00DA03DF" w:rsidRPr="00824B4C">
        <w:rPr>
          <w:szCs w:val="22"/>
        </w:rPr>
        <w:t xml:space="preserve"> e 7</w:t>
      </w:r>
      <w:r w:rsidRPr="00824B4C">
        <w:rPr>
          <w:szCs w:val="22"/>
        </w:rPr>
        <w:t>,3.</w:t>
      </w:r>
    </w:p>
    <w:p w14:paraId="35AA7C1A" w14:textId="77777777" w:rsidR="003750A9" w:rsidRPr="00824B4C" w:rsidRDefault="003750A9" w:rsidP="00F60A27">
      <w:pPr>
        <w:tabs>
          <w:tab w:val="left" w:pos="567"/>
        </w:tabs>
        <w:rPr>
          <w:szCs w:val="22"/>
        </w:rPr>
      </w:pPr>
    </w:p>
    <w:p w14:paraId="6867B208" w14:textId="77777777" w:rsidR="003750A9" w:rsidRPr="00824B4C" w:rsidRDefault="003750A9" w:rsidP="00F60A27">
      <w:pPr>
        <w:tabs>
          <w:tab w:val="left" w:pos="567"/>
        </w:tabs>
        <w:rPr>
          <w:szCs w:val="22"/>
        </w:rPr>
      </w:pPr>
    </w:p>
    <w:p w14:paraId="6D25CCC6" w14:textId="77777777" w:rsidR="003750A9" w:rsidRPr="00824B4C" w:rsidRDefault="003750A9" w:rsidP="00F60A27">
      <w:pPr>
        <w:keepNext/>
        <w:keepLines/>
        <w:tabs>
          <w:tab w:val="left" w:pos="567"/>
        </w:tabs>
        <w:rPr>
          <w:b/>
          <w:bCs/>
          <w:szCs w:val="22"/>
        </w:rPr>
      </w:pPr>
      <w:r w:rsidRPr="00824B4C">
        <w:rPr>
          <w:b/>
          <w:bCs/>
          <w:szCs w:val="22"/>
        </w:rPr>
        <w:t>4.</w:t>
      </w:r>
      <w:r w:rsidRPr="00824B4C">
        <w:rPr>
          <w:b/>
          <w:bCs/>
          <w:szCs w:val="22"/>
        </w:rPr>
        <w:tab/>
        <w:t>INFORMAZIONI CLINICHE</w:t>
      </w:r>
    </w:p>
    <w:p w14:paraId="5E2DA909" w14:textId="77777777" w:rsidR="003750A9" w:rsidRPr="007C2C2C" w:rsidRDefault="003750A9" w:rsidP="00F60A27">
      <w:pPr>
        <w:keepNext/>
        <w:keepLines/>
        <w:tabs>
          <w:tab w:val="left" w:pos="567"/>
        </w:tabs>
        <w:rPr>
          <w:szCs w:val="22"/>
        </w:rPr>
      </w:pPr>
    </w:p>
    <w:p w14:paraId="18BAA7B2" w14:textId="77777777" w:rsidR="003750A9" w:rsidRPr="00824B4C" w:rsidRDefault="003750A9" w:rsidP="00F60A27">
      <w:pPr>
        <w:keepNext/>
        <w:keepLines/>
        <w:tabs>
          <w:tab w:val="left" w:pos="567"/>
        </w:tabs>
        <w:rPr>
          <w:b/>
          <w:bCs/>
          <w:szCs w:val="22"/>
        </w:rPr>
      </w:pPr>
      <w:r w:rsidRPr="00824B4C">
        <w:rPr>
          <w:b/>
          <w:bCs/>
          <w:szCs w:val="22"/>
        </w:rPr>
        <w:t>4.1</w:t>
      </w:r>
      <w:r w:rsidRPr="00824B4C">
        <w:rPr>
          <w:b/>
          <w:bCs/>
          <w:szCs w:val="22"/>
        </w:rPr>
        <w:tab/>
        <w:t>Indicazioni terapeutiche</w:t>
      </w:r>
    </w:p>
    <w:p w14:paraId="4BC020F2" w14:textId="77777777" w:rsidR="003750A9" w:rsidRPr="00824B4C" w:rsidRDefault="003750A9" w:rsidP="00F60A27">
      <w:pPr>
        <w:keepNext/>
        <w:keepLines/>
        <w:tabs>
          <w:tab w:val="left" w:pos="567"/>
        </w:tabs>
        <w:rPr>
          <w:szCs w:val="22"/>
        </w:rPr>
      </w:pPr>
    </w:p>
    <w:p w14:paraId="24BCB01E" w14:textId="77777777" w:rsidR="001D2C2F" w:rsidRPr="00824B4C" w:rsidRDefault="001D2C2F" w:rsidP="00F60A27">
      <w:pPr>
        <w:keepNext/>
        <w:keepLines/>
        <w:tabs>
          <w:tab w:val="left" w:pos="567"/>
        </w:tabs>
        <w:rPr>
          <w:szCs w:val="22"/>
          <w:u w:val="single"/>
        </w:rPr>
      </w:pPr>
      <w:r w:rsidRPr="00824B4C">
        <w:rPr>
          <w:szCs w:val="22"/>
          <w:u w:val="single"/>
        </w:rPr>
        <w:t>Nell</w:t>
      </w:r>
      <w:bookmarkStart w:id="1506" w:name="_Hlk479799575"/>
      <w:r w:rsidRPr="00824B4C">
        <w:rPr>
          <w:szCs w:val="22"/>
          <w:u w:val="single"/>
        </w:rPr>
        <w:t xml:space="preserve">e donne </w:t>
      </w:r>
      <w:bookmarkEnd w:id="1506"/>
      <w:r w:rsidRPr="00824B4C">
        <w:rPr>
          <w:szCs w:val="22"/>
          <w:u w:val="single"/>
        </w:rPr>
        <w:t>adulte</w:t>
      </w:r>
    </w:p>
    <w:p w14:paraId="75BD3E52" w14:textId="77777777" w:rsidR="003750A9" w:rsidRPr="00824B4C" w:rsidRDefault="003750A9" w:rsidP="00F60A27">
      <w:pPr>
        <w:keepNext/>
        <w:keepLines/>
        <w:tabs>
          <w:tab w:val="left" w:pos="567"/>
        </w:tabs>
        <w:rPr>
          <w:szCs w:val="22"/>
        </w:rPr>
      </w:pPr>
    </w:p>
    <w:p w14:paraId="780CBE4E" w14:textId="77777777" w:rsidR="003750A9" w:rsidRPr="00824B4C" w:rsidRDefault="003750A9" w:rsidP="00F60A27">
      <w:pPr>
        <w:keepNext/>
        <w:numPr>
          <w:ilvl w:val="0"/>
          <w:numId w:val="12"/>
        </w:numPr>
        <w:tabs>
          <w:tab w:val="left" w:pos="567"/>
        </w:tabs>
        <w:rPr>
          <w:szCs w:val="22"/>
        </w:rPr>
      </w:pPr>
      <w:r w:rsidRPr="00824B4C">
        <w:rPr>
          <w:szCs w:val="22"/>
        </w:rPr>
        <w:t>Anovulazione (inclusa la sindrome dell’ovaio policistico) in donne che non rispondono al trattamento con clomifene citrato.</w:t>
      </w:r>
    </w:p>
    <w:p w14:paraId="1BEDB38B" w14:textId="77777777" w:rsidR="003750A9" w:rsidRPr="00824B4C" w:rsidRDefault="003750A9" w:rsidP="00F60A27">
      <w:pPr>
        <w:numPr>
          <w:ilvl w:val="0"/>
          <w:numId w:val="12"/>
        </w:numPr>
        <w:tabs>
          <w:tab w:val="left" w:pos="567"/>
        </w:tabs>
        <w:rPr>
          <w:szCs w:val="22"/>
        </w:rPr>
      </w:pPr>
      <w:r w:rsidRPr="00824B4C">
        <w:rPr>
          <w:szCs w:val="22"/>
        </w:rPr>
        <w:t>Stimolazione dello sviluppo follicolare multiplo in donne sottoposte a tecniche di riproduzione assistita (</w:t>
      </w:r>
      <w:r w:rsidRPr="00824B4C">
        <w:rPr>
          <w:i/>
          <w:szCs w:val="22"/>
          <w:lang w:eastAsia="fr-FR"/>
        </w:rPr>
        <w:t>Assisted Reproductive Technology</w:t>
      </w:r>
      <w:r w:rsidRPr="00824B4C">
        <w:rPr>
          <w:szCs w:val="22"/>
        </w:rPr>
        <w:t xml:space="preserve">, ART), come la fertilizzazione </w:t>
      </w:r>
      <w:r w:rsidRPr="00824B4C">
        <w:rPr>
          <w:i/>
          <w:szCs w:val="22"/>
        </w:rPr>
        <w:t>in vitro</w:t>
      </w:r>
      <w:r w:rsidRPr="00824B4C">
        <w:rPr>
          <w:szCs w:val="22"/>
        </w:rPr>
        <w:t xml:space="preserve"> (</w:t>
      </w:r>
      <w:r w:rsidRPr="00824B4C">
        <w:rPr>
          <w:i/>
          <w:szCs w:val="22"/>
        </w:rPr>
        <w:t>In Vitro Fertilisation</w:t>
      </w:r>
      <w:r w:rsidRPr="00824B4C">
        <w:rPr>
          <w:szCs w:val="22"/>
        </w:rPr>
        <w:t>,</w:t>
      </w:r>
      <w:r w:rsidR="00BF6ADC" w:rsidRPr="00824B4C">
        <w:rPr>
          <w:szCs w:val="22"/>
        </w:rPr>
        <w:t xml:space="preserve"> </w:t>
      </w:r>
      <w:r w:rsidRPr="00824B4C">
        <w:rPr>
          <w:szCs w:val="22"/>
        </w:rPr>
        <w:t>IVF), trasferimento di gameti all’interno delle tube o trasferimento di zigoti all’interno delle tube.</w:t>
      </w:r>
    </w:p>
    <w:p w14:paraId="090DA30E" w14:textId="77777777" w:rsidR="003750A9" w:rsidRPr="00824B4C" w:rsidRDefault="00DA03DF" w:rsidP="00F60A27">
      <w:pPr>
        <w:numPr>
          <w:ilvl w:val="0"/>
          <w:numId w:val="12"/>
        </w:numPr>
        <w:tabs>
          <w:tab w:val="left" w:pos="567"/>
        </w:tabs>
        <w:rPr>
          <w:szCs w:val="22"/>
        </w:rPr>
      </w:pPr>
      <w:r w:rsidRPr="00824B4C">
        <w:rPr>
          <w:szCs w:val="22"/>
        </w:rPr>
        <w:t>GONAL</w:t>
      </w:r>
      <w:r w:rsidRPr="00824B4C">
        <w:rPr>
          <w:szCs w:val="22"/>
        </w:rPr>
        <w:noBreakHyphen/>
        <w:t>f, in associazione ad una preparazione a base di ormone luteinizzante (</w:t>
      </w:r>
      <w:r w:rsidRPr="00824B4C">
        <w:rPr>
          <w:i/>
          <w:szCs w:val="22"/>
        </w:rPr>
        <w:t>Luteinising Hormone</w:t>
      </w:r>
      <w:r w:rsidRPr="00824B4C">
        <w:rPr>
          <w:szCs w:val="22"/>
        </w:rPr>
        <w:t>, LH), è indicato per la stimolazione dello sviluppo follicolare e dell’ovulazione in donne con insufficienza di LH ed FSH</w:t>
      </w:r>
      <w:r w:rsidR="00FD512C" w:rsidRPr="00824B4C">
        <w:rPr>
          <w:szCs w:val="22"/>
        </w:rPr>
        <w:t xml:space="preserve"> severa</w:t>
      </w:r>
      <w:r w:rsidRPr="00824B4C">
        <w:rPr>
          <w:szCs w:val="22"/>
        </w:rPr>
        <w:t>.</w:t>
      </w:r>
    </w:p>
    <w:p w14:paraId="6B351578" w14:textId="77777777" w:rsidR="003750A9" w:rsidRPr="00CF550F" w:rsidRDefault="003750A9" w:rsidP="00F60A27">
      <w:pPr>
        <w:tabs>
          <w:tab w:val="left" w:pos="567"/>
        </w:tabs>
        <w:rPr>
          <w:iCs/>
          <w:szCs w:val="22"/>
        </w:rPr>
      </w:pPr>
    </w:p>
    <w:p w14:paraId="6E857E13" w14:textId="77777777" w:rsidR="003750A9" w:rsidRPr="00824B4C" w:rsidRDefault="001D2C2F" w:rsidP="00F60A27">
      <w:pPr>
        <w:keepNext/>
        <w:keepLines/>
        <w:tabs>
          <w:tab w:val="left" w:pos="567"/>
        </w:tabs>
        <w:rPr>
          <w:szCs w:val="22"/>
          <w:u w:val="single"/>
        </w:rPr>
      </w:pPr>
      <w:r w:rsidRPr="00824B4C">
        <w:rPr>
          <w:szCs w:val="22"/>
          <w:u w:val="single"/>
        </w:rPr>
        <w:t>Negli uomini adulti</w:t>
      </w:r>
    </w:p>
    <w:p w14:paraId="124284E2" w14:textId="77777777" w:rsidR="003750A9" w:rsidRPr="00824B4C" w:rsidRDefault="003750A9" w:rsidP="00F60A27">
      <w:pPr>
        <w:keepNext/>
        <w:keepLines/>
        <w:tabs>
          <w:tab w:val="left" w:pos="567"/>
        </w:tabs>
        <w:rPr>
          <w:szCs w:val="22"/>
        </w:rPr>
      </w:pPr>
    </w:p>
    <w:p w14:paraId="1CF08DD2" w14:textId="77777777" w:rsidR="003750A9" w:rsidRPr="00824B4C" w:rsidRDefault="003750A9" w:rsidP="00F60A27">
      <w:pPr>
        <w:numPr>
          <w:ilvl w:val="0"/>
          <w:numId w:val="12"/>
        </w:numPr>
        <w:tabs>
          <w:tab w:val="left" w:pos="567"/>
        </w:tabs>
        <w:rPr>
          <w:szCs w:val="22"/>
        </w:rPr>
      </w:pPr>
      <w:r w:rsidRPr="00824B4C">
        <w:rPr>
          <w:szCs w:val="22"/>
        </w:rPr>
        <w:t>GONAL</w:t>
      </w:r>
      <w:r w:rsidRPr="00824B4C">
        <w:rPr>
          <w:szCs w:val="22"/>
        </w:rPr>
        <w:noBreakHyphen/>
        <w:t xml:space="preserve">f è indicato nella induzione della spermatogenesi in uomini affetti da ipogonadismo ipogonadotropo congenito o acquisito, in associazione alla </w:t>
      </w:r>
      <w:r w:rsidR="009512FE" w:rsidRPr="00824B4C">
        <w:rPr>
          <w:szCs w:val="22"/>
        </w:rPr>
        <w:t>gonadotropina corionica umana (</w:t>
      </w:r>
      <w:r w:rsidR="009512FE" w:rsidRPr="00824B4C">
        <w:rPr>
          <w:i/>
          <w:szCs w:val="22"/>
        </w:rPr>
        <w:t>human chorionic gonadotropin,</w:t>
      </w:r>
      <w:r w:rsidR="009512FE" w:rsidRPr="00824B4C">
        <w:rPr>
          <w:szCs w:val="22"/>
        </w:rPr>
        <w:t xml:space="preserve"> hCG</w:t>
      </w:r>
      <w:r w:rsidRPr="00824B4C">
        <w:rPr>
          <w:szCs w:val="22"/>
        </w:rPr>
        <w:t>).</w:t>
      </w:r>
    </w:p>
    <w:p w14:paraId="537D8236" w14:textId="77777777" w:rsidR="003750A9" w:rsidRPr="00824B4C" w:rsidRDefault="003750A9" w:rsidP="00F60A27">
      <w:pPr>
        <w:tabs>
          <w:tab w:val="left" w:pos="567"/>
        </w:tabs>
        <w:rPr>
          <w:szCs w:val="22"/>
        </w:rPr>
      </w:pPr>
    </w:p>
    <w:p w14:paraId="10F9320E" w14:textId="77777777" w:rsidR="003750A9" w:rsidRPr="00824B4C" w:rsidRDefault="003750A9" w:rsidP="00F60A27">
      <w:pPr>
        <w:keepNext/>
        <w:keepLines/>
        <w:tabs>
          <w:tab w:val="left" w:pos="567"/>
        </w:tabs>
        <w:rPr>
          <w:b/>
          <w:bCs/>
          <w:szCs w:val="22"/>
        </w:rPr>
      </w:pPr>
      <w:r w:rsidRPr="00824B4C">
        <w:rPr>
          <w:b/>
          <w:bCs/>
          <w:szCs w:val="22"/>
        </w:rPr>
        <w:t>4.2</w:t>
      </w:r>
      <w:r w:rsidRPr="00824B4C">
        <w:rPr>
          <w:b/>
          <w:bCs/>
          <w:szCs w:val="22"/>
        </w:rPr>
        <w:tab/>
        <w:t>Posologia e modo di somministrazione</w:t>
      </w:r>
    </w:p>
    <w:p w14:paraId="4301EDCC" w14:textId="77777777" w:rsidR="003750A9" w:rsidRPr="00824B4C" w:rsidRDefault="003750A9" w:rsidP="00F60A27">
      <w:pPr>
        <w:keepNext/>
        <w:keepLines/>
        <w:tabs>
          <w:tab w:val="left" w:pos="567"/>
        </w:tabs>
        <w:rPr>
          <w:szCs w:val="22"/>
        </w:rPr>
      </w:pPr>
    </w:p>
    <w:p w14:paraId="3C0C731E" w14:textId="77777777" w:rsidR="003750A9" w:rsidRPr="00824B4C" w:rsidRDefault="003750A9" w:rsidP="00F60A27">
      <w:pPr>
        <w:keepNext/>
        <w:tabs>
          <w:tab w:val="left" w:pos="567"/>
        </w:tabs>
        <w:rPr>
          <w:szCs w:val="22"/>
        </w:rPr>
      </w:pPr>
      <w:r w:rsidRPr="00824B4C">
        <w:rPr>
          <w:szCs w:val="22"/>
        </w:rPr>
        <w:t>Il trattamento con GONAL</w:t>
      </w:r>
      <w:r w:rsidRPr="00824B4C">
        <w:rPr>
          <w:szCs w:val="22"/>
        </w:rPr>
        <w:noBreakHyphen/>
        <w:t>f deve essere iniziato sotto la supervisione di un medico esperto nel trattamento dei disturbi della fertilità.</w:t>
      </w:r>
    </w:p>
    <w:p w14:paraId="44A90EBB" w14:textId="77777777" w:rsidR="003750A9" w:rsidRPr="00824B4C" w:rsidRDefault="003750A9" w:rsidP="00F60A27">
      <w:pPr>
        <w:keepNext/>
        <w:tabs>
          <w:tab w:val="left" w:pos="567"/>
        </w:tabs>
        <w:rPr>
          <w:szCs w:val="22"/>
        </w:rPr>
      </w:pPr>
    </w:p>
    <w:p w14:paraId="24A6E4B1" w14:textId="77777777" w:rsidR="003750A9" w:rsidRPr="00824B4C" w:rsidRDefault="003750A9" w:rsidP="00F60A27">
      <w:pPr>
        <w:tabs>
          <w:tab w:val="left" w:pos="567"/>
        </w:tabs>
        <w:rPr>
          <w:szCs w:val="22"/>
        </w:rPr>
      </w:pPr>
      <w:r w:rsidRPr="00824B4C">
        <w:rPr>
          <w:szCs w:val="22"/>
        </w:rPr>
        <w:t>Ai pazienti deve essere fornito il numero esatto di penne per il ciclo di trattamento a cui devono sottoporsi e devono essere loro illustrate le tecniche di iniezione corrette.</w:t>
      </w:r>
    </w:p>
    <w:p w14:paraId="31A01C17" w14:textId="77777777" w:rsidR="003750A9" w:rsidRPr="00824B4C" w:rsidRDefault="003750A9" w:rsidP="00F60A27">
      <w:pPr>
        <w:tabs>
          <w:tab w:val="left" w:pos="567"/>
        </w:tabs>
        <w:rPr>
          <w:szCs w:val="22"/>
        </w:rPr>
      </w:pPr>
    </w:p>
    <w:p w14:paraId="66626443" w14:textId="77777777" w:rsidR="003750A9" w:rsidRPr="00824B4C" w:rsidRDefault="003750A9" w:rsidP="00F60A27">
      <w:pPr>
        <w:keepNext/>
        <w:keepLines/>
        <w:tabs>
          <w:tab w:val="left" w:pos="567"/>
        </w:tabs>
        <w:rPr>
          <w:szCs w:val="22"/>
          <w:u w:val="single"/>
        </w:rPr>
      </w:pPr>
      <w:r w:rsidRPr="00824B4C">
        <w:rPr>
          <w:szCs w:val="22"/>
          <w:u w:val="single"/>
        </w:rPr>
        <w:lastRenderedPageBreak/>
        <w:t>Posologia</w:t>
      </w:r>
    </w:p>
    <w:p w14:paraId="67AD4A3C" w14:textId="77777777" w:rsidR="003750A9" w:rsidRPr="00824B4C" w:rsidRDefault="003750A9" w:rsidP="00F60A27">
      <w:pPr>
        <w:keepNext/>
        <w:keepLines/>
        <w:tabs>
          <w:tab w:val="left" w:pos="567"/>
        </w:tabs>
        <w:rPr>
          <w:szCs w:val="22"/>
        </w:rPr>
      </w:pPr>
    </w:p>
    <w:p w14:paraId="2CECB45B" w14:textId="4783408F" w:rsidR="008E37AC" w:rsidRPr="00824B4C" w:rsidRDefault="008E37AC" w:rsidP="00F60A27">
      <w:pPr>
        <w:keepNext/>
        <w:keepLines/>
        <w:tabs>
          <w:tab w:val="left" w:pos="567"/>
        </w:tabs>
        <w:rPr>
          <w:szCs w:val="22"/>
        </w:rPr>
      </w:pPr>
      <w:r w:rsidRPr="00824B4C">
        <w:rPr>
          <w:szCs w:val="22"/>
        </w:rPr>
        <w:t>La valutazione clinica di GONAL</w:t>
      </w:r>
      <w:r w:rsidRPr="00824B4C">
        <w:rPr>
          <w:szCs w:val="22"/>
        </w:rPr>
        <w:noBreakHyphen/>
        <w: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t>
      </w:r>
    </w:p>
    <w:p w14:paraId="4134C584" w14:textId="77777777" w:rsidR="003750A9" w:rsidRPr="00824B4C" w:rsidRDefault="003750A9" w:rsidP="00F60A27">
      <w:pPr>
        <w:tabs>
          <w:tab w:val="left" w:pos="567"/>
        </w:tabs>
        <w:rPr>
          <w:szCs w:val="22"/>
        </w:rPr>
      </w:pPr>
    </w:p>
    <w:p w14:paraId="208A2DED" w14:textId="77777777" w:rsidR="003750A9" w:rsidRPr="00824B4C" w:rsidRDefault="003750A9" w:rsidP="00F60A27">
      <w:pPr>
        <w:rPr>
          <w:szCs w:val="22"/>
        </w:rPr>
      </w:pPr>
      <w:r w:rsidRPr="00824B4C">
        <w:rPr>
          <w:szCs w:val="22"/>
        </w:rPr>
        <w:t>È stata dimostrata la bioequivalenza tra la formulazione multidose di GONAL</w:t>
      </w:r>
      <w:r w:rsidRPr="00824B4C">
        <w:rPr>
          <w:szCs w:val="22"/>
        </w:rPr>
        <w:noBreakHyphen/>
        <w:t>f e dosaggi equivalenti della formulazione monodose.</w:t>
      </w:r>
    </w:p>
    <w:p w14:paraId="70108FD2" w14:textId="77777777" w:rsidR="003750A9" w:rsidRPr="00824B4C" w:rsidRDefault="003750A9" w:rsidP="00F60A27">
      <w:pPr>
        <w:tabs>
          <w:tab w:val="left" w:pos="567"/>
        </w:tabs>
        <w:rPr>
          <w:szCs w:val="22"/>
        </w:rPr>
      </w:pPr>
    </w:p>
    <w:p w14:paraId="466A6A5E" w14:textId="77777777" w:rsidR="003750A9" w:rsidRPr="00824B4C" w:rsidRDefault="003750A9" w:rsidP="00F60A27">
      <w:pPr>
        <w:keepNext/>
        <w:tabs>
          <w:tab w:val="left" w:pos="567"/>
        </w:tabs>
        <w:rPr>
          <w:i/>
          <w:szCs w:val="22"/>
          <w:u w:val="single"/>
        </w:rPr>
      </w:pPr>
      <w:r w:rsidRPr="00824B4C">
        <w:rPr>
          <w:i/>
          <w:szCs w:val="22"/>
          <w:u w:val="single"/>
        </w:rPr>
        <w:t>Donne con anovulazione (inclusa la sindrome dell’ovaio policistico)</w:t>
      </w:r>
    </w:p>
    <w:p w14:paraId="010157B5" w14:textId="77777777" w:rsidR="008E37AC" w:rsidRPr="00824B4C" w:rsidRDefault="008E37AC" w:rsidP="00F60A27">
      <w:pPr>
        <w:tabs>
          <w:tab w:val="left" w:pos="567"/>
        </w:tabs>
        <w:rPr>
          <w:szCs w:val="22"/>
        </w:rPr>
      </w:pPr>
      <w:r w:rsidRPr="00824B4C">
        <w:rPr>
          <w:szCs w:val="22"/>
        </w:rPr>
        <w:t>Il trattamento con GONAL</w:t>
      </w:r>
      <w:r w:rsidRPr="00824B4C">
        <w:rPr>
          <w:szCs w:val="22"/>
        </w:rPr>
        <w:noBreakHyphen/>
        <w:t>f può essere effettuato con iniezioni giornaliere. Nelle donne con mestruazioni la terapia deve iniziare entro i primi 7 giorni del ciclo mestruale.</w:t>
      </w:r>
    </w:p>
    <w:p w14:paraId="2B8E670A" w14:textId="77777777" w:rsidR="008E37AC" w:rsidRPr="00824B4C" w:rsidRDefault="008E37AC" w:rsidP="00F60A27">
      <w:pPr>
        <w:tabs>
          <w:tab w:val="left" w:pos="567"/>
        </w:tabs>
        <w:rPr>
          <w:szCs w:val="22"/>
        </w:rPr>
      </w:pPr>
    </w:p>
    <w:p w14:paraId="1113AB86" w14:textId="6DA0B4F2" w:rsidR="008E37AC" w:rsidRPr="00824B4C" w:rsidRDefault="008E37AC" w:rsidP="00F60A27">
      <w:pPr>
        <w:tabs>
          <w:tab w:val="left" w:pos="567"/>
        </w:tabs>
        <w:rPr>
          <w:szCs w:val="22"/>
        </w:rPr>
      </w:pPr>
      <w:r w:rsidRPr="00824B4C">
        <w:rPr>
          <w:szCs w:val="22"/>
        </w:rPr>
        <w:t xml:space="preserve">Negli studi registrativi, </w:t>
      </w:r>
      <w:r w:rsidRPr="008E37AC">
        <w:t>il regime comunemente adottato</w:t>
      </w:r>
      <w:r w:rsidRPr="00824B4C">
        <w:rPr>
          <w:szCs w:val="22"/>
        </w:rPr>
        <w:t xml:space="preserve"> prevedeva iniezioni giornaliere di 75</w:t>
      </w:r>
      <w:r w:rsidRPr="00824B4C">
        <w:rPr>
          <w:szCs w:val="22"/>
        </w:rPr>
        <w:noBreakHyphen/>
        <w:t>150 UI di FSH che potevano essere aumentate, se necessario, preferibilmente di 37,5 o 75 UI ad intervalli di 7 o preferibilmente 14 giorni per ottenere una risposta adeguata ma non eccessiva.</w:t>
      </w:r>
    </w:p>
    <w:p w14:paraId="3AA7FE32" w14:textId="77777777" w:rsidR="008E37AC" w:rsidRPr="00824B4C" w:rsidRDefault="008E37AC" w:rsidP="00F60A27">
      <w:pPr>
        <w:tabs>
          <w:tab w:val="left" w:pos="567"/>
        </w:tabs>
        <w:rPr>
          <w:szCs w:val="22"/>
        </w:rPr>
      </w:pPr>
    </w:p>
    <w:p w14:paraId="59CFA36F" w14:textId="3030341C" w:rsidR="008E37AC" w:rsidRPr="00824B4C" w:rsidRDefault="008E37AC" w:rsidP="00F60A27">
      <w:pPr>
        <w:tabs>
          <w:tab w:val="left" w:pos="567"/>
        </w:tabs>
        <w:rPr>
          <w:szCs w:val="22"/>
        </w:rPr>
      </w:pPr>
      <w:r w:rsidRPr="00824B4C">
        <w:rPr>
          <w:szCs w:val="22"/>
        </w:rPr>
        <w:t xml:space="preserve">Nella pratica clinica, la dose iniziale è in genere personalizzata in base alle caratteristiche cliniche della paziente, quali </w:t>
      </w:r>
      <w:r>
        <w:rPr>
          <w:szCs w:val="22"/>
        </w:rPr>
        <w:t xml:space="preserve">marcatori della riserva ovarica, </w:t>
      </w:r>
      <w:r w:rsidRPr="00824B4C">
        <w:rPr>
          <w:szCs w:val="22"/>
        </w:rPr>
        <w:t xml:space="preserve">età, indice di massa corporea e, se pertinente, </w:t>
      </w:r>
      <w:r w:rsidR="00887E77">
        <w:rPr>
          <w:szCs w:val="22"/>
        </w:rPr>
        <w:t xml:space="preserve">una </w:t>
      </w:r>
      <w:r w:rsidRPr="00824B4C">
        <w:rPr>
          <w:szCs w:val="22"/>
        </w:rPr>
        <w:t>precedente risposta ovarica alla stimolazione ovarica.</w:t>
      </w:r>
    </w:p>
    <w:p w14:paraId="0DBDC4A0" w14:textId="77777777" w:rsidR="008E37AC" w:rsidRPr="00824B4C" w:rsidRDefault="008E37AC" w:rsidP="00F60A27">
      <w:pPr>
        <w:tabs>
          <w:tab w:val="left" w:pos="567"/>
        </w:tabs>
        <w:rPr>
          <w:szCs w:val="22"/>
        </w:rPr>
      </w:pPr>
    </w:p>
    <w:p w14:paraId="442CE5CC" w14:textId="77777777" w:rsidR="008E37AC" w:rsidRPr="00824B4C" w:rsidRDefault="008E37AC" w:rsidP="00F60A27">
      <w:pPr>
        <w:keepNext/>
        <w:adjustRightInd w:val="0"/>
        <w:rPr>
          <w:i/>
          <w:iCs/>
          <w:szCs w:val="22"/>
        </w:rPr>
      </w:pPr>
      <w:r w:rsidRPr="00824B4C">
        <w:rPr>
          <w:i/>
          <w:iCs/>
          <w:szCs w:val="22"/>
        </w:rPr>
        <w:t>Dose iniziale</w:t>
      </w:r>
    </w:p>
    <w:p w14:paraId="09789B61" w14:textId="507AE798" w:rsidR="008E37AC" w:rsidRPr="00824B4C" w:rsidRDefault="008E37AC" w:rsidP="00F60A27">
      <w:pPr>
        <w:tabs>
          <w:tab w:val="left" w:pos="567"/>
        </w:tabs>
        <w:rPr>
          <w:szCs w:val="22"/>
        </w:rPr>
      </w:pPr>
      <w:r w:rsidRPr="00824B4C">
        <w:rPr>
          <w:szCs w:val="22"/>
        </w:rPr>
        <w:t>La dose iniziale può essere adattata in modo graduale: (a) meno di 75 UI al giorno se in base al profilo clinico della paziente (età, indice di massa corporea, riserva ovarica) si prevede una risposta ovarica eccessiva in termini di numero di follicoli; oppure (b) più di 75</w:t>
      </w:r>
      <w:r w:rsidR="007E4E0E" w:rsidRPr="00824B4C">
        <w:rPr>
          <w:szCs w:val="22"/>
        </w:rPr>
        <w:t> UI</w:t>
      </w:r>
      <w:r w:rsidR="00887E77">
        <w:rPr>
          <w:szCs w:val="22"/>
        </w:rPr>
        <w:t xml:space="preserve"> </w:t>
      </w:r>
      <w:r w:rsidRPr="00824B4C">
        <w:rPr>
          <w:szCs w:val="22"/>
        </w:rPr>
        <w:t xml:space="preserve">e fino a </w:t>
      </w:r>
      <w:r>
        <w:rPr>
          <w:szCs w:val="22"/>
        </w:rPr>
        <w:t xml:space="preserve">un massimo di </w:t>
      </w:r>
      <w:r w:rsidRPr="00824B4C">
        <w:rPr>
          <w:szCs w:val="22"/>
        </w:rPr>
        <w:t>150 UI al giorno se si prevede una bassa risposta ovarica.</w:t>
      </w:r>
    </w:p>
    <w:p w14:paraId="72ED8AAA" w14:textId="4C5D63E5" w:rsidR="008E37AC" w:rsidRPr="00824B4C" w:rsidRDefault="008E37AC" w:rsidP="00F60A27">
      <w:pPr>
        <w:tabs>
          <w:tab w:val="left" w:pos="567"/>
        </w:tabs>
        <w:rPr>
          <w:szCs w:val="22"/>
        </w:rPr>
      </w:pPr>
      <w:r w:rsidRPr="00824B4C">
        <w:rPr>
          <w:szCs w:val="22"/>
        </w:rPr>
        <w:t>La risposta della paziente deve essere attentamente monitorata misurando le dimensioni e il numero dei follicoli mediante esame ecografico e/o mediante il dosaggio degli estrogeni.</w:t>
      </w:r>
    </w:p>
    <w:p w14:paraId="1DED7EF7" w14:textId="77777777" w:rsidR="008E37AC" w:rsidRPr="00824B4C" w:rsidRDefault="008E37AC" w:rsidP="00F60A27">
      <w:pPr>
        <w:tabs>
          <w:tab w:val="left" w:pos="567"/>
        </w:tabs>
        <w:rPr>
          <w:szCs w:val="22"/>
        </w:rPr>
      </w:pPr>
    </w:p>
    <w:p w14:paraId="3B2C9017" w14:textId="43E9032A" w:rsidR="008E37AC" w:rsidRPr="00824B4C" w:rsidRDefault="00887E77" w:rsidP="00F60A27">
      <w:pPr>
        <w:keepNext/>
        <w:adjustRightInd w:val="0"/>
        <w:rPr>
          <w:i/>
          <w:iCs/>
          <w:szCs w:val="22"/>
        </w:rPr>
      </w:pPr>
      <w:r>
        <w:rPr>
          <w:i/>
          <w:iCs/>
          <w:szCs w:val="22"/>
        </w:rPr>
        <w:t>Aggiustamenti</w:t>
      </w:r>
      <w:r w:rsidR="008E37AC" w:rsidRPr="00824B4C">
        <w:rPr>
          <w:i/>
          <w:iCs/>
          <w:szCs w:val="22"/>
        </w:rPr>
        <w:t xml:space="preserve"> della dose</w:t>
      </w:r>
    </w:p>
    <w:p w14:paraId="250E38F0" w14:textId="3631CC94" w:rsidR="008E37AC" w:rsidRPr="00824B4C" w:rsidRDefault="008E37AC" w:rsidP="00F60A27">
      <w:pPr>
        <w:tabs>
          <w:tab w:val="left" w:pos="567"/>
        </w:tabs>
        <w:rPr>
          <w:szCs w:val="22"/>
        </w:rPr>
      </w:pPr>
      <w:r w:rsidRPr="00824B4C">
        <w:rPr>
          <w:szCs w:val="22"/>
        </w:rPr>
        <w:t xml:space="preserve">Se la paziente non risponde adeguatamente (risposta ovarica bassa </w:t>
      </w:r>
      <w:r w:rsidR="00887E77">
        <w:rPr>
          <w:szCs w:val="22"/>
        </w:rPr>
        <w:t>o</w:t>
      </w:r>
      <w:r w:rsidRPr="00824B4C">
        <w:rPr>
          <w:szCs w:val="22"/>
        </w:rPr>
        <w:t xml:space="preserve"> eccessiva), la prosecuzione di quel ciclo di trattamento deve essere valutata e gestita secondo lo standard di cura del medico. In caso di bassa risposta, la dose giornaliera non deve superare 225 UI di FSH.</w:t>
      </w:r>
    </w:p>
    <w:p w14:paraId="2DAB08BC" w14:textId="0A6DF0A1" w:rsidR="008E37AC" w:rsidRPr="00824B4C" w:rsidDel="00131337" w:rsidRDefault="008E37AC" w:rsidP="00F60A27">
      <w:pPr>
        <w:tabs>
          <w:tab w:val="left" w:pos="567"/>
        </w:tabs>
        <w:rPr>
          <w:szCs w:val="22"/>
        </w:rPr>
      </w:pPr>
    </w:p>
    <w:p w14:paraId="157ADAF5" w14:textId="77777777" w:rsidR="008E37AC" w:rsidRPr="00824B4C" w:rsidRDefault="008E37AC" w:rsidP="00F60A27">
      <w:pPr>
        <w:tabs>
          <w:tab w:val="left" w:pos="567"/>
        </w:tabs>
        <w:rPr>
          <w:szCs w:val="22"/>
        </w:rPr>
      </w:pPr>
    </w:p>
    <w:p w14:paraId="252EA77F" w14:textId="77777777" w:rsidR="008E37AC" w:rsidRPr="00824B4C" w:rsidRDefault="008E37AC" w:rsidP="00F60A27">
      <w:pPr>
        <w:tabs>
          <w:tab w:val="left" w:pos="567"/>
        </w:tabs>
        <w:rPr>
          <w:szCs w:val="22"/>
        </w:rPr>
      </w:pPr>
      <w:r w:rsidRPr="00824B4C">
        <w:rPr>
          <w:szCs w:val="22"/>
        </w:rPr>
        <w:t>Se si ottiene una risposta ovarica eccessiva secondo la valutazione del medico, si deve interrompere il trattamento con GONAL</w:t>
      </w:r>
      <w:r w:rsidRPr="00824B4C">
        <w:rPr>
          <w:szCs w:val="22"/>
        </w:rPr>
        <w:noBreakHyphen/>
        <w:t>f e rinunciare alla somministrazione di hCG (vedere paragrafo 4.4). Nel ciclo successivo il trattamento deve essere ripreso con una dose più bassa.</w:t>
      </w:r>
    </w:p>
    <w:p w14:paraId="09DC7959" w14:textId="77777777" w:rsidR="008E37AC" w:rsidRPr="00824B4C" w:rsidRDefault="008E37AC" w:rsidP="00F60A27">
      <w:pPr>
        <w:tabs>
          <w:tab w:val="left" w:pos="567"/>
        </w:tabs>
        <w:rPr>
          <w:szCs w:val="22"/>
        </w:rPr>
      </w:pPr>
    </w:p>
    <w:p w14:paraId="6A280660" w14:textId="77777777" w:rsidR="008E37AC" w:rsidRPr="00824B4C" w:rsidRDefault="008E37AC" w:rsidP="00F60A27">
      <w:pPr>
        <w:keepNext/>
        <w:adjustRightInd w:val="0"/>
        <w:rPr>
          <w:i/>
          <w:iCs/>
          <w:szCs w:val="22"/>
        </w:rPr>
      </w:pPr>
      <w:r w:rsidRPr="00824B4C">
        <w:rPr>
          <w:i/>
          <w:iCs/>
          <w:szCs w:val="22"/>
        </w:rPr>
        <w:t>Maturazione follicolare finale</w:t>
      </w:r>
    </w:p>
    <w:p w14:paraId="1C896FD0" w14:textId="10BBCC54" w:rsidR="008E37AC" w:rsidRPr="00824B4C" w:rsidRDefault="008E37AC" w:rsidP="00F60A27">
      <w:pPr>
        <w:tabs>
          <w:tab w:val="left" w:pos="567"/>
        </w:tabs>
        <w:rPr>
          <w:szCs w:val="22"/>
        </w:rPr>
      </w:pPr>
      <w:r w:rsidRPr="00824B4C">
        <w:rPr>
          <w:szCs w:val="22"/>
        </w:rPr>
        <w:t>Una volta ottenuta la risposta ovarica ottimale, 24</w:t>
      </w:r>
      <w:r w:rsidRPr="00824B4C">
        <w:rPr>
          <w:szCs w:val="22"/>
        </w:rPr>
        <w:noBreakHyphen/>
        <w:t>48 ore dopo l’ultima iniezione di GONAL</w:t>
      </w:r>
      <w:r w:rsidRPr="00824B4C">
        <w:rPr>
          <w:szCs w:val="22"/>
        </w:rPr>
        <w:noBreakHyphen/>
        <w:t>f è necessario somministrare 250 microgrammi di coriogonadotropina alfa umana ricombinante (</w:t>
      </w:r>
      <w:r w:rsidR="004F456F" w:rsidRPr="00031D46">
        <w:rPr>
          <w:i/>
          <w:iCs/>
          <w:szCs w:val="22"/>
        </w:rPr>
        <w:t>recombinant human choriogonadotropin</w:t>
      </w:r>
      <w:r w:rsidR="004F456F" w:rsidRPr="00031D46">
        <w:rPr>
          <w:szCs w:val="22"/>
        </w:rPr>
        <w:t xml:space="preserve"> alfa</w:t>
      </w:r>
      <w:r w:rsidR="004F456F">
        <w:rPr>
          <w:szCs w:val="22"/>
        </w:rPr>
        <w:t>,</w:t>
      </w:r>
      <w:r w:rsidR="004F456F" w:rsidRPr="00031D46">
        <w:rPr>
          <w:szCs w:val="22"/>
        </w:rPr>
        <w:t xml:space="preserve"> </w:t>
      </w:r>
      <w:r w:rsidRPr="00824B4C">
        <w:rPr>
          <w:szCs w:val="22"/>
        </w:rPr>
        <w:t>r</w:t>
      </w:r>
      <w:r w:rsidRPr="00824B4C">
        <w:rPr>
          <w:szCs w:val="22"/>
        </w:rPr>
        <w:noBreakHyphen/>
        <w:t>hCG) o da 5 000 a 10 000 UI di hCG in unica somministrazione. È preferibile che la paziente abbia rapporti sessuali a scopo procreativo sia il giorno della somministrazione di hCG sia quello successivo. In alternativa, potrà essere eseguita una inseminazione intrauterina.</w:t>
      </w:r>
    </w:p>
    <w:p w14:paraId="5F93375B" w14:textId="77777777" w:rsidR="008E37AC" w:rsidRPr="00824B4C" w:rsidRDefault="008E37AC" w:rsidP="00F60A27">
      <w:pPr>
        <w:tabs>
          <w:tab w:val="left" w:pos="567"/>
        </w:tabs>
        <w:rPr>
          <w:szCs w:val="22"/>
        </w:rPr>
      </w:pPr>
    </w:p>
    <w:p w14:paraId="671A2660" w14:textId="77777777" w:rsidR="003750A9" w:rsidRPr="00824B4C" w:rsidRDefault="003750A9" w:rsidP="00F60A27">
      <w:pPr>
        <w:keepNext/>
        <w:keepLines/>
        <w:tabs>
          <w:tab w:val="left" w:pos="567"/>
        </w:tabs>
        <w:rPr>
          <w:i/>
          <w:szCs w:val="22"/>
          <w:u w:val="single"/>
        </w:rPr>
      </w:pPr>
      <w:r w:rsidRPr="00824B4C">
        <w:rPr>
          <w:i/>
          <w:szCs w:val="22"/>
          <w:u w:val="single"/>
        </w:rPr>
        <w:t>Donne sottoposte a stimolazione ovarica per lo sviluppo follicolare multiplo che precede la fertilizzazione in vitro o altre tecniche di riproduzione assistita</w:t>
      </w:r>
    </w:p>
    <w:p w14:paraId="2B5ACCCA" w14:textId="41754016" w:rsidR="008E37AC" w:rsidRPr="00824B4C" w:rsidRDefault="008E37AC" w:rsidP="00F60A27">
      <w:pPr>
        <w:tabs>
          <w:tab w:val="left" w:pos="567"/>
        </w:tabs>
        <w:rPr>
          <w:szCs w:val="22"/>
        </w:rPr>
      </w:pPr>
      <w:r w:rsidRPr="00824B4C">
        <w:rPr>
          <w:szCs w:val="22"/>
        </w:rPr>
        <w:t>Negli studi registrativi, il regime comunemente adottato nella superovulazione prevedeva la somministrazione di 150</w:t>
      </w:r>
      <w:r w:rsidRPr="00824B4C">
        <w:rPr>
          <w:szCs w:val="22"/>
        </w:rPr>
        <w:noBreakHyphen/>
        <w:t>225 UI di GONAL</w:t>
      </w:r>
      <w:r w:rsidRPr="00824B4C">
        <w:rPr>
          <w:szCs w:val="22"/>
        </w:rPr>
        <w:noBreakHyphen/>
        <w:t>f al giorno iniziando il 2° o 3° giorno del ciclo.</w:t>
      </w:r>
    </w:p>
    <w:p w14:paraId="556F1AC7" w14:textId="77777777" w:rsidR="008E37AC" w:rsidRPr="00824B4C" w:rsidRDefault="008E37AC" w:rsidP="00F60A27">
      <w:pPr>
        <w:tabs>
          <w:tab w:val="left" w:pos="567"/>
        </w:tabs>
        <w:rPr>
          <w:szCs w:val="22"/>
        </w:rPr>
      </w:pPr>
    </w:p>
    <w:p w14:paraId="22632361" w14:textId="0BC6E214" w:rsidR="008E37AC" w:rsidRPr="00824B4C" w:rsidRDefault="008E37AC" w:rsidP="00F60A27">
      <w:pPr>
        <w:tabs>
          <w:tab w:val="left" w:pos="567"/>
        </w:tabs>
        <w:rPr>
          <w:szCs w:val="22"/>
        </w:rPr>
      </w:pPr>
      <w:r w:rsidRPr="00824B4C">
        <w:rPr>
          <w:szCs w:val="22"/>
        </w:rPr>
        <w:t>Nella pratica clinica, la dose iniziale è in genere personalizzata in base alle caratteristiche cliniche della paziente, quali</w:t>
      </w:r>
      <w:r>
        <w:rPr>
          <w:szCs w:val="22"/>
        </w:rPr>
        <w:t xml:space="preserve"> marcatori della riserva ovarica,</w:t>
      </w:r>
      <w:r w:rsidRPr="00824B4C">
        <w:rPr>
          <w:szCs w:val="22"/>
        </w:rPr>
        <w:t xml:space="preserve"> età, indice di massa corporea e, se pertinente, </w:t>
      </w:r>
      <w:r w:rsidR="00887E77">
        <w:rPr>
          <w:szCs w:val="22"/>
        </w:rPr>
        <w:t xml:space="preserve">una </w:t>
      </w:r>
      <w:r w:rsidRPr="00824B4C">
        <w:rPr>
          <w:szCs w:val="22"/>
        </w:rPr>
        <w:t>precedente risposta ovarica alla stimolazione ovarica.</w:t>
      </w:r>
    </w:p>
    <w:p w14:paraId="505106F8" w14:textId="77777777" w:rsidR="008E37AC" w:rsidRPr="00824B4C" w:rsidRDefault="008E37AC" w:rsidP="00F60A27">
      <w:pPr>
        <w:tabs>
          <w:tab w:val="left" w:pos="567"/>
        </w:tabs>
        <w:rPr>
          <w:szCs w:val="22"/>
        </w:rPr>
      </w:pPr>
    </w:p>
    <w:p w14:paraId="4F8543EA" w14:textId="77777777" w:rsidR="008E37AC" w:rsidRPr="00824B4C" w:rsidRDefault="008E37AC" w:rsidP="00F60A27">
      <w:pPr>
        <w:keepNext/>
        <w:tabs>
          <w:tab w:val="left" w:pos="567"/>
        </w:tabs>
        <w:rPr>
          <w:i/>
          <w:szCs w:val="22"/>
        </w:rPr>
      </w:pPr>
      <w:r w:rsidRPr="00824B4C">
        <w:rPr>
          <w:i/>
          <w:szCs w:val="22"/>
        </w:rPr>
        <w:lastRenderedPageBreak/>
        <w:t>Dose iniziale</w:t>
      </w:r>
    </w:p>
    <w:p w14:paraId="468B5075" w14:textId="77777777" w:rsidR="008E37AC" w:rsidRPr="00824B4C" w:rsidRDefault="008E37AC" w:rsidP="00F60A27">
      <w:pPr>
        <w:tabs>
          <w:tab w:val="left" w:pos="567"/>
        </w:tabs>
        <w:rPr>
          <w:szCs w:val="22"/>
        </w:rPr>
      </w:pPr>
      <w:r w:rsidRPr="00824B4C">
        <w:rPr>
          <w:szCs w:val="22"/>
        </w:rPr>
        <w:t>Se si prevede una bassa risposta ovarica, la dose iniziale può essere adattata in modo graduale fino a un massimo di 450 UI al giorno. Al contrario, se si prevede una risposta ovarica eccessiva, la dose iniziale può essere ridotta a meno di 150 UI.</w:t>
      </w:r>
    </w:p>
    <w:p w14:paraId="699A7A48" w14:textId="77777777" w:rsidR="008E37AC" w:rsidRDefault="008E37AC" w:rsidP="00F60A27">
      <w:pPr>
        <w:tabs>
          <w:tab w:val="left" w:pos="567"/>
        </w:tabs>
        <w:rPr>
          <w:szCs w:val="22"/>
        </w:rPr>
      </w:pPr>
      <w:r w:rsidRPr="00824B4C">
        <w:rPr>
          <w:szCs w:val="22"/>
        </w:rPr>
        <w:t>La risposta della paziente deve continuare a essere attentamente monitorata misurando le dimensioni e il numero dei follicoli mediante esame ecografico e/o mediante il dosaggio degli estrogeni, fino a raggiungere un adeguato sviluppo follicolare.</w:t>
      </w:r>
    </w:p>
    <w:p w14:paraId="66521DEE" w14:textId="75369E72" w:rsidR="008E37AC" w:rsidRPr="00824B4C" w:rsidRDefault="008E37AC" w:rsidP="00F60A27">
      <w:pPr>
        <w:tabs>
          <w:tab w:val="left" w:pos="567"/>
        </w:tabs>
        <w:rPr>
          <w:szCs w:val="22"/>
        </w:rPr>
      </w:pPr>
      <w:r>
        <w:rPr>
          <w:szCs w:val="22"/>
        </w:rPr>
        <w:t>GONAL</w:t>
      </w:r>
      <w:r>
        <w:rPr>
          <w:szCs w:val="22"/>
        </w:rPr>
        <w:noBreakHyphen/>
        <w:t>f può essere somministrato da solo o, per prevenire la luteinizzazione prematura, in associazione con un agonista o un antagonista dell’ormone che rilascia la gonadotropina (</w:t>
      </w:r>
      <w:r w:rsidR="004F456F" w:rsidRPr="00CD1DAB">
        <w:rPr>
          <w:i/>
          <w:iCs/>
          <w:szCs w:val="22"/>
        </w:rPr>
        <w:t>gonadotropin-releasing hormone</w:t>
      </w:r>
      <w:r w:rsidR="004F456F">
        <w:rPr>
          <w:szCs w:val="22"/>
        </w:rPr>
        <w:t>,</w:t>
      </w:r>
      <w:r w:rsidR="004F456F" w:rsidRPr="006C5019">
        <w:rPr>
          <w:szCs w:val="22"/>
        </w:rPr>
        <w:t xml:space="preserve"> </w:t>
      </w:r>
      <w:r>
        <w:rPr>
          <w:szCs w:val="22"/>
        </w:rPr>
        <w:t>GnRH).</w:t>
      </w:r>
    </w:p>
    <w:p w14:paraId="77532460" w14:textId="77777777" w:rsidR="008E37AC" w:rsidRPr="00824B4C" w:rsidRDefault="008E37AC" w:rsidP="00F60A27">
      <w:pPr>
        <w:tabs>
          <w:tab w:val="left" w:pos="567"/>
        </w:tabs>
        <w:rPr>
          <w:szCs w:val="22"/>
        </w:rPr>
      </w:pPr>
    </w:p>
    <w:p w14:paraId="4BA76CD0" w14:textId="7B370C1C" w:rsidR="008E37AC" w:rsidRPr="00824B4C" w:rsidRDefault="00887E77" w:rsidP="00F60A27">
      <w:pPr>
        <w:keepNext/>
        <w:tabs>
          <w:tab w:val="left" w:pos="567"/>
        </w:tabs>
        <w:rPr>
          <w:i/>
          <w:szCs w:val="22"/>
        </w:rPr>
      </w:pPr>
      <w:r>
        <w:rPr>
          <w:i/>
          <w:szCs w:val="22"/>
        </w:rPr>
        <w:t>Aggiustamenti</w:t>
      </w:r>
      <w:r w:rsidR="008E37AC" w:rsidRPr="00824B4C">
        <w:rPr>
          <w:i/>
          <w:szCs w:val="22"/>
        </w:rPr>
        <w:t xml:space="preserve"> della dose</w:t>
      </w:r>
    </w:p>
    <w:p w14:paraId="71063DCD" w14:textId="375FE522" w:rsidR="008E37AC" w:rsidRPr="00824B4C" w:rsidRDefault="008E37AC" w:rsidP="00F60A27">
      <w:pPr>
        <w:tabs>
          <w:tab w:val="left" w:pos="567"/>
        </w:tabs>
        <w:rPr>
          <w:szCs w:val="22"/>
        </w:rPr>
      </w:pPr>
      <w:r w:rsidRPr="00824B4C">
        <w:rPr>
          <w:szCs w:val="22"/>
        </w:rPr>
        <w:t xml:space="preserve">Se la paziente non risponde adeguatamente (risposta ovarica bassa </w:t>
      </w:r>
      <w:r w:rsidR="00887E77">
        <w:rPr>
          <w:szCs w:val="22"/>
        </w:rPr>
        <w:t>o</w:t>
      </w:r>
      <w:r w:rsidRPr="00824B4C">
        <w:rPr>
          <w:szCs w:val="22"/>
        </w:rPr>
        <w:t xml:space="preserve"> eccessiva), la prosecuzione di quel ciclo di trattamento deve essere valutata e gestita secondo lo standard di cura del medico. In caso di bassa risposta, la dose massima giornaliera non deve superare 450 UI di FSH.</w:t>
      </w:r>
    </w:p>
    <w:p w14:paraId="177DE44D" w14:textId="77777777" w:rsidR="008E37AC" w:rsidRPr="00824B4C" w:rsidRDefault="008E37AC" w:rsidP="00F60A27">
      <w:pPr>
        <w:tabs>
          <w:tab w:val="left" w:pos="567"/>
        </w:tabs>
        <w:rPr>
          <w:szCs w:val="22"/>
        </w:rPr>
      </w:pPr>
    </w:p>
    <w:p w14:paraId="53AC1724" w14:textId="77777777" w:rsidR="008E37AC" w:rsidRPr="00824B4C" w:rsidRDefault="008E37AC" w:rsidP="00F60A27">
      <w:pPr>
        <w:keepNext/>
        <w:tabs>
          <w:tab w:val="left" w:pos="567"/>
        </w:tabs>
        <w:rPr>
          <w:i/>
          <w:szCs w:val="22"/>
        </w:rPr>
      </w:pPr>
      <w:r w:rsidRPr="00824B4C">
        <w:rPr>
          <w:i/>
          <w:szCs w:val="22"/>
        </w:rPr>
        <w:t>Maturazione follicolare finale</w:t>
      </w:r>
    </w:p>
    <w:p w14:paraId="0C00B0A0" w14:textId="5EFC5DDF" w:rsidR="008E37AC" w:rsidRPr="00824B4C" w:rsidRDefault="008E37AC" w:rsidP="00F60A27">
      <w:pPr>
        <w:tabs>
          <w:tab w:val="left" w:pos="567"/>
        </w:tabs>
        <w:rPr>
          <w:szCs w:val="22"/>
        </w:rPr>
      </w:pPr>
      <w:r w:rsidRPr="00824B4C">
        <w:rPr>
          <w:szCs w:val="22"/>
        </w:rPr>
        <w:t>Una volta ottenuta la risposta ovarica ottimale, 24‑48 ore dopo l’ultima iniezione di GONAL‑f è necessario somministrare 250 microgrammi di r</w:t>
      </w:r>
      <w:r w:rsidRPr="00824B4C">
        <w:rPr>
          <w:szCs w:val="22"/>
        </w:rPr>
        <w:noBreakHyphen/>
        <w:t>hCG o da 5 000 UI a 10 000 UI di hCG in unica somministrazione per indurre la maturazione follicolare finale.</w:t>
      </w:r>
    </w:p>
    <w:p w14:paraId="64B63836" w14:textId="77777777" w:rsidR="008E37AC" w:rsidRPr="00824B4C" w:rsidRDefault="008E37AC" w:rsidP="00F60A27">
      <w:pPr>
        <w:tabs>
          <w:tab w:val="left" w:pos="567"/>
        </w:tabs>
        <w:rPr>
          <w:szCs w:val="22"/>
        </w:rPr>
      </w:pPr>
    </w:p>
    <w:p w14:paraId="0C24F2E8" w14:textId="77777777" w:rsidR="009512FE" w:rsidRPr="00824B4C" w:rsidRDefault="009512FE" w:rsidP="00F60A27">
      <w:pPr>
        <w:keepNext/>
        <w:tabs>
          <w:tab w:val="left" w:pos="567"/>
        </w:tabs>
        <w:rPr>
          <w:szCs w:val="22"/>
          <w:u w:val="single"/>
        </w:rPr>
      </w:pPr>
      <w:r w:rsidRPr="00824B4C">
        <w:rPr>
          <w:i/>
          <w:szCs w:val="22"/>
          <w:u w:val="single"/>
        </w:rPr>
        <w:t>Donne con insufficienza di LH ed FSH</w:t>
      </w:r>
      <w:r w:rsidR="00FD512C" w:rsidRPr="00824B4C">
        <w:rPr>
          <w:i/>
          <w:szCs w:val="22"/>
          <w:u w:val="single"/>
        </w:rPr>
        <w:t xml:space="preserve"> severa</w:t>
      </w:r>
    </w:p>
    <w:p w14:paraId="00875D0A" w14:textId="77777777" w:rsidR="000072D8" w:rsidRPr="00824B4C" w:rsidRDefault="000072D8" w:rsidP="00F60A27">
      <w:pPr>
        <w:tabs>
          <w:tab w:val="left" w:pos="567"/>
        </w:tabs>
        <w:rPr>
          <w:szCs w:val="22"/>
        </w:rPr>
      </w:pPr>
      <w:r w:rsidRPr="00824B4C">
        <w:rPr>
          <w:szCs w:val="22"/>
        </w:rPr>
        <w:t>Nelle donne con insufficienza di LH ed FSH, l’obiettivo della terapia con GONAL</w:t>
      </w:r>
      <w:r w:rsidRPr="00824B4C">
        <w:rPr>
          <w:szCs w:val="22"/>
        </w:rPr>
        <w:noBreakHyphen/>
        <w:t>f in associazione ad una preparazione a base di ormone luteinizzante (LH) è di favorire lo sviluppo follicolare fino ad arrivare alla maturazione finale dopo la somministrazione di gonadotropina corionica umana (hCG). GONAL</w:t>
      </w:r>
      <w:r w:rsidRPr="00824B4C">
        <w:rPr>
          <w:szCs w:val="22"/>
        </w:rPr>
        <w:noBreakHyphen/>
        <w:t>f deve essere somministrato con iniezioni giornaliere contemporaneamente a lutropina alfa. Se la paziente è amenorreica e ha una bassa secrezione endogena di estrogeni, il trattamento può iniziare in qualsiasi giorno.</w:t>
      </w:r>
    </w:p>
    <w:p w14:paraId="6409094B" w14:textId="77777777" w:rsidR="003750A9" w:rsidRPr="00824B4C" w:rsidRDefault="003750A9" w:rsidP="00F60A27">
      <w:pPr>
        <w:tabs>
          <w:tab w:val="left" w:pos="567"/>
        </w:tabs>
        <w:rPr>
          <w:szCs w:val="22"/>
        </w:rPr>
      </w:pPr>
    </w:p>
    <w:p w14:paraId="49B67915" w14:textId="77777777" w:rsidR="003750A9" w:rsidRPr="00824B4C" w:rsidRDefault="003750A9" w:rsidP="00F60A27">
      <w:pPr>
        <w:tabs>
          <w:tab w:val="left" w:pos="567"/>
        </w:tabs>
        <w:rPr>
          <w:szCs w:val="22"/>
        </w:rPr>
      </w:pPr>
      <w:r w:rsidRPr="00824B4C">
        <w:rPr>
          <w:szCs w:val="22"/>
        </w:rPr>
        <w:t>Uno schema posologico raccomandato comincia con 75 UI di lutropina alfa al giorno e 75</w:t>
      </w:r>
      <w:r w:rsidR="009512FE" w:rsidRPr="00824B4C">
        <w:rPr>
          <w:szCs w:val="22"/>
        </w:rPr>
        <w:noBreakHyphen/>
      </w:r>
      <w:r w:rsidRPr="00824B4C">
        <w:rPr>
          <w:szCs w:val="22"/>
        </w:rPr>
        <w:t>150 UI di FSH. Il trattamento va adattato in base alla risposta individuale della paziente, che va valutata misurando le dimensioni del follicolo mediante esame ecografico e mediante il dosaggio degli estrogeni.</w:t>
      </w:r>
    </w:p>
    <w:p w14:paraId="78500313" w14:textId="77777777" w:rsidR="003750A9" w:rsidRPr="00824B4C" w:rsidRDefault="003750A9" w:rsidP="00F60A27">
      <w:pPr>
        <w:tabs>
          <w:tab w:val="left" w:pos="567"/>
        </w:tabs>
        <w:rPr>
          <w:szCs w:val="22"/>
        </w:rPr>
      </w:pPr>
    </w:p>
    <w:p w14:paraId="3092F80C" w14:textId="77777777" w:rsidR="009512FE" w:rsidRPr="00824B4C" w:rsidRDefault="009512FE" w:rsidP="00F60A27">
      <w:pPr>
        <w:tabs>
          <w:tab w:val="left" w:pos="567"/>
        </w:tabs>
        <w:rPr>
          <w:szCs w:val="22"/>
        </w:rPr>
      </w:pPr>
      <w:r w:rsidRPr="00824B4C">
        <w:rPr>
          <w:szCs w:val="22"/>
        </w:rPr>
        <w:t>Se si ritiene opportuno un aumento della dose di FSH, l’adattamento del dosaggio dovrà essere effettuato preferibilmente con incrementi compresi tra 37,5 UI e 75 UI ad intervalli di 7</w:t>
      </w:r>
      <w:r w:rsidRPr="00824B4C">
        <w:rPr>
          <w:szCs w:val="22"/>
        </w:rPr>
        <w:noBreakHyphen/>
        <w:t>14 giorni.</w:t>
      </w:r>
    </w:p>
    <w:p w14:paraId="1142BFDA" w14:textId="77777777" w:rsidR="009512FE" w:rsidRPr="00824B4C" w:rsidRDefault="009512FE" w:rsidP="00F60A27">
      <w:pPr>
        <w:tabs>
          <w:tab w:val="left" w:pos="567"/>
        </w:tabs>
        <w:rPr>
          <w:szCs w:val="22"/>
        </w:rPr>
      </w:pPr>
      <w:r w:rsidRPr="00824B4C">
        <w:rPr>
          <w:szCs w:val="22"/>
        </w:rPr>
        <w:t>La durata della stimolazione di un ciclo può essere estesa fino a 5 settimane.</w:t>
      </w:r>
    </w:p>
    <w:p w14:paraId="48C6B95B" w14:textId="77777777" w:rsidR="009512FE" w:rsidRPr="00824B4C" w:rsidRDefault="009512FE" w:rsidP="00F60A27">
      <w:pPr>
        <w:tabs>
          <w:tab w:val="left" w:pos="567"/>
        </w:tabs>
        <w:rPr>
          <w:szCs w:val="22"/>
        </w:rPr>
      </w:pPr>
    </w:p>
    <w:p w14:paraId="0AC1A384" w14:textId="77777777" w:rsidR="009512FE" w:rsidRPr="00824B4C" w:rsidRDefault="009512FE" w:rsidP="00F60A27">
      <w:pPr>
        <w:tabs>
          <w:tab w:val="left" w:pos="567"/>
        </w:tabs>
        <w:rPr>
          <w:szCs w:val="22"/>
        </w:rPr>
      </w:pPr>
      <w:r w:rsidRPr="00824B4C">
        <w:rPr>
          <w:szCs w:val="22"/>
        </w:rPr>
        <w:t>Una volta ottenuta la risposta ottimale, 24</w:t>
      </w:r>
      <w:r w:rsidRPr="00824B4C">
        <w:rPr>
          <w:szCs w:val="22"/>
        </w:rPr>
        <w:noBreakHyphen/>
        <w:t>48 ore dopo l’ultima iniezione di GONAL</w:t>
      </w:r>
      <w:r w:rsidRPr="00824B4C">
        <w:rPr>
          <w:szCs w:val="22"/>
        </w:rPr>
        <w:noBreakHyphen/>
        <w:t>f e lutropina alfa, è necessario somministrare 250 microgrammi di r</w:t>
      </w:r>
      <w:r w:rsidRPr="00824B4C">
        <w:rPr>
          <w:szCs w:val="22"/>
        </w:rPr>
        <w:noBreakHyphen/>
        <w:t xml:space="preserve">hCG o da 5 000 a 10 000 UI di hCG in dose unica. Si raccomanda alla paziente di avere rapporti sessuali a scopi procreativi il giorno della somministrazione dell’hCG e il giorno successivo. In alternativa, può essere eseguita una inseminazione intrauterina o un’altra procedura di </w:t>
      </w:r>
      <w:r w:rsidRPr="00824B4C">
        <w:t>riproduzione medicalmente assistita in base al giudizio del medico sul caso clinico in questione</w:t>
      </w:r>
      <w:r w:rsidRPr="00824B4C">
        <w:rPr>
          <w:szCs w:val="22"/>
        </w:rPr>
        <w:t>.</w:t>
      </w:r>
    </w:p>
    <w:p w14:paraId="41AAAF0F" w14:textId="77777777" w:rsidR="003750A9" w:rsidRPr="00824B4C" w:rsidRDefault="003750A9" w:rsidP="00F60A27">
      <w:pPr>
        <w:tabs>
          <w:tab w:val="left" w:pos="567"/>
        </w:tabs>
        <w:rPr>
          <w:szCs w:val="22"/>
        </w:rPr>
      </w:pPr>
    </w:p>
    <w:p w14:paraId="4C0A9D74" w14:textId="77777777" w:rsidR="003750A9" w:rsidRPr="00824B4C" w:rsidRDefault="003750A9" w:rsidP="00F60A27">
      <w:pPr>
        <w:tabs>
          <w:tab w:val="left" w:pos="567"/>
        </w:tabs>
        <w:rPr>
          <w:szCs w:val="22"/>
        </w:rPr>
      </w:pPr>
      <w:r w:rsidRPr="00824B4C">
        <w:rPr>
          <w:szCs w:val="22"/>
        </w:rPr>
        <w:t>Al fine di evitare una insufficienza precoce del corpo luteo dopo l’ovulazione, dovuta alla carenza di sostanze ad attività luteotropa (LH/hCG), deve essere valutata l’opportunità di un supporto della fase luteale.</w:t>
      </w:r>
    </w:p>
    <w:p w14:paraId="4E473E29" w14:textId="77777777" w:rsidR="003750A9" w:rsidRPr="00824B4C" w:rsidRDefault="003750A9" w:rsidP="00F60A27">
      <w:pPr>
        <w:tabs>
          <w:tab w:val="left" w:pos="567"/>
        </w:tabs>
        <w:rPr>
          <w:szCs w:val="22"/>
        </w:rPr>
      </w:pPr>
    </w:p>
    <w:p w14:paraId="1E288EA0" w14:textId="77777777" w:rsidR="003750A9" w:rsidRPr="00824B4C" w:rsidRDefault="003750A9" w:rsidP="00F60A27">
      <w:pPr>
        <w:tabs>
          <w:tab w:val="left" w:pos="567"/>
        </w:tabs>
        <w:rPr>
          <w:szCs w:val="22"/>
        </w:rPr>
      </w:pPr>
      <w:r w:rsidRPr="00824B4C">
        <w:rPr>
          <w:szCs w:val="22"/>
        </w:rPr>
        <w:t xml:space="preserve">In caso di risposta eccessiva, il trattamento deve essere interrotto e l’hCG non deve essere somministrato. Nel ciclo successivo il trattamento deve essere ripreso con dosaggi di FSH più bassi rispetto al </w:t>
      </w:r>
      <w:r w:rsidR="009512FE" w:rsidRPr="00824B4C">
        <w:rPr>
          <w:szCs w:val="22"/>
        </w:rPr>
        <w:t>ciclo precedente (vedere paragrafo 4.4)</w:t>
      </w:r>
      <w:r w:rsidRPr="00824B4C">
        <w:rPr>
          <w:szCs w:val="22"/>
        </w:rPr>
        <w:t>.</w:t>
      </w:r>
    </w:p>
    <w:p w14:paraId="14F460E7" w14:textId="77777777" w:rsidR="003750A9" w:rsidRPr="00824B4C" w:rsidRDefault="003750A9" w:rsidP="00F60A27">
      <w:pPr>
        <w:tabs>
          <w:tab w:val="left" w:pos="567"/>
        </w:tabs>
        <w:rPr>
          <w:szCs w:val="22"/>
        </w:rPr>
      </w:pPr>
    </w:p>
    <w:p w14:paraId="7E362A0C" w14:textId="77777777" w:rsidR="003750A9" w:rsidRPr="00824B4C" w:rsidRDefault="003750A9" w:rsidP="00F60A27">
      <w:pPr>
        <w:keepNext/>
        <w:tabs>
          <w:tab w:val="left" w:pos="567"/>
        </w:tabs>
        <w:rPr>
          <w:szCs w:val="22"/>
          <w:u w:val="single"/>
        </w:rPr>
      </w:pPr>
      <w:r w:rsidRPr="00824B4C">
        <w:rPr>
          <w:i/>
          <w:szCs w:val="22"/>
          <w:u w:val="single"/>
        </w:rPr>
        <w:lastRenderedPageBreak/>
        <w:t>Uomini con ipogonadismo ipogonadotropo</w:t>
      </w:r>
    </w:p>
    <w:p w14:paraId="7EF80E09" w14:textId="77777777" w:rsidR="003750A9" w:rsidRPr="00824B4C" w:rsidRDefault="003750A9" w:rsidP="00DE0515">
      <w:pPr>
        <w:keepLines/>
        <w:tabs>
          <w:tab w:val="left" w:pos="567"/>
        </w:tabs>
        <w:rPr>
          <w:szCs w:val="22"/>
        </w:rPr>
      </w:pPr>
      <w:r w:rsidRPr="00824B4C">
        <w:rPr>
          <w:szCs w:val="22"/>
        </w:rPr>
        <w:t>GONAL</w:t>
      </w:r>
      <w:r w:rsidRPr="00824B4C">
        <w:rPr>
          <w:szCs w:val="22"/>
        </w:rPr>
        <w:noBreakHyphen/>
        <w: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t>
      </w:r>
    </w:p>
    <w:p w14:paraId="0D3F5CE5" w14:textId="77777777" w:rsidR="003750A9" w:rsidRPr="00824B4C" w:rsidRDefault="003750A9" w:rsidP="00F60A27">
      <w:pPr>
        <w:tabs>
          <w:tab w:val="left" w:pos="567"/>
        </w:tabs>
        <w:rPr>
          <w:szCs w:val="22"/>
        </w:rPr>
      </w:pPr>
    </w:p>
    <w:p w14:paraId="52DB66C7" w14:textId="77777777" w:rsidR="003750A9" w:rsidRPr="00824B4C" w:rsidRDefault="003750A9" w:rsidP="00F60A27">
      <w:pPr>
        <w:keepLines/>
        <w:rPr>
          <w:szCs w:val="22"/>
          <w:u w:val="single"/>
        </w:rPr>
      </w:pPr>
      <w:r w:rsidRPr="00824B4C">
        <w:rPr>
          <w:szCs w:val="22"/>
          <w:u w:val="single"/>
        </w:rPr>
        <w:t>Popolazioni particolari</w:t>
      </w:r>
    </w:p>
    <w:p w14:paraId="4602B2DD" w14:textId="77777777" w:rsidR="003750A9" w:rsidRPr="00824B4C" w:rsidRDefault="003750A9" w:rsidP="00F60A27">
      <w:pPr>
        <w:keepLines/>
        <w:rPr>
          <w:i/>
          <w:iCs/>
          <w:szCs w:val="22"/>
          <w:u w:val="single"/>
        </w:rPr>
      </w:pPr>
    </w:p>
    <w:p w14:paraId="7094A891" w14:textId="77777777" w:rsidR="003750A9" w:rsidRPr="00824B4C" w:rsidRDefault="0088715A" w:rsidP="00F60A27">
      <w:pPr>
        <w:keepNext/>
        <w:keepLines/>
        <w:rPr>
          <w:i/>
          <w:iCs/>
          <w:szCs w:val="22"/>
          <w:u w:val="single"/>
        </w:rPr>
      </w:pPr>
      <w:r w:rsidRPr="00824B4C">
        <w:rPr>
          <w:i/>
          <w:iCs/>
          <w:szCs w:val="22"/>
          <w:u w:val="single"/>
        </w:rPr>
        <w:t>Anziani</w:t>
      </w:r>
    </w:p>
    <w:p w14:paraId="1213AC2E" w14:textId="77777777" w:rsidR="003750A9" w:rsidRPr="00824B4C" w:rsidRDefault="003750A9" w:rsidP="00F60A27">
      <w:pPr>
        <w:rPr>
          <w:szCs w:val="22"/>
        </w:rPr>
      </w:pPr>
      <w:r w:rsidRPr="00824B4C">
        <w:rPr>
          <w:szCs w:val="22"/>
        </w:rPr>
        <w:t>Non esiste alcuna indicazione per un uso specifico di GONAL</w:t>
      </w:r>
      <w:r w:rsidRPr="00824B4C">
        <w:rPr>
          <w:szCs w:val="22"/>
        </w:rPr>
        <w:noBreakHyphen/>
        <w:t>f nella popolazione anziana. La sicurezza e l’efficacia di GONAL</w:t>
      </w:r>
      <w:r w:rsidRPr="00824B4C">
        <w:rPr>
          <w:szCs w:val="22"/>
        </w:rPr>
        <w:noBreakHyphen/>
        <w:t>f nei pazienti anziani non sono state stabilite.</w:t>
      </w:r>
    </w:p>
    <w:p w14:paraId="17C10A99" w14:textId="77777777" w:rsidR="003750A9" w:rsidRPr="00824B4C" w:rsidRDefault="003750A9" w:rsidP="00F60A27">
      <w:pPr>
        <w:rPr>
          <w:szCs w:val="22"/>
        </w:rPr>
      </w:pPr>
    </w:p>
    <w:p w14:paraId="63C057A9" w14:textId="77777777" w:rsidR="003750A9" w:rsidRPr="00824B4C" w:rsidRDefault="003750A9" w:rsidP="00F60A27">
      <w:pPr>
        <w:keepNext/>
        <w:keepLines/>
        <w:rPr>
          <w:i/>
          <w:iCs/>
          <w:szCs w:val="22"/>
          <w:u w:val="single"/>
        </w:rPr>
      </w:pPr>
      <w:r w:rsidRPr="00824B4C">
        <w:rPr>
          <w:i/>
          <w:iCs/>
          <w:szCs w:val="22"/>
          <w:u w:val="single"/>
        </w:rPr>
        <w:t>Compromissione renale o epatica</w:t>
      </w:r>
    </w:p>
    <w:p w14:paraId="64EFE48E" w14:textId="77777777" w:rsidR="003750A9" w:rsidRPr="00824B4C" w:rsidRDefault="003750A9" w:rsidP="00F60A27">
      <w:pPr>
        <w:pStyle w:val="BodyText2"/>
        <w:rPr>
          <w:sz w:val="22"/>
          <w:szCs w:val="22"/>
        </w:rPr>
      </w:pPr>
      <w:r w:rsidRPr="00824B4C">
        <w:rPr>
          <w:sz w:val="22"/>
          <w:szCs w:val="22"/>
        </w:rPr>
        <w:t>La sicurezza, l’efficacia e la farmacocinetica di GONAL</w:t>
      </w:r>
      <w:r w:rsidRPr="00824B4C">
        <w:rPr>
          <w:sz w:val="22"/>
          <w:szCs w:val="22"/>
        </w:rPr>
        <w:noBreakHyphen/>
        <w:t>f nei pazienti con compromissione renale o epatica non sono state stabilite.</w:t>
      </w:r>
    </w:p>
    <w:p w14:paraId="62200695" w14:textId="77777777" w:rsidR="003750A9" w:rsidRPr="00824B4C" w:rsidRDefault="003750A9" w:rsidP="00F60A27">
      <w:pPr>
        <w:pStyle w:val="BodyText2"/>
        <w:rPr>
          <w:sz w:val="22"/>
          <w:szCs w:val="22"/>
        </w:rPr>
      </w:pPr>
    </w:p>
    <w:p w14:paraId="01A96AA8" w14:textId="77777777" w:rsidR="003750A9" w:rsidRPr="00824B4C" w:rsidRDefault="003750A9" w:rsidP="00F60A27">
      <w:pPr>
        <w:keepNext/>
        <w:keepLines/>
        <w:rPr>
          <w:i/>
          <w:szCs w:val="22"/>
          <w:u w:val="single"/>
        </w:rPr>
      </w:pPr>
      <w:r w:rsidRPr="00824B4C">
        <w:rPr>
          <w:i/>
          <w:szCs w:val="22"/>
          <w:u w:val="single"/>
        </w:rPr>
        <w:t>Popolazione pediatrica</w:t>
      </w:r>
    </w:p>
    <w:p w14:paraId="5B6D716B" w14:textId="77777777" w:rsidR="003750A9" w:rsidRPr="00824B4C" w:rsidRDefault="003750A9" w:rsidP="00F60A27">
      <w:pPr>
        <w:pStyle w:val="BodyText2"/>
        <w:rPr>
          <w:sz w:val="22"/>
          <w:szCs w:val="22"/>
        </w:rPr>
      </w:pPr>
      <w:r w:rsidRPr="00824B4C">
        <w:rPr>
          <w:sz w:val="22"/>
          <w:szCs w:val="22"/>
        </w:rPr>
        <w:t>Non esiste alcuna indicazione per un uso specifico di GONAL</w:t>
      </w:r>
      <w:r w:rsidRPr="00824B4C">
        <w:rPr>
          <w:sz w:val="22"/>
          <w:szCs w:val="22"/>
        </w:rPr>
        <w:noBreakHyphen/>
        <w:t>f nella popolazione pediatrica.</w:t>
      </w:r>
    </w:p>
    <w:p w14:paraId="10A4ED2B" w14:textId="77777777" w:rsidR="003750A9" w:rsidRPr="00824B4C" w:rsidRDefault="003750A9" w:rsidP="00F60A27">
      <w:pPr>
        <w:rPr>
          <w:szCs w:val="22"/>
        </w:rPr>
      </w:pPr>
    </w:p>
    <w:p w14:paraId="222B3AA7" w14:textId="77777777" w:rsidR="003750A9" w:rsidRPr="00824B4C" w:rsidRDefault="003750A9" w:rsidP="00F60A27">
      <w:pPr>
        <w:keepNext/>
        <w:keepLines/>
        <w:rPr>
          <w:szCs w:val="22"/>
          <w:u w:val="single"/>
        </w:rPr>
      </w:pPr>
      <w:r w:rsidRPr="00824B4C">
        <w:rPr>
          <w:szCs w:val="22"/>
          <w:u w:val="single"/>
        </w:rPr>
        <w:t>Modo di somministrazione</w:t>
      </w:r>
    </w:p>
    <w:p w14:paraId="6F75DCB3" w14:textId="77777777" w:rsidR="003750A9" w:rsidRPr="00824B4C" w:rsidRDefault="003750A9" w:rsidP="00F60A27">
      <w:pPr>
        <w:keepNext/>
        <w:keepLines/>
        <w:rPr>
          <w:szCs w:val="22"/>
        </w:rPr>
      </w:pPr>
    </w:p>
    <w:p w14:paraId="17A0BC89" w14:textId="77777777" w:rsidR="0088715A" w:rsidRPr="00824B4C" w:rsidRDefault="003750A9" w:rsidP="00F60A27">
      <w:pPr>
        <w:keepNext/>
        <w:tabs>
          <w:tab w:val="left" w:pos="567"/>
        </w:tabs>
        <w:rPr>
          <w:szCs w:val="22"/>
        </w:rPr>
      </w:pPr>
      <w:r w:rsidRPr="00824B4C">
        <w:rPr>
          <w:szCs w:val="22"/>
        </w:rPr>
        <w:t>GONAL</w:t>
      </w:r>
      <w:r w:rsidRPr="00824B4C">
        <w:rPr>
          <w:szCs w:val="22"/>
        </w:rPr>
        <w:noBreakHyphen/>
        <w:t xml:space="preserve">f </w:t>
      </w:r>
      <w:r w:rsidR="007D2A74" w:rsidRPr="00824B4C">
        <w:rPr>
          <w:szCs w:val="22"/>
        </w:rPr>
        <w:t>è destinato all’uso sottocutaneo</w:t>
      </w:r>
      <w:r w:rsidRPr="00824B4C">
        <w:rPr>
          <w:szCs w:val="22"/>
        </w:rPr>
        <w:t xml:space="preserve">. </w:t>
      </w:r>
      <w:r w:rsidR="0088715A" w:rsidRPr="00824B4C">
        <w:rPr>
          <w:szCs w:val="22"/>
        </w:rPr>
        <w:t>L’iniezione va effettuata ogni giorno alla stessa ora.</w:t>
      </w:r>
    </w:p>
    <w:p w14:paraId="0C6D90D7" w14:textId="77777777" w:rsidR="0088715A" w:rsidRPr="00824B4C" w:rsidRDefault="0088715A" w:rsidP="00F60A27">
      <w:pPr>
        <w:keepNext/>
        <w:tabs>
          <w:tab w:val="left" w:pos="567"/>
        </w:tabs>
        <w:rPr>
          <w:szCs w:val="22"/>
        </w:rPr>
      </w:pPr>
    </w:p>
    <w:p w14:paraId="625A3D01" w14:textId="77777777" w:rsidR="003750A9" w:rsidRPr="00824B4C" w:rsidRDefault="003750A9" w:rsidP="00F60A27">
      <w:pPr>
        <w:tabs>
          <w:tab w:val="left" w:pos="567"/>
        </w:tabs>
        <w:rPr>
          <w:szCs w:val="22"/>
        </w:rPr>
      </w:pPr>
      <w:r w:rsidRPr="00824B4C">
        <w:rPr>
          <w:szCs w:val="22"/>
        </w:rPr>
        <w:t>La prima iniezione di GONAL</w:t>
      </w:r>
      <w:r w:rsidRPr="00824B4C">
        <w:rPr>
          <w:szCs w:val="22"/>
        </w:rPr>
        <w:noBreakHyphen/>
        <w:t>f deve essere effettuata sotto diretta supervisione medica. L’autosomministrazione di GONAL</w:t>
      </w:r>
      <w:r w:rsidRPr="00824B4C">
        <w:rPr>
          <w:szCs w:val="22"/>
        </w:rPr>
        <w:noBreakHyphen/>
        <w:t>f deve essere effettuata unicamente da pazienti ben motivati, opportunamente addestrati e che abbiano la possibilità di consultare un esperto.</w:t>
      </w:r>
    </w:p>
    <w:p w14:paraId="3AE33258" w14:textId="77777777" w:rsidR="003750A9" w:rsidRPr="00824B4C" w:rsidRDefault="003750A9" w:rsidP="00F60A27">
      <w:pPr>
        <w:rPr>
          <w:szCs w:val="22"/>
        </w:rPr>
      </w:pPr>
    </w:p>
    <w:p w14:paraId="390F31C9" w14:textId="44686659" w:rsidR="003750A9" w:rsidRPr="00824B4C" w:rsidRDefault="003750A9" w:rsidP="00F60A27">
      <w:pPr>
        <w:tabs>
          <w:tab w:val="left" w:pos="567"/>
        </w:tabs>
        <w:rPr>
          <w:szCs w:val="22"/>
        </w:rPr>
      </w:pPr>
      <w:r w:rsidRPr="00824B4C">
        <w:rPr>
          <w:szCs w:val="22"/>
        </w:rPr>
        <w:t>Poiché la penna preriempita GONAL</w:t>
      </w:r>
      <w:r w:rsidRPr="00824B4C">
        <w:rPr>
          <w:szCs w:val="22"/>
        </w:rPr>
        <w:noBreakHyphen/>
        <w:t xml:space="preserve">f con cartuccia multidose è destinata a più iniezioni, i pazienti devono </w:t>
      </w:r>
      <w:r w:rsidR="00887E77">
        <w:rPr>
          <w:szCs w:val="22"/>
        </w:rPr>
        <w:t>ricevere chiare</w:t>
      </w:r>
      <w:r w:rsidRPr="00824B4C">
        <w:rPr>
          <w:szCs w:val="22"/>
        </w:rPr>
        <w:t xml:space="preserve"> istruzioni per evitare l’uso scorretto della presentazione multidose. </w:t>
      </w:r>
    </w:p>
    <w:p w14:paraId="16F5C15E" w14:textId="77777777" w:rsidR="003750A9" w:rsidRPr="00824B4C" w:rsidRDefault="003750A9" w:rsidP="00F60A27">
      <w:pPr>
        <w:tabs>
          <w:tab w:val="left" w:pos="567"/>
        </w:tabs>
        <w:rPr>
          <w:szCs w:val="22"/>
        </w:rPr>
      </w:pPr>
    </w:p>
    <w:p w14:paraId="6D07E25A" w14:textId="77777777" w:rsidR="003750A9" w:rsidRPr="00824B4C" w:rsidRDefault="003750A9" w:rsidP="00F60A27">
      <w:pPr>
        <w:tabs>
          <w:tab w:val="left" w:pos="567"/>
        </w:tabs>
        <w:rPr>
          <w:szCs w:val="22"/>
        </w:rPr>
      </w:pPr>
      <w:r w:rsidRPr="00824B4C">
        <w:rPr>
          <w:szCs w:val="22"/>
        </w:rPr>
        <w:t>Per le istruzioni sulla somministrazione con la penna preriempita, vedere il paragrafo 6.6 e le “Istruzioni per l’uso”.</w:t>
      </w:r>
    </w:p>
    <w:p w14:paraId="6283812B" w14:textId="77777777" w:rsidR="003750A9" w:rsidRPr="00824B4C" w:rsidRDefault="003750A9" w:rsidP="00F60A27">
      <w:pPr>
        <w:tabs>
          <w:tab w:val="left" w:pos="567"/>
        </w:tabs>
        <w:rPr>
          <w:szCs w:val="22"/>
        </w:rPr>
      </w:pPr>
    </w:p>
    <w:p w14:paraId="69FF2CCE" w14:textId="77777777" w:rsidR="003750A9" w:rsidRPr="00824B4C" w:rsidRDefault="003750A9" w:rsidP="00F60A27">
      <w:pPr>
        <w:keepNext/>
        <w:tabs>
          <w:tab w:val="left" w:pos="567"/>
        </w:tabs>
        <w:rPr>
          <w:b/>
          <w:bCs/>
          <w:szCs w:val="22"/>
        </w:rPr>
      </w:pPr>
      <w:r w:rsidRPr="00824B4C">
        <w:rPr>
          <w:b/>
          <w:bCs/>
          <w:szCs w:val="22"/>
        </w:rPr>
        <w:t>4.3</w:t>
      </w:r>
      <w:r w:rsidRPr="00824B4C">
        <w:rPr>
          <w:b/>
          <w:bCs/>
          <w:szCs w:val="22"/>
        </w:rPr>
        <w:tab/>
        <w:t>Controindicazioni</w:t>
      </w:r>
    </w:p>
    <w:p w14:paraId="7D66C109" w14:textId="77777777" w:rsidR="003750A9" w:rsidRPr="00824B4C" w:rsidRDefault="003750A9" w:rsidP="00F60A27">
      <w:pPr>
        <w:keepNext/>
        <w:tabs>
          <w:tab w:val="left" w:pos="567"/>
        </w:tabs>
        <w:rPr>
          <w:szCs w:val="22"/>
        </w:rPr>
      </w:pPr>
    </w:p>
    <w:p w14:paraId="6A086D2E" w14:textId="77777777" w:rsidR="003750A9" w:rsidRPr="00824B4C" w:rsidRDefault="003750A9" w:rsidP="00F60A27">
      <w:pPr>
        <w:keepNext/>
        <w:numPr>
          <w:ilvl w:val="0"/>
          <w:numId w:val="13"/>
        </w:numPr>
        <w:tabs>
          <w:tab w:val="left" w:pos="567"/>
        </w:tabs>
        <w:rPr>
          <w:szCs w:val="22"/>
        </w:rPr>
      </w:pPr>
      <w:r w:rsidRPr="00824B4C">
        <w:rPr>
          <w:szCs w:val="22"/>
        </w:rPr>
        <w:t>ipersensibilità al principio attivo o ad uno qualsiasi degli eccipienti</w:t>
      </w:r>
      <w:r w:rsidR="007D2A74" w:rsidRPr="00824B4C">
        <w:rPr>
          <w:szCs w:val="22"/>
        </w:rPr>
        <w:t xml:space="preserve"> elencati al paragrafo 6.1</w:t>
      </w:r>
    </w:p>
    <w:p w14:paraId="605161BD" w14:textId="77777777" w:rsidR="003750A9" w:rsidRPr="00824B4C" w:rsidRDefault="003750A9" w:rsidP="00F60A27">
      <w:pPr>
        <w:keepNext/>
        <w:numPr>
          <w:ilvl w:val="0"/>
          <w:numId w:val="13"/>
        </w:numPr>
        <w:tabs>
          <w:tab w:val="left" w:pos="567"/>
        </w:tabs>
        <w:rPr>
          <w:szCs w:val="22"/>
        </w:rPr>
      </w:pPr>
      <w:r w:rsidRPr="00824B4C">
        <w:rPr>
          <w:szCs w:val="22"/>
        </w:rPr>
        <w:t>tumori dell’ipotalamo o della ghiandola ipofisaria</w:t>
      </w:r>
    </w:p>
    <w:p w14:paraId="2D1F7C4F" w14:textId="77777777" w:rsidR="009512FE" w:rsidRPr="00824B4C" w:rsidRDefault="009512FE" w:rsidP="00F60A27">
      <w:pPr>
        <w:numPr>
          <w:ilvl w:val="0"/>
          <w:numId w:val="14"/>
        </w:numPr>
        <w:tabs>
          <w:tab w:val="left" w:pos="567"/>
        </w:tabs>
        <w:rPr>
          <w:szCs w:val="22"/>
        </w:rPr>
      </w:pPr>
      <w:r w:rsidRPr="00824B4C">
        <w:rPr>
          <w:szCs w:val="22"/>
        </w:rPr>
        <w:t>ingrossamento ovarico o cisti ovarica non dovuta alla sindrome dell’ovaio policistico e di origine sconosciuta</w:t>
      </w:r>
    </w:p>
    <w:p w14:paraId="2BF0A4B6" w14:textId="77777777" w:rsidR="009512FE" w:rsidRPr="00824B4C" w:rsidRDefault="009512FE" w:rsidP="00F60A27">
      <w:pPr>
        <w:numPr>
          <w:ilvl w:val="0"/>
          <w:numId w:val="14"/>
        </w:numPr>
        <w:tabs>
          <w:tab w:val="left" w:pos="567"/>
        </w:tabs>
        <w:rPr>
          <w:szCs w:val="22"/>
        </w:rPr>
      </w:pPr>
      <w:r w:rsidRPr="00824B4C">
        <w:rPr>
          <w:szCs w:val="22"/>
        </w:rPr>
        <w:t>emorragie ginecologiche di origine sconosciuta</w:t>
      </w:r>
    </w:p>
    <w:p w14:paraId="49EBB4EE" w14:textId="77777777" w:rsidR="003750A9" w:rsidRPr="00824B4C" w:rsidRDefault="003750A9" w:rsidP="00F60A27">
      <w:pPr>
        <w:numPr>
          <w:ilvl w:val="0"/>
          <w:numId w:val="14"/>
        </w:numPr>
        <w:tabs>
          <w:tab w:val="left" w:pos="567"/>
        </w:tabs>
        <w:rPr>
          <w:szCs w:val="22"/>
        </w:rPr>
      </w:pPr>
      <w:r w:rsidRPr="00824B4C">
        <w:rPr>
          <w:szCs w:val="22"/>
        </w:rPr>
        <w:t>carcinoma dell’ovaio, dell’utero o della mammella</w:t>
      </w:r>
    </w:p>
    <w:p w14:paraId="7288EDFE" w14:textId="77777777" w:rsidR="003750A9" w:rsidRPr="00824B4C" w:rsidRDefault="003750A9" w:rsidP="00F60A27">
      <w:pPr>
        <w:tabs>
          <w:tab w:val="left" w:pos="567"/>
        </w:tabs>
        <w:rPr>
          <w:szCs w:val="22"/>
        </w:rPr>
      </w:pPr>
    </w:p>
    <w:p w14:paraId="0A1F19D2" w14:textId="77777777" w:rsidR="00407797" w:rsidRPr="00824B4C" w:rsidRDefault="00117301" w:rsidP="00F60A27">
      <w:pPr>
        <w:keepNext/>
        <w:tabs>
          <w:tab w:val="left" w:pos="567"/>
        </w:tabs>
        <w:rPr>
          <w:i/>
          <w:iCs/>
          <w:szCs w:val="22"/>
          <w:u w:val="single"/>
        </w:rPr>
      </w:pPr>
      <w:r w:rsidRPr="00824B4C">
        <w:rPr>
          <w:szCs w:val="22"/>
        </w:rPr>
        <w:t>GONAL</w:t>
      </w:r>
      <w:r w:rsidRPr="00824B4C">
        <w:rPr>
          <w:szCs w:val="22"/>
        </w:rPr>
        <w:noBreakHyphen/>
        <w:t xml:space="preserve">f non deve essere usato </w:t>
      </w:r>
      <w:r w:rsidR="00407797" w:rsidRPr="00824B4C">
        <w:rPr>
          <w:szCs w:val="22"/>
        </w:rPr>
        <w:t>quando non può essere ottenuta una risposta efficace a causa di:</w:t>
      </w:r>
    </w:p>
    <w:p w14:paraId="662E3A2B" w14:textId="77777777" w:rsidR="003750A9" w:rsidRPr="00824B4C" w:rsidRDefault="003750A9" w:rsidP="00F60A27">
      <w:pPr>
        <w:keepNext/>
        <w:numPr>
          <w:ilvl w:val="0"/>
          <w:numId w:val="15"/>
        </w:numPr>
        <w:tabs>
          <w:tab w:val="left" w:pos="567"/>
        </w:tabs>
        <w:rPr>
          <w:szCs w:val="22"/>
        </w:rPr>
      </w:pPr>
      <w:r w:rsidRPr="00824B4C">
        <w:rPr>
          <w:szCs w:val="22"/>
        </w:rPr>
        <w:t>insufficienza ovarica primitiva</w:t>
      </w:r>
    </w:p>
    <w:p w14:paraId="167A7C42" w14:textId="77777777" w:rsidR="003750A9" w:rsidRPr="00824B4C" w:rsidRDefault="003750A9" w:rsidP="00F60A27">
      <w:pPr>
        <w:numPr>
          <w:ilvl w:val="0"/>
          <w:numId w:val="15"/>
        </w:numPr>
        <w:tabs>
          <w:tab w:val="left" w:pos="567"/>
        </w:tabs>
        <w:rPr>
          <w:szCs w:val="22"/>
        </w:rPr>
      </w:pPr>
      <w:r w:rsidRPr="00824B4C">
        <w:rPr>
          <w:szCs w:val="22"/>
        </w:rPr>
        <w:t>malformazioni degli organi sessuali incompatibili con la gravidanza</w:t>
      </w:r>
    </w:p>
    <w:p w14:paraId="73FDB462" w14:textId="77777777" w:rsidR="003750A9" w:rsidRPr="00824B4C" w:rsidRDefault="003750A9" w:rsidP="00F60A27">
      <w:pPr>
        <w:numPr>
          <w:ilvl w:val="0"/>
          <w:numId w:val="15"/>
        </w:numPr>
        <w:tabs>
          <w:tab w:val="left" w:pos="567"/>
        </w:tabs>
        <w:rPr>
          <w:szCs w:val="22"/>
        </w:rPr>
      </w:pPr>
      <w:r w:rsidRPr="00824B4C">
        <w:rPr>
          <w:szCs w:val="22"/>
        </w:rPr>
        <w:t>fibromi dell’utero incompatibili con la gravidanza</w:t>
      </w:r>
    </w:p>
    <w:p w14:paraId="66FE0D95" w14:textId="77777777" w:rsidR="003750A9" w:rsidRPr="00824B4C" w:rsidRDefault="003750A9" w:rsidP="00F60A27">
      <w:pPr>
        <w:numPr>
          <w:ilvl w:val="0"/>
          <w:numId w:val="15"/>
        </w:numPr>
        <w:tabs>
          <w:tab w:val="left" w:pos="567"/>
        </w:tabs>
        <w:rPr>
          <w:szCs w:val="22"/>
        </w:rPr>
      </w:pPr>
      <w:r w:rsidRPr="00824B4C">
        <w:rPr>
          <w:szCs w:val="22"/>
        </w:rPr>
        <w:t>in caso di insufficienza testicolare primaria</w:t>
      </w:r>
    </w:p>
    <w:p w14:paraId="3B5C023E" w14:textId="77777777" w:rsidR="003750A9" w:rsidRPr="00824B4C" w:rsidRDefault="003750A9" w:rsidP="00F60A27">
      <w:pPr>
        <w:tabs>
          <w:tab w:val="left" w:pos="567"/>
        </w:tabs>
        <w:rPr>
          <w:szCs w:val="22"/>
        </w:rPr>
      </w:pPr>
    </w:p>
    <w:p w14:paraId="53CEDAB1" w14:textId="77777777" w:rsidR="003750A9" w:rsidRPr="00824B4C" w:rsidRDefault="003750A9" w:rsidP="00F60A27">
      <w:pPr>
        <w:keepNext/>
        <w:keepLines/>
        <w:tabs>
          <w:tab w:val="left" w:pos="567"/>
        </w:tabs>
        <w:rPr>
          <w:b/>
          <w:bCs/>
          <w:szCs w:val="22"/>
        </w:rPr>
      </w:pPr>
      <w:r w:rsidRPr="00824B4C">
        <w:rPr>
          <w:b/>
          <w:bCs/>
          <w:szCs w:val="22"/>
        </w:rPr>
        <w:t>4.4</w:t>
      </w:r>
      <w:r w:rsidRPr="00824B4C">
        <w:rPr>
          <w:b/>
          <w:bCs/>
          <w:szCs w:val="22"/>
        </w:rPr>
        <w:tab/>
        <w:t xml:space="preserve">Avvertenze speciali e precauzioni </w:t>
      </w:r>
      <w:r w:rsidR="00DF0722" w:rsidRPr="00824B4C">
        <w:rPr>
          <w:b/>
          <w:bCs/>
          <w:szCs w:val="22"/>
        </w:rPr>
        <w:t>d’</w:t>
      </w:r>
      <w:r w:rsidRPr="00824B4C">
        <w:rPr>
          <w:b/>
          <w:bCs/>
          <w:szCs w:val="22"/>
        </w:rPr>
        <w:t>impiego</w:t>
      </w:r>
    </w:p>
    <w:p w14:paraId="41A88DCB" w14:textId="77777777" w:rsidR="003750A9" w:rsidRPr="00824B4C" w:rsidRDefault="003750A9" w:rsidP="00F60A27">
      <w:pPr>
        <w:keepNext/>
        <w:keepLines/>
        <w:tabs>
          <w:tab w:val="left" w:pos="567"/>
        </w:tabs>
        <w:rPr>
          <w:szCs w:val="22"/>
        </w:rPr>
      </w:pPr>
    </w:p>
    <w:p w14:paraId="7A54883F" w14:textId="77777777" w:rsidR="00B50B1D" w:rsidRPr="00824B4C" w:rsidRDefault="00B50B1D" w:rsidP="00F60A27">
      <w:pPr>
        <w:keepNext/>
        <w:rPr>
          <w:u w:val="single"/>
        </w:rPr>
      </w:pPr>
      <w:r w:rsidRPr="00824B4C">
        <w:rPr>
          <w:u w:val="single"/>
        </w:rPr>
        <w:t>Tracciabilità</w:t>
      </w:r>
    </w:p>
    <w:p w14:paraId="17FBE17C" w14:textId="77777777" w:rsidR="00B50B1D" w:rsidRPr="00AC5A8B" w:rsidRDefault="00B50B1D" w:rsidP="00F60A27">
      <w:pPr>
        <w:keepNext/>
      </w:pPr>
    </w:p>
    <w:p w14:paraId="35060A9E" w14:textId="77777777" w:rsidR="00B50B1D" w:rsidRPr="00824B4C" w:rsidRDefault="00B50B1D" w:rsidP="00F60A27">
      <w:r w:rsidRPr="00824B4C">
        <w:t>Al fine di migliorare la tracciabilità dei medicinali biologici, il nome e il numero di lotto del medicinale somministrato devono essere chiaramente registrati.</w:t>
      </w:r>
    </w:p>
    <w:p w14:paraId="43D22E8F" w14:textId="77777777" w:rsidR="00B50B1D" w:rsidRPr="00824B4C" w:rsidRDefault="00B50B1D" w:rsidP="00F60A27"/>
    <w:p w14:paraId="7150F1A6" w14:textId="77777777" w:rsidR="00B50B1D" w:rsidRPr="00824B4C" w:rsidRDefault="00B50B1D" w:rsidP="00F60A27">
      <w:pPr>
        <w:keepNext/>
        <w:rPr>
          <w:u w:val="single"/>
        </w:rPr>
      </w:pPr>
      <w:r w:rsidRPr="00824B4C">
        <w:rPr>
          <w:rStyle w:val="tlid-translation"/>
          <w:u w:val="single"/>
        </w:rPr>
        <w:lastRenderedPageBreak/>
        <w:t>Raccomandazioni generali</w:t>
      </w:r>
    </w:p>
    <w:p w14:paraId="49535501" w14:textId="77777777" w:rsidR="00B50B1D" w:rsidRPr="00824B4C" w:rsidRDefault="00B50B1D" w:rsidP="00F60A27">
      <w:pPr>
        <w:keepNext/>
      </w:pPr>
    </w:p>
    <w:p w14:paraId="1CF0F031" w14:textId="77777777" w:rsidR="003750A9" w:rsidRPr="00824B4C" w:rsidRDefault="003750A9" w:rsidP="00F60A27">
      <w:pPr>
        <w:tabs>
          <w:tab w:val="left" w:pos="567"/>
        </w:tabs>
        <w:rPr>
          <w:szCs w:val="22"/>
        </w:rPr>
      </w:pPr>
      <w:r w:rsidRPr="00824B4C">
        <w:rPr>
          <w:szCs w:val="22"/>
        </w:rPr>
        <w:t>GONAL</w:t>
      </w:r>
      <w:r w:rsidRPr="00824B4C">
        <w:rPr>
          <w:szCs w:val="22"/>
        </w:rPr>
        <w:noBreakHyphen/>
        <w:t xml:space="preserve">f è una potente gonadotropina in grado di causare reazioni avverse da lievi a </w:t>
      </w:r>
      <w:r w:rsidR="00FD512C" w:rsidRPr="00824B4C">
        <w:rPr>
          <w:szCs w:val="22"/>
        </w:rPr>
        <w:t xml:space="preserve">severe </w:t>
      </w:r>
      <w:r w:rsidRPr="00824B4C">
        <w:rPr>
          <w:szCs w:val="22"/>
        </w:rPr>
        <w:t>e deve essere usato solo da medici esperti nei problemi di infertilità e nel loro trattamento.</w:t>
      </w:r>
    </w:p>
    <w:p w14:paraId="623B3FB2" w14:textId="77777777" w:rsidR="003750A9" w:rsidRPr="00824B4C" w:rsidRDefault="003750A9" w:rsidP="00F60A27">
      <w:pPr>
        <w:tabs>
          <w:tab w:val="left" w:pos="567"/>
        </w:tabs>
        <w:rPr>
          <w:szCs w:val="22"/>
        </w:rPr>
      </w:pPr>
    </w:p>
    <w:p w14:paraId="16077CD6" w14:textId="77777777" w:rsidR="009512FE" w:rsidRPr="00824B4C" w:rsidRDefault="009512FE" w:rsidP="00F60A27">
      <w:pPr>
        <w:tabs>
          <w:tab w:val="left" w:pos="567"/>
        </w:tabs>
        <w:rPr>
          <w:szCs w:val="22"/>
        </w:rPr>
      </w:pPr>
      <w:r w:rsidRPr="00824B4C">
        <w:rPr>
          <w:szCs w:val="22"/>
        </w:rPr>
        <w:t xml:space="preserve">La terapia con gonadotropine richiede un certo impegno in termini di tempo da parte del medico e degli </w:t>
      </w:r>
      <w:r w:rsidRPr="00824B4C">
        <w:t>operatori sanitari</w:t>
      </w:r>
      <w:r w:rsidRPr="00824B4C">
        <w:rPr>
          <w:szCs w:val="22"/>
        </w:rPr>
        <w:t xml:space="preserve"> di supporto e la disponibilità di adeguate attrezzature per il monitoraggio. Nelle donne, l’uso sicuro ed efficace di GONAL</w:t>
      </w:r>
      <w:r w:rsidRPr="00824B4C">
        <w:rPr>
          <w:szCs w:val="22"/>
        </w:rPr>
        <w:noBreakHyphen/>
        <w: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t>
      </w:r>
    </w:p>
    <w:p w14:paraId="384CEA2B" w14:textId="77777777" w:rsidR="003750A9" w:rsidRPr="00824B4C" w:rsidRDefault="003750A9" w:rsidP="00F60A27">
      <w:pPr>
        <w:rPr>
          <w:szCs w:val="22"/>
        </w:rPr>
      </w:pPr>
    </w:p>
    <w:p w14:paraId="79C057F2" w14:textId="77777777" w:rsidR="003750A9" w:rsidRPr="00824B4C" w:rsidRDefault="003750A9" w:rsidP="00F60A27">
      <w:pPr>
        <w:keepNext/>
        <w:autoSpaceDE w:val="0"/>
        <w:autoSpaceDN w:val="0"/>
        <w:adjustRightInd w:val="0"/>
        <w:rPr>
          <w:szCs w:val="22"/>
          <w:u w:val="single"/>
        </w:rPr>
      </w:pPr>
      <w:r w:rsidRPr="00824B4C">
        <w:rPr>
          <w:szCs w:val="22"/>
          <w:u w:val="single"/>
        </w:rPr>
        <w:t>Porfiria</w:t>
      </w:r>
    </w:p>
    <w:p w14:paraId="62FAE76E" w14:textId="77777777" w:rsidR="003750A9" w:rsidRPr="00AC5A8B" w:rsidRDefault="003750A9" w:rsidP="00F60A27">
      <w:pPr>
        <w:keepNext/>
        <w:autoSpaceDE w:val="0"/>
        <w:autoSpaceDN w:val="0"/>
        <w:adjustRightInd w:val="0"/>
        <w:rPr>
          <w:szCs w:val="22"/>
        </w:rPr>
      </w:pPr>
    </w:p>
    <w:p w14:paraId="4E8D655D" w14:textId="77777777" w:rsidR="003750A9" w:rsidRPr="00824B4C" w:rsidRDefault="003750A9" w:rsidP="00F60A27">
      <w:pPr>
        <w:autoSpaceDE w:val="0"/>
        <w:autoSpaceDN w:val="0"/>
        <w:adjustRightInd w:val="0"/>
        <w:rPr>
          <w:szCs w:val="22"/>
        </w:rPr>
      </w:pPr>
      <w:r w:rsidRPr="00824B4C">
        <w:rPr>
          <w:szCs w:val="22"/>
        </w:rPr>
        <w:t>I pazienti affetti da porfiria o con familiarità per porfiria devono essere attentamente controllati durante il trattamento con GONAL</w:t>
      </w:r>
      <w:r w:rsidRPr="00824B4C">
        <w:rPr>
          <w:szCs w:val="22"/>
        </w:rPr>
        <w:noBreakHyphen/>
        <w:t>f. L’aggravamento o l'insorgenza di questa condizione può richiedere l'interruzione della terapia.</w:t>
      </w:r>
    </w:p>
    <w:p w14:paraId="21768B09" w14:textId="77777777" w:rsidR="003750A9" w:rsidRPr="00824B4C" w:rsidRDefault="003750A9" w:rsidP="00F60A27">
      <w:pPr>
        <w:tabs>
          <w:tab w:val="left" w:pos="567"/>
        </w:tabs>
        <w:autoSpaceDE w:val="0"/>
        <w:autoSpaceDN w:val="0"/>
        <w:adjustRightInd w:val="0"/>
        <w:rPr>
          <w:szCs w:val="22"/>
        </w:rPr>
      </w:pPr>
    </w:p>
    <w:p w14:paraId="5BC0A179" w14:textId="77777777" w:rsidR="004D357F" w:rsidRPr="00824B4C" w:rsidRDefault="004D357F" w:rsidP="00F60A27">
      <w:pPr>
        <w:keepNext/>
        <w:ind w:left="1701" w:hanging="1701"/>
        <w:rPr>
          <w:iCs/>
          <w:szCs w:val="22"/>
          <w:u w:val="single"/>
        </w:rPr>
      </w:pPr>
      <w:r w:rsidRPr="00824B4C">
        <w:rPr>
          <w:iCs/>
          <w:szCs w:val="22"/>
          <w:u w:val="single"/>
        </w:rPr>
        <w:t>Trattamento nelle donne</w:t>
      </w:r>
    </w:p>
    <w:p w14:paraId="07FF8A8F" w14:textId="77777777" w:rsidR="003750A9" w:rsidRPr="00AC5A8B" w:rsidRDefault="003750A9" w:rsidP="00F60A27">
      <w:pPr>
        <w:keepNext/>
        <w:tabs>
          <w:tab w:val="left" w:pos="567"/>
        </w:tabs>
        <w:autoSpaceDE w:val="0"/>
        <w:autoSpaceDN w:val="0"/>
        <w:adjustRightInd w:val="0"/>
        <w:rPr>
          <w:szCs w:val="22"/>
        </w:rPr>
      </w:pPr>
    </w:p>
    <w:p w14:paraId="71733D21" w14:textId="77777777" w:rsidR="003750A9" w:rsidRPr="00824B4C" w:rsidRDefault="003750A9" w:rsidP="00F60A27">
      <w:pPr>
        <w:tabs>
          <w:tab w:val="left" w:pos="567"/>
        </w:tabs>
        <w:rPr>
          <w:szCs w:val="22"/>
        </w:rPr>
      </w:pPr>
      <w:r w:rsidRPr="00824B4C">
        <w:rPr>
          <w:szCs w:val="22"/>
        </w:rPr>
        <w: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t>
      </w:r>
    </w:p>
    <w:p w14:paraId="6CFD0921" w14:textId="77777777" w:rsidR="003750A9" w:rsidRPr="00824B4C" w:rsidRDefault="003750A9" w:rsidP="00F60A27">
      <w:pPr>
        <w:tabs>
          <w:tab w:val="left" w:pos="567"/>
        </w:tabs>
        <w:rPr>
          <w:szCs w:val="22"/>
        </w:rPr>
      </w:pPr>
    </w:p>
    <w:p w14:paraId="425437CA" w14:textId="77777777" w:rsidR="003750A9" w:rsidRPr="00824B4C" w:rsidRDefault="003750A9" w:rsidP="00F60A27">
      <w:pPr>
        <w:tabs>
          <w:tab w:val="left" w:pos="567"/>
        </w:tabs>
        <w:rPr>
          <w:szCs w:val="22"/>
        </w:rPr>
      </w:pPr>
      <w:r w:rsidRPr="00824B4C">
        <w:rPr>
          <w:szCs w:val="22"/>
        </w:rPr>
        <w:t>Le pazienti che si sottopongono a stimolazione della crescita follicolare come trattamento dell’infertilità anovulatoria o per tecniche di riproduzione assistita, possono sviluppare ingrossamento ovarico o iperstimolazione. L’aderenza alla dose di GONAL</w:t>
      </w:r>
      <w:r w:rsidRPr="00824B4C">
        <w:rPr>
          <w:szCs w:val="22"/>
        </w:rPr>
        <w:noBreakHyphen/>
        <w: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t>
      </w:r>
    </w:p>
    <w:p w14:paraId="33ED2384" w14:textId="77777777" w:rsidR="003750A9" w:rsidRPr="00824B4C" w:rsidRDefault="003750A9" w:rsidP="00F60A27">
      <w:pPr>
        <w:tabs>
          <w:tab w:val="left" w:pos="567"/>
        </w:tabs>
        <w:rPr>
          <w:szCs w:val="22"/>
        </w:rPr>
      </w:pPr>
    </w:p>
    <w:p w14:paraId="2B783E58" w14:textId="77777777" w:rsidR="003750A9" w:rsidRPr="00824B4C" w:rsidRDefault="003750A9" w:rsidP="00F60A27">
      <w:pPr>
        <w:tabs>
          <w:tab w:val="left" w:pos="567"/>
        </w:tabs>
        <w:rPr>
          <w:szCs w:val="22"/>
        </w:rPr>
      </w:pPr>
      <w:r w:rsidRPr="00824B4C">
        <w:rPr>
          <w:szCs w:val="22"/>
        </w:rPr>
        <w:t>Negli studi clinici si manifestava un incremento della sensibilità ovarica al GONAL</w:t>
      </w:r>
      <w:r w:rsidRPr="00824B4C">
        <w:rPr>
          <w:szCs w:val="22"/>
        </w:rPr>
        <w:noBreakHyphen/>
        <w:t xml:space="preserve">f quando veniva somministrato in associazione a lutropina alfa. Se si ritiene opportuno un aumento della dose di FSH, l’adattamento del dosaggio dovrà essere effettuato preferibilmente con </w:t>
      </w:r>
      <w:r w:rsidR="009512FE" w:rsidRPr="00824B4C">
        <w:rPr>
          <w:szCs w:val="22"/>
        </w:rPr>
        <w:t>incrementi compresi tra 37,5 e 75 UI ad intervalli di 7</w:t>
      </w:r>
      <w:r w:rsidR="009512FE" w:rsidRPr="00824B4C">
        <w:rPr>
          <w:szCs w:val="22"/>
        </w:rPr>
        <w:noBreakHyphen/>
        <w:t>14 giorni</w:t>
      </w:r>
      <w:r w:rsidRPr="00824B4C">
        <w:rPr>
          <w:szCs w:val="22"/>
        </w:rPr>
        <w:t>.</w:t>
      </w:r>
    </w:p>
    <w:p w14:paraId="3EFC8312" w14:textId="77777777" w:rsidR="003750A9" w:rsidRPr="00824B4C" w:rsidRDefault="003750A9" w:rsidP="00F60A27">
      <w:pPr>
        <w:tabs>
          <w:tab w:val="left" w:pos="567"/>
        </w:tabs>
        <w:rPr>
          <w:szCs w:val="22"/>
        </w:rPr>
      </w:pPr>
    </w:p>
    <w:p w14:paraId="783D1FDA" w14:textId="060D25E7" w:rsidR="003750A9" w:rsidRPr="00824B4C" w:rsidRDefault="003750A9" w:rsidP="00F60A27">
      <w:pPr>
        <w:tabs>
          <w:tab w:val="left" w:pos="567"/>
        </w:tabs>
        <w:rPr>
          <w:szCs w:val="22"/>
        </w:rPr>
      </w:pPr>
      <w:r w:rsidRPr="00824B4C">
        <w:rPr>
          <w:szCs w:val="22"/>
        </w:rPr>
        <w:t>Non è stata eseguita una comparazione diretta tra GONAL</w:t>
      </w:r>
      <w:r w:rsidRPr="00824B4C">
        <w:rPr>
          <w:szCs w:val="22"/>
        </w:rPr>
        <w:noBreakHyphen/>
        <w:t>f /LH e gonadotropina umana menopausale (</w:t>
      </w:r>
      <w:r w:rsidR="004F456F" w:rsidRPr="00884FCA">
        <w:rPr>
          <w:i/>
          <w:iCs/>
          <w:szCs w:val="22"/>
        </w:rPr>
        <w:t>human menopausal gonadotropin</w:t>
      </w:r>
      <w:r w:rsidR="004F456F">
        <w:rPr>
          <w:szCs w:val="22"/>
        </w:rPr>
        <w:t>,</w:t>
      </w:r>
      <w:r w:rsidR="004F456F" w:rsidRPr="00884FCA">
        <w:rPr>
          <w:szCs w:val="22"/>
        </w:rPr>
        <w:t xml:space="preserve"> </w:t>
      </w:r>
      <w:r w:rsidRPr="00824B4C">
        <w:rPr>
          <w:szCs w:val="22"/>
        </w:rPr>
        <w:t>hMG). Un confronto eseguito su dati storici indica che il tasso di ovulazione ottenuto con GONAL</w:t>
      </w:r>
      <w:r w:rsidRPr="00824B4C">
        <w:rPr>
          <w:szCs w:val="22"/>
        </w:rPr>
        <w:noBreakHyphen/>
        <w:t>f/LH sia simile a quello ottenuto con hMG.</w:t>
      </w:r>
    </w:p>
    <w:p w14:paraId="5BFBF7FD" w14:textId="77777777" w:rsidR="003750A9" w:rsidRPr="00824B4C" w:rsidRDefault="003750A9" w:rsidP="00F60A27">
      <w:pPr>
        <w:tabs>
          <w:tab w:val="left" w:pos="567"/>
        </w:tabs>
        <w:rPr>
          <w:szCs w:val="22"/>
        </w:rPr>
      </w:pPr>
    </w:p>
    <w:p w14:paraId="6C65803F" w14:textId="77777777" w:rsidR="003750A9" w:rsidRPr="00824B4C" w:rsidRDefault="003750A9" w:rsidP="00F60A27">
      <w:pPr>
        <w:pStyle w:val="BodyText3"/>
        <w:keepNext/>
        <w:tabs>
          <w:tab w:val="left" w:pos="567"/>
        </w:tabs>
        <w:rPr>
          <w:bCs/>
          <w:i/>
          <w:sz w:val="22"/>
          <w:szCs w:val="22"/>
          <w:u w:val="single"/>
        </w:rPr>
      </w:pPr>
      <w:r w:rsidRPr="00824B4C">
        <w:rPr>
          <w:bCs/>
          <w:i/>
          <w:sz w:val="22"/>
          <w:szCs w:val="22"/>
          <w:u w:val="single"/>
        </w:rPr>
        <w:t>Sindrome da Iperstimolazione Ovarica (</w:t>
      </w:r>
      <w:r w:rsidRPr="00824B4C">
        <w:rPr>
          <w:i/>
          <w:sz w:val="22"/>
          <w:szCs w:val="22"/>
          <w:u w:val="single"/>
        </w:rPr>
        <w:t>Ovarian Hyperstimulation Syndrome</w:t>
      </w:r>
      <w:r w:rsidRPr="00824B4C">
        <w:rPr>
          <w:sz w:val="22"/>
          <w:szCs w:val="22"/>
          <w:u w:val="single"/>
        </w:rPr>
        <w:t xml:space="preserve">, </w:t>
      </w:r>
      <w:r w:rsidRPr="00824B4C">
        <w:rPr>
          <w:bCs/>
          <w:i/>
          <w:sz w:val="22"/>
          <w:szCs w:val="22"/>
          <w:u w:val="single"/>
        </w:rPr>
        <w:t>OHSS)</w:t>
      </w:r>
    </w:p>
    <w:p w14:paraId="0CF5DAD7" w14:textId="77777777" w:rsidR="003750A9" w:rsidRPr="00824B4C" w:rsidRDefault="003750A9" w:rsidP="00F60A27">
      <w:pPr>
        <w:tabs>
          <w:tab w:val="left" w:pos="567"/>
        </w:tabs>
        <w:rPr>
          <w:szCs w:val="22"/>
        </w:rPr>
      </w:pPr>
      <w:r w:rsidRPr="00824B4C">
        <w:rPr>
          <w:szCs w:val="22"/>
        </w:rPr>
        <w:t>Un certo grado di ingrossamento ovarico è un effetto atteso della stimolazione ovarica controllata. È più comune nelle donne con sindrome dell’ovaio policistico e regredisce, in genere, senza alcun trattamento.</w:t>
      </w:r>
    </w:p>
    <w:p w14:paraId="4ED91796" w14:textId="77777777" w:rsidR="003750A9" w:rsidRPr="00824B4C" w:rsidRDefault="003750A9" w:rsidP="00F60A27">
      <w:pPr>
        <w:tabs>
          <w:tab w:val="left" w:pos="567"/>
        </w:tabs>
        <w:rPr>
          <w:bCs/>
          <w:szCs w:val="22"/>
        </w:rPr>
      </w:pPr>
    </w:p>
    <w:p w14:paraId="796AB925" w14:textId="77777777" w:rsidR="003750A9" w:rsidRPr="00824B4C" w:rsidRDefault="003750A9" w:rsidP="00F60A27">
      <w:pPr>
        <w:tabs>
          <w:tab w:val="left" w:pos="567"/>
        </w:tabs>
        <w:rPr>
          <w:szCs w:val="22"/>
        </w:rPr>
      </w:pPr>
      <w:r w:rsidRPr="00824B4C">
        <w:rPr>
          <w:szCs w:val="22"/>
        </w:rPr>
        <w: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t>
      </w:r>
    </w:p>
    <w:p w14:paraId="0E4DB09D" w14:textId="77777777" w:rsidR="003750A9" w:rsidRPr="00824B4C" w:rsidRDefault="003750A9" w:rsidP="00F60A27">
      <w:pPr>
        <w:tabs>
          <w:tab w:val="left" w:pos="567"/>
        </w:tabs>
        <w:rPr>
          <w:szCs w:val="22"/>
        </w:rPr>
      </w:pPr>
    </w:p>
    <w:p w14:paraId="557D275D" w14:textId="77777777" w:rsidR="003750A9" w:rsidRPr="00824B4C" w:rsidRDefault="003750A9" w:rsidP="00F60A27">
      <w:pPr>
        <w:tabs>
          <w:tab w:val="left" w:pos="567"/>
        </w:tabs>
        <w:rPr>
          <w:szCs w:val="22"/>
        </w:rPr>
      </w:pPr>
      <w:r w:rsidRPr="00824B4C">
        <w:rPr>
          <w:szCs w:val="22"/>
        </w:rPr>
        <w:t xml:space="preserve">In casi </w:t>
      </w:r>
      <w:r w:rsidR="00FD512C" w:rsidRPr="00824B4C">
        <w:rPr>
          <w:szCs w:val="22"/>
        </w:rPr>
        <w:t xml:space="preserve">severi </w:t>
      </w:r>
      <w:r w:rsidRPr="00824B4C">
        <w:rPr>
          <w:szCs w:val="22"/>
        </w:rPr>
        <w:t xml:space="preserve">di OHSS può essere osservata la seguente sintomatologia: dolore addominale, distensione addominale, ingrossamento ovarico di grado severo, </w:t>
      </w:r>
      <w:r w:rsidR="00BA51F5" w:rsidRPr="00824B4C">
        <w:rPr>
          <w:szCs w:val="22"/>
        </w:rPr>
        <w:t>guadagno ponderale</w:t>
      </w:r>
      <w:r w:rsidRPr="00824B4C">
        <w:rPr>
          <w:szCs w:val="22"/>
        </w:rPr>
        <w:t xml:space="preserve">, dispnea, oliguria e sintomi gastrointestinali quali nausea, vomito e diarrea. La valutazione clinica può rivelare ipovolemia, emoconcentrazione, sbilancio elettrolitico, ascite, emoperitoneo, versamenti pleurici o idrotorace, insufficienza polmonare acuta. </w:t>
      </w:r>
      <w:r w:rsidR="005F6170" w:rsidRPr="00824B4C">
        <w:rPr>
          <w:szCs w:val="22"/>
        </w:rPr>
        <w:t>Molto raramente</w:t>
      </w:r>
      <w:r w:rsidRPr="00824B4C">
        <w:rPr>
          <w:szCs w:val="22"/>
        </w:rPr>
        <w:t xml:space="preserve">, una severa OHSS può essere complicata </w:t>
      </w:r>
      <w:r w:rsidRPr="00824B4C">
        <w:rPr>
          <w:szCs w:val="22"/>
        </w:rPr>
        <w:lastRenderedPageBreak/>
        <w:t>da torsione ovarica o eventi tromboembolici come embolia polmonare, ictus ischemico o infarto del miocardio.</w:t>
      </w:r>
    </w:p>
    <w:p w14:paraId="3D5BFAB2" w14:textId="77777777" w:rsidR="003750A9" w:rsidRPr="00824B4C" w:rsidRDefault="003750A9" w:rsidP="00F60A27">
      <w:pPr>
        <w:tabs>
          <w:tab w:val="left" w:pos="567"/>
        </w:tabs>
        <w:rPr>
          <w:szCs w:val="22"/>
        </w:rPr>
      </w:pPr>
    </w:p>
    <w:p w14:paraId="0CAD4553" w14:textId="77777777" w:rsidR="000072D8" w:rsidRPr="00824B4C" w:rsidRDefault="000072D8" w:rsidP="00F60A27">
      <w:pPr>
        <w:rPr>
          <w:szCs w:val="22"/>
        </w:rPr>
      </w:pPr>
      <w:r w:rsidRPr="00824B4C">
        <w:rPr>
          <w:szCs w:val="22"/>
        </w:rPr>
        <w: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t>
      </w:r>
      <w:r w:rsidR="00FD512C" w:rsidRPr="00824B4C">
        <w:rPr>
          <w:i/>
          <w:szCs w:val="22"/>
        </w:rPr>
        <w:t>assisted reproductive technology</w:t>
      </w:r>
      <w:r w:rsidR="00FD512C" w:rsidRPr="00824B4C">
        <w:rPr>
          <w:szCs w:val="22"/>
        </w:rPr>
        <w:t xml:space="preserve"> - </w:t>
      </w:r>
      <w:r w:rsidRPr="00824B4C">
        <w:rPr>
          <w:szCs w:val="22"/>
        </w:rPr>
        <w:t>ART).</w:t>
      </w:r>
    </w:p>
    <w:p w14:paraId="6E493FA4" w14:textId="77777777" w:rsidR="003750A9" w:rsidRPr="00824B4C" w:rsidRDefault="003750A9" w:rsidP="00F60A27">
      <w:pPr>
        <w:rPr>
          <w:szCs w:val="22"/>
        </w:rPr>
      </w:pPr>
    </w:p>
    <w:p w14:paraId="0B1B6327" w14:textId="77777777" w:rsidR="003750A9" w:rsidRPr="00824B4C" w:rsidRDefault="003750A9" w:rsidP="00F60A27">
      <w:pPr>
        <w:tabs>
          <w:tab w:val="left" w:pos="567"/>
        </w:tabs>
        <w:rPr>
          <w:szCs w:val="22"/>
        </w:rPr>
      </w:pPr>
      <w:r w:rsidRPr="00824B4C">
        <w:rPr>
          <w:szCs w:val="22"/>
        </w:rPr>
        <w:t>L’aderenza alla dose e al regime terapeutico raccomandati di GONAL</w:t>
      </w:r>
      <w:r w:rsidRPr="00824B4C">
        <w:rPr>
          <w:szCs w:val="22"/>
        </w:rPr>
        <w:noBreakHyphen/>
        <w:t>f può ridurre al minimo il rischio di iperstimolazione ovarica (vedere paragrafi 4.2 e 4.8). Si raccomandano il monitoraggio ecografico dei cicli di stimolazione e la determinazione dei livelli di estradiolo per identificare tempestivamente i fattori di rischio.</w:t>
      </w:r>
    </w:p>
    <w:p w14:paraId="34B78A4A" w14:textId="77777777" w:rsidR="003750A9" w:rsidRPr="00824B4C" w:rsidRDefault="003750A9" w:rsidP="00F60A27">
      <w:pPr>
        <w:tabs>
          <w:tab w:val="left" w:pos="567"/>
        </w:tabs>
        <w:rPr>
          <w:szCs w:val="22"/>
        </w:rPr>
      </w:pPr>
    </w:p>
    <w:p w14:paraId="0040F86D" w14:textId="742B4EE1" w:rsidR="003750A9" w:rsidRPr="00824B4C" w:rsidRDefault="008E37AC" w:rsidP="00F60A27">
      <w:pPr>
        <w:tabs>
          <w:tab w:val="left" w:pos="567"/>
        </w:tabs>
        <w:rPr>
          <w:szCs w:val="22"/>
        </w:rPr>
      </w:pPr>
      <w:r w:rsidRPr="00824B4C">
        <w:rPr>
          <w:szCs w:val="22"/>
        </w:rPr>
        <w:t xml:space="preserve">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w:t>
      </w:r>
      <w:r w:rsidR="003750A9" w:rsidRPr="00824B4C">
        <w:rPr>
          <w:szCs w:val="22"/>
        </w:rPr>
        <w:t>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t>
      </w:r>
      <w:r w:rsidR="003750A9" w:rsidRPr="00824B4C">
        <w:rPr>
          <w:szCs w:val="22"/>
        </w:rPr>
        <w:noBreakHyphen/>
        <w:t>10 giorni dal trattamento. Pertanto</w:t>
      </w:r>
      <w:r w:rsidR="00CB47A3" w:rsidRPr="00824B4C">
        <w:rPr>
          <w:szCs w:val="22"/>
        </w:rPr>
        <w:t xml:space="preserve">, </w:t>
      </w:r>
      <w:r w:rsidR="003750A9" w:rsidRPr="00824B4C">
        <w:rPr>
          <w:szCs w:val="22"/>
        </w:rPr>
        <w:t>le pazienti devono essere tenute sotto controllo per almeno due settimane dopo la somministrazione di hCG.</w:t>
      </w:r>
    </w:p>
    <w:p w14:paraId="57872245" w14:textId="77777777" w:rsidR="003750A9" w:rsidRPr="00824B4C" w:rsidRDefault="003750A9" w:rsidP="00F60A27">
      <w:pPr>
        <w:tabs>
          <w:tab w:val="left" w:pos="567"/>
        </w:tabs>
        <w:rPr>
          <w:szCs w:val="22"/>
        </w:rPr>
      </w:pPr>
    </w:p>
    <w:p w14:paraId="763AA581" w14:textId="77777777" w:rsidR="003750A9" w:rsidRPr="00824B4C" w:rsidRDefault="003750A9" w:rsidP="00F60A27">
      <w:pPr>
        <w:tabs>
          <w:tab w:val="left" w:pos="567"/>
        </w:tabs>
        <w:rPr>
          <w:szCs w:val="22"/>
        </w:rPr>
      </w:pPr>
      <w:r w:rsidRPr="00824B4C">
        <w:rPr>
          <w:szCs w:val="22"/>
        </w:rPr>
        <w:t>Nella ART, l’aspirazione di tutti i follicoli prima dell’ovulazione può evitare il verificarsi di iperstimolazione.</w:t>
      </w:r>
    </w:p>
    <w:p w14:paraId="42EC386E" w14:textId="77777777" w:rsidR="003750A9" w:rsidRPr="00824B4C" w:rsidRDefault="003750A9" w:rsidP="00F60A27">
      <w:pPr>
        <w:tabs>
          <w:tab w:val="left" w:pos="567"/>
        </w:tabs>
        <w:rPr>
          <w:szCs w:val="22"/>
        </w:rPr>
      </w:pPr>
    </w:p>
    <w:p w14:paraId="7B3DA375" w14:textId="77777777" w:rsidR="003750A9" w:rsidRPr="00824B4C" w:rsidRDefault="003750A9" w:rsidP="00F60A27">
      <w:pPr>
        <w:tabs>
          <w:tab w:val="left" w:pos="567"/>
        </w:tabs>
        <w:rPr>
          <w:szCs w:val="22"/>
        </w:rPr>
      </w:pPr>
      <w:r w:rsidRPr="00824B4C">
        <w:rPr>
          <w:szCs w:val="22"/>
        </w:rPr>
        <w:t xml:space="preserve">La OHSS lieve o moderata regredisce in genere spontaneamente. Se si verifica una OHSS </w:t>
      </w:r>
      <w:r w:rsidR="00FD512C" w:rsidRPr="00824B4C">
        <w:rPr>
          <w:szCs w:val="22"/>
        </w:rPr>
        <w:t xml:space="preserve">severa </w:t>
      </w:r>
      <w:r w:rsidRPr="00824B4C">
        <w:rPr>
          <w:szCs w:val="22"/>
        </w:rPr>
        <w:t>si raccomanda di sospendere il trattamento con gonadotropine, se ancora in corso, ricoverare la paziente e iniziare la terapia appropriata.</w:t>
      </w:r>
    </w:p>
    <w:p w14:paraId="06B4B4FF" w14:textId="77777777" w:rsidR="003750A9" w:rsidRPr="00824B4C" w:rsidRDefault="003750A9" w:rsidP="00F60A27">
      <w:pPr>
        <w:tabs>
          <w:tab w:val="left" w:pos="567"/>
        </w:tabs>
        <w:rPr>
          <w:szCs w:val="22"/>
        </w:rPr>
      </w:pPr>
    </w:p>
    <w:p w14:paraId="5D9046EB" w14:textId="77777777" w:rsidR="003750A9" w:rsidRPr="00824B4C" w:rsidRDefault="003750A9" w:rsidP="00F60A27">
      <w:pPr>
        <w:keepNext/>
        <w:tabs>
          <w:tab w:val="left" w:pos="567"/>
        </w:tabs>
        <w:rPr>
          <w:i/>
          <w:szCs w:val="22"/>
          <w:u w:val="single"/>
        </w:rPr>
      </w:pPr>
      <w:r w:rsidRPr="00824B4C">
        <w:rPr>
          <w:i/>
          <w:szCs w:val="22"/>
          <w:u w:val="single"/>
        </w:rPr>
        <w:t>Gravidanza multipla</w:t>
      </w:r>
    </w:p>
    <w:p w14:paraId="02FD8CA0" w14:textId="77777777" w:rsidR="003750A9" w:rsidRPr="00824B4C" w:rsidRDefault="003750A9" w:rsidP="00F60A27">
      <w:pPr>
        <w:tabs>
          <w:tab w:val="left" w:pos="567"/>
        </w:tabs>
        <w:rPr>
          <w:szCs w:val="22"/>
        </w:rPr>
      </w:pPr>
      <w:r w:rsidRPr="00824B4C">
        <w:rPr>
          <w:szCs w:val="22"/>
        </w:rPr>
        <w:t xml:space="preserve">Nelle pazienti che si sottopongono ad induzione dell’ovulazione, l’incidenza di gravidanze multiple è aumentata rispetto ai concepimenti naturali. La </w:t>
      </w:r>
      <w:r w:rsidR="00F03423" w:rsidRPr="00824B4C">
        <w:rPr>
          <w:szCs w:val="22"/>
        </w:rPr>
        <w:t>maggior</w:t>
      </w:r>
      <w:r w:rsidR="006B6FBC" w:rsidRPr="00824B4C">
        <w:rPr>
          <w:szCs w:val="22"/>
        </w:rPr>
        <w:t xml:space="preserve"> </w:t>
      </w:r>
      <w:r w:rsidR="00F03423" w:rsidRPr="00824B4C">
        <w:rPr>
          <w:szCs w:val="22"/>
        </w:rPr>
        <w:t xml:space="preserve">parte </w:t>
      </w:r>
      <w:r w:rsidRPr="00824B4C">
        <w:rPr>
          <w:szCs w:val="22"/>
        </w:rPr>
        <w:t>dei concepimenti multipli sono gemellari. La gravidanza multipla, in particolare se di ordine elevato, comporta un aumento del rischio di esiti avversi materni e perinatali.</w:t>
      </w:r>
    </w:p>
    <w:p w14:paraId="54089524" w14:textId="77777777" w:rsidR="003750A9" w:rsidRPr="00824B4C" w:rsidRDefault="003750A9" w:rsidP="00F60A27">
      <w:pPr>
        <w:tabs>
          <w:tab w:val="left" w:pos="567"/>
        </w:tabs>
        <w:rPr>
          <w:szCs w:val="22"/>
        </w:rPr>
      </w:pPr>
    </w:p>
    <w:p w14:paraId="684E56B4" w14:textId="77777777" w:rsidR="003750A9" w:rsidRPr="00824B4C" w:rsidRDefault="003750A9" w:rsidP="00F60A27">
      <w:pPr>
        <w:tabs>
          <w:tab w:val="left" w:pos="567"/>
        </w:tabs>
        <w:rPr>
          <w:szCs w:val="22"/>
        </w:rPr>
      </w:pPr>
      <w:r w:rsidRPr="00824B4C">
        <w:rPr>
          <w:szCs w:val="22"/>
        </w:rPr>
        <w:t>Per minimizzare il rischio di gravidanze multiple, si raccomanda un attento monitoraggio della risposta ovarica.</w:t>
      </w:r>
    </w:p>
    <w:p w14:paraId="206112F5" w14:textId="77777777" w:rsidR="003750A9" w:rsidRPr="00824B4C" w:rsidRDefault="003750A9" w:rsidP="00F60A27">
      <w:pPr>
        <w:tabs>
          <w:tab w:val="left" w:pos="567"/>
        </w:tabs>
        <w:rPr>
          <w:szCs w:val="22"/>
        </w:rPr>
      </w:pPr>
    </w:p>
    <w:p w14:paraId="4720F321" w14:textId="77777777" w:rsidR="003750A9" w:rsidRPr="00824B4C" w:rsidRDefault="003750A9" w:rsidP="00F60A27">
      <w:pPr>
        <w:tabs>
          <w:tab w:val="left" w:pos="567"/>
        </w:tabs>
        <w:rPr>
          <w:szCs w:val="22"/>
        </w:rPr>
      </w:pPr>
      <w:r w:rsidRPr="00824B4C">
        <w:rPr>
          <w:szCs w:val="22"/>
        </w:rPr>
        <w:t>Nelle pazienti sottoposte a tecniche di riproduzione assistita il rischio di gravidanze multiple è correlato principalmente al numero di embrioni trasferiti, alla loro qualità e all’età della paziente.</w:t>
      </w:r>
    </w:p>
    <w:p w14:paraId="561C26AF" w14:textId="77777777" w:rsidR="003750A9" w:rsidRPr="00824B4C" w:rsidRDefault="003750A9" w:rsidP="00F60A27">
      <w:pPr>
        <w:tabs>
          <w:tab w:val="left" w:pos="567"/>
        </w:tabs>
        <w:rPr>
          <w:szCs w:val="22"/>
        </w:rPr>
      </w:pPr>
    </w:p>
    <w:p w14:paraId="1104DE6B" w14:textId="77777777" w:rsidR="003750A9" w:rsidRPr="00824B4C" w:rsidRDefault="003750A9" w:rsidP="00F60A27">
      <w:pPr>
        <w:tabs>
          <w:tab w:val="left" w:pos="567"/>
        </w:tabs>
        <w:rPr>
          <w:szCs w:val="22"/>
        </w:rPr>
      </w:pPr>
      <w:r w:rsidRPr="00824B4C">
        <w:rPr>
          <w:szCs w:val="22"/>
        </w:rPr>
        <w:t>Prima di iniziare il trattamento le pazienti devono essere informate del rischio potenziale di nascite multiple.</w:t>
      </w:r>
    </w:p>
    <w:p w14:paraId="02D5765B" w14:textId="77777777" w:rsidR="003750A9" w:rsidRPr="00824B4C" w:rsidRDefault="003750A9" w:rsidP="00F60A27">
      <w:pPr>
        <w:tabs>
          <w:tab w:val="left" w:pos="567"/>
        </w:tabs>
        <w:rPr>
          <w:szCs w:val="22"/>
        </w:rPr>
      </w:pPr>
    </w:p>
    <w:p w14:paraId="522A3F79" w14:textId="77777777" w:rsidR="003750A9" w:rsidRPr="00824B4C" w:rsidRDefault="003750A9" w:rsidP="00F60A27">
      <w:pPr>
        <w:keepNext/>
        <w:tabs>
          <w:tab w:val="left" w:pos="567"/>
        </w:tabs>
        <w:rPr>
          <w:i/>
          <w:szCs w:val="22"/>
          <w:u w:val="single"/>
        </w:rPr>
      </w:pPr>
      <w:r w:rsidRPr="00824B4C">
        <w:rPr>
          <w:i/>
          <w:szCs w:val="22"/>
          <w:u w:val="single"/>
        </w:rPr>
        <w:t>Interruzione della gravidanza</w:t>
      </w:r>
    </w:p>
    <w:p w14:paraId="39D1EA90" w14:textId="77777777" w:rsidR="003750A9" w:rsidRPr="00824B4C" w:rsidRDefault="003750A9" w:rsidP="00F60A27">
      <w:pPr>
        <w:tabs>
          <w:tab w:val="left" w:pos="567"/>
        </w:tabs>
        <w:rPr>
          <w:szCs w:val="22"/>
        </w:rPr>
      </w:pPr>
      <w:r w:rsidRPr="00824B4C">
        <w:rPr>
          <w:szCs w:val="22"/>
        </w:rPr>
        <w: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t>
      </w:r>
    </w:p>
    <w:p w14:paraId="45206C7B" w14:textId="77777777" w:rsidR="003750A9" w:rsidRPr="00824B4C" w:rsidRDefault="003750A9" w:rsidP="00F60A27">
      <w:pPr>
        <w:tabs>
          <w:tab w:val="left" w:pos="567"/>
        </w:tabs>
        <w:rPr>
          <w:szCs w:val="22"/>
        </w:rPr>
      </w:pPr>
    </w:p>
    <w:p w14:paraId="07EE802E" w14:textId="77777777" w:rsidR="003750A9" w:rsidRPr="00824B4C" w:rsidRDefault="003750A9" w:rsidP="00F60A27">
      <w:pPr>
        <w:keepNext/>
        <w:tabs>
          <w:tab w:val="left" w:pos="567"/>
        </w:tabs>
        <w:rPr>
          <w:i/>
          <w:szCs w:val="22"/>
          <w:u w:val="single"/>
        </w:rPr>
      </w:pPr>
      <w:r w:rsidRPr="00824B4C">
        <w:rPr>
          <w:i/>
          <w:szCs w:val="22"/>
          <w:u w:val="single"/>
        </w:rPr>
        <w:t>Gravidanze ectopiche</w:t>
      </w:r>
    </w:p>
    <w:p w14:paraId="63B821DA" w14:textId="77777777" w:rsidR="003750A9" w:rsidRPr="00824B4C" w:rsidRDefault="003750A9" w:rsidP="00F60A27">
      <w:pPr>
        <w:tabs>
          <w:tab w:val="left" w:pos="567"/>
        </w:tabs>
        <w:rPr>
          <w:szCs w:val="22"/>
        </w:rPr>
      </w:pPr>
      <w:r w:rsidRPr="00824B4C">
        <w:rPr>
          <w:szCs w:val="22"/>
        </w:rPr>
        <w: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t>
      </w:r>
    </w:p>
    <w:p w14:paraId="29F78A6E" w14:textId="77777777" w:rsidR="003750A9" w:rsidRPr="00824B4C" w:rsidRDefault="003750A9" w:rsidP="00F60A27">
      <w:pPr>
        <w:tabs>
          <w:tab w:val="left" w:pos="567"/>
        </w:tabs>
        <w:rPr>
          <w:szCs w:val="22"/>
        </w:rPr>
      </w:pPr>
    </w:p>
    <w:p w14:paraId="18865676" w14:textId="77777777" w:rsidR="003750A9" w:rsidRPr="00824B4C" w:rsidRDefault="003750A9" w:rsidP="00F60A27">
      <w:pPr>
        <w:keepNext/>
        <w:tabs>
          <w:tab w:val="left" w:pos="567"/>
        </w:tabs>
        <w:rPr>
          <w:i/>
          <w:szCs w:val="22"/>
          <w:u w:val="single"/>
        </w:rPr>
      </w:pPr>
      <w:r w:rsidRPr="00824B4C">
        <w:rPr>
          <w:i/>
          <w:szCs w:val="22"/>
          <w:u w:val="single"/>
        </w:rPr>
        <w:lastRenderedPageBreak/>
        <w:t>Neoplasie del sistema riproduttivo</w:t>
      </w:r>
    </w:p>
    <w:p w14:paraId="74AF9EB1" w14:textId="77777777" w:rsidR="003750A9" w:rsidRPr="00824B4C" w:rsidRDefault="003750A9" w:rsidP="00F60A27">
      <w:pPr>
        <w:tabs>
          <w:tab w:val="left" w:pos="567"/>
        </w:tabs>
        <w:rPr>
          <w:szCs w:val="22"/>
        </w:rPr>
      </w:pPr>
      <w:r w:rsidRPr="00824B4C">
        <w:rPr>
          <w:szCs w:val="22"/>
        </w:rPr>
        <w: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t>
      </w:r>
    </w:p>
    <w:p w14:paraId="1067E47D" w14:textId="77777777" w:rsidR="003750A9" w:rsidRPr="00824B4C" w:rsidRDefault="003750A9" w:rsidP="00F60A27">
      <w:pPr>
        <w:tabs>
          <w:tab w:val="left" w:pos="567"/>
        </w:tabs>
        <w:rPr>
          <w:szCs w:val="22"/>
        </w:rPr>
      </w:pPr>
    </w:p>
    <w:p w14:paraId="7CB5505F" w14:textId="77777777" w:rsidR="003750A9" w:rsidRPr="00824B4C" w:rsidRDefault="003750A9" w:rsidP="00F60A27">
      <w:pPr>
        <w:keepNext/>
        <w:tabs>
          <w:tab w:val="left" w:pos="567"/>
        </w:tabs>
        <w:rPr>
          <w:i/>
          <w:szCs w:val="22"/>
          <w:u w:val="single"/>
        </w:rPr>
      </w:pPr>
      <w:r w:rsidRPr="00824B4C">
        <w:rPr>
          <w:i/>
          <w:szCs w:val="22"/>
          <w:u w:val="single"/>
        </w:rPr>
        <w:t>Malformazioni congenite</w:t>
      </w:r>
    </w:p>
    <w:p w14:paraId="52D938DB" w14:textId="77777777" w:rsidR="003750A9" w:rsidRPr="00824B4C" w:rsidRDefault="003750A9" w:rsidP="00F60A27">
      <w:pPr>
        <w:tabs>
          <w:tab w:val="left" w:pos="567"/>
        </w:tabs>
        <w:rPr>
          <w:szCs w:val="22"/>
        </w:rPr>
      </w:pPr>
      <w:r w:rsidRPr="00824B4C">
        <w:rPr>
          <w:szCs w:val="22"/>
        </w:rPr>
        <w:t>La prevalenza di malformazioni congenite a seguito di ART può essere leggermente superiore rispetto ai concepimenti naturali. Ciò si pensa sia dovuto a differenti caratteristiche dei genitori (es. età materna, caratteristiche del liquido seminale) ed alle gravidanze multiple.</w:t>
      </w:r>
    </w:p>
    <w:p w14:paraId="72671C92" w14:textId="77777777" w:rsidR="003750A9" w:rsidRPr="00824B4C" w:rsidRDefault="003750A9" w:rsidP="00F60A27">
      <w:pPr>
        <w:tabs>
          <w:tab w:val="left" w:pos="567"/>
        </w:tabs>
        <w:rPr>
          <w:szCs w:val="22"/>
        </w:rPr>
      </w:pPr>
    </w:p>
    <w:p w14:paraId="78C00645" w14:textId="77777777" w:rsidR="003750A9" w:rsidRPr="00824B4C" w:rsidRDefault="003750A9" w:rsidP="00F60A27">
      <w:pPr>
        <w:keepNext/>
        <w:tabs>
          <w:tab w:val="left" w:pos="567"/>
        </w:tabs>
        <w:rPr>
          <w:i/>
          <w:szCs w:val="22"/>
          <w:u w:val="single"/>
        </w:rPr>
      </w:pPr>
      <w:r w:rsidRPr="00824B4C">
        <w:rPr>
          <w:i/>
          <w:szCs w:val="22"/>
          <w:u w:val="single"/>
        </w:rPr>
        <w:t>Eventi tromboembolici</w:t>
      </w:r>
    </w:p>
    <w:p w14:paraId="79BD815F" w14:textId="77777777" w:rsidR="003750A9" w:rsidRPr="00824B4C" w:rsidRDefault="003750A9" w:rsidP="00F60A27">
      <w:pPr>
        <w:tabs>
          <w:tab w:val="left" w:pos="567"/>
        </w:tabs>
        <w:rPr>
          <w:szCs w:val="22"/>
        </w:rPr>
      </w:pPr>
      <w:r w:rsidRPr="00824B4C">
        <w:rPr>
          <w:szCs w:val="22"/>
        </w:rPr>
        <w: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t>
      </w:r>
    </w:p>
    <w:p w14:paraId="76190089" w14:textId="77777777" w:rsidR="003750A9" w:rsidRPr="00824B4C" w:rsidRDefault="003750A9" w:rsidP="00F60A27">
      <w:pPr>
        <w:tabs>
          <w:tab w:val="left" w:pos="567"/>
        </w:tabs>
        <w:rPr>
          <w:szCs w:val="22"/>
        </w:rPr>
      </w:pPr>
    </w:p>
    <w:p w14:paraId="38367EAE" w14:textId="77777777" w:rsidR="003750A9" w:rsidRPr="00824B4C" w:rsidRDefault="003750A9" w:rsidP="00F60A27">
      <w:pPr>
        <w:keepNext/>
        <w:tabs>
          <w:tab w:val="left" w:pos="567"/>
        </w:tabs>
        <w:rPr>
          <w:iCs/>
          <w:szCs w:val="22"/>
          <w:u w:val="single"/>
        </w:rPr>
      </w:pPr>
      <w:r w:rsidRPr="00824B4C">
        <w:rPr>
          <w:iCs/>
          <w:szCs w:val="22"/>
          <w:u w:val="single"/>
        </w:rPr>
        <w:t>Trattamento negli uomini</w:t>
      </w:r>
    </w:p>
    <w:p w14:paraId="1DA6BD3E" w14:textId="77777777" w:rsidR="003750A9" w:rsidRPr="00AC5A8B" w:rsidRDefault="003750A9" w:rsidP="00F60A27">
      <w:pPr>
        <w:keepNext/>
        <w:tabs>
          <w:tab w:val="left" w:pos="567"/>
        </w:tabs>
        <w:rPr>
          <w:szCs w:val="22"/>
        </w:rPr>
      </w:pPr>
    </w:p>
    <w:p w14:paraId="20B6B9CF" w14:textId="77777777" w:rsidR="003750A9" w:rsidRPr="00824B4C" w:rsidRDefault="003750A9" w:rsidP="00F60A27">
      <w:pPr>
        <w:tabs>
          <w:tab w:val="left" w:pos="567"/>
        </w:tabs>
        <w:rPr>
          <w:szCs w:val="22"/>
        </w:rPr>
      </w:pPr>
      <w:r w:rsidRPr="00824B4C">
        <w:rPr>
          <w:szCs w:val="22"/>
        </w:rPr>
        <w:t>Tassi endogeni elevati di FSH sono indicativi di insufficienza testicolare primitiva. Tali pazienti non rispondono alla terapia con GONAL</w:t>
      </w:r>
      <w:r w:rsidRPr="00824B4C">
        <w:rPr>
          <w:szCs w:val="22"/>
        </w:rPr>
        <w:noBreakHyphen/>
        <w:t>f/ hCG. GONAL</w:t>
      </w:r>
      <w:r w:rsidRPr="00824B4C">
        <w:rPr>
          <w:szCs w:val="22"/>
        </w:rPr>
        <w:noBreakHyphen/>
        <w:t>f non deve essere utilizzato quando non è possibile ottenere una risposta efficace.</w:t>
      </w:r>
    </w:p>
    <w:p w14:paraId="1D02FC37" w14:textId="77777777" w:rsidR="003750A9" w:rsidRPr="00824B4C" w:rsidRDefault="003750A9" w:rsidP="00F60A27">
      <w:pPr>
        <w:tabs>
          <w:tab w:val="left" w:pos="567"/>
        </w:tabs>
        <w:rPr>
          <w:szCs w:val="22"/>
        </w:rPr>
      </w:pPr>
    </w:p>
    <w:p w14:paraId="16927E6F" w14:textId="77777777" w:rsidR="003750A9" w:rsidRPr="00824B4C" w:rsidRDefault="003750A9" w:rsidP="00F60A27">
      <w:pPr>
        <w:tabs>
          <w:tab w:val="left" w:pos="567"/>
        </w:tabs>
        <w:rPr>
          <w:szCs w:val="22"/>
        </w:rPr>
      </w:pPr>
      <w:r w:rsidRPr="00824B4C">
        <w:rPr>
          <w:szCs w:val="22"/>
        </w:rPr>
        <w:t>Nell’ambito della valutazione della risposta, si raccomanda l’analisi del liquido seminale 4</w:t>
      </w:r>
      <w:r w:rsidRPr="00824B4C">
        <w:rPr>
          <w:szCs w:val="22"/>
        </w:rPr>
        <w:noBreakHyphen/>
        <w:t>6 mesi dopo l’inizio del trattamento.</w:t>
      </w:r>
    </w:p>
    <w:p w14:paraId="0D09217F" w14:textId="77777777" w:rsidR="003750A9" w:rsidRPr="00824B4C" w:rsidRDefault="003750A9" w:rsidP="00F60A27">
      <w:pPr>
        <w:tabs>
          <w:tab w:val="left" w:pos="567"/>
        </w:tabs>
        <w:rPr>
          <w:szCs w:val="22"/>
        </w:rPr>
      </w:pPr>
    </w:p>
    <w:p w14:paraId="3256CF51" w14:textId="77777777" w:rsidR="003750A9" w:rsidRPr="00824B4C" w:rsidRDefault="003750A9" w:rsidP="00F60A27">
      <w:pPr>
        <w:keepNext/>
        <w:rPr>
          <w:szCs w:val="22"/>
          <w:u w:val="single"/>
        </w:rPr>
      </w:pPr>
      <w:r w:rsidRPr="00824B4C">
        <w:rPr>
          <w:szCs w:val="22"/>
          <w:u w:val="single"/>
        </w:rPr>
        <w:t>Contenuto di sodio</w:t>
      </w:r>
    </w:p>
    <w:p w14:paraId="475C2985" w14:textId="77777777" w:rsidR="003750A9" w:rsidRPr="00824B4C" w:rsidRDefault="003750A9" w:rsidP="00F60A27">
      <w:pPr>
        <w:keepNext/>
        <w:rPr>
          <w:szCs w:val="22"/>
        </w:rPr>
      </w:pPr>
    </w:p>
    <w:p w14:paraId="35B1BE04" w14:textId="77777777" w:rsidR="003750A9" w:rsidRPr="00824B4C" w:rsidRDefault="003750A9" w:rsidP="00F60A27">
      <w:pPr>
        <w:rPr>
          <w:szCs w:val="22"/>
        </w:rPr>
      </w:pPr>
      <w:r w:rsidRPr="00824B4C">
        <w:rPr>
          <w:szCs w:val="22"/>
        </w:rPr>
        <w:t>GONAL</w:t>
      </w:r>
      <w:r w:rsidRPr="00824B4C">
        <w:rPr>
          <w:szCs w:val="22"/>
        </w:rPr>
        <w:noBreakHyphen/>
        <w:t>f contiene meno di 1 mmol</w:t>
      </w:r>
      <w:r w:rsidR="00AA0C97" w:rsidRPr="00824B4C">
        <w:rPr>
          <w:szCs w:val="22"/>
        </w:rPr>
        <w:t xml:space="preserve"> (23 mg)</w:t>
      </w:r>
      <w:r w:rsidRPr="00824B4C">
        <w:rPr>
          <w:szCs w:val="22"/>
        </w:rPr>
        <w:t xml:space="preserve"> di sodio per dose</w:t>
      </w:r>
      <w:r w:rsidR="00AA0C97" w:rsidRPr="00824B4C">
        <w:rPr>
          <w:szCs w:val="22"/>
        </w:rPr>
        <w:t xml:space="preserve">, cioè </w:t>
      </w:r>
      <w:r w:rsidR="0077640A" w:rsidRPr="00824B4C">
        <w:rPr>
          <w:szCs w:val="22"/>
        </w:rPr>
        <w:t>è essenzialmente</w:t>
      </w:r>
      <w:r w:rsidR="0077640A" w:rsidRPr="00824B4C" w:rsidDel="0077640A">
        <w:rPr>
          <w:szCs w:val="22"/>
        </w:rPr>
        <w:t xml:space="preserve"> </w:t>
      </w:r>
      <w:r w:rsidRPr="00824B4C">
        <w:rPr>
          <w:szCs w:val="22"/>
        </w:rPr>
        <w:t>“</w:t>
      </w:r>
      <w:r w:rsidR="00AA0C97" w:rsidRPr="00824B4C">
        <w:rPr>
          <w:szCs w:val="22"/>
        </w:rPr>
        <w:t>senza</w:t>
      </w:r>
      <w:r w:rsidRPr="00824B4C">
        <w:rPr>
          <w:szCs w:val="22"/>
        </w:rPr>
        <w:t xml:space="preserve"> sodio”.</w:t>
      </w:r>
    </w:p>
    <w:p w14:paraId="7ED36C1A" w14:textId="77777777" w:rsidR="003750A9" w:rsidRPr="00824B4C" w:rsidRDefault="003750A9" w:rsidP="00F60A27">
      <w:pPr>
        <w:tabs>
          <w:tab w:val="left" w:pos="567"/>
        </w:tabs>
        <w:rPr>
          <w:szCs w:val="22"/>
        </w:rPr>
      </w:pPr>
    </w:p>
    <w:p w14:paraId="0FE71AAF" w14:textId="77777777" w:rsidR="003750A9" w:rsidRPr="00824B4C" w:rsidRDefault="003750A9" w:rsidP="00F60A27">
      <w:pPr>
        <w:keepNext/>
        <w:keepLines/>
        <w:tabs>
          <w:tab w:val="left" w:pos="567"/>
        </w:tabs>
        <w:rPr>
          <w:b/>
          <w:bCs/>
          <w:szCs w:val="22"/>
        </w:rPr>
      </w:pPr>
      <w:r w:rsidRPr="00824B4C">
        <w:rPr>
          <w:b/>
          <w:bCs/>
          <w:szCs w:val="22"/>
        </w:rPr>
        <w:t>4.5</w:t>
      </w:r>
      <w:r w:rsidRPr="00824B4C">
        <w:rPr>
          <w:b/>
          <w:bCs/>
          <w:szCs w:val="22"/>
        </w:rPr>
        <w:tab/>
        <w:t xml:space="preserve">Interazioni con altri medicinali ed altre forme </w:t>
      </w:r>
      <w:r w:rsidR="00A436FB" w:rsidRPr="00824B4C">
        <w:rPr>
          <w:b/>
          <w:bCs/>
          <w:szCs w:val="22"/>
        </w:rPr>
        <w:t>d’</w:t>
      </w:r>
      <w:r w:rsidRPr="00824B4C">
        <w:rPr>
          <w:b/>
          <w:bCs/>
          <w:szCs w:val="22"/>
        </w:rPr>
        <w:t>interazione</w:t>
      </w:r>
    </w:p>
    <w:p w14:paraId="2FF75B28" w14:textId="77777777" w:rsidR="003750A9" w:rsidRPr="00824B4C" w:rsidRDefault="003750A9" w:rsidP="00F60A27">
      <w:pPr>
        <w:keepNext/>
        <w:keepLines/>
        <w:tabs>
          <w:tab w:val="left" w:pos="567"/>
        </w:tabs>
        <w:rPr>
          <w:szCs w:val="22"/>
        </w:rPr>
      </w:pPr>
    </w:p>
    <w:p w14:paraId="3F70CE1F" w14:textId="77777777" w:rsidR="00F03423" w:rsidRPr="00824B4C" w:rsidRDefault="009A7151" w:rsidP="00F60A27">
      <w:pPr>
        <w:tabs>
          <w:tab w:val="left" w:pos="567"/>
        </w:tabs>
        <w:rPr>
          <w:szCs w:val="22"/>
        </w:rPr>
      </w:pPr>
      <w:r w:rsidRPr="00824B4C">
        <w:rPr>
          <w:szCs w:val="22"/>
        </w:rPr>
        <w:t xml:space="preserve">La co-somministrazione </w:t>
      </w:r>
      <w:r w:rsidR="00F03423" w:rsidRPr="00824B4C">
        <w:rPr>
          <w:szCs w:val="22"/>
        </w:rPr>
        <w:t>di GONAL</w:t>
      </w:r>
      <w:r w:rsidR="00F03423" w:rsidRPr="00824B4C">
        <w:rPr>
          <w:szCs w:val="22"/>
        </w:rPr>
        <w:noBreakHyphen/>
        <w:t>f con altri medicinali stimolanti l’ovulazione (es. hCG, clomifene citrato) può determinare un potenziamento della risposta follicolare</w:t>
      </w:r>
      <w:r w:rsidRPr="00824B4C">
        <w:rPr>
          <w:szCs w:val="22"/>
        </w:rPr>
        <w:t>, mentre la co-somministrazione</w:t>
      </w:r>
      <w:r w:rsidR="00F03423" w:rsidRPr="00824B4C">
        <w:rPr>
          <w:szCs w:val="22"/>
        </w:rPr>
        <w:t xml:space="preserve"> di un medicinale GnRH agonista o antagonista, determinando desensibilizzazione ipofisaria, può richiedere un aumento della dose di GONAL</w:t>
      </w:r>
      <w:r w:rsidR="00F03423" w:rsidRPr="00824B4C">
        <w:rPr>
          <w:szCs w:val="22"/>
        </w:rPr>
        <w:noBreakHyphen/>
        <w:t>f necessaria per ottenere una adeguata risposta ovarica. Non sono state segnalate altre interazioni clinicamente significative con altri medicinali durante la terapia con GONAL</w:t>
      </w:r>
      <w:r w:rsidR="00F03423" w:rsidRPr="00824B4C">
        <w:rPr>
          <w:szCs w:val="22"/>
        </w:rPr>
        <w:noBreakHyphen/>
        <w:t>f.</w:t>
      </w:r>
    </w:p>
    <w:p w14:paraId="65A044C4" w14:textId="77777777" w:rsidR="003750A9" w:rsidRPr="00824B4C" w:rsidRDefault="003750A9" w:rsidP="00F60A27">
      <w:pPr>
        <w:tabs>
          <w:tab w:val="left" w:pos="567"/>
        </w:tabs>
        <w:rPr>
          <w:szCs w:val="22"/>
        </w:rPr>
      </w:pPr>
    </w:p>
    <w:p w14:paraId="507AF44F" w14:textId="77777777" w:rsidR="003750A9" w:rsidRPr="00824B4C" w:rsidRDefault="003750A9" w:rsidP="00F60A27">
      <w:pPr>
        <w:keepNext/>
        <w:tabs>
          <w:tab w:val="left" w:pos="567"/>
        </w:tabs>
        <w:rPr>
          <w:b/>
          <w:bCs/>
          <w:szCs w:val="22"/>
        </w:rPr>
      </w:pPr>
      <w:r w:rsidRPr="00824B4C">
        <w:rPr>
          <w:b/>
          <w:bCs/>
          <w:szCs w:val="22"/>
        </w:rPr>
        <w:t>4.6</w:t>
      </w:r>
      <w:r w:rsidRPr="00824B4C">
        <w:rPr>
          <w:b/>
          <w:bCs/>
          <w:szCs w:val="22"/>
        </w:rPr>
        <w:tab/>
        <w:t>Fertilità, gravidanza e allattamento</w:t>
      </w:r>
    </w:p>
    <w:p w14:paraId="17FB6420" w14:textId="77777777" w:rsidR="003750A9" w:rsidRPr="00824B4C" w:rsidRDefault="003750A9" w:rsidP="00F60A27">
      <w:pPr>
        <w:keepNext/>
        <w:tabs>
          <w:tab w:val="left" w:pos="567"/>
        </w:tabs>
        <w:rPr>
          <w:szCs w:val="22"/>
        </w:rPr>
      </w:pPr>
    </w:p>
    <w:p w14:paraId="223CE8E8" w14:textId="77777777" w:rsidR="003750A9" w:rsidRPr="00824B4C" w:rsidRDefault="003750A9" w:rsidP="00F60A27">
      <w:pPr>
        <w:keepNext/>
        <w:keepLines/>
        <w:rPr>
          <w:szCs w:val="22"/>
          <w:u w:val="single"/>
        </w:rPr>
      </w:pPr>
      <w:r w:rsidRPr="00824B4C">
        <w:rPr>
          <w:szCs w:val="22"/>
          <w:u w:val="single"/>
        </w:rPr>
        <w:t>Gravidanza</w:t>
      </w:r>
    </w:p>
    <w:p w14:paraId="15BFD87C" w14:textId="77777777" w:rsidR="003750A9" w:rsidRPr="00824B4C" w:rsidRDefault="003750A9" w:rsidP="00F60A27">
      <w:pPr>
        <w:keepNext/>
        <w:keepLines/>
        <w:tabs>
          <w:tab w:val="left" w:pos="567"/>
        </w:tabs>
        <w:rPr>
          <w:szCs w:val="22"/>
        </w:rPr>
      </w:pPr>
    </w:p>
    <w:p w14:paraId="7BE0DC78" w14:textId="77777777" w:rsidR="003750A9" w:rsidRPr="00824B4C" w:rsidRDefault="003750A9" w:rsidP="00F60A27">
      <w:pPr>
        <w:tabs>
          <w:tab w:val="left" w:pos="567"/>
        </w:tabs>
        <w:rPr>
          <w:szCs w:val="22"/>
        </w:rPr>
      </w:pPr>
      <w:r w:rsidRPr="00824B4C">
        <w:rPr>
          <w:szCs w:val="22"/>
        </w:rPr>
        <w:t>Non vi è indicazione all'uso di GONAL</w:t>
      </w:r>
      <w:r w:rsidRPr="00824B4C">
        <w:rPr>
          <w:szCs w:val="22"/>
        </w:rPr>
        <w:noBreakHyphen/>
        <w:t>f durante la gravidanza. I dati relativi a un numero limitato di gravidanze esposte (meno di 300 gravidanze esposte) indicano che follitropina alfa non causa malformazioni o tossicità fetale/neonatale.</w:t>
      </w:r>
    </w:p>
    <w:p w14:paraId="7C76D61C" w14:textId="77777777" w:rsidR="003750A9" w:rsidRPr="00824B4C" w:rsidRDefault="003750A9" w:rsidP="00F60A27">
      <w:pPr>
        <w:tabs>
          <w:tab w:val="left" w:pos="567"/>
        </w:tabs>
        <w:rPr>
          <w:szCs w:val="22"/>
        </w:rPr>
      </w:pPr>
    </w:p>
    <w:p w14:paraId="7600ED60" w14:textId="77777777" w:rsidR="003750A9" w:rsidRPr="00824B4C" w:rsidRDefault="001120D0" w:rsidP="00F60A27">
      <w:pPr>
        <w:tabs>
          <w:tab w:val="left" w:pos="567"/>
        </w:tabs>
        <w:rPr>
          <w:szCs w:val="22"/>
        </w:rPr>
      </w:pPr>
      <w:r w:rsidRPr="00824B4C">
        <w:rPr>
          <w:szCs w:val="22"/>
        </w:rPr>
        <w:t>Negli</w:t>
      </w:r>
      <w:r w:rsidR="003750A9" w:rsidRPr="00824B4C">
        <w:rPr>
          <w:szCs w:val="22"/>
        </w:rPr>
        <w:t xml:space="preserve"> studi su</w:t>
      </w:r>
      <w:r w:rsidRPr="00824B4C">
        <w:rPr>
          <w:szCs w:val="22"/>
        </w:rPr>
        <w:t>gli</w:t>
      </w:r>
      <w:r w:rsidR="003750A9" w:rsidRPr="00824B4C">
        <w:rPr>
          <w:szCs w:val="22"/>
        </w:rPr>
        <w:t xml:space="preserve"> animali non è stato osservato alcun effetto teratogeno (vedere paragrafo 5.3).</w:t>
      </w:r>
    </w:p>
    <w:p w14:paraId="1C9F69CC" w14:textId="77777777" w:rsidR="003750A9" w:rsidRPr="00824B4C" w:rsidRDefault="003750A9" w:rsidP="00F60A27">
      <w:pPr>
        <w:tabs>
          <w:tab w:val="left" w:pos="567"/>
        </w:tabs>
        <w:rPr>
          <w:szCs w:val="22"/>
        </w:rPr>
      </w:pPr>
      <w:r w:rsidRPr="00824B4C">
        <w:rPr>
          <w:szCs w:val="22"/>
        </w:rPr>
        <w:t>In caso di esposizione durante la gravidanza, i dati clinici non sono sufficienti per escludere un effetto teratogeno di GONAL</w:t>
      </w:r>
      <w:r w:rsidRPr="00824B4C">
        <w:rPr>
          <w:szCs w:val="22"/>
        </w:rPr>
        <w:noBreakHyphen/>
        <w:t>f.</w:t>
      </w:r>
    </w:p>
    <w:p w14:paraId="2AAA7C92" w14:textId="77777777" w:rsidR="003750A9" w:rsidRPr="00824B4C" w:rsidRDefault="003750A9" w:rsidP="00F60A27">
      <w:pPr>
        <w:tabs>
          <w:tab w:val="left" w:pos="567"/>
        </w:tabs>
        <w:rPr>
          <w:szCs w:val="22"/>
        </w:rPr>
      </w:pPr>
    </w:p>
    <w:p w14:paraId="6979AF20" w14:textId="77777777" w:rsidR="003750A9" w:rsidRPr="00824B4C" w:rsidRDefault="003750A9" w:rsidP="00F60A27">
      <w:pPr>
        <w:keepNext/>
        <w:keepLines/>
        <w:rPr>
          <w:szCs w:val="22"/>
          <w:u w:val="single"/>
        </w:rPr>
      </w:pPr>
      <w:r w:rsidRPr="00824B4C">
        <w:rPr>
          <w:szCs w:val="22"/>
          <w:u w:val="single"/>
        </w:rPr>
        <w:t>Allattamento</w:t>
      </w:r>
    </w:p>
    <w:p w14:paraId="7C404067" w14:textId="77777777" w:rsidR="003750A9" w:rsidRPr="00824B4C" w:rsidRDefault="003750A9" w:rsidP="00F60A27">
      <w:pPr>
        <w:keepNext/>
        <w:tabs>
          <w:tab w:val="left" w:pos="567"/>
        </w:tabs>
        <w:rPr>
          <w:szCs w:val="22"/>
        </w:rPr>
      </w:pPr>
    </w:p>
    <w:p w14:paraId="47F3B132" w14:textId="77777777" w:rsidR="003750A9" w:rsidRPr="00824B4C" w:rsidRDefault="003750A9" w:rsidP="00F60A27">
      <w:pPr>
        <w:tabs>
          <w:tab w:val="left" w:pos="567"/>
        </w:tabs>
        <w:rPr>
          <w:szCs w:val="22"/>
        </w:rPr>
      </w:pPr>
      <w:r w:rsidRPr="00824B4C">
        <w:rPr>
          <w:szCs w:val="22"/>
        </w:rPr>
        <w:t>GONAL</w:t>
      </w:r>
      <w:r w:rsidRPr="00824B4C">
        <w:rPr>
          <w:szCs w:val="22"/>
        </w:rPr>
        <w:noBreakHyphen/>
        <w:t xml:space="preserve">f non è indicato </w:t>
      </w:r>
      <w:r w:rsidR="001120D0" w:rsidRPr="00824B4C">
        <w:rPr>
          <w:szCs w:val="22"/>
        </w:rPr>
        <w:t>durante</w:t>
      </w:r>
      <w:r w:rsidRPr="00824B4C">
        <w:rPr>
          <w:szCs w:val="22"/>
        </w:rPr>
        <w:t xml:space="preserve"> </w:t>
      </w:r>
      <w:r w:rsidR="001120D0" w:rsidRPr="00824B4C">
        <w:rPr>
          <w:szCs w:val="22"/>
        </w:rPr>
        <w:t>l’</w:t>
      </w:r>
      <w:r w:rsidRPr="00824B4C">
        <w:rPr>
          <w:szCs w:val="22"/>
        </w:rPr>
        <w:t>allattamento.</w:t>
      </w:r>
    </w:p>
    <w:p w14:paraId="6AE195B7" w14:textId="77777777" w:rsidR="003750A9" w:rsidRPr="00824B4C" w:rsidRDefault="003750A9" w:rsidP="00F60A27">
      <w:pPr>
        <w:rPr>
          <w:szCs w:val="22"/>
        </w:rPr>
      </w:pPr>
    </w:p>
    <w:p w14:paraId="6B39836A" w14:textId="77777777" w:rsidR="003750A9" w:rsidRPr="00824B4C" w:rsidRDefault="003750A9" w:rsidP="00F60A27">
      <w:pPr>
        <w:keepNext/>
        <w:keepLines/>
        <w:rPr>
          <w:szCs w:val="22"/>
          <w:u w:val="single"/>
        </w:rPr>
      </w:pPr>
      <w:r w:rsidRPr="00824B4C">
        <w:rPr>
          <w:szCs w:val="22"/>
          <w:u w:val="single"/>
        </w:rPr>
        <w:lastRenderedPageBreak/>
        <w:t>Fertilità</w:t>
      </w:r>
    </w:p>
    <w:p w14:paraId="1873761E" w14:textId="77777777" w:rsidR="003750A9" w:rsidRPr="00824B4C" w:rsidRDefault="003750A9" w:rsidP="00F60A27">
      <w:pPr>
        <w:keepNext/>
        <w:keepLines/>
        <w:tabs>
          <w:tab w:val="left" w:pos="567"/>
        </w:tabs>
        <w:rPr>
          <w:szCs w:val="22"/>
        </w:rPr>
      </w:pPr>
    </w:p>
    <w:p w14:paraId="20871313" w14:textId="77777777" w:rsidR="00F03423" w:rsidRPr="00824B4C" w:rsidRDefault="00F03423" w:rsidP="00F60A27">
      <w:pPr>
        <w:tabs>
          <w:tab w:val="left" w:pos="567"/>
        </w:tabs>
        <w:rPr>
          <w:szCs w:val="22"/>
        </w:rPr>
      </w:pPr>
      <w:r w:rsidRPr="00824B4C">
        <w:rPr>
          <w:szCs w:val="22"/>
        </w:rPr>
        <w:t>GONAL</w:t>
      </w:r>
      <w:r w:rsidRPr="00824B4C">
        <w:rPr>
          <w:szCs w:val="22"/>
        </w:rPr>
        <w:noBreakHyphen/>
        <w:t>f è indicato per il trattamento dell’infertilità (vedere paragrafo 4.1).</w:t>
      </w:r>
    </w:p>
    <w:p w14:paraId="78F37FE3" w14:textId="77777777" w:rsidR="003750A9" w:rsidRPr="00824B4C" w:rsidRDefault="003750A9" w:rsidP="00F60A27">
      <w:pPr>
        <w:tabs>
          <w:tab w:val="left" w:pos="567"/>
        </w:tabs>
        <w:rPr>
          <w:szCs w:val="22"/>
        </w:rPr>
      </w:pPr>
    </w:p>
    <w:p w14:paraId="307E2C50" w14:textId="77777777" w:rsidR="003750A9" w:rsidRPr="00824B4C" w:rsidRDefault="003750A9" w:rsidP="00F60A27">
      <w:pPr>
        <w:keepNext/>
        <w:keepLines/>
        <w:tabs>
          <w:tab w:val="left" w:pos="567"/>
        </w:tabs>
        <w:rPr>
          <w:b/>
          <w:bCs/>
          <w:szCs w:val="22"/>
        </w:rPr>
      </w:pPr>
      <w:r w:rsidRPr="00824B4C">
        <w:rPr>
          <w:b/>
          <w:bCs/>
          <w:szCs w:val="22"/>
        </w:rPr>
        <w:t>4.7</w:t>
      </w:r>
      <w:r w:rsidRPr="00824B4C">
        <w:rPr>
          <w:b/>
          <w:bCs/>
          <w:szCs w:val="22"/>
        </w:rPr>
        <w:tab/>
        <w:t>Effetti sulla capacità di guidare veicoli e sull’uso di macchinari</w:t>
      </w:r>
    </w:p>
    <w:p w14:paraId="7376D4D9" w14:textId="77777777" w:rsidR="003750A9" w:rsidRPr="00824B4C" w:rsidRDefault="003750A9" w:rsidP="00F60A27">
      <w:pPr>
        <w:keepNext/>
        <w:keepLines/>
        <w:tabs>
          <w:tab w:val="left" w:pos="567"/>
        </w:tabs>
        <w:rPr>
          <w:szCs w:val="22"/>
        </w:rPr>
      </w:pPr>
    </w:p>
    <w:p w14:paraId="30D0763B" w14:textId="77777777" w:rsidR="001A4AED" w:rsidRPr="00824B4C" w:rsidRDefault="001A4AED" w:rsidP="00F60A27">
      <w:pPr>
        <w:tabs>
          <w:tab w:val="left" w:pos="567"/>
        </w:tabs>
        <w:rPr>
          <w:szCs w:val="22"/>
        </w:rPr>
      </w:pPr>
      <w:r w:rsidRPr="00824B4C">
        <w:rPr>
          <w:szCs w:val="22"/>
        </w:rPr>
        <w:t>GONAL</w:t>
      </w:r>
      <w:r w:rsidRPr="00824B4C">
        <w:rPr>
          <w:szCs w:val="22"/>
        </w:rPr>
        <w:noBreakHyphen/>
        <w:t>f non altera o altera in modo trascurabile la capacità di guidare veicoli e di usare macchinari.</w:t>
      </w:r>
    </w:p>
    <w:p w14:paraId="48547067" w14:textId="77777777" w:rsidR="001A4AED" w:rsidRPr="00824B4C" w:rsidRDefault="001A4AED" w:rsidP="00F60A27">
      <w:pPr>
        <w:pStyle w:val="CommentText"/>
        <w:tabs>
          <w:tab w:val="left" w:pos="567"/>
        </w:tabs>
        <w:rPr>
          <w:szCs w:val="22"/>
        </w:rPr>
      </w:pPr>
    </w:p>
    <w:p w14:paraId="6A68F762" w14:textId="77777777" w:rsidR="003750A9" w:rsidRPr="00824B4C" w:rsidRDefault="003750A9" w:rsidP="00F60A27">
      <w:pPr>
        <w:keepNext/>
        <w:tabs>
          <w:tab w:val="left" w:pos="567"/>
        </w:tabs>
        <w:rPr>
          <w:b/>
          <w:bCs/>
          <w:szCs w:val="22"/>
        </w:rPr>
      </w:pPr>
      <w:r w:rsidRPr="00824B4C">
        <w:rPr>
          <w:b/>
          <w:bCs/>
          <w:szCs w:val="22"/>
        </w:rPr>
        <w:t>4.8</w:t>
      </w:r>
      <w:r w:rsidRPr="00824B4C">
        <w:rPr>
          <w:b/>
          <w:bCs/>
          <w:szCs w:val="22"/>
        </w:rPr>
        <w:tab/>
        <w:t>Effetti indesiderati</w:t>
      </w:r>
    </w:p>
    <w:p w14:paraId="57E74DE1" w14:textId="77777777" w:rsidR="003750A9" w:rsidRPr="00824B4C" w:rsidRDefault="003750A9" w:rsidP="00F60A27">
      <w:pPr>
        <w:keepNext/>
        <w:tabs>
          <w:tab w:val="left" w:pos="567"/>
        </w:tabs>
        <w:rPr>
          <w:szCs w:val="22"/>
        </w:rPr>
      </w:pPr>
    </w:p>
    <w:p w14:paraId="5FA3A46D" w14:textId="77777777" w:rsidR="007D2A74" w:rsidRPr="00824B4C" w:rsidRDefault="007D2A74" w:rsidP="00F60A27">
      <w:pPr>
        <w:keepNext/>
        <w:keepLines/>
        <w:tabs>
          <w:tab w:val="left" w:pos="567"/>
        </w:tabs>
        <w:rPr>
          <w:bCs/>
          <w:szCs w:val="22"/>
          <w:u w:val="single"/>
        </w:rPr>
      </w:pPr>
      <w:r w:rsidRPr="00824B4C">
        <w:rPr>
          <w:bCs/>
          <w:szCs w:val="22"/>
          <w:u w:val="single"/>
        </w:rPr>
        <w:t>Riassunto del profilo di sicurezza</w:t>
      </w:r>
    </w:p>
    <w:p w14:paraId="23E7D4D2" w14:textId="77777777" w:rsidR="00B26219" w:rsidRPr="00824B4C" w:rsidRDefault="00B26219" w:rsidP="00F60A27">
      <w:pPr>
        <w:keepNext/>
        <w:keepLines/>
        <w:rPr>
          <w:szCs w:val="22"/>
        </w:rPr>
      </w:pPr>
    </w:p>
    <w:p w14:paraId="0FDC535C" w14:textId="77777777" w:rsidR="003750A9" w:rsidRPr="00824B4C" w:rsidRDefault="003750A9" w:rsidP="00F60A27">
      <w:pPr>
        <w:keepNext/>
        <w:keepLines/>
        <w:rPr>
          <w:szCs w:val="22"/>
        </w:rPr>
      </w:pPr>
      <w:r w:rsidRPr="00824B4C">
        <w:rPr>
          <w:szCs w:val="22"/>
        </w:rPr>
        <w:t>Le reazioni avverse segnalate più comunemente sono cefalea, cisti ovariche e reazioni locali della sede di iniezione (ad es. dolore, eritema, ematoma, gonfiore e/o irritazione della sede di iniezione).</w:t>
      </w:r>
    </w:p>
    <w:p w14:paraId="1276A673" w14:textId="77777777" w:rsidR="003750A9" w:rsidRPr="00824B4C" w:rsidRDefault="003750A9" w:rsidP="00F60A27">
      <w:pPr>
        <w:rPr>
          <w:szCs w:val="22"/>
        </w:rPr>
      </w:pPr>
    </w:p>
    <w:p w14:paraId="6CDC3BD4" w14:textId="77777777" w:rsidR="003750A9" w:rsidRPr="00824B4C" w:rsidRDefault="003750A9" w:rsidP="00F60A27">
      <w:pPr>
        <w:rPr>
          <w:szCs w:val="22"/>
        </w:rPr>
      </w:pPr>
      <w:r w:rsidRPr="00824B4C">
        <w:rPr>
          <w:szCs w:val="22"/>
        </w:rPr>
        <w:t xml:space="preserve">La sindrome da iperstimolazione ovarica (OHSS) lieve o moderata è stata osservata comunemente e deve essere considerata un rischio intrinseco della procedura di stimolazione. Una OHSS </w:t>
      </w:r>
      <w:r w:rsidR="00FD512C" w:rsidRPr="00824B4C">
        <w:rPr>
          <w:szCs w:val="22"/>
        </w:rPr>
        <w:t xml:space="preserve">severa </w:t>
      </w:r>
      <w:r w:rsidRPr="00824B4C">
        <w:rPr>
          <w:szCs w:val="22"/>
        </w:rPr>
        <w:t>non è comune (vedere paragrafo 4.4).</w:t>
      </w:r>
    </w:p>
    <w:p w14:paraId="57F01ABE" w14:textId="77777777" w:rsidR="003750A9" w:rsidRPr="00824B4C" w:rsidRDefault="003750A9" w:rsidP="00F60A27">
      <w:pPr>
        <w:rPr>
          <w:szCs w:val="22"/>
        </w:rPr>
      </w:pPr>
    </w:p>
    <w:p w14:paraId="313EC610" w14:textId="77777777" w:rsidR="003750A9" w:rsidRPr="00824B4C" w:rsidRDefault="00BF6ADC" w:rsidP="00F60A27">
      <w:pPr>
        <w:rPr>
          <w:szCs w:val="22"/>
        </w:rPr>
      </w:pPr>
      <w:r w:rsidRPr="00824B4C">
        <w:rPr>
          <w:szCs w:val="22"/>
        </w:rPr>
        <w:t>Molto raramente può verificarsi tromboembolia (vedere paragrafo 4.4).</w:t>
      </w:r>
    </w:p>
    <w:p w14:paraId="504121E3" w14:textId="77777777" w:rsidR="003750A9" w:rsidRPr="00824B4C" w:rsidRDefault="003750A9" w:rsidP="00F60A27">
      <w:pPr>
        <w:rPr>
          <w:szCs w:val="22"/>
        </w:rPr>
      </w:pPr>
    </w:p>
    <w:p w14:paraId="6DBDE5A4" w14:textId="77777777" w:rsidR="007D2A74" w:rsidRPr="00824B4C" w:rsidRDefault="007D2A74" w:rsidP="00F60A27">
      <w:pPr>
        <w:keepNext/>
        <w:keepLines/>
        <w:rPr>
          <w:szCs w:val="22"/>
          <w:u w:val="single"/>
        </w:rPr>
      </w:pPr>
      <w:r w:rsidRPr="00824B4C">
        <w:rPr>
          <w:szCs w:val="22"/>
          <w:u w:val="single"/>
        </w:rPr>
        <w:t>Elenco delle reazioni avverse</w:t>
      </w:r>
    </w:p>
    <w:p w14:paraId="291FBF2A" w14:textId="77777777" w:rsidR="00B26219" w:rsidRPr="00824B4C" w:rsidRDefault="00B26219" w:rsidP="00F60A27">
      <w:pPr>
        <w:keepNext/>
        <w:keepLines/>
        <w:rPr>
          <w:szCs w:val="22"/>
        </w:rPr>
      </w:pPr>
    </w:p>
    <w:p w14:paraId="41F56807" w14:textId="77777777" w:rsidR="001A4AED" w:rsidRPr="00824B4C" w:rsidRDefault="001A4AED" w:rsidP="00F60A27">
      <w:pPr>
        <w:rPr>
          <w:szCs w:val="22"/>
        </w:rPr>
      </w:pPr>
      <w:r w:rsidRPr="00824B4C">
        <w:rPr>
          <w:szCs w:val="22"/>
        </w:rPr>
        <w:t>Le seguenti definizioni si riferiscono alla classificazione della frequenza utilizzata d’ora in avanti: molto comune (≥ 1/10), comune (≥ 1/100, &lt; 1/10), non comune (≥ 1/1 000, &lt; 1/100), raro (≥ 1/10 000, &lt; 1/1 000), molto raro (&lt; 1/10 000).</w:t>
      </w:r>
    </w:p>
    <w:p w14:paraId="7EA4B01A" w14:textId="77777777" w:rsidR="003750A9" w:rsidRPr="00824B4C" w:rsidRDefault="003750A9" w:rsidP="00F60A27">
      <w:pPr>
        <w:rPr>
          <w:szCs w:val="22"/>
        </w:rPr>
      </w:pPr>
    </w:p>
    <w:p w14:paraId="0F04D44D" w14:textId="77777777" w:rsidR="003750A9" w:rsidRPr="00824B4C" w:rsidRDefault="003750A9" w:rsidP="00F60A27">
      <w:pPr>
        <w:keepNext/>
        <w:ind w:left="1701" w:hanging="1701"/>
        <w:rPr>
          <w:iCs/>
          <w:szCs w:val="22"/>
          <w:u w:val="single"/>
        </w:rPr>
      </w:pPr>
      <w:r w:rsidRPr="00824B4C">
        <w:rPr>
          <w:iCs/>
          <w:szCs w:val="22"/>
          <w:u w:val="single"/>
        </w:rPr>
        <w:t>Trattamento nell</w:t>
      </w:r>
      <w:r w:rsidR="00577D01" w:rsidRPr="00824B4C">
        <w:rPr>
          <w:szCs w:val="22"/>
          <w:u w:val="single"/>
        </w:rPr>
        <w:t>e donne</w:t>
      </w:r>
    </w:p>
    <w:p w14:paraId="47515561" w14:textId="77777777" w:rsidR="003750A9" w:rsidRPr="00824B4C" w:rsidRDefault="003750A9" w:rsidP="00F60A27">
      <w:pPr>
        <w:keepNext/>
        <w:ind w:left="1701" w:hanging="1701"/>
        <w:rPr>
          <w:szCs w:val="22"/>
        </w:rPr>
      </w:pPr>
    </w:p>
    <w:p w14:paraId="1645480D" w14:textId="77777777" w:rsidR="003750A9" w:rsidRPr="00824B4C" w:rsidRDefault="003750A9" w:rsidP="00F60A27">
      <w:pPr>
        <w:keepNext/>
        <w:ind w:left="1701" w:hanging="1701"/>
        <w:rPr>
          <w:i/>
          <w:szCs w:val="22"/>
          <w:u w:val="single"/>
        </w:rPr>
      </w:pPr>
      <w:r w:rsidRPr="00824B4C">
        <w:rPr>
          <w:i/>
          <w:szCs w:val="22"/>
          <w:u w:val="single"/>
        </w:rPr>
        <w:t>Disturbi del sistema immunitario</w:t>
      </w:r>
    </w:p>
    <w:p w14:paraId="7AE9DE14" w14:textId="77777777" w:rsidR="003750A9" w:rsidRPr="00824B4C" w:rsidRDefault="003750A9" w:rsidP="00F60A27">
      <w:pPr>
        <w:ind w:left="1701" w:hanging="1701"/>
        <w:rPr>
          <w:szCs w:val="22"/>
        </w:rPr>
      </w:pPr>
      <w:r w:rsidRPr="00824B4C">
        <w:rPr>
          <w:szCs w:val="22"/>
        </w:rPr>
        <w:t>Molto raro:</w:t>
      </w:r>
      <w:r w:rsidRPr="00824B4C">
        <w:rPr>
          <w:szCs w:val="22"/>
        </w:rPr>
        <w:tab/>
        <w:t xml:space="preserve">reazioni di ipersensibilità da lievi a </w:t>
      </w:r>
      <w:r w:rsidR="00FD512C" w:rsidRPr="00824B4C">
        <w:rPr>
          <w:szCs w:val="22"/>
        </w:rPr>
        <w:t>severe</w:t>
      </w:r>
      <w:r w:rsidRPr="00824B4C">
        <w:rPr>
          <w:szCs w:val="22"/>
        </w:rPr>
        <w:t>, comprendenti reazioni anafilattiche e shock.</w:t>
      </w:r>
    </w:p>
    <w:p w14:paraId="78F9B0C7" w14:textId="77777777" w:rsidR="003750A9" w:rsidRPr="00824B4C" w:rsidRDefault="003750A9" w:rsidP="00F60A27">
      <w:pPr>
        <w:ind w:left="1701" w:hanging="1701"/>
        <w:rPr>
          <w:szCs w:val="22"/>
          <w:u w:val="single"/>
        </w:rPr>
      </w:pPr>
    </w:p>
    <w:p w14:paraId="1DFFCAE4" w14:textId="77777777" w:rsidR="003750A9" w:rsidRPr="00824B4C" w:rsidRDefault="003750A9" w:rsidP="00F60A27">
      <w:pPr>
        <w:keepNext/>
        <w:ind w:left="1701" w:hanging="1701"/>
        <w:rPr>
          <w:i/>
          <w:szCs w:val="22"/>
          <w:u w:val="single"/>
        </w:rPr>
      </w:pPr>
      <w:r w:rsidRPr="00824B4C">
        <w:rPr>
          <w:i/>
          <w:szCs w:val="22"/>
          <w:u w:val="single"/>
        </w:rPr>
        <w:t>Patologie del sistema nervoso</w:t>
      </w:r>
    </w:p>
    <w:p w14:paraId="79174565" w14:textId="77777777" w:rsidR="003750A9" w:rsidRPr="00824B4C" w:rsidRDefault="003750A9" w:rsidP="00F60A27">
      <w:pPr>
        <w:ind w:left="1701" w:hanging="1701"/>
        <w:rPr>
          <w:szCs w:val="22"/>
        </w:rPr>
      </w:pPr>
      <w:r w:rsidRPr="00824B4C">
        <w:rPr>
          <w:szCs w:val="22"/>
        </w:rPr>
        <w:t>Molto comune:</w:t>
      </w:r>
      <w:r w:rsidRPr="00824B4C">
        <w:rPr>
          <w:szCs w:val="22"/>
        </w:rPr>
        <w:tab/>
        <w:t>cefalea</w:t>
      </w:r>
    </w:p>
    <w:p w14:paraId="0CCE3938" w14:textId="77777777" w:rsidR="003750A9" w:rsidRPr="00824B4C" w:rsidRDefault="003750A9" w:rsidP="00F60A27">
      <w:pPr>
        <w:ind w:left="1701" w:hanging="1701"/>
        <w:rPr>
          <w:szCs w:val="22"/>
        </w:rPr>
      </w:pPr>
    </w:p>
    <w:p w14:paraId="5E75C0D4" w14:textId="77777777" w:rsidR="003750A9" w:rsidRPr="00824B4C" w:rsidRDefault="003750A9" w:rsidP="00F60A27">
      <w:pPr>
        <w:keepNext/>
        <w:ind w:left="1701" w:hanging="1701"/>
        <w:rPr>
          <w:i/>
          <w:szCs w:val="22"/>
          <w:u w:val="single"/>
        </w:rPr>
      </w:pPr>
      <w:r w:rsidRPr="00824B4C">
        <w:rPr>
          <w:i/>
          <w:szCs w:val="22"/>
          <w:u w:val="single"/>
        </w:rPr>
        <w:t>Patologie vascolari</w:t>
      </w:r>
    </w:p>
    <w:p w14:paraId="66737AA7" w14:textId="77777777" w:rsidR="003750A9" w:rsidRPr="00824B4C" w:rsidRDefault="005F6170" w:rsidP="00F60A27">
      <w:pPr>
        <w:tabs>
          <w:tab w:val="left" w:pos="1701"/>
        </w:tabs>
        <w:rPr>
          <w:szCs w:val="22"/>
        </w:rPr>
      </w:pPr>
      <w:r w:rsidRPr="00824B4C">
        <w:rPr>
          <w:szCs w:val="22"/>
        </w:rPr>
        <w:t>Molto raro:</w:t>
      </w:r>
      <w:r w:rsidRPr="00824B4C">
        <w:rPr>
          <w:szCs w:val="22"/>
        </w:rPr>
        <w:tab/>
        <w:t>tromboembolia</w:t>
      </w:r>
      <w:r w:rsidR="00502D8B" w:rsidRPr="00824B4C">
        <w:rPr>
          <w:szCs w:val="22"/>
        </w:rPr>
        <w:t xml:space="preserve"> (sia in associazione, sia indipendente dalla OHSS)</w:t>
      </w:r>
    </w:p>
    <w:p w14:paraId="7735393F" w14:textId="77777777" w:rsidR="003750A9" w:rsidRPr="00824B4C" w:rsidRDefault="003750A9" w:rsidP="00F60A27">
      <w:pPr>
        <w:ind w:left="1701" w:hanging="1701"/>
        <w:rPr>
          <w:szCs w:val="22"/>
        </w:rPr>
      </w:pPr>
    </w:p>
    <w:p w14:paraId="4FE22B42" w14:textId="77777777" w:rsidR="003750A9" w:rsidRPr="00824B4C" w:rsidRDefault="003750A9" w:rsidP="00F60A27">
      <w:pPr>
        <w:keepNext/>
        <w:ind w:left="1701" w:hanging="1701"/>
        <w:rPr>
          <w:i/>
          <w:szCs w:val="22"/>
          <w:u w:val="single"/>
        </w:rPr>
      </w:pPr>
      <w:r w:rsidRPr="00824B4C">
        <w:rPr>
          <w:i/>
          <w:szCs w:val="22"/>
          <w:u w:val="single"/>
        </w:rPr>
        <w:t>Patologie respiratorie, toraciche e mediastiniche</w:t>
      </w:r>
    </w:p>
    <w:p w14:paraId="32A2691B" w14:textId="77777777" w:rsidR="003750A9" w:rsidRPr="00824B4C" w:rsidRDefault="003750A9" w:rsidP="00F60A27">
      <w:pPr>
        <w:ind w:left="1701" w:hanging="1701"/>
        <w:rPr>
          <w:szCs w:val="22"/>
        </w:rPr>
      </w:pPr>
      <w:r w:rsidRPr="00824B4C">
        <w:rPr>
          <w:szCs w:val="22"/>
        </w:rPr>
        <w:t>Molto raro:</w:t>
      </w:r>
      <w:r w:rsidRPr="00824B4C">
        <w:rPr>
          <w:szCs w:val="22"/>
        </w:rPr>
        <w:tab/>
        <w:t>esacerbazione o peggioramento dell’asma</w:t>
      </w:r>
    </w:p>
    <w:p w14:paraId="1BA6FA64" w14:textId="77777777" w:rsidR="003750A9" w:rsidRPr="00824B4C" w:rsidRDefault="003750A9" w:rsidP="00F60A27">
      <w:pPr>
        <w:ind w:left="1701" w:hanging="1701"/>
        <w:rPr>
          <w:szCs w:val="22"/>
        </w:rPr>
      </w:pPr>
    </w:p>
    <w:p w14:paraId="6FE0900A" w14:textId="77777777" w:rsidR="003750A9" w:rsidRPr="00824B4C" w:rsidRDefault="003750A9" w:rsidP="00F60A27">
      <w:pPr>
        <w:keepNext/>
        <w:ind w:left="1701" w:hanging="1701"/>
        <w:rPr>
          <w:i/>
          <w:szCs w:val="22"/>
          <w:u w:val="single"/>
        </w:rPr>
      </w:pPr>
      <w:r w:rsidRPr="00824B4C">
        <w:rPr>
          <w:i/>
          <w:szCs w:val="22"/>
          <w:u w:val="single"/>
        </w:rPr>
        <w:t>Patologie gastrointestinali</w:t>
      </w:r>
    </w:p>
    <w:p w14:paraId="1502B4F0" w14:textId="77777777" w:rsidR="003750A9" w:rsidRPr="00824B4C" w:rsidRDefault="003750A9" w:rsidP="00F60A27">
      <w:pPr>
        <w:ind w:left="1701" w:hanging="1701"/>
        <w:rPr>
          <w:szCs w:val="22"/>
        </w:rPr>
      </w:pPr>
      <w:r w:rsidRPr="00824B4C">
        <w:rPr>
          <w:szCs w:val="22"/>
        </w:rPr>
        <w:t>Comune:</w:t>
      </w:r>
      <w:r w:rsidRPr="00824B4C">
        <w:rPr>
          <w:szCs w:val="22"/>
        </w:rPr>
        <w:tab/>
        <w:t>dolore addominale, distensione addominale, fastidio addominale, nausea, vomito, diarrea</w:t>
      </w:r>
    </w:p>
    <w:p w14:paraId="23E424D8" w14:textId="77777777" w:rsidR="003750A9" w:rsidRPr="00824B4C" w:rsidRDefault="003750A9" w:rsidP="00F60A27">
      <w:pPr>
        <w:ind w:left="1701" w:hanging="1701"/>
        <w:rPr>
          <w:szCs w:val="22"/>
        </w:rPr>
      </w:pPr>
    </w:p>
    <w:p w14:paraId="02663B27" w14:textId="77777777" w:rsidR="003750A9" w:rsidRPr="00824B4C" w:rsidRDefault="003750A9" w:rsidP="00F60A27">
      <w:pPr>
        <w:keepNext/>
        <w:ind w:left="1701" w:hanging="1701"/>
        <w:rPr>
          <w:i/>
          <w:szCs w:val="22"/>
          <w:u w:val="single"/>
        </w:rPr>
      </w:pPr>
      <w:r w:rsidRPr="00824B4C">
        <w:rPr>
          <w:i/>
          <w:szCs w:val="22"/>
          <w:u w:val="single"/>
        </w:rPr>
        <w:t>Patologie dell’apparato riproduttivo e della mammella</w:t>
      </w:r>
    </w:p>
    <w:p w14:paraId="26F801FD" w14:textId="77777777" w:rsidR="003750A9" w:rsidRPr="00824B4C" w:rsidRDefault="003750A9" w:rsidP="00F60A27">
      <w:pPr>
        <w:keepNext/>
        <w:ind w:left="1701" w:hanging="1701"/>
        <w:rPr>
          <w:szCs w:val="22"/>
        </w:rPr>
      </w:pPr>
      <w:r w:rsidRPr="00824B4C">
        <w:rPr>
          <w:szCs w:val="22"/>
        </w:rPr>
        <w:t>Molto comune:</w:t>
      </w:r>
      <w:r w:rsidRPr="00824B4C">
        <w:rPr>
          <w:szCs w:val="22"/>
        </w:rPr>
        <w:tab/>
        <w:t>cisti ovariche</w:t>
      </w:r>
    </w:p>
    <w:p w14:paraId="137110F2" w14:textId="77777777" w:rsidR="003750A9" w:rsidRPr="00824B4C" w:rsidRDefault="003750A9" w:rsidP="00F60A27">
      <w:pPr>
        <w:keepNext/>
        <w:ind w:left="1701" w:hanging="1701"/>
        <w:rPr>
          <w:szCs w:val="22"/>
        </w:rPr>
      </w:pPr>
      <w:r w:rsidRPr="00824B4C">
        <w:rPr>
          <w:szCs w:val="22"/>
        </w:rPr>
        <w:t>Comune:</w:t>
      </w:r>
      <w:r w:rsidRPr="00824B4C">
        <w:rPr>
          <w:szCs w:val="22"/>
        </w:rPr>
        <w:tab/>
        <w:t>OHSS lieve o moderata (con la sintomatologia associata)</w:t>
      </w:r>
    </w:p>
    <w:p w14:paraId="73A3C9B6" w14:textId="77777777" w:rsidR="003750A9" w:rsidRPr="00824B4C" w:rsidRDefault="003750A9" w:rsidP="00F60A27">
      <w:pPr>
        <w:keepNext/>
        <w:rPr>
          <w:szCs w:val="22"/>
        </w:rPr>
      </w:pPr>
      <w:r w:rsidRPr="00824B4C">
        <w:rPr>
          <w:szCs w:val="22"/>
        </w:rPr>
        <w:t>Non comune:</w:t>
      </w:r>
      <w:r w:rsidRPr="00824B4C">
        <w:rPr>
          <w:szCs w:val="22"/>
        </w:rPr>
        <w:tab/>
        <w:t xml:space="preserve">OHSS </w:t>
      </w:r>
      <w:r w:rsidR="00FD512C" w:rsidRPr="00824B4C">
        <w:rPr>
          <w:szCs w:val="22"/>
        </w:rPr>
        <w:t xml:space="preserve">severa </w:t>
      </w:r>
      <w:r w:rsidRPr="00824B4C">
        <w:rPr>
          <w:szCs w:val="22"/>
        </w:rPr>
        <w:t>(con la sintomatologia associata) (vedere paragrafo 4.4)</w:t>
      </w:r>
    </w:p>
    <w:p w14:paraId="6D7E34FD" w14:textId="77777777" w:rsidR="003750A9" w:rsidRPr="00824B4C" w:rsidRDefault="003750A9" w:rsidP="00F60A27">
      <w:pPr>
        <w:ind w:left="1701" w:hanging="1701"/>
        <w:rPr>
          <w:szCs w:val="22"/>
        </w:rPr>
      </w:pPr>
      <w:r w:rsidRPr="00824B4C">
        <w:rPr>
          <w:szCs w:val="22"/>
        </w:rPr>
        <w:t>Raro:</w:t>
      </w:r>
      <w:r w:rsidRPr="00824B4C">
        <w:rPr>
          <w:szCs w:val="22"/>
        </w:rPr>
        <w:tab/>
        <w:t xml:space="preserve">complicanze della OHSS </w:t>
      </w:r>
      <w:r w:rsidR="00FD512C" w:rsidRPr="00824B4C">
        <w:rPr>
          <w:szCs w:val="22"/>
        </w:rPr>
        <w:t>severa</w:t>
      </w:r>
    </w:p>
    <w:p w14:paraId="1DC3C114" w14:textId="77777777" w:rsidR="003750A9" w:rsidRPr="00824B4C" w:rsidRDefault="003750A9" w:rsidP="00F60A27">
      <w:pPr>
        <w:ind w:left="1701" w:hanging="1701"/>
        <w:rPr>
          <w:szCs w:val="22"/>
        </w:rPr>
      </w:pPr>
    </w:p>
    <w:p w14:paraId="79D2D6C8" w14:textId="77777777" w:rsidR="003750A9" w:rsidRPr="00824B4C" w:rsidRDefault="003750A9" w:rsidP="00F60A27">
      <w:pPr>
        <w:keepNext/>
        <w:ind w:left="1701" w:hanging="1701"/>
        <w:rPr>
          <w:i/>
          <w:szCs w:val="22"/>
          <w:u w:val="single"/>
        </w:rPr>
      </w:pPr>
      <w:r w:rsidRPr="00824B4C">
        <w:rPr>
          <w:i/>
          <w:szCs w:val="22"/>
          <w:u w:val="single"/>
        </w:rPr>
        <w:t xml:space="preserve">Patologie </w:t>
      </w:r>
      <w:r w:rsidR="00A641AA" w:rsidRPr="00824B4C">
        <w:rPr>
          <w:i/>
          <w:szCs w:val="22"/>
          <w:u w:val="single"/>
        </w:rPr>
        <w:t>generali</w:t>
      </w:r>
      <w:r w:rsidRPr="00824B4C">
        <w:rPr>
          <w:i/>
          <w:szCs w:val="22"/>
          <w:u w:val="single"/>
        </w:rPr>
        <w:t xml:space="preserve"> e condizioni relative alla sede di somministrazione</w:t>
      </w:r>
    </w:p>
    <w:p w14:paraId="2886B18A" w14:textId="77777777" w:rsidR="003750A9" w:rsidRPr="00824B4C" w:rsidRDefault="003750A9"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5255D0C6" w14:textId="77777777" w:rsidR="003750A9" w:rsidRPr="00824B4C" w:rsidRDefault="003750A9" w:rsidP="00F60A27">
      <w:pPr>
        <w:ind w:left="1701" w:hanging="1701"/>
        <w:rPr>
          <w:szCs w:val="22"/>
        </w:rPr>
      </w:pPr>
    </w:p>
    <w:p w14:paraId="41372D5F" w14:textId="77777777" w:rsidR="004D357F" w:rsidRPr="00824B4C" w:rsidRDefault="004D357F" w:rsidP="00F60A27">
      <w:pPr>
        <w:keepNext/>
        <w:keepLines/>
        <w:ind w:left="1701" w:hanging="1701"/>
        <w:rPr>
          <w:iCs/>
          <w:szCs w:val="22"/>
          <w:u w:val="single"/>
        </w:rPr>
      </w:pPr>
      <w:r w:rsidRPr="00824B4C">
        <w:rPr>
          <w:iCs/>
          <w:szCs w:val="22"/>
          <w:u w:val="single"/>
        </w:rPr>
        <w:lastRenderedPageBreak/>
        <w:t xml:space="preserve">Trattamento negli uomini </w:t>
      </w:r>
    </w:p>
    <w:p w14:paraId="7CD46F7F" w14:textId="77777777" w:rsidR="003750A9" w:rsidRPr="00824B4C" w:rsidRDefault="003750A9" w:rsidP="00F60A27">
      <w:pPr>
        <w:keepLines/>
        <w:ind w:left="1701" w:hanging="1701"/>
        <w:rPr>
          <w:szCs w:val="22"/>
        </w:rPr>
      </w:pPr>
    </w:p>
    <w:p w14:paraId="7CC6611B" w14:textId="77777777" w:rsidR="003750A9" w:rsidRPr="00824B4C" w:rsidRDefault="003750A9" w:rsidP="00F60A27">
      <w:pPr>
        <w:keepNext/>
        <w:ind w:left="1701" w:hanging="1701"/>
        <w:rPr>
          <w:i/>
          <w:szCs w:val="22"/>
          <w:u w:val="single"/>
        </w:rPr>
      </w:pPr>
      <w:r w:rsidRPr="00824B4C">
        <w:rPr>
          <w:i/>
          <w:szCs w:val="22"/>
          <w:u w:val="single"/>
        </w:rPr>
        <w:t>Disturbi del sistema immunitario</w:t>
      </w:r>
    </w:p>
    <w:p w14:paraId="61884051" w14:textId="77777777" w:rsidR="003750A9" w:rsidRPr="00824B4C" w:rsidRDefault="003750A9" w:rsidP="00F60A27">
      <w:pPr>
        <w:ind w:left="1701" w:hanging="1701"/>
        <w:rPr>
          <w:szCs w:val="22"/>
        </w:rPr>
      </w:pPr>
      <w:r w:rsidRPr="00824B4C">
        <w:rPr>
          <w:szCs w:val="22"/>
        </w:rPr>
        <w:t>Molto raro:</w:t>
      </w:r>
      <w:r w:rsidRPr="00824B4C">
        <w:rPr>
          <w:szCs w:val="22"/>
        </w:rPr>
        <w:tab/>
        <w:t xml:space="preserve">reazioni di ipersensibilità da lievi a </w:t>
      </w:r>
      <w:r w:rsidR="00FD512C" w:rsidRPr="00824B4C">
        <w:rPr>
          <w:szCs w:val="22"/>
        </w:rPr>
        <w:t>severe</w:t>
      </w:r>
      <w:r w:rsidRPr="00824B4C">
        <w:rPr>
          <w:szCs w:val="22"/>
        </w:rPr>
        <w:t>, comprendenti reazioni anafilattiche e shock.</w:t>
      </w:r>
    </w:p>
    <w:p w14:paraId="431858D7" w14:textId="77777777" w:rsidR="003750A9" w:rsidRPr="00824B4C" w:rsidRDefault="003750A9" w:rsidP="00F60A27">
      <w:pPr>
        <w:ind w:left="1701" w:hanging="1701"/>
        <w:rPr>
          <w:szCs w:val="22"/>
        </w:rPr>
      </w:pPr>
    </w:p>
    <w:p w14:paraId="1814FBC9" w14:textId="77777777" w:rsidR="003750A9" w:rsidRPr="00824B4C" w:rsidRDefault="003750A9" w:rsidP="00F60A27">
      <w:pPr>
        <w:keepNext/>
        <w:ind w:left="1701" w:hanging="1701"/>
        <w:rPr>
          <w:i/>
          <w:szCs w:val="22"/>
          <w:u w:val="single"/>
        </w:rPr>
      </w:pPr>
      <w:r w:rsidRPr="00824B4C">
        <w:rPr>
          <w:i/>
          <w:szCs w:val="22"/>
          <w:u w:val="single"/>
        </w:rPr>
        <w:t>Patologie respiratorie, toraciche e mediastiniche</w:t>
      </w:r>
    </w:p>
    <w:p w14:paraId="780C1307" w14:textId="77777777" w:rsidR="003750A9" w:rsidRPr="00824B4C" w:rsidRDefault="003750A9" w:rsidP="00F60A27">
      <w:pPr>
        <w:ind w:left="1701" w:hanging="1701"/>
        <w:rPr>
          <w:szCs w:val="22"/>
        </w:rPr>
      </w:pPr>
      <w:r w:rsidRPr="00824B4C">
        <w:rPr>
          <w:szCs w:val="22"/>
        </w:rPr>
        <w:t>Molto raro:</w:t>
      </w:r>
      <w:r w:rsidRPr="00824B4C">
        <w:rPr>
          <w:szCs w:val="22"/>
        </w:rPr>
        <w:tab/>
        <w:t>esacerbazione o peggioramento dell’asma</w:t>
      </w:r>
    </w:p>
    <w:p w14:paraId="0242D88D" w14:textId="77777777" w:rsidR="003750A9" w:rsidRPr="00824B4C" w:rsidRDefault="003750A9" w:rsidP="00F60A27">
      <w:pPr>
        <w:ind w:left="1701" w:hanging="1701"/>
        <w:rPr>
          <w:szCs w:val="22"/>
        </w:rPr>
      </w:pPr>
    </w:p>
    <w:p w14:paraId="597A4701" w14:textId="77777777" w:rsidR="003750A9" w:rsidRPr="00824B4C" w:rsidRDefault="003750A9" w:rsidP="00F60A27">
      <w:pPr>
        <w:keepNext/>
        <w:ind w:left="1701" w:hanging="1701"/>
        <w:rPr>
          <w:i/>
          <w:szCs w:val="22"/>
          <w:u w:val="single"/>
        </w:rPr>
      </w:pPr>
      <w:r w:rsidRPr="00824B4C">
        <w:rPr>
          <w:i/>
          <w:szCs w:val="22"/>
          <w:u w:val="single"/>
        </w:rPr>
        <w:t>Patologie della cute e del tessuto sottocutaneo</w:t>
      </w:r>
    </w:p>
    <w:p w14:paraId="4302CA88" w14:textId="77777777" w:rsidR="003750A9" w:rsidRPr="00824B4C" w:rsidRDefault="003750A9" w:rsidP="00F60A27">
      <w:pPr>
        <w:ind w:left="1701" w:hanging="1701"/>
        <w:rPr>
          <w:szCs w:val="22"/>
        </w:rPr>
      </w:pPr>
      <w:r w:rsidRPr="00824B4C">
        <w:rPr>
          <w:szCs w:val="22"/>
        </w:rPr>
        <w:t>Comune:</w:t>
      </w:r>
      <w:r w:rsidRPr="00824B4C">
        <w:rPr>
          <w:szCs w:val="22"/>
        </w:rPr>
        <w:tab/>
        <w:t>acne</w:t>
      </w:r>
    </w:p>
    <w:p w14:paraId="5D2093BA" w14:textId="77777777" w:rsidR="003750A9" w:rsidRPr="00824B4C" w:rsidRDefault="003750A9" w:rsidP="00F60A27">
      <w:pPr>
        <w:ind w:left="1701" w:hanging="1701"/>
        <w:rPr>
          <w:szCs w:val="22"/>
        </w:rPr>
      </w:pPr>
    </w:p>
    <w:p w14:paraId="45D03BFC" w14:textId="77777777" w:rsidR="003750A9" w:rsidRPr="00824B4C" w:rsidRDefault="003750A9" w:rsidP="00F60A27">
      <w:pPr>
        <w:keepNext/>
        <w:ind w:left="1701" w:hanging="1701"/>
        <w:rPr>
          <w:i/>
          <w:szCs w:val="22"/>
          <w:u w:val="single"/>
        </w:rPr>
      </w:pPr>
      <w:r w:rsidRPr="00824B4C">
        <w:rPr>
          <w:i/>
          <w:szCs w:val="22"/>
          <w:u w:val="single"/>
        </w:rPr>
        <w:t>Patologie dell’apparato riproduttivo e della mammella</w:t>
      </w:r>
    </w:p>
    <w:p w14:paraId="6099FE39" w14:textId="77777777" w:rsidR="003750A9" w:rsidRPr="00824B4C" w:rsidRDefault="003750A9" w:rsidP="00F60A27">
      <w:pPr>
        <w:ind w:left="1701" w:hanging="1701"/>
        <w:rPr>
          <w:szCs w:val="22"/>
        </w:rPr>
      </w:pPr>
      <w:r w:rsidRPr="00824B4C">
        <w:rPr>
          <w:szCs w:val="22"/>
        </w:rPr>
        <w:t>Comune:</w:t>
      </w:r>
      <w:r w:rsidRPr="00824B4C">
        <w:rPr>
          <w:szCs w:val="22"/>
        </w:rPr>
        <w:tab/>
        <w:t>ginecomastia, varicocele</w:t>
      </w:r>
    </w:p>
    <w:p w14:paraId="0EBABC15" w14:textId="77777777" w:rsidR="003750A9" w:rsidRPr="00824B4C" w:rsidRDefault="003750A9" w:rsidP="00F60A27">
      <w:pPr>
        <w:ind w:left="1701" w:hanging="1701"/>
        <w:rPr>
          <w:szCs w:val="22"/>
        </w:rPr>
      </w:pPr>
    </w:p>
    <w:p w14:paraId="4264D809" w14:textId="3C7DF2D1" w:rsidR="003415F0" w:rsidRPr="001543BB" w:rsidRDefault="003415F0" w:rsidP="00F60A27">
      <w:pPr>
        <w:keepNext/>
        <w:ind w:left="1701" w:hanging="1701"/>
        <w:rPr>
          <w:i/>
          <w:szCs w:val="22"/>
          <w:u w:val="single"/>
        </w:rPr>
      </w:pPr>
      <w:r w:rsidRPr="001543BB">
        <w:rPr>
          <w:i/>
          <w:szCs w:val="22"/>
          <w:u w:val="single"/>
        </w:rPr>
        <w:t>Patologie generali e condizioni relative alla sede di somministrazione</w:t>
      </w:r>
    </w:p>
    <w:p w14:paraId="7D1E9B35" w14:textId="77777777" w:rsidR="003750A9" w:rsidRPr="00824B4C" w:rsidRDefault="003750A9"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1A353FC9" w14:textId="77777777" w:rsidR="003750A9" w:rsidRPr="00824B4C" w:rsidRDefault="003750A9" w:rsidP="00F60A27">
      <w:pPr>
        <w:ind w:left="1701" w:hanging="1701"/>
        <w:rPr>
          <w:szCs w:val="22"/>
        </w:rPr>
      </w:pPr>
    </w:p>
    <w:p w14:paraId="07DCBB7E" w14:textId="77777777" w:rsidR="003750A9" w:rsidRPr="00824B4C" w:rsidRDefault="003750A9" w:rsidP="00F60A27">
      <w:pPr>
        <w:keepNext/>
        <w:ind w:left="1701" w:hanging="1701"/>
        <w:rPr>
          <w:i/>
          <w:szCs w:val="22"/>
          <w:u w:val="single"/>
        </w:rPr>
      </w:pPr>
      <w:r w:rsidRPr="00824B4C">
        <w:rPr>
          <w:i/>
          <w:szCs w:val="22"/>
          <w:u w:val="single"/>
        </w:rPr>
        <w:t>Esami diagnostici</w:t>
      </w:r>
    </w:p>
    <w:p w14:paraId="3A119077" w14:textId="77777777" w:rsidR="003750A9" w:rsidRPr="00824B4C" w:rsidRDefault="003750A9" w:rsidP="00F60A27">
      <w:pPr>
        <w:tabs>
          <w:tab w:val="left" w:pos="1680"/>
        </w:tabs>
        <w:rPr>
          <w:b/>
          <w:bCs/>
          <w:szCs w:val="22"/>
        </w:rPr>
      </w:pPr>
      <w:r w:rsidRPr="00824B4C">
        <w:rPr>
          <w:szCs w:val="22"/>
        </w:rPr>
        <w:t>Comune:</w:t>
      </w:r>
      <w:r w:rsidRPr="00824B4C">
        <w:rPr>
          <w:szCs w:val="22"/>
        </w:rPr>
        <w:tab/>
      </w:r>
      <w:r w:rsidR="00BA51F5" w:rsidRPr="00824B4C">
        <w:rPr>
          <w:szCs w:val="22"/>
        </w:rPr>
        <w:t>guadagno ponderale</w:t>
      </w:r>
    </w:p>
    <w:p w14:paraId="4EDFE7D7" w14:textId="77777777" w:rsidR="003750A9" w:rsidRPr="00824B4C" w:rsidRDefault="003750A9" w:rsidP="00F60A27">
      <w:pPr>
        <w:pStyle w:val="NormalIndent"/>
        <w:ind w:left="0"/>
        <w:rPr>
          <w:szCs w:val="22"/>
        </w:rPr>
      </w:pPr>
    </w:p>
    <w:p w14:paraId="7ECE0F4C" w14:textId="77777777" w:rsidR="00741A3D" w:rsidRPr="00824B4C" w:rsidRDefault="00741A3D" w:rsidP="00F60A27">
      <w:pPr>
        <w:keepNext/>
        <w:keepLines/>
        <w:rPr>
          <w:szCs w:val="22"/>
          <w:u w:val="single"/>
        </w:rPr>
      </w:pPr>
      <w:r w:rsidRPr="00824B4C">
        <w:rPr>
          <w:szCs w:val="22"/>
          <w:u w:val="single"/>
        </w:rPr>
        <w:t>Segnalazione delle reazioni avverse sospette</w:t>
      </w:r>
    </w:p>
    <w:p w14:paraId="422DE1E7" w14:textId="77777777" w:rsidR="00741A3D" w:rsidRPr="00824B4C" w:rsidRDefault="00741A3D" w:rsidP="00F60A27">
      <w:pPr>
        <w:pStyle w:val="NormalIndent"/>
        <w:keepNext/>
        <w:keepLines/>
        <w:ind w:left="0"/>
        <w:rPr>
          <w:szCs w:val="22"/>
        </w:rPr>
      </w:pPr>
    </w:p>
    <w:p w14:paraId="7540282B" w14:textId="22D7D4DC" w:rsidR="007D2A74" w:rsidRPr="00824B4C" w:rsidRDefault="007D2A74" w:rsidP="00F60A27">
      <w:pPr>
        <w:pStyle w:val="NormalIndent"/>
        <w:keepNext/>
        <w:keepLines/>
        <w:ind w:left="0"/>
        <w:rPr>
          <w:szCs w:val="22"/>
        </w:rPr>
      </w:pPr>
      <w:r w:rsidRPr="00824B4C">
        <w:rPr>
          <w:szCs w:val="22"/>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824B4C">
        <w:rPr>
          <w:szCs w:val="22"/>
          <w:shd w:val="clear" w:color="auto" w:fill="BFBFBF"/>
        </w:rPr>
        <w:t>il sistema nazionale di segnalazione riportato nell’</w:t>
      </w:r>
      <w:hyperlink r:id="rId11">
        <w:r w:rsidR="006A593D" w:rsidRPr="00824B4C">
          <w:rPr>
            <w:color w:val="0000FF"/>
            <w:u w:val="single"/>
            <w:shd w:val="clear" w:color="auto" w:fill="BFBFBF"/>
            <w:lang w:eastAsia="it-IT"/>
          </w:rPr>
          <w:t>Allegato V</w:t>
        </w:r>
      </w:hyperlink>
      <w:r w:rsidRPr="00824B4C">
        <w:rPr>
          <w:szCs w:val="22"/>
        </w:rPr>
        <w:t>.</w:t>
      </w:r>
    </w:p>
    <w:p w14:paraId="3951DDE0" w14:textId="77777777" w:rsidR="007D2A74" w:rsidRPr="00824B4C" w:rsidRDefault="007D2A74" w:rsidP="00F60A27">
      <w:pPr>
        <w:pStyle w:val="NormalIndent"/>
        <w:ind w:left="0"/>
        <w:rPr>
          <w:szCs w:val="22"/>
        </w:rPr>
      </w:pPr>
    </w:p>
    <w:p w14:paraId="14B9B5B7" w14:textId="77777777" w:rsidR="003750A9" w:rsidRPr="00824B4C" w:rsidRDefault="003750A9" w:rsidP="00F60A27">
      <w:pPr>
        <w:keepNext/>
        <w:keepLines/>
        <w:tabs>
          <w:tab w:val="left" w:pos="567"/>
        </w:tabs>
        <w:rPr>
          <w:b/>
          <w:bCs/>
          <w:szCs w:val="22"/>
        </w:rPr>
      </w:pPr>
      <w:r w:rsidRPr="00824B4C">
        <w:rPr>
          <w:b/>
          <w:bCs/>
          <w:szCs w:val="22"/>
        </w:rPr>
        <w:t>4.9</w:t>
      </w:r>
      <w:r w:rsidRPr="00824B4C">
        <w:rPr>
          <w:b/>
          <w:bCs/>
          <w:szCs w:val="22"/>
        </w:rPr>
        <w:tab/>
        <w:t>Sovradosaggio</w:t>
      </w:r>
    </w:p>
    <w:p w14:paraId="337CF111" w14:textId="77777777" w:rsidR="003750A9" w:rsidRPr="00824B4C" w:rsidRDefault="003750A9" w:rsidP="00F60A27">
      <w:pPr>
        <w:keepNext/>
        <w:keepLines/>
        <w:tabs>
          <w:tab w:val="left" w:pos="567"/>
        </w:tabs>
        <w:rPr>
          <w:szCs w:val="22"/>
        </w:rPr>
      </w:pPr>
    </w:p>
    <w:p w14:paraId="5B38ECDF" w14:textId="77777777" w:rsidR="003750A9" w:rsidRPr="00824B4C" w:rsidRDefault="003750A9" w:rsidP="00F60A27">
      <w:pPr>
        <w:tabs>
          <w:tab w:val="left" w:pos="567"/>
        </w:tabs>
        <w:rPr>
          <w:szCs w:val="22"/>
        </w:rPr>
      </w:pPr>
      <w:r w:rsidRPr="00824B4C">
        <w:rPr>
          <w:szCs w:val="22"/>
        </w:rPr>
        <w:t>Non sono stati riportati casi di sovradosaggio dovuti a GONAL</w:t>
      </w:r>
      <w:r w:rsidRPr="00824B4C">
        <w:rPr>
          <w:szCs w:val="22"/>
        </w:rPr>
        <w:noBreakHyphen/>
        <w:t>f, tuttavia esiste la possibilità che si verifichi una OHSS (vedere paragrafo 4.4).</w:t>
      </w:r>
    </w:p>
    <w:p w14:paraId="31E3FCBB" w14:textId="77777777" w:rsidR="003750A9" w:rsidRPr="00824B4C" w:rsidRDefault="003750A9" w:rsidP="00F60A27">
      <w:pPr>
        <w:tabs>
          <w:tab w:val="left" w:pos="567"/>
        </w:tabs>
        <w:rPr>
          <w:szCs w:val="22"/>
        </w:rPr>
      </w:pPr>
    </w:p>
    <w:p w14:paraId="126363FC" w14:textId="77777777" w:rsidR="003750A9" w:rsidRPr="00824B4C" w:rsidRDefault="003750A9" w:rsidP="00F60A27">
      <w:pPr>
        <w:tabs>
          <w:tab w:val="left" w:pos="567"/>
        </w:tabs>
        <w:rPr>
          <w:szCs w:val="22"/>
        </w:rPr>
      </w:pPr>
    </w:p>
    <w:p w14:paraId="09FF6A0E" w14:textId="77777777" w:rsidR="003750A9" w:rsidRPr="00824B4C" w:rsidRDefault="003750A9" w:rsidP="00F60A27">
      <w:pPr>
        <w:keepNext/>
        <w:tabs>
          <w:tab w:val="left" w:pos="567"/>
        </w:tabs>
        <w:rPr>
          <w:b/>
          <w:bCs/>
          <w:szCs w:val="22"/>
        </w:rPr>
      </w:pPr>
      <w:r w:rsidRPr="00824B4C">
        <w:rPr>
          <w:b/>
          <w:bCs/>
          <w:szCs w:val="22"/>
        </w:rPr>
        <w:t>5.</w:t>
      </w:r>
      <w:r w:rsidRPr="00824B4C">
        <w:rPr>
          <w:b/>
          <w:bCs/>
          <w:szCs w:val="22"/>
        </w:rPr>
        <w:tab/>
        <w:t>PROPRIETÀ FARMACOLOGICHE</w:t>
      </w:r>
    </w:p>
    <w:p w14:paraId="269454B5" w14:textId="77777777" w:rsidR="003750A9" w:rsidRPr="00824B4C" w:rsidRDefault="003750A9" w:rsidP="00F60A27">
      <w:pPr>
        <w:keepNext/>
        <w:tabs>
          <w:tab w:val="left" w:pos="567"/>
        </w:tabs>
        <w:rPr>
          <w:szCs w:val="22"/>
        </w:rPr>
      </w:pPr>
    </w:p>
    <w:p w14:paraId="23827162" w14:textId="77777777" w:rsidR="003750A9" w:rsidRPr="00824B4C" w:rsidRDefault="003750A9" w:rsidP="00F60A27">
      <w:pPr>
        <w:keepNext/>
        <w:tabs>
          <w:tab w:val="left" w:pos="567"/>
        </w:tabs>
        <w:rPr>
          <w:b/>
          <w:bCs/>
          <w:szCs w:val="22"/>
        </w:rPr>
      </w:pPr>
      <w:r w:rsidRPr="00824B4C">
        <w:rPr>
          <w:b/>
          <w:bCs/>
          <w:szCs w:val="22"/>
        </w:rPr>
        <w:t>5.1</w:t>
      </w:r>
      <w:r w:rsidRPr="00824B4C">
        <w:rPr>
          <w:b/>
          <w:bCs/>
          <w:szCs w:val="22"/>
        </w:rPr>
        <w:tab/>
        <w:t>Proprietà farmacodinamiche</w:t>
      </w:r>
    </w:p>
    <w:p w14:paraId="5E4476F8" w14:textId="77777777" w:rsidR="003750A9" w:rsidRPr="00824B4C" w:rsidRDefault="003750A9" w:rsidP="00F60A27">
      <w:pPr>
        <w:keepNext/>
        <w:keepLines/>
        <w:tabs>
          <w:tab w:val="left" w:pos="567"/>
        </w:tabs>
        <w:rPr>
          <w:szCs w:val="22"/>
        </w:rPr>
      </w:pPr>
    </w:p>
    <w:p w14:paraId="0394F50B" w14:textId="77777777" w:rsidR="003750A9" w:rsidRPr="00824B4C" w:rsidRDefault="003750A9" w:rsidP="00F60A27">
      <w:pPr>
        <w:tabs>
          <w:tab w:val="left" w:pos="567"/>
        </w:tabs>
        <w:rPr>
          <w:szCs w:val="22"/>
        </w:rPr>
      </w:pPr>
      <w:r w:rsidRPr="00824B4C">
        <w:rPr>
          <w:szCs w:val="22"/>
        </w:rPr>
        <w:t>Categoria farmacoterapeutica: ormoni sessuali e modulatori del sistema genitale, gonadotropine, codice</w:t>
      </w:r>
      <w:r w:rsidR="00A3373A" w:rsidRPr="00824B4C">
        <w:rPr>
          <w:szCs w:val="22"/>
        </w:rPr>
        <w:t> </w:t>
      </w:r>
      <w:r w:rsidRPr="00824B4C">
        <w:rPr>
          <w:szCs w:val="22"/>
        </w:rPr>
        <w:t>ATC: G03GA05</w:t>
      </w:r>
      <w:r w:rsidR="00ED7A06" w:rsidRPr="00824B4C">
        <w:rPr>
          <w:szCs w:val="22"/>
        </w:rPr>
        <w:t>.</w:t>
      </w:r>
    </w:p>
    <w:p w14:paraId="04895E86" w14:textId="77777777" w:rsidR="00741A3D" w:rsidRPr="00824B4C" w:rsidRDefault="00741A3D" w:rsidP="00F60A27">
      <w:pPr>
        <w:tabs>
          <w:tab w:val="left" w:pos="567"/>
        </w:tabs>
        <w:rPr>
          <w:szCs w:val="22"/>
        </w:rPr>
      </w:pPr>
    </w:p>
    <w:p w14:paraId="24FBDEA6" w14:textId="77777777" w:rsidR="00741A3D" w:rsidRPr="00824B4C" w:rsidRDefault="00741A3D" w:rsidP="00F60A27">
      <w:pPr>
        <w:keepNext/>
        <w:keepLines/>
        <w:suppressAutoHyphens/>
        <w:rPr>
          <w:szCs w:val="22"/>
          <w:u w:val="single"/>
          <w:lang w:eastAsia="fr-CH"/>
        </w:rPr>
      </w:pPr>
      <w:r w:rsidRPr="00824B4C">
        <w:rPr>
          <w:szCs w:val="22"/>
          <w:u w:val="single"/>
          <w:lang w:eastAsia="fr-CH"/>
        </w:rPr>
        <w:t>Meccanismo d’azione</w:t>
      </w:r>
    </w:p>
    <w:p w14:paraId="6D9940F9" w14:textId="77777777" w:rsidR="00741A3D" w:rsidRPr="00824B4C" w:rsidRDefault="00741A3D" w:rsidP="00F60A27">
      <w:pPr>
        <w:keepNext/>
        <w:keepLines/>
        <w:suppressAutoHyphens/>
        <w:rPr>
          <w:szCs w:val="22"/>
        </w:rPr>
      </w:pPr>
    </w:p>
    <w:p w14:paraId="2B5E72EA" w14:textId="77777777" w:rsidR="00741A3D" w:rsidRPr="00824B4C" w:rsidRDefault="00741A3D" w:rsidP="00F60A27">
      <w:pPr>
        <w:suppressAutoHyphens/>
        <w:rPr>
          <w:szCs w:val="22"/>
        </w:rPr>
      </w:pPr>
      <w:r w:rsidRPr="00824B4C">
        <w:rPr>
          <w:szCs w:val="22"/>
        </w:rPr>
        <w: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t>
      </w:r>
    </w:p>
    <w:p w14:paraId="616B488F" w14:textId="77777777" w:rsidR="00741A3D" w:rsidRPr="00824B4C" w:rsidRDefault="00741A3D" w:rsidP="00F60A27">
      <w:pPr>
        <w:suppressAutoHyphens/>
        <w:rPr>
          <w:szCs w:val="22"/>
        </w:rPr>
      </w:pPr>
    </w:p>
    <w:p w14:paraId="6BCB6FB6" w14:textId="77777777" w:rsidR="00741A3D" w:rsidRPr="00824B4C" w:rsidRDefault="00741A3D" w:rsidP="00F60A27">
      <w:pPr>
        <w:keepNext/>
        <w:keepLines/>
        <w:suppressAutoHyphens/>
        <w:rPr>
          <w:szCs w:val="22"/>
          <w:u w:val="single"/>
          <w:lang w:eastAsia="fr-CH"/>
        </w:rPr>
      </w:pPr>
      <w:r w:rsidRPr="00824B4C">
        <w:rPr>
          <w:szCs w:val="22"/>
          <w:u w:val="single"/>
          <w:lang w:eastAsia="fr-CH"/>
        </w:rPr>
        <w:t>Effetti farmacodinamici</w:t>
      </w:r>
    </w:p>
    <w:p w14:paraId="76898A2E" w14:textId="77777777" w:rsidR="00741A3D" w:rsidRPr="00AC5A8B" w:rsidRDefault="00741A3D" w:rsidP="00F60A27">
      <w:pPr>
        <w:keepNext/>
        <w:keepLines/>
        <w:suppressAutoHyphens/>
        <w:rPr>
          <w:szCs w:val="22"/>
          <w:lang w:eastAsia="fr-CH"/>
        </w:rPr>
      </w:pPr>
    </w:p>
    <w:p w14:paraId="15870AAA" w14:textId="77777777" w:rsidR="00741A3D" w:rsidRPr="00824B4C" w:rsidRDefault="00741A3D" w:rsidP="00F60A27">
      <w:pPr>
        <w:tabs>
          <w:tab w:val="left" w:pos="567"/>
        </w:tabs>
        <w:rPr>
          <w:szCs w:val="22"/>
        </w:rPr>
      </w:pPr>
      <w:r w:rsidRPr="00824B4C">
        <w:rPr>
          <w:szCs w:val="22"/>
        </w:rPr>
        <w:t>Dopo somministrazione di r</w:t>
      </w:r>
      <w:r w:rsidRPr="00824B4C">
        <w:rPr>
          <w:szCs w:val="22"/>
        </w:rPr>
        <w:noBreakHyphen/>
        <w:t>hFSH si ha un incremento dei livelli di inibina ed estradiolo (E2), con conseguente induzione dello sviluppo follicolare. L’incremento dei livelli sierici di inibina avviene rapidamente ed è rilevabile già al terzo giorno di somministrazione di r</w:t>
      </w:r>
      <w:r w:rsidRPr="00824B4C">
        <w:rPr>
          <w:szCs w:val="22"/>
        </w:rPr>
        <w:noBreakHyphen/>
        <w:t>hFSH, mentre i livelli di E2 aumentano più lentamente e l’incremento non è rilevabile prima del quarto giorno di trattamento. Il volume follicolare totale inizia ad aumentare dopo circa 4</w:t>
      </w:r>
      <w:r w:rsidRPr="00824B4C">
        <w:rPr>
          <w:szCs w:val="22"/>
        </w:rPr>
        <w:noBreakHyphen/>
        <w:t xml:space="preserve">5 giorni di somministrazione giornaliera di </w:t>
      </w:r>
      <w:r w:rsidRPr="00824B4C">
        <w:rPr>
          <w:szCs w:val="22"/>
        </w:rPr>
        <w:lastRenderedPageBreak/>
        <w:t>r</w:t>
      </w:r>
      <w:r w:rsidRPr="00824B4C">
        <w:rPr>
          <w:szCs w:val="22"/>
        </w:rPr>
        <w:noBreakHyphen/>
        <w:t>hFSH e, in base alla risposta della paziente, l’effetto massimo viene raggiunto all’incirca dopo 10 giorni dall’inizio della somministrazione di r</w:t>
      </w:r>
      <w:r w:rsidRPr="00824B4C">
        <w:rPr>
          <w:szCs w:val="22"/>
        </w:rPr>
        <w:noBreakHyphen/>
        <w:t>hFSH.</w:t>
      </w:r>
    </w:p>
    <w:p w14:paraId="78B0CA49" w14:textId="77777777" w:rsidR="00741A3D" w:rsidRPr="00824B4C" w:rsidRDefault="00741A3D" w:rsidP="00F60A27">
      <w:pPr>
        <w:tabs>
          <w:tab w:val="left" w:pos="567"/>
        </w:tabs>
        <w:rPr>
          <w:szCs w:val="22"/>
        </w:rPr>
      </w:pPr>
    </w:p>
    <w:p w14:paraId="314D4B01" w14:textId="77777777" w:rsidR="003750A9" w:rsidRPr="00824B4C" w:rsidRDefault="003750A9" w:rsidP="00F60A27">
      <w:pPr>
        <w:keepNext/>
        <w:keepLines/>
        <w:tabs>
          <w:tab w:val="left" w:pos="567"/>
        </w:tabs>
        <w:rPr>
          <w:iCs/>
          <w:szCs w:val="22"/>
          <w:u w:val="single"/>
        </w:rPr>
      </w:pPr>
      <w:r w:rsidRPr="00824B4C">
        <w:rPr>
          <w:iCs/>
          <w:szCs w:val="22"/>
          <w:u w:val="single"/>
        </w:rPr>
        <w:t>Efficacia e sicurezza clinica nell</w:t>
      </w:r>
      <w:r w:rsidR="00577D01" w:rsidRPr="00824B4C">
        <w:rPr>
          <w:szCs w:val="22"/>
          <w:u w:val="single"/>
        </w:rPr>
        <w:t>e donne</w:t>
      </w:r>
    </w:p>
    <w:p w14:paraId="7D434232" w14:textId="77777777" w:rsidR="003750A9" w:rsidRPr="00824B4C" w:rsidRDefault="003750A9" w:rsidP="00F60A27">
      <w:pPr>
        <w:keepNext/>
        <w:keepLines/>
        <w:tabs>
          <w:tab w:val="left" w:pos="567"/>
        </w:tabs>
        <w:rPr>
          <w:szCs w:val="22"/>
        </w:rPr>
      </w:pPr>
    </w:p>
    <w:p w14:paraId="184F7A64" w14:textId="77777777" w:rsidR="003750A9" w:rsidRPr="00824B4C" w:rsidRDefault="003750A9" w:rsidP="00F60A27">
      <w:pPr>
        <w:tabs>
          <w:tab w:val="left" w:pos="567"/>
        </w:tabs>
        <w:rPr>
          <w:szCs w:val="22"/>
        </w:rPr>
      </w:pPr>
      <w:r w:rsidRPr="00824B4C">
        <w:rPr>
          <w:szCs w:val="22"/>
        </w:rPr>
        <w:t xml:space="preserve">Negli studi clinici le pazienti con </w:t>
      </w:r>
      <w:r w:rsidR="00FD512C" w:rsidRPr="00824B4C">
        <w:rPr>
          <w:szCs w:val="22"/>
        </w:rPr>
        <w:t xml:space="preserve">severa </w:t>
      </w:r>
      <w:r w:rsidRPr="00824B4C">
        <w:rPr>
          <w:szCs w:val="22"/>
        </w:rPr>
        <w:t>insufficienza di LH e FSH venivano identificate in base a livelli sierici di LH endogeno &lt;</w:t>
      </w:r>
      <w:r w:rsidR="00173C72" w:rsidRPr="00824B4C">
        <w:rPr>
          <w:szCs w:val="22"/>
        </w:rPr>
        <w:t> </w:t>
      </w:r>
      <w:r w:rsidRPr="00824B4C">
        <w:rPr>
          <w:szCs w:val="22"/>
        </w:rPr>
        <w:t>1,2 UI/</w:t>
      </w:r>
      <w:r w:rsidR="007D2A74" w:rsidRPr="00824B4C">
        <w:rPr>
          <w:szCs w:val="22"/>
        </w:rPr>
        <w:t xml:space="preserve">L </w:t>
      </w:r>
      <w:r w:rsidRPr="00824B4C">
        <w:rPr>
          <w:szCs w:val="22"/>
        </w:rPr>
        <w:t>dosati da un laboratorio centrale. Tuttavia è opportuno tenere conto della variabilità della misurazione dell’LH eseguita da differenti laboratori.</w:t>
      </w:r>
    </w:p>
    <w:p w14:paraId="3C171C7B" w14:textId="77777777" w:rsidR="003750A9" w:rsidRPr="00824B4C" w:rsidRDefault="003750A9" w:rsidP="00F60A27">
      <w:pPr>
        <w:tabs>
          <w:tab w:val="left" w:pos="567"/>
        </w:tabs>
        <w:rPr>
          <w:szCs w:val="22"/>
        </w:rPr>
      </w:pPr>
    </w:p>
    <w:p w14:paraId="5DAC5F77" w14:textId="77777777" w:rsidR="003750A9" w:rsidRPr="00824B4C" w:rsidRDefault="003750A9" w:rsidP="00F60A27">
      <w:pPr>
        <w:tabs>
          <w:tab w:val="left" w:pos="567"/>
        </w:tabs>
        <w:rPr>
          <w:szCs w:val="22"/>
        </w:rPr>
      </w:pPr>
      <w:r w:rsidRPr="00824B4C">
        <w:rPr>
          <w:szCs w:val="22"/>
        </w:rPr>
        <w:t>Negli studi clinici comparativi tra r</w:t>
      </w:r>
      <w:r w:rsidRPr="00824B4C">
        <w:rPr>
          <w:szCs w:val="22"/>
        </w:rPr>
        <w:noBreakHyphen/>
        <w:t>hFSH (follitropina alfa) e FSH urinario nell’ART (vedere tabella in basso) e nell’induzione dell’ovulazione, GONAL</w:t>
      </w:r>
      <w:r w:rsidRPr="00824B4C">
        <w:rPr>
          <w:szCs w:val="22"/>
        </w:rPr>
        <w:noBreakHyphen/>
        <w:t>f è risultato più potente dell’FSH urinario in termini di dose totale più bassa e di periodo di trattamento più breve necessari per ottenere la maturazione follicolare.</w:t>
      </w:r>
    </w:p>
    <w:p w14:paraId="38D74EB1" w14:textId="77777777" w:rsidR="003750A9" w:rsidRPr="00824B4C" w:rsidRDefault="003750A9" w:rsidP="00F60A27">
      <w:pPr>
        <w:tabs>
          <w:tab w:val="left" w:pos="567"/>
        </w:tabs>
        <w:rPr>
          <w:szCs w:val="22"/>
        </w:rPr>
      </w:pPr>
      <w:r w:rsidRPr="00824B4C">
        <w:rPr>
          <w:szCs w:val="22"/>
        </w:rPr>
        <w:t>Nell’ART, rispetto all’FSH urinario, l’impiego di GONAL</w:t>
      </w:r>
      <w:r w:rsidRPr="00824B4C">
        <w:rPr>
          <w:szCs w:val="22"/>
        </w:rPr>
        <w:noBreakHyphen/>
        <w:t>f a una dose totale più bassa e con un periodo di trattamento più breve, ha consentito il recupero di un numero più elevato di ovociti.</w:t>
      </w:r>
    </w:p>
    <w:p w14:paraId="36F2BCCF" w14:textId="77777777" w:rsidR="003750A9" w:rsidRPr="00824B4C" w:rsidRDefault="003750A9" w:rsidP="00F60A27">
      <w:pPr>
        <w:tabs>
          <w:tab w:val="left" w:pos="567"/>
        </w:tabs>
        <w:rPr>
          <w:szCs w:val="22"/>
        </w:rPr>
      </w:pPr>
    </w:p>
    <w:p w14:paraId="1942293E" w14:textId="77777777" w:rsidR="003750A9" w:rsidRPr="00824B4C" w:rsidRDefault="003750A9" w:rsidP="00F60A27">
      <w:pPr>
        <w:keepNext/>
        <w:rPr>
          <w:szCs w:val="22"/>
        </w:rPr>
      </w:pPr>
      <w:r w:rsidRPr="00824B4C">
        <w:rPr>
          <w:szCs w:val="22"/>
        </w:rPr>
        <w:t>Tabella: Risultati dello studio GF</w:t>
      </w:r>
      <w:r w:rsidR="00344C2D" w:rsidRPr="00824B4C">
        <w:rPr>
          <w:szCs w:val="22"/>
        </w:rPr>
        <w:t> </w:t>
      </w:r>
      <w:r w:rsidRPr="00824B4C">
        <w:rPr>
          <w:szCs w:val="22"/>
        </w:rPr>
        <w:t>8407 (studio clinico randomizzato a gruppi paralleli comparativo sull’efficacia e la sicurezza di GONAL</w:t>
      </w:r>
      <w:r w:rsidRPr="00824B4C">
        <w:rPr>
          <w:szCs w:val="22"/>
        </w:rPr>
        <w:noBreakHyphen/>
        <w:t>f e del FSH urinario nelle tecniche di riproduzione assistita)</w:t>
      </w:r>
    </w:p>
    <w:p w14:paraId="1A34F369" w14:textId="77777777" w:rsidR="003750A9" w:rsidRPr="00824B4C" w:rsidRDefault="003750A9" w:rsidP="00F60A27">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3750A9" w:rsidRPr="00824B4C" w14:paraId="6D2D9512" w14:textId="77777777" w:rsidTr="004706B7">
        <w:trPr>
          <w:cantSplit/>
          <w:trHeight w:val="44"/>
          <w:tblHeader/>
        </w:trPr>
        <w:tc>
          <w:tcPr>
            <w:tcW w:w="2732" w:type="pct"/>
          </w:tcPr>
          <w:p w14:paraId="7C6ACC59" w14:textId="77777777" w:rsidR="003750A9" w:rsidRPr="00824B4C" w:rsidRDefault="003750A9" w:rsidP="00F60A27">
            <w:pPr>
              <w:keepNext/>
              <w:keepLines/>
              <w:rPr>
                <w:szCs w:val="22"/>
              </w:rPr>
            </w:pPr>
          </w:p>
        </w:tc>
        <w:tc>
          <w:tcPr>
            <w:tcW w:w="1093" w:type="pct"/>
          </w:tcPr>
          <w:p w14:paraId="282E5DEE" w14:textId="77777777" w:rsidR="003750A9" w:rsidRPr="00824B4C" w:rsidRDefault="003750A9" w:rsidP="00F60A27">
            <w:pPr>
              <w:keepNext/>
              <w:jc w:val="center"/>
              <w:rPr>
                <w:b/>
                <w:szCs w:val="22"/>
              </w:rPr>
            </w:pPr>
            <w:r w:rsidRPr="00824B4C">
              <w:rPr>
                <w:b/>
                <w:szCs w:val="22"/>
              </w:rPr>
              <w:t>GONAL</w:t>
            </w:r>
            <w:r w:rsidRPr="00824B4C">
              <w:rPr>
                <w:b/>
                <w:szCs w:val="22"/>
              </w:rPr>
              <w:noBreakHyphen/>
              <w:t>f</w:t>
            </w:r>
          </w:p>
          <w:p w14:paraId="15D64702" w14:textId="77777777" w:rsidR="003750A9" w:rsidRPr="00824B4C" w:rsidRDefault="003750A9" w:rsidP="00F60A27">
            <w:pPr>
              <w:keepNext/>
              <w:jc w:val="center"/>
              <w:rPr>
                <w:szCs w:val="22"/>
              </w:rPr>
            </w:pPr>
            <w:r w:rsidRPr="00824B4C">
              <w:rPr>
                <w:b/>
                <w:szCs w:val="22"/>
              </w:rPr>
              <w:t>(n=130)</w:t>
            </w:r>
          </w:p>
        </w:tc>
        <w:tc>
          <w:tcPr>
            <w:tcW w:w="1174" w:type="pct"/>
          </w:tcPr>
          <w:p w14:paraId="586EDF82" w14:textId="77777777" w:rsidR="003750A9" w:rsidRPr="00824B4C" w:rsidRDefault="003750A9" w:rsidP="00F60A27">
            <w:pPr>
              <w:keepNext/>
              <w:jc w:val="center"/>
              <w:rPr>
                <w:b/>
                <w:szCs w:val="22"/>
              </w:rPr>
            </w:pPr>
            <w:r w:rsidRPr="00824B4C">
              <w:rPr>
                <w:b/>
                <w:szCs w:val="22"/>
              </w:rPr>
              <w:t>FSH urinario</w:t>
            </w:r>
          </w:p>
          <w:p w14:paraId="30815884" w14:textId="77777777" w:rsidR="003750A9" w:rsidRPr="00824B4C" w:rsidRDefault="003750A9" w:rsidP="00F60A27">
            <w:pPr>
              <w:keepNext/>
              <w:jc w:val="center"/>
              <w:rPr>
                <w:szCs w:val="22"/>
              </w:rPr>
            </w:pPr>
            <w:r w:rsidRPr="00824B4C">
              <w:rPr>
                <w:b/>
                <w:szCs w:val="22"/>
              </w:rPr>
              <w:t>(n=116)</w:t>
            </w:r>
          </w:p>
        </w:tc>
      </w:tr>
      <w:tr w:rsidR="003750A9" w:rsidRPr="00824B4C" w14:paraId="0F00F413" w14:textId="77777777" w:rsidTr="004706B7">
        <w:trPr>
          <w:cantSplit/>
        </w:trPr>
        <w:tc>
          <w:tcPr>
            <w:tcW w:w="2732" w:type="pct"/>
          </w:tcPr>
          <w:p w14:paraId="08BCBA92" w14:textId="77777777" w:rsidR="003750A9" w:rsidRPr="00824B4C" w:rsidRDefault="003750A9" w:rsidP="00F60A27">
            <w:pPr>
              <w:keepNext/>
              <w:keepLines/>
              <w:rPr>
                <w:szCs w:val="22"/>
              </w:rPr>
            </w:pPr>
            <w:r w:rsidRPr="00824B4C">
              <w:rPr>
                <w:szCs w:val="22"/>
              </w:rPr>
              <w:t>Numero</w:t>
            </w:r>
            <w:r w:rsidRPr="00824B4C">
              <w:rPr>
                <w:szCs w:val="22"/>
                <w:vertAlign w:val="superscript"/>
              </w:rPr>
              <w:t xml:space="preserve"> </w:t>
            </w:r>
            <w:r w:rsidRPr="00824B4C">
              <w:rPr>
                <w:szCs w:val="22"/>
              </w:rPr>
              <w:t>di ovociti recuperati</w:t>
            </w:r>
          </w:p>
        </w:tc>
        <w:tc>
          <w:tcPr>
            <w:tcW w:w="1093" w:type="pct"/>
          </w:tcPr>
          <w:p w14:paraId="4B4E1D39" w14:textId="77777777" w:rsidR="003750A9" w:rsidRPr="00824B4C" w:rsidRDefault="003750A9" w:rsidP="00F60A27">
            <w:pPr>
              <w:keepNext/>
              <w:jc w:val="center"/>
              <w:rPr>
                <w:szCs w:val="22"/>
              </w:rPr>
            </w:pPr>
            <w:r w:rsidRPr="00824B4C">
              <w:rPr>
                <w:szCs w:val="22"/>
              </w:rPr>
              <w:t>11,0 ± 5,9</w:t>
            </w:r>
          </w:p>
        </w:tc>
        <w:tc>
          <w:tcPr>
            <w:tcW w:w="1174" w:type="pct"/>
          </w:tcPr>
          <w:p w14:paraId="0EC3F7AA" w14:textId="77777777" w:rsidR="003750A9" w:rsidRPr="00824B4C" w:rsidRDefault="003750A9" w:rsidP="00F60A27">
            <w:pPr>
              <w:keepNext/>
              <w:jc w:val="center"/>
              <w:rPr>
                <w:szCs w:val="22"/>
              </w:rPr>
            </w:pPr>
            <w:r w:rsidRPr="00824B4C">
              <w:rPr>
                <w:szCs w:val="22"/>
              </w:rPr>
              <w:t>8,8 ± 4,8</w:t>
            </w:r>
          </w:p>
        </w:tc>
      </w:tr>
      <w:tr w:rsidR="003750A9" w:rsidRPr="00824B4C" w14:paraId="1A46F7FC" w14:textId="77777777" w:rsidTr="004706B7">
        <w:trPr>
          <w:cantSplit/>
        </w:trPr>
        <w:tc>
          <w:tcPr>
            <w:tcW w:w="2732" w:type="pct"/>
          </w:tcPr>
          <w:p w14:paraId="32A04309" w14:textId="77777777" w:rsidR="003750A9" w:rsidRPr="00824B4C" w:rsidRDefault="003750A9" w:rsidP="00F60A27">
            <w:pPr>
              <w:keepNext/>
              <w:keepLines/>
              <w:rPr>
                <w:szCs w:val="22"/>
              </w:rPr>
            </w:pPr>
            <w:r w:rsidRPr="00824B4C">
              <w:rPr>
                <w:szCs w:val="22"/>
              </w:rPr>
              <w:t>Giorni di stimolazione di FSH</w:t>
            </w:r>
          </w:p>
        </w:tc>
        <w:tc>
          <w:tcPr>
            <w:tcW w:w="1093" w:type="pct"/>
          </w:tcPr>
          <w:p w14:paraId="49388AB5" w14:textId="77777777" w:rsidR="003750A9" w:rsidRPr="00824B4C" w:rsidRDefault="003750A9" w:rsidP="00F60A27">
            <w:pPr>
              <w:keepNext/>
              <w:jc w:val="center"/>
              <w:rPr>
                <w:szCs w:val="22"/>
              </w:rPr>
            </w:pPr>
            <w:r w:rsidRPr="00824B4C">
              <w:rPr>
                <w:szCs w:val="22"/>
              </w:rPr>
              <w:t>11,7 ± 1,9</w:t>
            </w:r>
          </w:p>
        </w:tc>
        <w:tc>
          <w:tcPr>
            <w:tcW w:w="1174" w:type="pct"/>
          </w:tcPr>
          <w:p w14:paraId="192E24D0" w14:textId="77777777" w:rsidR="003750A9" w:rsidRPr="00824B4C" w:rsidRDefault="003750A9" w:rsidP="00F60A27">
            <w:pPr>
              <w:keepNext/>
              <w:jc w:val="center"/>
              <w:rPr>
                <w:szCs w:val="22"/>
              </w:rPr>
            </w:pPr>
            <w:r w:rsidRPr="00824B4C">
              <w:rPr>
                <w:szCs w:val="22"/>
              </w:rPr>
              <w:t>14,5 ± 3,3</w:t>
            </w:r>
          </w:p>
        </w:tc>
      </w:tr>
      <w:tr w:rsidR="003750A9" w:rsidRPr="00824B4C" w14:paraId="2BC14638" w14:textId="77777777" w:rsidTr="004706B7">
        <w:trPr>
          <w:cantSplit/>
        </w:trPr>
        <w:tc>
          <w:tcPr>
            <w:tcW w:w="2732" w:type="pct"/>
          </w:tcPr>
          <w:p w14:paraId="2FA44FC5" w14:textId="77777777" w:rsidR="003750A9" w:rsidRPr="00824B4C" w:rsidRDefault="003750A9" w:rsidP="00F60A27">
            <w:pPr>
              <w:keepNext/>
              <w:keepLines/>
              <w:rPr>
                <w:szCs w:val="22"/>
              </w:rPr>
            </w:pPr>
            <w:r w:rsidRPr="00824B4C">
              <w:rPr>
                <w:szCs w:val="22"/>
              </w:rPr>
              <w:t>Dose totale di FSH (numero</w:t>
            </w:r>
            <w:r w:rsidRPr="00824B4C">
              <w:rPr>
                <w:szCs w:val="22"/>
                <w:vertAlign w:val="superscript"/>
              </w:rPr>
              <w:t xml:space="preserve"> </w:t>
            </w:r>
            <w:r w:rsidRPr="00824B4C">
              <w:rPr>
                <w:szCs w:val="22"/>
              </w:rPr>
              <w:t>di fiale di FSH da 75 UI)</w:t>
            </w:r>
          </w:p>
        </w:tc>
        <w:tc>
          <w:tcPr>
            <w:tcW w:w="1093" w:type="pct"/>
          </w:tcPr>
          <w:p w14:paraId="4D950E82" w14:textId="77777777" w:rsidR="003750A9" w:rsidRPr="00824B4C" w:rsidRDefault="003750A9" w:rsidP="00F60A27">
            <w:pPr>
              <w:keepNext/>
              <w:jc w:val="center"/>
              <w:rPr>
                <w:szCs w:val="22"/>
              </w:rPr>
            </w:pPr>
            <w:r w:rsidRPr="00824B4C">
              <w:rPr>
                <w:szCs w:val="22"/>
              </w:rPr>
              <w:t>27,6 ± 10,2</w:t>
            </w:r>
          </w:p>
        </w:tc>
        <w:tc>
          <w:tcPr>
            <w:tcW w:w="1174" w:type="pct"/>
          </w:tcPr>
          <w:p w14:paraId="6A5A782D" w14:textId="77777777" w:rsidR="003750A9" w:rsidRPr="00824B4C" w:rsidRDefault="003750A9" w:rsidP="00F60A27">
            <w:pPr>
              <w:keepNext/>
              <w:jc w:val="center"/>
              <w:rPr>
                <w:szCs w:val="22"/>
              </w:rPr>
            </w:pPr>
            <w:r w:rsidRPr="00824B4C">
              <w:rPr>
                <w:szCs w:val="22"/>
              </w:rPr>
              <w:t>40,7 ± 13,6</w:t>
            </w:r>
          </w:p>
        </w:tc>
      </w:tr>
      <w:tr w:rsidR="003750A9" w:rsidRPr="00824B4C" w14:paraId="4E274C5F" w14:textId="77777777" w:rsidTr="004706B7">
        <w:trPr>
          <w:cantSplit/>
        </w:trPr>
        <w:tc>
          <w:tcPr>
            <w:tcW w:w="2732" w:type="pct"/>
          </w:tcPr>
          <w:p w14:paraId="30AF8D17" w14:textId="77777777" w:rsidR="003750A9" w:rsidRPr="00824B4C" w:rsidRDefault="003750A9" w:rsidP="00F60A27">
            <w:pPr>
              <w:rPr>
                <w:szCs w:val="22"/>
              </w:rPr>
            </w:pPr>
            <w:r w:rsidRPr="00824B4C">
              <w:rPr>
                <w:szCs w:val="22"/>
              </w:rPr>
              <w:t>Necessità di incremento della dose (%)</w:t>
            </w:r>
          </w:p>
        </w:tc>
        <w:tc>
          <w:tcPr>
            <w:tcW w:w="1093" w:type="pct"/>
          </w:tcPr>
          <w:p w14:paraId="59C46E6A" w14:textId="77777777" w:rsidR="003750A9" w:rsidRPr="00824B4C" w:rsidRDefault="003750A9" w:rsidP="00F60A27">
            <w:pPr>
              <w:jc w:val="center"/>
              <w:rPr>
                <w:szCs w:val="22"/>
              </w:rPr>
            </w:pPr>
            <w:r w:rsidRPr="00824B4C">
              <w:rPr>
                <w:szCs w:val="22"/>
              </w:rPr>
              <w:t>56,2</w:t>
            </w:r>
          </w:p>
        </w:tc>
        <w:tc>
          <w:tcPr>
            <w:tcW w:w="1174" w:type="pct"/>
          </w:tcPr>
          <w:p w14:paraId="5FCCC826" w14:textId="77777777" w:rsidR="003750A9" w:rsidRPr="00824B4C" w:rsidRDefault="003750A9" w:rsidP="00F60A27">
            <w:pPr>
              <w:jc w:val="center"/>
              <w:rPr>
                <w:szCs w:val="22"/>
              </w:rPr>
            </w:pPr>
            <w:r w:rsidRPr="00824B4C">
              <w:rPr>
                <w:szCs w:val="22"/>
              </w:rPr>
              <w:t>85,3</w:t>
            </w:r>
          </w:p>
        </w:tc>
      </w:tr>
    </w:tbl>
    <w:p w14:paraId="54A9A7EF" w14:textId="77777777" w:rsidR="00B50B1D" w:rsidRPr="00824B4C" w:rsidRDefault="00B50B1D" w:rsidP="00F60A27">
      <w:pPr>
        <w:rPr>
          <w:szCs w:val="22"/>
        </w:rPr>
      </w:pPr>
    </w:p>
    <w:p w14:paraId="0B9C6A59" w14:textId="77777777" w:rsidR="003750A9" w:rsidRPr="00824B4C" w:rsidRDefault="003750A9" w:rsidP="00F60A27">
      <w:pPr>
        <w:rPr>
          <w:szCs w:val="22"/>
        </w:rPr>
      </w:pPr>
      <w:r w:rsidRPr="00824B4C">
        <w:rPr>
          <w:szCs w:val="22"/>
        </w:rPr>
        <w:t>Le differenze tra i due</w:t>
      </w:r>
      <w:r w:rsidR="0077640A" w:rsidRPr="00824B4C">
        <w:rPr>
          <w:szCs w:val="22"/>
        </w:rPr>
        <w:t> </w:t>
      </w:r>
      <w:r w:rsidRPr="00824B4C">
        <w:rPr>
          <w:szCs w:val="22"/>
        </w:rPr>
        <w:t>gruppi erano statisticamente significative per tutti i parametri elencati (p&lt;</w:t>
      </w:r>
      <w:r w:rsidR="00173C72" w:rsidRPr="00824B4C">
        <w:rPr>
          <w:szCs w:val="22"/>
        </w:rPr>
        <w:t> </w:t>
      </w:r>
      <w:r w:rsidRPr="00824B4C">
        <w:rPr>
          <w:szCs w:val="22"/>
        </w:rPr>
        <w:t>0,05).</w:t>
      </w:r>
    </w:p>
    <w:p w14:paraId="0AA888BD" w14:textId="77777777" w:rsidR="003750A9" w:rsidRPr="00824B4C" w:rsidRDefault="003750A9" w:rsidP="00F60A27">
      <w:pPr>
        <w:rPr>
          <w:szCs w:val="22"/>
        </w:rPr>
      </w:pPr>
    </w:p>
    <w:p w14:paraId="7E927B2C" w14:textId="77777777" w:rsidR="004D357F" w:rsidRPr="00824B4C" w:rsidRDefault="004D357F" w:rsidP="00F60A27">
      <w:pPr>
        <w:keepNext/>
        <w:keepLines/>
        <w:tabs>
          <w:tab w:val="left" w:pos="567"/>
        </w:tabs>
        <w:rPr>
          <w:iCs/>
          <w:szCs w:val="22"/>
          <w:u w:val="single"/>
        </w:rPr>
      </w:pPr>
      <w:r w:rsidRPr="00824B4C">
        <w:rPr>
          <w:iCs/>
          <w:szCs w:val="22"/>
          <w:u w:val="single"/>
        </w:rPr>
        <w:t>Efficacia e sicurezza clinica negli uomini</w:t>
      </w:r>
    </w:p>
    <w:p w14:paraId="548C2FE2" w14:textId="77777777" w:rsidR="003750A9" w:rsidRPr="00AC5A8B" w:rsidRDefault="003750A9" w:rsidP="00F60A27">
      <w:pPr>
        <w:keepNext/>
        <w:keepLines/>
        <w:tabs>
          <w:tab w:val="left" w:pos="567"/>
        </w:tabs>
        <w:rPr>
          <w:szCs w:val="22"/>
        </w:rPr>
      </w:pPr>
    </w:p>
    <w:p w14:paraId="2115D655" w14:textId="77777777" w:rsidR="003750A9" w:rsidRPr="00824B4C" w:rsidRDefault="003750A9" w:rsidP="00F60A27">
      <w:pPr>
        <w:tabs>
          <w:tab w:val="left" w:pos="567"/>
        </w:tabs>
        <w:rPr>
          <w:szCs w:val="22"/>
        </w:rPr>
      </w:pPr>
      <w:r w:rsidRPr="00824B4C">
        <w:rPr>
          <w:szCs w:val="22"/>
        </w:rPr>
        <w:t>Negli uomini con deficit di FSH, GONAL</w:t>
      </w:r>
      <w:r w:rsidRPr="00824B4C">
        <w:rPr>
          <w:szCs w:val="22"/>
        </w:rPr>
        <w:noBreakHyphen/>
        <w:t>f, somministrato in associazione con hCG per almeno 4 mesi, induce la spermatogenesi.</w:t>
      </w:r>
    </w:p>
    <w:p w14:paraId="5DCC3D90" w14:textId="77777777" w:rsidR="003750A9" w:rsidRPr="00824B4C" w:rsidRDefault="003750A9" w:rsidP="00F60A27">
      <w:pPr>
        <w:tabs>
          <w:tab w:val="left" w:pos="567"/>
        </w:tabs>
        <w:rPr>
          <w:szCs w:val="22"/>
        </w:rPr>
      </w:pPr>
    </w:p>
    <w:p w14:paraId="7F62B079" w14:textId="77777777" w:rsidR="00B27E23" w:rsidRPr="00824B4C" w:rsidRDefault="00B27E23" w:rsidP="00F60A27">
      <w:pPr>
        <w:keepNext/>
        <w:keepLines/>
        <w:tabs>
          <w:tab w:val="left" w:pos="567"/>
        </w:tabs>
        <w:rPr>
          <w:b/>
          <w:bCs/>
          <w:szCs w:val="22"/>
        </w:rPr>
      </w:pPr>
      <w:r w:rsidRPr="00824B4C">
        <w:rPr>
          <w:b/>
          <w:bCs/>
          <w:szCs w:val="22"/>
        </w:rPr>
        <w:t>5.2</w:t>
      </w:r>
      <w:r w:rsidRPr="00824B4C">
        <w:rPr>
          <w:b/>
          <w:bCs/>
          <w:szCs w:val="22"/>
        </w:rPr>
        <w:tab/>
        <w:t>Proprietà farmacocinetiche</w:t>
      </w:r>
    </w:p>
    <w:p w14:paraId="08191922" w14:textId="77777777" w:rsidR="00B27E23" w:rsidRPr="00824B4C" w:rsidRDefault="00B27E23" w:rsidP="00F60A27">
      <w:pPr>
        <w:keepNext/>
        <w:keepLines/>
        <w:tabs>
          <w:tab w:val="left" w:pos="567"/>
        </w:tabs>
        <w:rPr>
          <w:szCs w:val="22"/>
        </w:rPr>
      </w:pPr>
    </w:p>
    <w:p w14:paraId="45E5D48A" w14:textId="77777777" w:rsidR="00B27E23" w:rsidRPr="00824B4C" w:rsidRDefault="00B27E23" w:rsidP="00F60A27">
      <w:pPr>
        <w:tabs>
          <w:tab w:val="left" w:pos="567"/>
        </w:tabs>
        <w:suppressAutoHyphens/>
        <w:autoSpaceDE w:val="0"/>
        <w:autoSpaceDN w:val="0"/>
        <w:adjustRightInd w:val="0"/>
        <w:rPr>
          <w:szCs w:val="22"/>
        </w:rPr>
      </w:pPr>
      <w:r w:rsidRPr="00824B4C">
        <w:rPr>
          <w:szCs w:val="22"/>
        </w:rPr>
        <w:t>Non esiste alcuna interazione farmacocinetica tra follitropina alfa e lutropina alfa se somministrate simultaneamente.</w:t>
      </w:r>
    </w:p>
    <w:p w14:paraId="1D178BE6" w14:textId="77777777" w:rsidR="00B27E23" w:rsidRPr="00824B4C" w:rsidRDefault="00B27E23" w:rsidP="00F60A27">
      <w:pPr>
        <w:tabs>
          <w:tab w:val="left" w:pos="567"/>
        </w:tabs>
        <w:rPr>
          <w:szCs w:val="22"/>
        </w:rPr>
      </w:pPr>
    </w:p>
    <w:p w14:paraId="2B5EC143" w14:textId="77777777" w:rsidR="00B27E23" w:rsidRPr="00824B4C" w:rsidRDefault="00B27E23" w:rsidP="00F60A27">
      <w:pPr>
        <w:keepNext/>
        <w:keepLines/>
        <w:tabs>
          <w:tab w:val="left" w:pos="567"/>
        </w:tabs>
        <w:rPr>
          <w:szCs w:val="22"/>
          <w:u w:val="single"/>
        </w:rPr>
      </w:pPr>
      <w:r w:rsidRPr="00824B4C">
        <w:rPr>
          <w:szCs w:val="22"/>
          <w:u w:val="single"/>
        </w:rPr>
        <w:t>Distribuzione</w:t>
      </w:r>
    </w:p>
    <w:p w14:paraId="6D28DE7C" w14:textId="77777777" w:rsidR="00B27E23" w:rsidRPr="00824B4C" w:rsidRDefault="00B27E23" w:rsidP="00F60A27">
      <w:pPr>
        <w:keepNext/>
        <w:keepLines/>
        <w:tabs>
          <w:tab w:val="left" w:pos="567"/>
        </w:tabs>
        <w:rPr>
          <w:szCs w:val="22"/>
        </w:rPr>
      </w:pPr>
    </w:p>
    <w:p w14:paraId="53EC2F43" w14:textId="77777777" w:rsidR="00B27E23" w:rsidRPr="00824B4C" w:rsidRDefault="00B27E23" w:rsidP="00F60A27">
      <w:pPr>
        <w:tabs>
          <w:tab w:val="left" w:pos="567"/>
        </w:tabs>
        <w:rPr>
          <w:szCs w:val="22"/>
        </w:rPr>
      </w:pPr>
      <w:r w:rsidRPr="00824B4C">
        <w:rPr>
          <w:szCs w:val="22"/>
        </w:rPr>
        <w:t>Dopo somministrazione per via endovenosa, la follitropina alfa si distribuisce nello spazio liquido extracellulare con un’emivita iniziale di circa 2 ore e viene eliminata con una emivita terminale di 14</w:t>
      </w:r>
      <w:r w:rsidRPr="00824B4C">
        <w:rPr>
          <w:szCs w:val="22"/>
        </w:rPr>
        <w:noBreakHyphen/>
        <w:t>17 ore. Il volume di distribuzione allo stadio stazionario è compreso tra 9 e 11 L.</w:t>
      </w:r>
    </w:p>
    <w:p w14:paraId="26DDECB1" w14:textId="77777777" w:rsidR="00B27E23" w:rsidRPr="00824B4C" w:rsidRDefault="00B27E23" w:rsidP="00F60A27">
      <w:pPr>
        <w:tabs>
          <w:tab w:val="left" w:pos="567"/>
        </w:tabs>
        <w:rPr>
          <w:szCs w:val="22"/>
        </w:rPr>
      </w:pPr>
    </w:p>
    <w:p w14:paraId="2ACE037D" w14:textId="77777777" w:rsidR="00B27E23" w:rsidRPr="00824B4C" w:rsidRDefault="00B27E23" w:rsidP="00F60A27">
      <w:pPr>
        <w:tabs>
          <w:tab w:val="left" w:pos="567"/>
        </w:tabs>
        <w:rPr>
          <w:szCs w:val="22"/>
        </w:rPr>
      </w:pPr>
      <w:r w:rsidRPr="00824B4C">
        <w:rPr>
          <w:szCs w:val="22"/>
        </w:rPr>
        <w: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t>
      </w:r>
      <w:r w:rsidRPr="00824B4C">
        <w:rPr>
          <w:szCs w:val="22"/>
        </w:rPr>
        <w:noBreakHyphen/>
        <w:t>4 giorni.</w:t>
      </w:r>
    </w:p>
    <w:p w14:paraId="3C68AD4C" w14:textId="77777777" w:rsidR="00B27E23" w:rsidRPr="00824B4C" w:rsidRDefault="00B27E23" w:rsidP="00F60A27">
      <w:pPr>
        <w:tabs>
          <w:tab w:val="left" w:pos="567"/>
        </w:tabs>
        <w:rPr>
          <w:szCs w:val="22"/>
        </w:rPr>
      </w:pPr>
    </w:p>
    <w:p w14:paraId="16CD231D" w14:textId="77777777" w:rsidR="00B27E23" w:rsidRPr="00824B4C" w:rsidRDefault="00B27E23" w:rsidP="00F60A27">
      <w:pPr>
        <w:pStyle w:val="NormalIndent"/>
        <w:keepNext/>
        <w:keepLines/>
        <w:suppressAutoHyphens/>
        <w:ind w:left="0"/>
        <w:rPr>
          <w:bCs/>
          <w:iCs/>
          <w:szCs w:val="22"/>
          <w:u w:val="single"/>
        </w:rPr>
      </w:pPr>
      <w:r w:rsidRPr="00824B4C">
        <w:rPr>
          <w:bCs/>
          <w:iCs/>
          <w:szCs w:val="22"/>
          <w:u w:val="single"/>
        </w:rPr>
        <w:t>Eliminazione</w:t>
      </w:r>
    </w:p>
    <w:p w14:paraId="56C8D598" w14:textId="77777777" w:rsidR="00B27E23" w:rsidRPr="00824B4C" w:rsidRDefault="00B27E23" w:rsidP="00F60A27">
      <w:pPr>
        <w:pStyle w:val="NormalIndent"/>
        <w:keepNext/>
        <w:keepLines/>
        <w:suppressAutoHyphens/>
        <w:ind w:left="0"/>
        <w:rPr>
          <w:bCs/>
          <w:iCs/>
          <w:szCs w:val="22"/>
        </w:rPr>
      </w:pPr>
    </w:p>
    <w:p w14:paraId="71B6FBB0" w14:textId="77777777" w:rsidR="00B27E23" w:rsidRPr="00824B4C" w:rsidRDefault="00B27E23" w:rsidP="00F60A27">
      <w:pPr>
        <w:pStyle w:val="NormalIndent"/>
        <w:suppressAutoHyphens/>
        <w:autoSpaceDE w:val="0"/>
        <w:autoSpaceDN w:val="0"/>
        <w:adjustRightInd w:val="0"/>
        <w:ind w:left="0"/>
        <w:rPr>
          <w:szCs w:val="22"/>
        </w:rPr>
      </w:pPr>
      <w:r w:rsidRPr="00824B4C">
        <w:rPr>
          <w:szCs w:val="22"/>
        </w:rPr>
        <w:t>La clearance totale è di 0,6 L/ora e circa il 12% della dose di follitropina alfa viene escreta nelle urine.</w:t>
      </w:r>
    </w:p>
    <w:p w14:paraId="13E2761E" w14:textId="77777777" w:rsidR="00B27E23" w:rsidRPr="00824B4C" w:rsidRDefault="00B27E23" w:rsidP="00F60A27">
      <w:pPr>
        <w:tabs>
          <w:tab w:val="left" w:pos="567"/>
        </w:tabs>
        <w:rPr>
          <w:szCs w:val="22"/>
        </w:rPr>
      </w:pPr>
    </w:p>
    <w:p w14:paraId="71DA1504" w14:textId="77777777" w:rsidR="003750A9" w:rsidRPr="00824B4C" w:rsidRDefault="003750A9" w:rsidP="00F60A27">
      <w:pPr>
        <w:keepNext/>
        <w:keepLines/>
        <w:tabs>
          <w:tab w:val="left" w:pos="567"/>
        </w:tabs>
        <w:rPr>
          <w:b/>
          <w:bCs/>
          <w:szCs w:val="22"/>
        </w:rPr>
      </w:pPr>
      <w:r w:rsidRPr="00824B4C">
        <w:rPr>
          <w:b/>
          <w:bCs/>
          <w:szCs w:val="22"/>
        </w:rPr>
        <w:lastRenderedPageBreak/>
        <w:t>5.3</w:t>
      </w:r>
      <w:r w:rsidRPr="00824B4C">
        <w:rPr>
          <w:b/>
          <w:bCs/>
          <w:szCs w:val="22"/>
        </w:rPr>
        <w:tab/>
        <w:t>Dati preclinici di sicurezza</w:t>
      </w:r>
    </w:p>
    <w:p w14:paraId="56653C87" w14:textId="77777777" w:rsidR="003750A9" w:rsidRPr="00824B4C" w:rsidRDefault="003750A9" w:rsidP="00F60A27">
      <w:pPr>
        <w:keepNext/>
        <w:keepLines/>
        <w:tabs>
          <w:tab w:val="left" w:pos="567"/>
        </w:tabs>
        <w:rPr>
          <w:szCs w:val="22"/>
        </w:rPr>
      </w:pPr>
    </w:p>
    <w:p w14:paraId="04CFED79" w14:textId="77777777" w:rsidR="003750A9" w:rsidRPr="00824B4C" w:rsidRDefault="003750A9" w:rsidP="00F60A27">
      <w:pPr>
        <w:keepNext/>
        <w:tabs>
          <w:tab w:val="left" w:pos="567"/>
        </w:tabs>
        <w:rPr>
          <w:szCs w:val="22"/>
        </w:rPr>
      </w:pPr>
      <w:r w:rsidRPr="00824B4C">
        <w:rPr>
          <w:szCs w:val="22"/>
        </w:rPr>
        <w:t xml:space="preserve">I dati </w:t>
      </w:r>
      <w:r w:rsidR="00AA0C97" w:rsidRPr="00824B4C">
        <w:rPr>
          <w:szCs w:val="22"/>
        </w:rPr>
        <w:t>pre</w:t>
      </w:r>
      <w:r w:rsidRPr="00824B4C">
        <w:rPr>
          <w:szCs w:val="22"/>
        </w:rPr>
        <w:t>clinici non rivelano rischi particolari per l’uomo sulla base di studi convenzionali di tossicità a dosi singole e ripetute e genotossicità, oltre a quelli già menzionati in altr</w:t>
      </w:r>
      <w:r w:rsidR="00AA0C97" w:rsidRPr="00824B4C">
        <w:rPr>
          <w:szCs w:val="22"/>
        </w:rPr>
        <w:t>i paragrafi</w:t>
      </w:r>
      <w:r w:rsidRPr="00824B4C">
        <w:rPr>
          <w:szCs w:val="22"/>
        </w:rPr>
        <w:t xml:space="preserve"> di questo RCP.</w:t>
      </w:r>
    </w:p>
    <w:p w14:paraId="37D5FA0C" w14:textId="77777777" w:rsidR="003750A9" w:rsidRPr="00824B4C" w:rsidRDefault="003750A9" w:rsidP="00F60A27">
      <w:pPr>
        <w:keepNext/>
        <w:tabs>
          <w:tab w:val="left" w:pos="567"/>
        </w:tabs>
        <w:rPr>
          <w:szCs w:val="22"/>
        </w:rPr>
      </w:pPr>
    </w:p>
    <w:p w14:paraId="26E675F4" w14:textId="77777777" w:rsidR="003750A9" w:rsidRPr="00824B4C" w:rsidRDefault="003750A9" w:rsidP="00F60A27">
      <w:pPr>
        <w:tabs>
          <w:tab w:val="left" w:pos="567"/>
        </w:tabs>
        <w:rPr>
          <w:szCs w:val="22"/>
        </w:rPr>
      </w:pPr>
      <w:r w:rsidRPr="00824B4C">
        <w:rPr>
          <w:szCs w:val="22"/>
        </w:rPr>
        <w:t>In ratti esposti a dosi farmacologiche di follitropina alfa (≥</w:t>
      </w:r>
      <w:r w:rsidR="00173C72" w:rsidRPr="00824B4C">
        <w:rPr>
          <w:szCs w:val="22"/>
        </w:rPr>
        <w:t> </w:t>
      </w:r>
      <w:r w:rsidRPr="00824B4C">
        <w:rPr>
          <w:szCs w:val="22"/>
        </w:rPr>
        <w:t>40 UI/</w:t>
      </w:r>
      <w:r w:rsidR="003C2069" w:rsidRPr="00824B4C">
        <w:rPr>
          <w:szCs w:val="22"/>
        </w:rPr>
        <w:t>k</w:t>
      </w:r>
      <w:r w:rsidRPr="00824B4C">
        <w:rPr>
          <w:szCs w:val="22"/>
        </w:rPr>
        <w:t>g/die) per periodi prolungati è stata osservata una compromissione della fertilità con fecondità ridotta.</w:t>
      </w:r>
    </w:p>
    <w:p w14:paraId="7247D214" w14:textId="77777777" w:rsidR="003750A9" w:rsidRPr="00824B4C" w:rsidRDefault="003750A9" w:rsidP="00F60A27">
      <w:pPr>
        <w:tabs>
          <w:tab w:val="left" w:pos="567"/>
        </w:tabs>
        <w:rPr>
          <w:szCs w:val="22"/>
        </w:rPr>
      </w:pPr>
    </w:p>
    <w:p w14:paraId="48532B32" w14:textId="77777777" w:rsidR="003750A9" w:rsidRPr="00824B4C" w:rsidRDefault="003750A9" w:rsidP="00F60A27">
      <w:pPr>
        <w:tabs>
          <w:tab w:val="left" w:pos="567"/>
        </w:tabs>
        <w:rPr>
          <w:szCs w:val="22"/>
        </w:rPr>
      </w:pPr>
      <w:r w:rsidRPr="00824B4C">
        <w:rPr>
          <w:szCs w:val="22"/>
        </w:rPr>
        <w:t>Somministrata a dosi elevate (≥</w:t>
      </w:r>
      <w:r w:rsidR="00173C72" w:rsidRPr="00824B4C">
        <w:rPr>
          <w:szCs w:val="22"/>
        </w:rPr>
        <w:t> </w:t>
      </w:r>
      <w:r w:rsidRPr="00824B4C">
        <w:rPr>
          <w:szCs w:val="22"/>
        </w:rPr>
        <w:t>5 UI/kg/die) follitropina alfa ha causato la diminuzione nel numero di feti vivi, senza peraltro essere teratogeno, e distocia simile a quella osservata con gonadotropina menopausale (hMG) di origine urinaria. Tuttavia, dal momento che GONAL</w:t>
      </w:r>
      <w:r w:rsidRPr="00824B4C">
        <w:rPr>
          <w:szCs w:val="22"/>
        </w:rPr>
        <w:noBreakHyphen/>
        <w:t>f non è indicato in gravidanza, questi dati sono di scarsa rilevanza clinica.</w:t>
      </w:r>
    </w:p>
    <w:p w14:paraId="39AD0697" w14:textId="77777777" w:rsidR="003750A9" w:rsidRPr="00824B4C" w:rsidRDefault="003750A9" w:rsidP="00F60A27">
      <w:pPr>
        <w:tabs>
          <w:tab w:val="left" w:pos="567"/>
        </w:tabs>
        <w:rPr>
          <w:szCs w:val="22"/>
        </w:rPr>
      </w:pPr>
    </w:p>
    <w:p w14:paraId="3DE29823" w14:textId="77777777" w:rsidR="003750A9" w:rsidRPr="00824B4C" w:rsidRDefault="003750A9" w:rsidP="00F60A27">
      <w:pPr>
        <w:tabs>
          <w:tab w:val="left" w:pos="567"/>
        </w:tabs>
        <w:rPr>
          <w:szCs w:val="22"/>
        </w:rPr>
      </w:pPr>
    </w:p>
    <w:p w14:paraId="38F342EB" w14:textId="77777777" w:rsidR="003750A9" w:rsidRPr="00824B4C" w:rsidRDefault="003750A9" w:rsidP="00F60A27">
      <w:pPr>
        <w:keepNext/>
        <w:keepLines/>
        <w:tabs>
          <w:tab w:val="left" w:pos="567"/>
        </w:tabs>
        <w:rPr>
          <w:b/>
          <w:bCs/>
          <w:szCs w:val="22"/>
        </w:rPr>
      </w:pPr>
      <w:r w:rsidRPr="00824B4C">
        <w:rPr>
          <w:b/>
          <w:bCs/>
          <w:szCs w:val="22"/>
        </w:rPr>
        <w:t>6.</w:t>
      </w:r>
      <w:r w:rsidRPr="00824B4C">
        <w:rPr>
          <w:b/>
          <w:bCs/>
          <w:szCs w:val="22"/>
        </w:rPr>
        <w:tab/>
        <w:t>INFORMAZIONI FARMACEUTICHE</w:t>
      </w:r>
    </w:p>
    <w:p w14:paraId="675B00CB" w14:textId="77777777" w:rsidR="003750A9" w:rsidRPr="00824B4C" w:rsidRDefault="003750A9" w:rsidP="00F60A27">
      <w:pPr>
        <w:keepNext/>
        <w:keepLines/>
        <w:tabs>
          <w:tab w:val="left" w:pos="567"/>
        </w:tabs>
        <w:rPr>
          <w:szCs w:val="22"/>
        </w:rPr>
      </w:pPr>
    </w:p>
    <w:p w14:paraId="293A5A44" w14:textId="77777777" w:rsidR="003750A9" w:rsidRPr="00824B4C" w:rsidRDefault="003750A9" w:rsidP="00F60A27">
      <w:pPr>
        <w:keepNext/>
        <w:keepLines/>
        <w:tabs>
          <w:tab w:val="left" w:pos="567"/>
        </w:tabs>
        <w:rPr>
          <w:b/>
          <w:bCs/>
          <w:szCs w:val="22"/>
        </w:rPr>
      </w:pPr>
      <w:r w:rsidRPr="00824B4C">
        <w:rPr>
          <w:b/>
          <w:bCs/>
          <w:szCs w:val="22"/>
        </w:rPr>
        <w:t>6.1</w:t>
      </w:r>
      <w:r w:rsidRPr="00824B4C">
        <w:rPr>
          <w:b/>
          <w:bCs/>
          <w:szCs w:val="22"/>
        </w:rPr>
        <w:tab/>
        <w:t>Elenco degli eccipienti</w:t>
      </w:r>
    </w:p>
    <w:p w14:paraId="3EA5B978" w14:textId="77777777" w:rsidR="003750A9" w:rsidRPr="00824B4C" w:rsidRDefault="003750A9" w:rsidP="00F60A27">
      <w:pPr>
        <w:keepNext/>
        <w:rPr>
          <w:szCs w:val="22"/>
        </w:rPr>
      </w:pPr>
    </w:p>
    <w:p w14:paraId="76C91778" w14:textId="77777777" w:rsidR="003750A9" w:rsidRPr="00824B4C" w:rsidRDefault="003750A9" w:rsidP="00F60A27">
      <w:pPr>
        <w:keepNext/>
        <w:tabs>
          <w:tab w:val="left" w:pos="567"/>
        </w:tabs>
        <w:rPr>
          <w:szCs w:val="22"/>
        </w:rPr>
      </w:pPr>
      <w:r w:rsidRPr="00824B4C">
        <w:rPr>
          <w:szCs w:val="22"/>
        </w:rPr>
        <w:t>Polossamero 188</w:t>
      </w:r>
    </w:p>
    <w:p w14:paraId="1B963F7F" w14:textId="77777777" w:rsidR="003750A9" w:rsidRPr="00824B4C" w:rsidRDefault="003750A9" w:rsidP="00F60A27">
      <w:pPr>
        <w:keepNext/>
        <w:tabs>
          <w:tab w:val="left" w:pos="567"/>
        </w:tabs>
        <w:rPr>
          <w:szCs w:val="22"/>
        </w:rPr>
      </w:pPr>
      <w:r w:rsidRPr="00824B4C">
        <w:rPr>
          <w:szCs w:val="22"/>
        </w:rPr>
        <w:t>Saccarosio</w:t>
      </w:r>
    </w:p>
    <w:p w14:paraId="6E0EAA00" w14:textId="77777777" w:rsidR="003750A9" w:rsidRPr="00824B4C" w:rsidRDefault="003750A9" w:rsidP="00F60A27">
      <w:pPr>
        <w:keepNext/>
        <w:tabs>
          <w:tab w:val="left" w:pos="567"/>
        </w:tabs>
        <w:rPr>
          <w:szCs w:val="22"/>
        </w:rPr>
      </w:pPr>
      <w:r w:rsidRPr="00824B4C">
        <w:rPr>
          <w:szCs w:val="22"/>
        </w:rPr>
        <w:t>Metionina</w:t>
      </w:r>
    </w:p>
    <w:p w14:paraId="439CAB0D" w14:textId="77777777" w:rsidR="003750A9" w:rsidRPr="00824B4C" w:rsidRDefault="003750A9" w:rsidP="00F60A27">
      <w:pPr>
        <w:tabs>
          <w:tab w:val="left" w:pos="567"/>
        </w:tabs>
        <w:rPr>
          <w:szCs w:val="22"/>
        </w:rPr>
      </w:pPr>
      <w:r w:rsidRPr="00824B4C">
        <w:rPr>
          <w:szCs w:val="22"/>
        </w:rPr>
        <w:t>Sodio fosfato monobasico monoidrato</w:t>
      </w:r>
    </w:p>
    <w:p w14:paraId="6C5ADEAC" w14:textId="77777777" w:rsidR="003750A9" w:rsidRPr="00824B4C" w:rsidRDefault="003750A9" w:rsidP="00F60A27">
      <w:pPr>
        <w:tabs>
          <w:tab w:val="left" w:pos="567"/>
        </w:tabs>
        <w:rPr>
          <w:szCs w:val="22"/>
        </w:rPr>
      </w:pPr>
      <w:r w:rsidRPr="00824B4C">
        <w:rPr>
          <w:szCs w:val="22"/>
        </w:rPr>
        <w:t>Sodio fosfato dibasico diidrato</w:t>
      </w:r>
    </w:p>
    <w:p w14:paraId="751D5B3A" w14:textId="77777777" w:rsidR="003750A9" w:rsidRPr="00824B4C" w:rsidRDefault="003750A9" w:rsidP="00F60A27">
      <w:pPr>
        <w:tabs>
          <w:tab w:val="left" w:pos="567"/>
        </w:tabs>
        <w:rPr>
          <w:szCs w:val="22"/>
        </w:rPr>
      </w:pPr>
      <w:r w:rsidRPr="00824B4C">
        <w:rPr>
          <w:szCs w:val="22"/>
        </w:rPr>
        <w:t>m</w:t>
      </w:r>
      <w:r w:rsidRPr="00824B4C">
        <w:rPr>
          <w:szCs w:val="22"/>
        </w:rPr>
        <w:noBreakHyphen/>
        <w:t>Cresolo</w:t>
      </w:r>
    </w:p>
    <w:p w14:paraId="0241ABE5" w14:textId="77777777" w:rsidR="00B27E23" w:rsidRPr="00824B4C" w:rsidRDefault="00B27E23" w:rsidP="00F60A27">
      <w:pPr>
        <w:rPr>
          <w:szCs w:val="22"/>
        </w:rPr>
      </w:pPr>
      <w:r w:rsidRPr="00824B4C">
        <w:rPr>
          <w:szCs w:val="22"/>
        </w:rPr>
        <w:t>Acido fosforico concentrato (</w:t>
      </w:r>
      <w:r w:rsidR="00EE009E" w:rsidRPr="00824B4C">
        <w:rPr>
          <w:szCs w:val="22"/>
        </w:rPr>
        <w:t>per aggiustamento del</w:t>
      </w:r>
      <w:r w:rsidRPr="00824B4C">
        <w:rPr>
          <w:szCs w:val="22"/>
        </w:rPr>
        <w:t xml:space="preserve"> pH)</w:t>
      </w:r>
    </w:p>
    <w:p w14:paraId="2C6C325B" w14:textId="77777777" w:rsidR="00B27E23" w:rsidRPr="00824B4C" w:rsidRDefault="00B27E23" w:rsidP="00F60A27">
      <w:pPr>
        <w:rPr>
          <w:szCs w:val="22"/>
        </w:rPr>
      </w:pPr>
      <w:r w:rsidRPr="00824B4C">
        <w:rPr>
          <w:szCs w:val="22"/>
        </w:rPr>
        <w:t>Sodio idrossido (</w:t>
      </w:r>
      <w:r w:rsidR="00EE009E" w:rsidRPr="00824B4C">
        <w:rPr>
          <w:szCs w:val="22"/>
        </w:rPr>
        <w:t>per aggiustamento del</w:t>
      </w:r>
      <w:r w:rsidRPr="00824B4C">
        <w:rPr>
          <w:szCs w:val="22"/>
        </w:rPr>
        <w:t xml:space="preserve"> pH)</w:t>
      </w:r>
    </w:p>
    <w:p w14:paraId="4DD48F72" w14:textId="77777777" w:rsidR="003750A9" w:rsidRPr="00824B4C" w:rsidRDefault="003750A9" w:rsidP="00F60A27">
      <w:pPr>
        <w:rPr>
          <w:szCs w:val="22"/>
        </w:rPr>
      </w:pPr>
      <w:r w:rsidRPr="00824B4C">
        <w:rPr>
          <w:szCs w:val="22"/>
        </w:rPr>
        <w:t>Acqua per preparazioni iniettabili</w:t>
      </w:r>
    </w:p>
    <w:p w14:paraId="6E8FF6B5" w14:textId="77777777" w:rsidR="003750A9" w:rsidRPr="00824B4C" w:rsidRDefault="003750A9" w:rsidP="00F60A27">
      <w:pPr>
        <w:tabs>
          <w:tab w:val="left" w:pos="567"/>
        </w:tabs>
        <w:rPr>
          <w:szCs w:val="22"/>
        </w:rPr>
      </w:pPr>
    </w:p>
    <w:p w14:paraId="23F865FB" w14:textId="77777777" w:rsidR="003750A9" w:rsidRPr="00824B4C" w:rsidRDefault="003750A9" w:rsidP="00F60A27">
      <w:pPr>
        <w:keepNext/>
        <w:keepLines/>
        <w:tabs>
          <w:tab w:val="left" w:pos="567"/>
        </w:tabs>
        <w:rPr>
          <w:b/>
          <w:bCs/>
          <w:szCs w:val="22"/>
        </w:rPr>
      </w:pPr>
      <w:r w:rsidRPr="00824B4C">
        <w:rPr>
          <w:b/>
          <w:bCs/>
          <w:szCs w:val="22"/>
        </w:rPr>
        <w:t>6.2</w:t>
      </w:r>
      <w:r w:rsidRPr="00824B4C">
        <w:rPr>
          <w:b/>
          <w:bCs/>
          <w:szCs w:val="22"/>
        </w:rPr>
        <w:tab/>
        <w:t>Incompatibilità</w:t>
      </w:r>
    </w:p>
    <w:p w14:paraId="0B6D1B23" w14:textId="77777777" w:rsidR="003750A9" w:rsidRPr="00824B4C" w:rsidRDefault="003750A9" w:rsidP="00F60A27">
      <w:pPr>
        <w:keepNext/>
        <w:keepLines/>
        <w:tabs>
          <w:tab w:val="left" w:pos="567"/>
        </w:tabs>
        <w:rPr>
          <w:szCs w:val="22"/>
        </w:rPr>
      </w:pPr>
    </w:p>
    <w:p w14:paraId="73B6D618" w14:textId="77777777" w:rsidR="003750A9" w:rsidRPr="00824B4C" w:rsidRDefault="003750A9" w:rsidP="00F60A27">
      <w:pPr>
        <w:tabs>
          <w:tab w:val="left" w:pos="567"/>
        </w:tabs>
        <w:rPr>
          <w:szCs w:val="22"/>
        </w:rPr>
      </w:pPr>
      <w:r w:rsidRPr="00824B4C">
        <w:rPr>
          <w:szCs w:val="22"/>
        </w:rPr>
        <w:t>Non pertinente.</w:t>
      </w:r>
    </w:p>
    <w:p w14:paraId="48404264" w14:textId="77777777" w:rsidR="003750A9" w:rsidRPr="00824B4C" w:rsidRDefault="003750A9" w:rsidP="00F60A27">
      <w:pPr>
        <w:tabs>
          <w:tab w:val="left" w:pos="567"/>
        </w:tabs>
        <w:rPr>
          <w:szCs w:val="22"/>
        </w:rPr>
      </w:pPr>
    </w:p>
    <w:p w14:paraId="643FD0EA" w14:textId="77777777" w:rsidR="003750A9" w:rsidRPr="00824B4C" w:rsidRDefault="003750A9" w:rsidP="00F60A27">
      <w:pPr>
        <w:keepNext/>
        <w:keepLines/>
        <w:tabs>
          <w:tab w:val="left" w:pos="567"/>
        </w:tabs>
        <w:rPr>
          <w:b/>
          <w:bCs/>
          <w:szCs w:val="22"/>
        </w:rPr>
      </w:pPr>
      <w:r w:rsidRPr="00824B4C">
        <w:rPr>
          <w:b/>
          <w:bCs/>
          <w:szCs w:val="22"/>
        </w:rPr>
        <w:t>6.3</w:t>
      </w:r>
      <w:r w:rsidRPr="00824B4C">
        <w:rPr>
          <w:b/>
          <w:bCs/>
          <w:szCs w:val="22"/>
        </w:rPr>
        <w:tab/>
        <w:t>Periodo di validità</w:t>
      </w:r>
    </w:p>
    <w:p w14:paraId="7F3E91FF" w14:textId="77777777" w:rsidR="003750A9" w:rsidRPr="00824B4C" w:rsidRDefault="003750A9" w:rsidP="00F60A27">
      <w:pPr>
        <w:keepNext/>
        <w:keepLines/>
        <w:tabs>
          <w:tab w:val="left" w:pos="2805"/>
        </w:tabs>
        <w:rPr>
          <w:szCs w:val="22"/>
        </w:rPr>
      </w:pPr>
    </w:p>
    <w:p w14:paraId="1E73E08B" w14:textId="77777777" w:rsidR="003750A9" w:rsidRPr="00824B4C" w:rsidRDefault="003750A9" w:rsidP="00F60A27">
      <w:pPr>
        <w:keepNext/>
        <w:tabs>
          <w:tab w:val="left" w:pos="567"/>
        </w:tabs>
        <w:rPr>
          <w:szCs w:val="22"/>
        </w:rPr>
      </w:pPr>
      <w:r w:rsidRPr="00824B4C">
        <w:rPr>
          <w:szCs w:val="22"/>
        </w:rPr>
        <w:t>2 anni</w:t>
      </w:r>
      <w:r w:rsidR="00BE6A0D" w:rsidRPr="00824B4C">
        <w:rPr>
          <w:szCs w:val="22"/>
        </w:rPr>
        <w:t>.</w:t>
      </w:r>
    </w:p>
    <w:p w14:paraId="5E7A068B" w14:textId="77777777" w:rsidR="003750A9" w:rsidRPr="00824B4C" w:rsidRDefault="003750A9" w:rsidP="00F60A27">
      <w:pPr>
        <w:keepNext/>
        <w:rPr>
          <w:szCs w:val="22"/>
        </w:rPr>
      </w:pPr>
    </w:p>
    <w:p w14:paraId="33C0B52D" w14:textId="68516C89" w:rsidR="00443227" w:rsidRPr="009C74A1" w:rsidRDefault="00443227" w:rsidP="00443227">
      <w:pPr>
        <w:rPr>
          <w:szCs w:val="22"/>
        </w:rPr>
      </w:pPr>
      <w:r w:rsidRPr="009C74A1">
        <w:rPr>
          <w:szCs w:val="22"/>
        </w:rPr>
        <w:t>Dopo l’apertura, il medicinale deve essere conservato per un massimo di 28 giorni a temperatura compresa tra 2 °C e 25 °C.</w:t>
      </w:r>
    </w:p>
    <w:p w14:paraId="62FFD382" w14:textId="77777777" w:rsidR="003415F0" w:rsidRPr="001543BB" w:rsidRDefault="003415F0" w:rsidP="00F60A27">
      <w:pPr>
        <w:tabs>
          <w:tab w:val="left" w:pos="567"/>
        </w:tabs>
        <w:rPr>
          <w:szCs w:val="22"/>
        </w:rPr>
      </w:pPr>
    </w:p>
    <w:p w14:paraId="0B6218D7" w14:textId="77777777" w:rsidR="003415F0" w:rsidRPr="001543BB" w:rsidRDefault="003415F0" w:rsidP="00F60A27">
      <w:pPr>
        <w:keepNext/>
        <w:keepLines/>
        <w:tabs>
          <w:tab w:val="left" w:pos="567"/>
        </w:tabs>
        <w:rPr>
          <w:b/>
          <w:bCs/>
          <w:szCs w:val="22"/>
        </w:rPr>
      </w:pPr>
      <w:r w:rsidRPr="001543BB">
        <w:rPr>
          <w:b/>
          <w:bCs/>
          <w:szCs w:val="22"/>
        </w:rPr>
        <w:t>6.4</w:t>
      </w:r>
      <w:r w:rsidRPr="001543BB">
        <w:rPr>
          <w:b/>
          <w:bCs/>
          <w:szCs w:val="22"/>
        </w:rPr>
        <w:tab/>
        <w:t>Precauzioni particolari per la conservazione</w:t>
      </w:r>
    </w:p>
    <w:p w14:paraId="4D5FB830" w14:textId="77777777" w:rsidR="003415F0" w:rsidRPr="001543BB" w:rsidRDefault="003415F0" w:rsidP="00F60A27">
      <w:pPr>
        <w:keepNext/>
        <w:keepLines/>
        <w:tabs>
          <w:tab w:val="left" w:pos="567"/>
        </w:tabs>
        <w:rPr>
          <w:szCs w:val="22"/>
        </w:rPr>
      </w:pPr>
    </w:p>
    <w:p w14:paraId="6C29D93C" w14:textId="77777777" w:rsidR="003415F0" w:rsidRPr="001543BB" w:rsidRDefault="003415F0" w:rsidP="00F60A27">
      <w:pPr>
        <w:keepNext/>
        <w:tabs>
          <w:tab w:val="left" w:pos="567"/>
        </w:tabs>
        <w:rPr>
          <w:szCs w:val="22"/>
        </w:rPr>
      </w:pPr>
      <w:r w:rsidRPr="001543BB">
        <w:rPr>
          <w:szCs w:val="22"/>
        </w:rPr>
        <w:t>Conservare in frigorifero (2 °C</w:t>
      </w:r>
      <w:r w:rsidRPr="001543BB">
        <w:rPr>
          <w:szCs w:val="22"/>
        </w:rPr>
        <w:noBreakHyphen/>
        <w:t>8 °C). Non congelare.</w:t>
      </w:r>
    </w:p>
    <w:p w14:paraId="1C7FBDCC" w14:textId="77777777" w:rsidR="003415F0" w:rsidRPr="001543BB" w:rsidRDefault="003415F0" w:rsidP="00F60A27">
      <w:pPr>
        <w:keepNext/>
        <w:tabs>
          <w:tab w:val="left" w:pos="567"/>
        </w:tabs>
        <w:rPr>
          <w:szCs w:val="22"/>
        </w:rPr>
      </w:pPr>
    </w:p>
    <w:p w14:paraId="6BA0FD45" w14:textId="1EFEEB2B" w:rsidR="003415F0" w:rsidRPr="001543BB" w:rsidRDefault="003415F0" w:rsidP="00F60A27">
      <w:pPr>
        <w:tabs>
          <w:tab w:val="left" w:pos="567"/>
        </w:tabs>
        <w:rPr>
          <w:szCs w:val="22"/>
        </w:rPr>
      </w:pPr>
      <w:r w:rsidRPr="001543BB">
        <w:rPr>
          <w:szCs w:val="22"/>
        </w:rPr>
        <w:t>Prima dell’apertura e nel periodo di validità, il medicinale può essere conservato fuori dal frigorifero a una temperatura massima di 25 °C per un singolo periodo massimo di 3 mesi. Il prodotto deve essere eliminato qualora non sia stato utilizzato entro questi 3 mesi.</w:t>
      </w:r>
    </w:p>
    <w:p w14:paraId="1A2128D2" w14:textId="77777777" w:rsidR="003415F0" w:rsidRPr="001543BB" w:rsidRDefault="003415F0" w:rsidP="00F60A27">
      <w:pPr>
        <w:tabs>
          <w:tab w:val="left" w:pos="567"/>
        </w:tabs>
        <w:rPr>
          <w:szCs w:val="22"/>
        </w:rPr>
      </w:pPr>
    </w:p>
    <w:p w14:paraId="0527B15F" w14:textId="2A9AFD0D" w:rsidR="003415F0" w:rsidRPr="001543BB" w:rsidRDefault="003415F0" w:rsidP="00F60A27">
      <w:pPr>
        <w:tabs>
          <w:tab w:val="left" w:pos="567"/>
        </w:tabs>
        <w:rPr>
          <w:szCs w:val="22"/>
        </w:rPr>
      </w:pPr>
      <w:r w:rsidRPr="001543BB">
        <w:rPr>
          <w:szCs w:val="22"/>
        </w:rPr>
        <w:t>Tenere il cappuccio sulla penna per proteggere il medicinale dalla luce.</w:t>
      </w:r>
    </w:p>
    <w:p w14:paraId="0882A57A" w14:textId="77777777" w:rsidR="003750A9" w:rsidRPr="00824B4C" w:rsidRDefault="003750A9" w:rsidP="00F60A27">
      <w:pPr>
        <w:tabs>
          <w:tab w:val="left" w:pos="567"/>
        </w:tabs>
        <w:rPr>
          <w:szCs w:val="22"/>
        </w:rPr>
      </w:pPr>
    </w:p>
    <w:p w14:paraId="1712DECA" w14:textId="77777777" w:rsidR="003750A9" w:rsidRPr="00824B4C" w:rsidRDefault="003750A9" w:rsidP="00F60A27">
      <w:pPr>
        <w:rPr>
          <w:szCs w:val="22"/>
        </w:rPr>
      </w:pPr>
      <w:r w:rsidRPr="00824B4C">
        <w:rPr>
          <w:szCs w:val="22"/>
        </w:rPr>
        <w:t>Per le condizioni di conservazione del prodotto in uso, vedere paragrafo 6.3.</w:t>
      </w:r>
    </w:p>
    <w:p w14:paraId="49F997F7" w14:textId="77777777" w:rsidR="003750A9" w:rsidRPr="00824B4C" w:rsidRDefault="003750A9" w:rsidP="00F60A27">
      <w:pPr>
        <w:tabs>
          <w:tab w:val="left" w:pos="567"/>
        </w:tabs>
        <w:rPr>
          <w:szCs w:val="22"/>
        </w:rPr>
      </w:pPr>
    </w:p>
    <w:p w14:paraId="0747BB7F" w14:textId="77777777" w:rsidR="003750A9" w:rsidRPr="00824B4C" w:rsidRDefault="003750A9" w:rsidP="00F60A27">
      <w:pPr>
        <w:keepNext/>
        <w:keepLines/>
        <w:tabs>
          <w:tab w:val="left" w:pos="567"/>
        </w:tabs>
        <w:rPr>
          <w:b/>
          <w:bCs/>
          <w:szCs w:val="22"/>
        </w:rPr>
      </w:pPr>
      <w:r w:rsidRPr="00824B4C">
        <w:rPr>
          <w:b/>
          <w:bCs/>
          <w:szCs w:val="22"/>
        </w:rPr>
        <w:t>6.5</w:t>
      </w:r>
      <w:r w:rsidRPr="00824B4C">
        <w:rPr>
          <w:b/>
          <w:bCs/>
          <w:szCs w:val="22"/>
        </w:rPr>
        <w:tab/>
        <w:t>Natura e contenuto del contenitore</w:t>
      </w:r>
    </w:p>
    <w:p w14:paraId="65F0A5AA" w14:textId="77777777" w:rsidR="003750A9" w:rsidRPr="00824B4C" w:rsidRDefault="003750A9" w:rsidP="00F60A27">
      <w:pPr>
        <w:keepNext/>
        <w:rPr>
          <w:szCs w:val="22"/>
        </w:rPr>
      </w:pPr>
    </w:p>
    <w:p w14:paraId="7E506346" w14:textId="45528656" w:rsidR="003415F0" w:rsidRPr="001543BB" w:rsidRDefault="003415F0" w:rsidP="00F60A27">
      <w:pPr>
        <w:keepNext/>
        <w:keepLines/>
        <w:adjustRightInd w:val="0"/>
        <w:rPr>
          <w:szCs w:val="22"/>
        </w:rPr>
      </w:pPr>
      <w:r w:rsidRPr="001543BB">
        <w:rPr>
          <w:szCs w:val="22"/>
        </w:rPr>
        <w:t>Cartuccia da 3 mL (vetro Tipo I) contenente 0,24 mL di soluzione iniettabile, con tappo dello stantuffo (gomma di alobutile) e una capsula di chiusura modellata in alluminio con interno di gomma nera.</w:t>
      </w:r>
    </w:p>
    <w:p w14:paraId="6CFD6724" w14:textId="77777777" w:rsidR="003415F0" w:rsidRPr="001543BB" w:rsidRDefault="003415F0" w:rsidP="00F60A27">
      <w:pPr>
        <w:keepNext/>
        <w:keepLines/>
        <w:adjustRightInd w:val="0"/>
        <w:rPr>
          <w:szCs w:val="22"/>
        </w:rPr>
      </w:pPr>
    </w:p>
    <w:p w14:paraId="506AD3E0" w14:textId="77777777" w:rsidR="003415F0" w:rsidRPr="001543BB" w:rsidRDefault="003415F0" w:rsidP="00F60A27">
      <w:pPr>
        <w:adjustRightInd w:val="0"/>
        <w:rPr>
          <w:szCs w:val="22"/>
        </w:rPr>
      </w:pPr>
      <w:r w:rsidRPr="001543BB">
        <w:rPr>
          <w:szCs w:val="22"/>
        </w:rPr>
        <w:t>Confezione da 1 penna preriempita e 4 aghi da utilizzare con la penna per la somministrazione.</w:t>
      </w:r>
    </w:p>
    <w:p w14:paraId="3EBD9BF4" w14:textId="77777777" w:rsidR="003750A9" w:rsidRPr="00824B4C" w:rsidRDefault="003750A9" w:rsidP="00F60A27">
      <w:pPr>
        <w:tabs>
          <w:tab w:val="left" w:pos="567"/>
        </w:tabs>
        <w:rPr>
          <w:szCs w:val="22"/>
        </w:rPr>
      </w:pPr>
    </w:p>
    <w:p w14:paraId="0B14AAB9" w14:textId="77777777" w:rsidR="003750A9" w:rsidRPr="00824B4C" w:rsidRDefault="003750A9" w:rsidP="00F60A27">
      <w:pPr>
        <w:keepNext/>
        <w:keepLines/>
        <w:tabs>
          <w:tab w:val="left" w:pos="567"/>
        </w:tabs>
        <w:rPr>
          <w:b/>
          <w:bCs/>
          <w:szCs w:val="22"/>
        </w:rPr>
      </w:pPr>
      <w:r w:rsidRPr="00824B4C">
        <w:rPr>
          <w:b/>
          <w:bCs/>
          <w:szCs w:val="22"/>
        </w:rPr>
        <w:t>6.6</w:t>
      </w:r>
      <w:r w:rsidRPr="00824B4C">
        <w:rPr>
          <w:b/>
          <w:bCs/>
          <w:szCs w:val="22"/>
        </w:rPr>
        <w:tab/>
        <w:t>Precauzioni particolari per lo smaltimento e la manipolazione</w:t>
      </w:r>
    </w:p>
    <w:p w14:paraId="32E62ED5" w14:textId="77777777" w:rsidR="003750A9" w:rsidRPr="00824B4C" w:rsidRDefault="003750A9" w:rsidP="00F60A27">
      <w:pPr>
        <w:keepNext/>
        <w:rPr>
          <w:szCs w:val="22"/>
        </w:rPr>
      </w:pPr>
    </w:p>
    <w:p w14:paraId="439F80FD" w14:textId="77777777" w:rsidR="003750A9" w:rsidRPr="00824B4C" w:rsidRDefault="003750A9" w:rsidP="00F60A27">
      <w:pPr>
        <w:keepNext/>
        <w:tabs>
          <w:tab w:val="left" w:pos="567"/>
        </w:tabs>
        <w:rPr>
          <w:szCs w:val="22"/>
        </w:rPr>
      </w:pPr>
      <w:r w:rsidRPr="00824B4C">
        <w:rPr>
          <w:szCs w:val="22"/>
        </w:rPr>
        <w:t>Vedere le “Istruzioni per l’uso”.</w:t>
      </w:r>
    </w:p>
    <w:p w14:paraId="69EF22FA" w14:textId="77777777" w:rsidR="003415F0" w:rsidRPr="001543BB" w:rsidRDefault="003415F0" w:rsidP="00F60A27">
      <w:pPr>
        <w:keepNext/>
        <w:tabs>
          <w:tab w:val="left" w:pos="567"/>
        </w:tabs>
        <w:rPr>
          <w:szCs w:val="22"/>
        </w:rPr>
      </w:pPr>
      <w:r w:rsidRPr="001543BB">
        <w:rPr>
          <w:szCs w:val="22"/>
        </w:rPr>
        <w:t>Prima della somministrazione sottocutanea, se la penna preriempita viene conservata in frigorifero, la penna preriempita deve essere lasciata a temperatura ambiente per almeno 30 minuti prima dell’iniezione, affinché il medicinale raggiunga la temperatura ambiente. La penna non deve essere riscaldata utilizzando un forno a microonde o altri dispositivi di riscaldamento.</w:t>
      </w:r>
    </w:p>
    <w:p w14:paraId="59243B0E" w14:textId="77777777" w:rsidR="003750A9" w:rsidRPr="00824B4C" w:rsidRDefault="003750A9" w:rsidP="00F60A27">
      <w:pPr>
        <w:keepNext/>
        <w:tabs>
          <w:tab w:val="left" w:pos="567"/>
        </w:tabs>
        <w:rPr>
          <w:szCs w:val="22"/>
        </w:rPr>
      </w:pPr>
      <w:r w:rsidRPr="00824B4C">
        <w:rPr>
          <w:szCs w:val="22"/>
        </w:rPr>
        <w:t>La soluzione non deve essere somministrata se contiene particelle o se non è limpida.</w:t>
      </w:r>
    </w:p>
    <w:p w14:paraId="5DFA7D6C" w14:textId="77777777" w:rsidR="003750A9" w:rsidRPr="00824B4C" w:rsidRDefault="003750A9" w:rsidP="00F60A27">
      <w:pPr>
        <w:tabs>
          <w:tab w:val="left" w:pos="567"/>
        </w:tabs>
        <w:rPr>
          <w:szCs w:val="22"/>
        </w:rPr>
      </w:pPr>
      <w:r w:rsidRPr="00824B4C">
        <w:rPr>
          <w:szCs w:val="22"/>
        </w:rPr>
        <w:t>Dopo 28 giorni dalla prima apertura, la soluzione non utilizzata deve essere gettata.</w:t>
      </w:r>
    </w:p>
    <w:p w14:paraId="6DAA834E" w14:textId="77777777" w:rsidR="003750A9" w:rsidRPr="00824B4C" w:rsidRDefault="003750A9" w:rsidP="00F60A27">
      <w:pPr>
        <w:rPr>
          <w:szCs w:val="22"/>
        </w:rPr>
      </w:pPr>
    </w:p>
    <w:p w14:paraId="0A36321A" w14:textId="09F87C65" w:rsidR="003415F0" w:rsidRPr="001543BB" w:rsidRDefault="003415F0" w:rsidP="00F60A27">
      <w:pPr>
        <w:adjustRightInd w:val="0"/>
        <w:rPr>
          <w:szCs w:val="22"/>
        </w:rPr>
      </w:pPr>
      <w:r w:rsidRPr="001543BB">
        <w:rPr>
          <w:szCs w:val="22"/>
        </w:rPr>
        <w:t>GONAL-f 150 UI/0,24 mL soluzione iniettabile in penna preriempita non è progettato per consentire la rimozione della cartuccia.</w:t>
      </w:r>
    </w:p>
    <w:p w14:paraId="0F3915DC" w14:textId="77777777" w:rsidR="003750A9" w:rsidRPr="00824B4C" w:rsidRDefault="003750A9" w:rsidP="00F60A27">
      <w:pPr>
        <w:tabs>
          <w:tab w:val="left" w:pos="567"/>
        </w:tabs>
        <w:rPr>
          <w:szCs w:val="22"/>
        </w:rPr>
      </w:pPr>
    </w:p>
    <w:p w14:paraId="1C085C96" w14:textId="77777777" w:rsidR="003750A9" w:rsidRPr="00824B4C" w:rsidRDefault="003750A9" w:rsidP="00F60A27">
      <w:pPr>
        <w:tabs>
          <w:tab w:val="left" w:pos="567"/>
        </w:tabs>
        <w:rPr>
          <w:szCs w:val="22"/>
        </w:rPr>
      </w:pPr>
      <w:r w:rsidRPr="00824B4C">
        <w:rPr>
          <w:szCs w:val="22"/>
        </w:rPr>
        <w:t>Eliminare gli aghi utilizzati subito dopo l’iniezione.</w:t>
      </w:r>
    </w:p>
    <w:p w14:paraId="07D49ACC" w14:textId="77777777" w:rsidR="003750A9" w:rsidRPr="00824B4C" w:rsidRDefault="003750A9" w:rsidP="00F60A27">
      <w:pPr>
        <w:tabs>
          <w:tab w:val="left" w:pos="567"/>
        </w:tabs>
        <w:rPr>
          <w:szCs w:val="22"/>
        </w:rPr>
      </w:pPr>
    </w:p>
    <w:p w14:paraId="02432F59" w14:textId="77777777" w:rsidR="003750A9" w:rsidRPr="00824B4C" w:rsidRDefault="003750A9" w:rsidP="00F60A27">
      <w:pPr>
        <w:tabs>
          <w:tab w:val="left" w:pos="567"/>
        </w:tabs>
        <w:rPr>
          <w:szCs w:val="22"/>
        </w:rPr>
      </w:pPr>
      <w:r w:rsidRPr="00824B4C">
        <w:rPr>
          <w:szCs w:val="22"/>
        </w:rPr>
        <w:t>Il medicinale non utilizzato e i rifiuti derivati da tale medicinale devono essere smaltiti in conformità alla normativa locale vigente.</w:t>
      </w:r>
    </w:p>
    <w:p w14:paraId="667C1563" w14:textId="77777777" w:rsidR="003750A9" w:rsidRPr="00824B4C" w:rsidRDefault="003750A9" w:rsidP="00F60A27">
      <w:pPr>
        <w:tabs>
          <w:tab w:val="left" w:pos="567"/>
        </w:tabs>
        <w:rPr>
          <w:szCs w:val="22"/>
        </w:rPr>
      </w:pPr>
    </w:p>
    <w:p w14:paraId="414D6FAD" w14:textId="77777777" w:rsidR="00BF6ADC" w:rsidRPr="00824B4C" w:rsidRDefault="00BF6ADC" w:rsidP="00F60A27">
      <w:pPr>
        <w:tabs>
          <w:tab w:val="left" w:pos="567"/>
        </w:tabs>
        <w:rPr>
          <w:szCs w:val="22"/>
        </w:rPr>
      </w:pPr>
    </w:p>
    <w:p w14:paraId="52C2223A" w14:textId="77777777" w:rsidR="003750A9" w:rsidRPr="00824B4C" w:rsidRDefault="003750A9" w:rsidP="00F60A27">
      <w:pPr>
        <w:keepNext/>
        <w:keepLines/>
        <w:tabs>
          <w:tab w:val="left" w:pos="567"/>
        </w:tabs>
        <w:rPr>
          <w:b/>
          <w:bCs/>
          <w:szCs w:val="22"/>
        </w:rPr>
      </w:pPr>
      <w:r w:rsidRPr="00824B4C">
        <w:rPr>
          <w:b/>
          <w:bCs/>
          <w:szCs w:val="22"/>
        </w:rPr>
        <w:t>7.</w:t>
      </w:r>
      <w:r w:rsidRPr="00824B4C">
        <w:rPr>
          <w:b/>
          <w:bCs/>
          <w:szCs w:val="22"/>
        </w:rPr>
        <w:tab/>
        <w:t>TITOLARE DELL'AUTORIZZAZIONE ALL'IMMISSIONE IN COMMERCIO</w:t>
      </w:r>
    </w:p>
    <w:p w14:paraId="7CA7F7DD" w14:textId="77777777" w:rsidR="003750A9" w:rsidRPr="00824B4C" w:rsidRDefault="003750A9" w:rsidP="00F60A27">
      <w:pPr>
        <w:keepNext/>
        <w:keepLines/>
        <w:tabs>
          <w:tab w:val="left" w:pos="567"/>
        </w:tabs>
        <w:rPr>
          <w:szCs w:val="22"/>
        </w:rPr>
      </w:pPr>
    </w:p>
    <w:p w14:paraId="52DCCF99" w14:textId="77777777" w:rsidR="00797EAE" w:rsidRPr="00824B4C" w:rsidRDefault="00797EAE" w:rsidP="00F60A27">
      <w:pPr>
        <w:keepNext/>
        <w:keepLines/>
        <w:tabs>
          <w:tab w:val="left" w:pos="567"/>
        </w:tabs>
        <w:rPr>
          <w:szCs w:val="22"/>
        </w:rPr>
      </w:pPr>
      <w:r w:rsidRPr="00824B4C">
        <w:rPr>
          <w:szCs w:val="22"/>
        </w:rPr>
        <w:t>Merck Europe B.V.</w:t>
      </w:r>
    </w:p>
    <w:p w14:paraId="7C14F339" w14:textId="77777777" w:rsidR="00797EAE" w:rsidRPr="00824B4C" w:rsidRDefault="00797EAE" w:rsidP="00F60A27">
      <w:pPr>
        <w:keepNext/>
        <w:keepLines/>
        <w:tabs>
          <w:tab w:val="left" w:pos="567"/>
        </w:tabs>
        <w:rPr>
          <w:szCs w:val="22"/>
        </w:rPr>
      </w:pPr>
      <w:r w:rsidRPr="00824B4C">
        <w:rPr>
          <w:szCs w:val="22"/>
        </w:rPr>
        <w:t>Gustav Mahlerplein 102</w:t>
      </w:r>
    </w:p>
    <w:p w14:paraId="4AC3DF52" w14:textId="77777777" w:rsidR="00797EAE" w:rsidRPr="00824B4C" w:rsidRDefault="00797EAE" w:rsidP="00F60A27">
      <w:pPr>
        <w:keepNext/>
        <w:keepLines/>
        <w:tabs>
          <w:tab w:val="left" w:pos="567"/>
        </w:tabs>
        <w:rPr>
          <w:szCs w:val="22"/>
        </w:rPr>
      </w:pPr>
      <w:r w:rsidRPr="00824B4C">
        <w:rPr>
          <w:szCs w:val="22"/>
        </w:rPr>
        <w:t>1082 MA Amsterdam</w:t>
      </w:r>
    </w:p>
    <w:p w14:paraId="575B3251" w14:textId="77777777" w:rsidR="00797EAE" w:rsidRPr="00824B4C" w:rsidRDefault="00797EAE" w:rsidP="00F60A27">
      <w:pPr>
        <w:tabs>
          <w:tab w:val="left" w:pos="567"/>
        </w:tabs>
        <w:rPr>
          <w:szCs w:val="22"/>
        </w:rPr>
      </w:pPr>
      <w:r w:rsidRPr="00824B4C">
        <w:rPr>
          <w:szCs w:val="22"/>
        </w:rPr>
        <w:t>Paesi Bassi</w:t>
      </w:r>
    </w:p>
    <w:p w14:paraId="60A62BFC" w14:textId="77777777" w:rsidR="003750A9" w:rsidRPr="00824B4C" w:rsidRDefault="003750A9" w:rsidP="00F60A27">
      <w:pPr>
        <w:tabs>
          <w:tab w:val="left" w:pos="567"/>
        </w:tabs>
        <w:rPr>
          <w:szCs w:val="22"/>
        </w:rPr>
      </w:pPr>
    </w:p>
    <w:p w14:paraId="61F2453A" w14:textId="77777777" w:rsidR="003750A9" w:rsidRPr="00824B4C" w:rsidRDefault="003750A9" w:rsidP="00F60A27">
      <w:pPr>
        <w:tabs>
          <w:tab w:val="left" w:pos="567"/>
        </w:tabs>
        <w:rPr>
          <w:szCs w:val="22"/>
        </w:rPr>
      </w:pPr>
    </w:p>
    <w:p w14:paraId="2656A461" w14:textId="77777777" w:rsidR="003750A9" w:rsidRPr="00824B4C" w:rsidRDefault="003750A9" w:rsidP="00F60A27">
      <w:pPr>
        <w:keepNext/>
        <w:keepLines/>
        <w:tabs>
          <w:tab w:val="left" w:pos="567"/>
        </w:tabs>
        <w:rPr>
          <w:b/>
          <w:bCs/>
          <w:szCs w:val="22"/>
        </w:rPr>
      </w:pPr>
      <w:r w:rsidRPr="00824B4C">
        <w:rPr>
          <w:b/>
          <w:bCs/>
          <w:szCs w:val="22"/>
        </w:rPr>
        <w:t>8.</w:t>
      </w:r>
      <w:r w:rsidRPr="00824B4C">
        <w:rPr>
          <w:b/>
          <w:bCs/>
          <w:szCs w:val="22"/>
        </w:rPr>
        <w:tab/>
        <w:t>NUMERO DELL’AUTORIZZAZIONE ALL’IMMISSIONE IN COMMERCIO</w:t>
      </w:r>
    </w:p>
    <w:p w14:paraId="64ECDCB3" w14:textId="77777777" w:rsidR="003750A9" w:rsidRPr="00824B4C" w:rsidRDefault="003750A9" w:rsidP="00F60A27">
      <w:pPr>
        <w:keepNext/>
        <w:keepLines/>
        <w:rPr>
          <w:szCs w:val="22"/>
        </w:rPr>
      </w:pPr>
    </w:p>
    <w:p w14:paraId="2166B611" w14:textId="77777777" w:rsidR="00797EAE" w:rsidRPr="00B916E5" w:rsidRDefault="00797EAE" w:rsidP="00F60A27">
      <w:pPr>
        <w:adjustRightInd w:val="0"/>
        <w:rPr>
          <w:szCs w:val="22"/>
        </w:rPr>
      </w:pPr>
      <w:r w:rsidRPr="00B916E5">
        <w:rPr>
          <w:szCs w:val="22"/>
        </w:rPr>
        <w:t>EU/1/95/001/0</w:t>
      </w:r>
      <w:r w:rsidR="00AB0C79" w:rsidRPr="00B916E5">
        <w:rPr>
          <w:szCs w:val="22"/>
        </w:rPr>
        <w:t>36</w:t>
      </w:r>
    </w:p>
    <w:p w14:paraId="0FFEA8D1" w14:textId="77777777" w:rsidR="003750A9" w:rsidRPr="00824B4C" w:rsidRDefault="003750A9" w:rsidP="00F60A27">
      <w:pPr>
        <w:rPr>
          <w:szCs w:val="22"/>
        </w:rPr>
      </w:pPr>
    </w:p>
    <w:p w14:paraId="379F205C" w14:textId="77777777" w:rsidR="003750A9" w:rsidRPr="00824B4C" w:rsidRDefault="003750A9" w:rsidP="00F60A27">
      <w:pPr>
        <w:tabs>
          <w:tab w:val="left" w:pos="567"/>
        </w:tabs>
        <w:rPr>
          <w:szCs w:val="22"/>
        </w:rPr>
      </w:pPr>
    </w:p>
    <w:p w14:paraId="6EA9395E" w14:textId="77777777" w:rsidR="003750A9" w:rsidRPr="00824B4C" w:rsidRDefault="003750A9" w:rsidP="00F60A27">
      <w:pPr>
        <w:keepNext/>
        <w:keepLines/>
        <w:tabs>
          <w:tab w:val="left" w:pos="567"/>
        </w:tabs>
        <w:suppressAutoHyphens/>
        <w:rPr>
          <w:b/>
          <w:bCs/>
          <w:szCs w:val="22"/>
        </w:rPr>
      </w:pPr>
      <w:r w:rsidRPr="00824B4C">
        <w:rPr>
          <w:b/>
          <w:bCs/>
          <w:szCs w:val="22"/>
        </w:rPr>
        <w:t>9.</w:t>
      </w:r>
      <w:r w:rsidRPr="00824B4C">
        <w:rPr>
          <w:b/>
          <w:bCs/>
          <w:szCs w:val="22"/>
        </w:rPr>
        <w:tab/>
        <w:t>DATA DELLA PRIMA AUTORIZZAZIONE/RINNOVO DELL’AUTORIZZAZIONE</w:t>
      </w:r>
    </w:p>
    <w:p w14:paraId="6D0AC415" w14:textId="77777777" w:rsidR="003750A9" w:rsidRPr="00824B4C" w:rsidRDefault="003750A9" w:rsidP="00F60A27">
      <w:pPr>
        <w:keepNext/>
        <w:keepLines/>
        <w:tabs>
          <w:tab w:val="left" w:pos="567"/>
        </w:tabs>
        <w:suppressAutoHyphens/>
        <w:rPr>
          <w:szCs w:val="22"/>
        </w:rPr>
      </w:pPr>
    </w:p>
    <w:p w14:paraId="51113A10" w14:textId="77777777" w:rsidR="003750A9" w:rsidRPr="00824B4C" w:rsidRDefault="003750A9" w:rsidP="00F60A27">
      <w:pPr>
        <w:keepNext/>
        <w:keepLines/>
        <w:suppressAutoHyphens/>
        <w:rPr>
          <w:szCs w:val="22"/>
        </w:rPr>
      </w:pPr>
      <w:r w:rsidRPr="00824B4C">
        <w:rPr>
          <w:szCs w:val="22"/>
        </w:rPr>
        <w:t xml:space="preserve">Data </w:t>
      </w:r>
      <w:r w:rsidR="007F132A" w:rsidRPr="00824B4C">
        <w:rPr>
          <w:szCs w:val="22"/>
        </w:rPr>
        <w:t>della</w:t>
      </w:r>
      <w:r w:rsidRPr="00824B4C">
        <w:rPr>
          <w:szCs w:val="22"/>
        </w:rPr>
        <w:t xml:space="preserve"> prima autorizzazione: 20 </w:t>
      </w:r>
      <w:r w:rsidR="001F2BAC" w:rsidRPr="00824B4C">
        <w:rPr>
          <w:szCs w:val="22"/>
        </w:rPr>
        <w:t>o</w:t>
      </w:r>
      <w:r w:rsidRPr="00824B4C">
        <w:rPr>
          <w:szCs w:val="22"/>
        </w:rPr>
        <w:t>ttobre 1995</w:t>
      </w:r>
    </w:p>
    <w:p w14:paraId="1CED48F6" w14:textId="77777777" w:rsidR="003750A9" w:rsidRPr="00824B4C" w:rsidRDefault="003750A9" w:rsidP="00F60A27">
      <w:pPr>
        <w:tabs>
          <w:tab w:val="left" w:pos="567"/>
        </w:tabs>
        <w:rPr>
          <w:szCs w:val="22"/>
        </w:rPr>
      </w:pPr>
      <w:r w:rsidRPr="00824B4C">
        <w:rPr>
          <w:szCs w:val="22"/>
        </w:rPr>
        <w:t xml:space="preserve">Data </w:t>
      </w:r>
      <w:r w:rsidR="007D2A74" w:rsidRPr="00824B4C">
        <w:rPr>
          <w:szCs w:val="22"/>
        </w:rPr>
        <w:t xml:space="preserve">del </w:t>
      </w:r>
      <w:r w:rsidRPr="00824B4C">
        <w:rPr>
          <w:szCs w:val="22"/>
        </w:rPr>
        <w:t>rinnovo</w:t>
      </w:r>
      <w:r w:rsidR="007D2A74" w:rsidRPr="00824B4C">
        <w:rPr>
          <w:szCs w:val="22"/>
        </w:rPr>
        <w:t xml:space="preserve"> più recente</w:t>
      </w:r>
      <w:r w:rsidRPr="00824B4C">
        <w:rPr>
          <w:szCs w:val="22"/>
        </w:rPr>
        <w:t xml:space="preserve">: 20 </w:t>
      </w:r>
      <w:r w:rsidR="001F2BAC" w:rsidRPr="00824B4C">
        <w:rPr>
          <w:szCs w:val="22"/>
        </w:rPr>
        <w:t>o</w:t>
      </w:r>
      <w:r w:rsidRPr="00824B4C">
        <w:rPr>
          <w:szCs w:val="22"/>
        </w:rPr>
        <w:t>ttobre 2010</w:t>
      </w:r>
    </w:p>
    <w:p w14:paraId="5614D457" w14:textId="77777777" w:rsidR="003750A9" w:rsidRPr="00824B4C" w:rsidRDefault="003750A9" w:rsidP="00F60A27">
      <w:pPr>
        <w:tabs>
          <w:tab w:val="left" w:pos="567"/>
        </w:tabs>
        <w:rPr>
          <w:szCs w:val="22"/>
        </w:rPr>
      </w:pPr>
    </w:p>
    <w:p w14:paraId="7822F8AD" w14:textId="77777777" w:rsidR="003750A9" w:rsidRPr="00824B4C" w:rsidRDefault="003750A9" w:rsidP="00F60A27">
      <w:pPr>
        <w:tabs>
          <w:tab w:val="left" w:pos="567"/>
        </w:tabs>
        <w:rPr>
          <w:szCs w:val="22"/>
        </w:rPr>
      </w:pPr>
    </w:p>
    <w:p w14:paraId="70AAF457" w14:textId="77777777" w:rsidR="003750A9" w:rsidRPr="00824B4C" w:rsidRDefault="003750A9" w:rsidP="00F60A27">
      <w:pPr>
        <w:keepNext/>
        <w:keepLines/>
        <w:tabs>
          <w:tab w:val="left" w:pos="567"/>
        </w:tabs>
        <w:rPr>
          <w:b/>
          <w:bCs/>
          <w:szCs w:val="22"/>
        </w:rPr>
      </w:pPr>
      <w:r w:rsidRPr="00824B4C">
        <w:rPr>
          <w:b/>
          <w:bCs/>
          <w:szCs w:val="22"/>
        </w:rPr>
        <w:t>10.</w:t>
      </w:r>
      <w:r w:rsidRPr="00824B4C">
        <w:rPr>
          <w:b/>
          <w:bCs/>
          <w:szCs w:val="22"/>
        </w:rPr>
        <w:tab/>
        <w:t>DATA DI REVISIONE DEL TESTO</w:t>
      </w:r>
    </w:p>
    <w:p w14:paraId="696C923B" w14:textId="77777777" w:rsidR="003750A9" w:rsidRPr="00824B4C" w:rsidRDefault="003750A9" w:rsidP="00F60A27">
      <w:pPr>
        <w:keepNext/>
        <w:keepLines/>
        <w:tabs>
          <w:tab w:val="left" w:pos="567"/>
        </w:tabs>
        <w:rPr>
          <w:szCs w:val="22"/>
        </w:rPr>
      </w:pPr>
    </w:p>
    <w:p w14:paraId="0532DF8B" w14:textId="6632DB48" w:rsidR="003750A9" w:rsidRPr="00824B4C" w:rsidRDefault="003750A9" w:rsidP="00F60A27">
      <w:pPr>
        <w:numPr>
          <w:ilvl w:val="12"/>
          <w:numId w:val="0"/>
        </w:numPr>
        <w:rPr>
          <w:szCs w:val="22"/>
        </w:rPr>
      </w:pPr>
      <w:r w:rsidRPr="00824B4C">
        <w:rPr>
          <w:szCs w:val="22"/>
        </w:rPr>
        <w:t xml:space="preserve">Informazioni più dettagliate su questo medicinale sono disponibili sul sito web </w:t>
      </w:r>
      <w:r w:rsidR="007D2A74" w:rsidRPr="00824B4C">
        <w:rPr>
          <w:szCs w:val="22"/>
        </w:rPr>
        <w:t>dell’</w:t>
      </w:r>
      <w:r w:rsidRPr="00824B4C">
        <w:rPr>
          <w:szCs w:val="22"/>
        </w:rPr>
        <w:t xml:space="preserve">Agenzia </w:t>
      </w:r>
      <w:r w:rsidR="007D2A74" w:rsidRPr="00824B4C">
        <w:rPr>
          <w:szCs w:val="22"/>
        </w:rPr>
        <w:t xml:space="preserve">europea </w:t>
      </w:r>
      <w:r w:rsidR="007C2C2C">
        <w:rPr>
          <w:szCs w:val="22"/>
        </w:rPr>
        <w:t xml:space="preserve">per </w:t>
      </w:r>
      <w:r w:rsidR="006479F2" w:rsidRPr="00824B4C">
        <w:rPr>
          <w:szCs w:val="22"/>
        </w:rPr>
        <w:t xml:space="preserve">i medicinali, </w:t>
      </w:r>
      <w:hyperlink r:id="rId12" w:history="1">
        <w:r w:rsidR="003B6140" w:rsidRPr="009C74A1">
          <w:rPr>
            <w:color w:val="0000FF"/>
            <w:szCs w:val="22"/>
            <w:u w:val="single"/>
          </w:rPr>
          <w:t>https://www.ema.europa.eu</w:t>
        </w:r>
      </w:hyperlink>
      <w:r w:rsidR="007D2A74" w:rsidRPr="00824B4C">
        <w:rPr>
          <w:szCs w:val="22"/>
        </w:rPr>
        <w:t>.</w:t>
      </w:r>
    </w:p>
    <w:p w14:paraId="0BB67F83" w14:textId="77777777" w:rsidR="003750A9" w:rsidRPr="00824B4C" w:rsidRDefault="003750A9" w:rsidP="00F60A27">
      <w:pPr>
        <w:tabs>
          <w:tab w:val="left" w:pos="567"/>
        </w:tabs>
        <w:rPr>
          <w:szCs w:val="22"/>
        </w:rPr>
      </w:pPr>
    </w:p>
    <w:p w14:paraId="734677EA" w14:textId="77777777" w:rsidR="003750A9" w:rsidRPr="00824B4C" w:rsidRDefault="003750A9" w:rsidP="00F60A27">
      <w:pPr>
        <w:tabs>
          <w:tab w:val="left" w:pos="567"/>
        </w:tabs>
        <w:rPr>
          <w:szCs w:val="22"/>
        </w:rPr>
      </w:pPr>
      <w:r w:rsidRPr="00824B4C">
        <w:rPr>
          <w:szCs w:val="22"/>
        </w:rPr>
        <w:br w:type="page"/>
      </w:r>
    </w:p>
    <w:p w14:paraId="6C2B6F66" w14:textId="77777777" w:rsidR="004014B0" w:rsidRPr="00824B4C" w:rsidRDefault="004014B0" w:rsidP="00F60A27">
      <w:pPr>
        <w:keepNext/>
        <w:keepLines/>
        <w:tabs>
          <w:tab w:val="left" w:pos="567"/>
          <w:tab w:val="left" w:pos="600"/>
        </w:tabs>
        <w:rPr>
          <w:b/>
          <w:bCs/>
          <w:szCs w:val="22"/>
        </w:rPr>
      </w:pPr>
      <w:r w:rsidRPr="00824B4C">
        <w:rPr>
          <w:b/>
          <w:bCs/>
          <w:szCs w:val="22"/>
        </w:rPr>
        <w:lastRenderedPageBreak/>
        <w:t>1.</w:t>
      </w:r>
      <w:r w:rsidRPr="00824B4C">
        <w:rPr>
          <w:b/>
          <w:bCs/>
          <w:szCs w:val="22"/>
        </w:rPr>
        <w:tab/>
        <w:t>DENOMINAZIONE DEL MEDICINALE</w:t>
      </w:r>
    </w:p>
    <w:p w14:paraId="595D9643" w14:textId="77777777" w:rsidR="004014B0" w:rsidRPr="00824B4C" w:rsidRDefault="004014B0" w:rsidP="00F60A27">
      <w:pPr>
        <w:keepNext/>
        <w:keepLines/>
        <w:rPr>
          <w:szCs w:val="22"/>
        </w:rPr>
      </w:pPr>
    </w:p>
    <w:p w14:paraId="09EE3102" w14:textId="6023AE1B" w:rsidR="004014B0" w:rsidRPr="001543BB" w:rsidRDefault="004014B0" w:rsidP="00F60A27">
      <w:pPr>
        <w:tabs>
          <w:tab w:val="left" w:pos="567"/>
        </w:tabs>
        <w:rPr>
          <w:szCs w:val="22"/>
        </w:rPr>
      </w:pPr>
      <w:r w:rsidRPr="001543BB">
        <w:rPr>
          <w:szCs w:val="22"/>
        </w:rPr>
        <w:t>GONAL</w:t>
      </w:r>
      <w:r w:rsidRPr="001543BB">
        <w:rPr>
          <w:szCs w:val="22"/>
        </w:rPr>
        <w:noBreakHyphen/>
        <w:t>f 300 UI/0,48 mL soluzione iniettabile in penna preriempita</w:t>
      </w:r>
    </w:p>
    <w:p w14:paraId="6708FFB6" w14:textId="77777777" w:rsidR="004014B0" w:rsidRPr="00824B4C" w:rsidRDefault="004014B0" w:rsidP="00F60A27">
      <w:pPr>
        <w:rPr>
          <w:szCs w:val="22"/>
        </w:rPr>
      </w:pPr>
    </w:p>
    <w:p w14:paraId="5F46E38C" w14:textId="77777777" w:rsidR="004014B0" w:rsidRPr="00824B4C" w:rsidRDefault="004014B0" w:rsidP="00F60A27">
      <w:pPr>
        <w:tabs>
          <w:tab w:val="left" w:pos="567"/>
        </w:tabs>
        <w:rPr>
          <w:szCs w:val="22"/>
        </w:rPr>
      </w:pPr>
    </w:p>
    <w:p w14:paraId="3D946A6B" w14:textId="77777777" w:rsidR="004014B0" w:rsidRPr="00824B4C" w:rsidRDefault="004014B0" w:rsidP="00F60A27">
      <w:pPr>
        <w:keepNext/>
        <w:keepLines/>
        <w:tabs>
          <w:tab w:val="left" w:pos="567"/>
        </w:tabs>
        <w:rPr>
          <w:b/>
          <w:bCs/>
          <w:szCs w:val="22"/>
        </w:rPr>
      </w:pPr>
      <w:r w:rsidRPr="00824B4C">
        <w:rPr>
          <w:b/>
          <w:bCs/>
          <w:szCs w:val="22"/>
        </w:rPr>
        <w:t>2.</w:t>
      </w:r>
      <w:r w:rsidRPr="00824B4C">
        <w:rPr>
          <w:b/>
          <w:bCs/>
          <w:szCs w:val="22"/>
        </w:rPr>
        <w:tab/>
        <w:t>COMPOSIZIONE QUALITATIVA E QUANTITATIVA</w:t>
      </w:r>
    </w:p>
    <w:p w14:paraId="01C36EAE" w14:textId="77777777" w:rsidR="004014B0" w:rsidRPr="00824B4C" w:rsidRDefault="004014B0" w:rsidP="00F60A27">
      <w:pPr>
        <w:keepNext/>
        <w:keepLines/>
        <w:tabs>
          <w:tab w:val="left" w:pos="567"/>
        </w:tabs>
        <w:rPr>
          <w:szCs w:val="22"/>
        </w:rPr>
      </w:pPr>
    </w:p>
    <w:p w14:paraId="5A95C0CF" w14:textId="7886E2D5" w:rsidR="004014B0" w:rsidRPr="001543BB" w:rsidRDefault="004014B0" w:rsidP="00F60A27">
      <w:pPr>
        <w:tabs>
          <w:tab w:val="left" w:pos="567"/>
        </w:tabs>
        <w:rPr>
          <w:szCs w:val="22"/>
        </w:rPr>
      </w:pPr>
      <w:r w:rsidRPr="001543BB">
        <w:rPr>
          <w:szCs w:val="22"/>
        </w:rPr>
        <w:t>Ogni penna preriempita multidose contiene 300 UI (equivalenti a 22 microgrammi) di follitropina alfa* in 0,48 mL di soluzione.</w:t>
      </w:r>
    </w:p>
    <w:p w14:paraId="007DA4E9" w14:textId="77777777" w:rsidR="004014B0" w:rsidRPr="00824B4C" w:rsidRDefault="004014B0" w:rsidP="00F60A27">
      <w:pPr>
        <w:tabs>
          <w:tab w:val="left" w:pos="567"/>
        </w:tabs>
        <w:rPr>
          <w:szCs w:val="22"/>
        </w:rPr>
      </w:pPr>
    </w:p>
    <w:p w14:paraId="6F2C2A07" w14:textId="77777777" w:rsidR="004014B0" w:rsidRPr="00824B4C" w:rsidRDefault="004014B0" w:rsidP="00F60A27">
      <w:pPr>
        <w:tabs>
          <w:tab w:val="left" w:pos="567"/>
        </w:tabs>
        <w:rPr>
          <w:szCs w:val="22"/>
        </w:rPr>
      </w:pPr>
      <w:r w:rsidRPr="00824B4C">
        <w:rPr>
          <w:szCs w:val="22"/>
        </w:rPr>
        <w:t>* ormone follicolostimolante ricombinante umano (</w:t>
      </w:r>
      <w:r w:rsidRPr="00824B4C">
        <w:rPr>
          <w:i/>
          <w:szCs w:val="22"/>
        </w:rPr>
        <w:t>recombinant human</w:t>
      </w:r>
      <w:r w:rsidRPr="00824B4C">
        <w:rPr>
          <w:szCs w:val="22"/>
        </w:rPr>
        <w:t xml:space="preserve"> </w:t>
      </w:r>
      <w:r w:rsidRPr="00824B4C">
        <w:rPr>
          <w:i/>
          <w:szCs w:val="22"/>
        </w:rPr>
        <w:t>Follicle Stimulating Hormone</w:t>
      </w:r>
      <w:r w:rsidRPr="00824B4C">
        <w:rPr>
          <w:szCs w:val="22"/>
        </w:rPr>
        <w:t>, r</w:t>
      </w:r>
      <w:r w:rsidRPr="00824B4C">
        <w:rPr>
          <w:szCs w:val="22"/>
        </w:rPr>
        <w:noBreakHyphen/>
        <w:t>hFSH) prodotto da cellule ovariche di criceto cinese (CHO) con la tecnologia del DNA ricombinante</w:t>
      </w:r>
    </w:p>
    <w:p w14:paraId="0C552EE8" w14:textId="77777777" w:rsidR="004014B0" w:rsidRPr="00824B4C" w:rsidRDefault="004014B0" w:rsidP="00F60A27">
      <w:pPr>
        <w:rPr>
          <w:szCs w:val="22"/>
        </w:rPr>
      </w:pPr>
    </w:p>
    <w:p w14:paraId="3AF52990" w14:textId="77777777" w:rsidR="004014B0" w:rsidRPr="00824B4C" w:rsidRDefault="004014B0" w:rsidP="00F60A27">
      <w:pPr>
        <w:tabs>
          <w:tab w:val="left" w:pos="567"/>
        </w:tabs>
        <w:rPr>
          <w:szCs w:val="22"/>
        </w:rPr>
      </w:pPr>
      <w:r w:rsidRPr="00824B4C">
        <w:rPr>
          <w:szCs w:val="22"/>
        </w:rPr>
        <w:t>Per l’elenco completo degli eccipienti, vedere paragrafo 6.1.</w:t>
      </w:r>
    </w:p>
    <w:p w14:paraId="6A484463" w14:textId="77777777" w:rsidR="004014B0" w:rsidRPr="00824B4C" w:rsidRDefault="004014B0" w:rsidP="00F60A27">
      <w:pPr>
        <w:tabs>
          <w:tab w:val="left" w:pos="567"/>
        </w:tabs>
        <w:rPr>
          <w:szCs w:val="22"/>
        </w:rPr>
      </w:pPr>
    </w:p>
    <w:p w14:paraId="71748A50" w14:textId="77777777" w:rsidR="004014B0" w:rsidRPr="00824B4C" w:rsidRDefault="004014B0" w:rsidP="00F60A27">
      <w:pPr>
        <w:tabs>
          <w:tab w:val="left" w:pos="567"/>
        </w:tabs>
        <w:rPr>
          <w:szCs w:val="22"/>
        </w:rPr>
      </w:pPr>
    </w:p>
    <w:p w14:paraId="1EEB2509" w14:textId="77777777" w:rsidR="004014B0" w:rsidRPr="00824B4C" w:rsidRDefault="004014B0" w:rsidP="00F60A27">
      <w:pPr>
        <w:keepNext/>
        <w:keepLines/>
        <w:tabs>
          <w:tab w:val="left" w:pos="567"/>
        </w:tabs>
        <w:rPr>
          <w:b/>
          <w:bCs/>
          <w:szCs w:val="22"/>
        </w:rPr>
      </w:pPr>
      <w:r w:rsidRPr="00824B4C">
        <w:rPr>
          <w:b/>
          <w:bCs/>
          <w:szCs w:val="22"/>
        </w:rPr>
        <w:t>3.</w:t>
      </w:r>
      <w:r w:rsidRPr="00824B4C">
        <w:rPr>
          <w:b/>
          <w:bCs/>
          <w:szCs w:val="22"/>
        </w:rPr>
        <w:tab/>
        <w:t>FORMA FARMACEUTICA</w:t>
      </w:r>
    </w:p>
    <w:p w14:paraId="3DF89B6B" w14:textId="77777777" w:rsidR="004014B0" w:rsidRPr="00824B4C" w:rsidRDefault="004014B0" w:rsidP="00F60A27">
      <w:pPr>
        <w:keepNext/>
        <w:keepLines/>
        <w:tabs>
          <w:tab w:val="left" w:pos="567"/>
        </w:tabs>
        <w:rPr>
          <w:szCs w:val="22"/>
        </w:rPr>
      </w:pPr>
    </w:p>
    <w:p w14:paraId="056F26D9" w14:textId="77777777" w:rsidR="004014B0" w:rsidRPr="00824B4C" w:rsidRDefault="004014B0" w:rsidP="00F60A27">
      <w:pPr>
        <w:tabs>
          <w:tab w:val="left" w:pos="567"/>
        </w:tabs>
        <w:rPr>
          <w:szCs w:val="22"/>
        </w:rPr>
      </w:pPr>
      <w:r w:rsidRPr="00824B4C">
        <w:rPr>
          <w:szCs w:val="22"/>
        </w:rPr>
        <w:t>Soluzione iniettabile in penna preriempita.</w:t>
      </w:r>
    </w:p>
    <w:p w14:paraId="1432178B" w14:textId="77777777" w:rsidR="004014B0" w:rsidRPr="00824B4C" w:rsidRDefault="004014B0" w:rsidP="00F60A27">
      <w:pPr>
        <w:tabs>
          <w:tab w:val="left" w:pos="567"/>
        </w:tabs>
        <w:rPr>
          <w:szCs w:val="22"/>
        </w:rPr>
      </w:pPr>
    </w:p>
    <w:p w14:paraId="60BDF8A0" w14:textId="77777777" w:rsidR="004014B0" w:rsidRPr="00824B4C" w:rsidRDefault="004014B0" w:rsidP="00F60A27">
      <w:pPr>
        <w:tabs>
          <w:tab w:val="left" w:pos="567"/>
        </w:tabs>
        <w:rPr>
          <w:szCs w:val="22"/>
        </w:rPr>
      </w:pPr>
      <w:r w:rsidRPr="00824B4C">
        <w:rPr>
          <w:szCs w:val="22"/>
        </w:rPr>
        <w:t>Soluzione limpida incolore.</w:t>
      </w:r>
    </w:p>
    <w:p w14:paraId="72F7F6C0" w14:textId="77777777" w:rsidR="004014B0" w:rsidRPr="00824B4C" w:rsidRDefault="004014B0" w:rsidP="00F60A27">
      <w:pPr>
        <w:tabs>
          <w:tab w:val="left" w:pos="567"/>
        </w:tabs>
        <w:rPr>
          <w:szCs w:val="22"/>
        </w:rPr>
      </w:pPr>
    </w:p>
    <w:p w14:paraId="2DC221C8" w14:textId="77777777" w:rsidR="004014B0" w:rsidRPr="00824B4C" w:rsidRDefault="004014B0" w:rsidP="00F60A27">
      <w:pPr>
        <w:tabs>
          <w:tab w:val="left" w:pos="567"/>
        </w:tabs>
        <w:rPr>
          <w:szCs w:val="22"/>
        </w:rPr>
      </w:pPr>
      <w:r w:rsidRPr="00824B4C">
        <w:rPr>
          <w:szCs w:val="22"/>
        </w:rPr>
        <w:t>Il pH della soluzione è compreso tra 6,7 e 7,3.</w:t>
      </w:r>
    </w:p>
    <w:p w14:paraId="0B96BD37" w14:textId="77777777" w:rsidR="004014B0" w:rsidRPr="00824B4C" w:rsidRDefault="004014B0" w:rsidP="00F60A27">
      <w:pPr>
        <w:tabs>
          <w:tab w:val="left" w:pos="567"/>
        </w:tabs>
        <w:rPr>
          <w:szCs w:val="22"/>
        </w:rPr>
      </w:pPr>
    </w:p>
    <w:p w14:paraId="30E5AC5E" w14:textId="77777777" w:rsidR="004014B0" w:rsidRPr="00824B4C" w:rsidRDefault="004014B0" w:rsidP="00F60A27">
      <w:pPr>
        <w:tabs>
          <w:tab w:val="left" w:pos="567"/>
        </w:tabs>
        <w:rPr>
          <w:szCs w:val="22"/>
        </w:rPr>
      </w:pPr>
    </w:p>
    <w:p w14:paraId="76124D44" w14:textId="77777777" w:rsidR="004014B0" w:rsidRPr="00824B4C" w:rsidRDefault="004014B0" w:rsidP="00F60A27">
      <w:pPr>
        <w:keepNext/>
        <w:keepLines/>
        <w:tabs>
          <w:tab w:val="left" w:pos="567"/>
        </w:tabs>
        <w:rPr>
          <w:b/>
          <w:bCs/>
          <w:szCs w:val="22"/>
        </w:rPr>
      </w:pPr>
      <w:r w:rsidRPr="00824B4C">
        <w:rPr>
          <w:b/>
          <w:bCs/>
          <w:szCs w:val="22"/>
        </w:rPr>
        <w:t>4.</w:t>
      </w:r>
      <w:r w:rsidRPr="00824B4C">
        <w:rPr>
          <w:b/>
          <w:bCs/>
          <w:szCs w:val="22"/>
        </w:rPr>
        <w:tab/>
        <w:t>INFORMAZIONI CLINICHE</w:t>
      </w:r>
    </w:p>
    <w:p w14:paraId="372B0F9B" w14:textId="77777777" w:rsidR="004014B0" w:rsidRPr="007C2C2C" w:rsidRDefault="004014B0" w:rsidP="00F60A27">
      <w:pPr>
        <w:keepNext/>
        <w:keepLines/>
        <w:tabs>
          <w:tab w:val="left" w:pos="567"/>
        </w:tabs>
        <w:rPr>
          <w:szCs w:val="22"/>
        </w:rPr>
      </w:pPr>
    </w:p>
    <w:p w14:paraId="0A02885A" w14:textId="77777777" w:rsidR="004014B0" w:rsidRPr="00824B4C" w:rsidRDefault="004014B0" w:rsidP="00F60A27">
      <w:pPr>
        <w:keepNext/>
        <w:keepLines/>
        <w:tabs>
          <w:tab w:val="left" w:pos="567"/>
        </w:tabs>
        <w:rPr>
          <w:b/>
          <w:bCs/>
          <w:szCs w:val="22"/>
        </w:rPr>
      </w:pPr>
      <w:r w:rsidRPr="00824B4C">
        <w:rPr>
          <w:b/>
          <w:bCs/>
          <w:szCs w:val="22"/>
        </w:rPr>
        <w:t>4.1</w:t>
      </w:r>
      <w:r w:rsidRPr="00824B4C">
        <w:rPr>
          <w:b/>
          <w:bCs/>
          <w:szCs w:val="22"/>
        </w:rPr>
        <w:tab/>
        <w:t>Indicazioni terapeutiche</w:t>
      </w:r>
    </w:p>
    <w:p w14:paraId="1E358C69" w14:textId="77777777" w:rsidR="004014B0" w:rsidRPr="00824B4C" w:rsidRDefault="004014B0" w:rsidP="00F60A27">
      <w:pPr>
        <w:keepNext/>
        <w:keepLines/>
        <w:tabs>
          <w:tab w:val="left" w:pos="567"/>
        </w:tabs>
        <w:rPr>
          <w:szCs w:val="22"/>
        </w:rPr>
      </w:pPr>
    </w:p>
    <w:p w14:paraId="075855F7" w14:textId="77777777" w:rsidR="004014B0" w:rsidRPr="00824B4C" w:rsidRDefault="004014B0" w:rsidP="00F60A27">
      <w:pPr>
        <w:keepNext/>
        <w:keepLines/>
        <w:tabs>
          <w:tab w:val="left" w:pos="567"/>
        </w:tabs>
        <w:rPr>
          <w:szCs w:val="22"/>
          <w:u w:val="single"/>
        </w:rPr>
      </w:pPr>
      <w:r w:rsidRPr="00824B4C">
        <w:rPr>
          <w:szCs w:val="22"/>
          <w:u w:val="single"/>
        </w:rPr>
        <w:t>Nelle donne adulte</w:t>
      </w:r>
    </w:p>
    <w:p w14:paraId="62E69296" w14:textId="77777777" w:rsidR="004014B0" w:rsidRPr="00824B4C" w:rsidRDefault="004014B0" w:rsidP="00F60A27">
      <w:pPr>
        <w:keepNext/>
        <w:keepLines/>
        <w:tabs>
          <w:tab w:val="left" w:pos="567"/>
        </w:tabs>
        <w:rPr>
          <w:szCs w:val="22"/>
        </w:rPr>
      </w:pPr>
    </w:p>
    <w:p w14:paraId="429264A0" w14:textId="77777777" w:rsidR="004014B0" w:rsidRPr="00824B4C" w:rsidRDefault="004014B0" w:rsidP="00F60A27">
      <w:pPr>
        <w:keepNext/>
        <w:numPr>
          <w:ilvl w:val="0"/>
          <w:numId w:val="12"/>
        </w:numPr>
        <w:tabs>
          <w:tab w:val="left" w:pos="567"/>
        </w:tabs>
        <w:rPr>
          <w:szCs w:val="22"/>
        </w:rPr>
      </w:pPr>
      <w:r w:rsidRPr="00824B4C">
        <w:rPr>
          <w:szCs w:val="22"/>
        </w:rPr>
        <w:t>Anovulazione (inclusa la sindrome dell’ovaio policistico) in donne che non rispondono al trattamento con clomifene citrato.</w:t>
      </w:r>
    </w:p>
    <w:p w14:paraId="052B29B1" w14:textId="77777777" w:rsidR="004014B0" w:rsidRPr="00824B4C" w:rsidRDefault="004014B0" w:rsidP="00F60A27">
      <w:pPr>
        <w:numPr>
          <w:ilvl w:val="0"/>
          <w:numId w:val="12"/>
        </w:numPr>
        <w:tabs>
          <w:tab w:val="left" w:pos="567"/>
        </w:tabs>
        <w:rPr>
          <w:szCs w:val="22"/>
        </w:rPr>
      </w:pPr>
      <w:r w:rsidRPr="00824B4C">
        <w:rPr>
          <w:szCs w:val="22"/>
        </w:rPr>
        <w:t>Stimolazione dello sviluppo follicolare multiplo in donne sottoposte a tecniche di riproduzione assistita (</w:t>
      </w:r>
      <w:r w:rsidRPr="00824B4C">
        <w:rPr>
          <w:i/>
          <w:szCs w:val="22"/>
          <w:lang w:eastAsia="fr-FR"/>
        </w:rPr>
        <w:t>Assisted Reproductive Technology</w:t>
      </w:r>
      <w:r w:rsidRPr="00824B4C">
        <w:rPr>
          <w:szCs w:val="22"/>
        </w:rPr>
        <w:t xml:space="preserve">, ART), come la fertilizzazione </w:t>
      </w:r>
      <w:r w:rsidRPr="00824B4C">
        <w:rPr>
          <w:i/>
          <w:szCs w:val="22"/>
        </w:rPr>
        <w:t>in vitro</w:t>
      </w:r>
      <w:r w:rsidRPr="00824B4C">
        <w:rPr>
          <w:szCs w:val="22"/>
        </w:rPr>
        <w:t xml:space="preserve"> (</w:t>
      </w:r>
      <w:r w:rsidRPr="00824B4C">
        <w:rPr>
          <w:i/>
          <w:szCs w:val="22"/>
        </w:rPr>
        <w:t>In Vitro Fertilisation</w:t>
      </w:r>
      <w:r w:rsidRPr="00824B4C">
        <w:rPr>
          <w:szCs w:val="22"/>
        </w:rPr>
        <w:t>, IVF), trasferimento di gameti all’interno delle tube o trasferimento di zigoti all’interno delle tube.</w:t>
      </w:r>
    </w:p>
    <w:p w14:paraId="63EB1D6D"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in associazione ad una preparazione a base di ormone luteinizzante (</w:t>
      </w:r>
      <w:r w:rsidRPr="00824B4C">
        <w:rPr>
          <w:i/>
          <w:szCs w:val="22"/>
        </w:rPr>
        <w:t>Luteinising Hormone</w:t>
      </w:r>
      <w:r w:rsidRPr="00824B4C">
        <w:rPr>
          <w:szCs w:val="22"/>
        </w:rPr>
        <w:t>, LH), è indicato per la stimolazione dello sviluppo follicolare e dell’ovulazione in donne con insufficienza di LH ed FSH severa.</w:t>
      </w:r>
    </w:p>
    <w:p w14:paraId="4DD4CC4B" w14:textId="77777777" w:rsidR="004014B0" w:rsidRPr="00CF550F" w:rsidRDefault="004014B0" w:rsidP="00F60A27">
      <w:pPr>
        <w:tabs>
          <w:tab w:val="left" w:pos="567"/>
        </w:tabs>
        <w:rPr>
          <w:iCs/>
          <w:szCs w:val="22"/>
        </w:rPr>
      </w:pPr>
    </w:p>
    <w:p w14:paraId="77AE3016" w14:textId="77777777" w:rsidR="004014B0" w:rsidRPr="00824B4C" w:rsidRDefault="004014B0" w:rsidP="00F60A27">
      <w:pPr>
        <w:keepNext/>
        <w:keepLines/>
        <w:tabs>
          <w:tab w:val="left" w:pos="567"/>
        </w:tabs>
        <w:rPr>
          <w:szCs w:val="22"/>
          <w:u w:val="single"/>
        </w:rPr>
      </w:pPr>
      <w:r w:rsidRPr="00824B4C">
        <w:rPr>
          <w:szCs w:val="22"/>
          <w:u w:val="single"/>
        </w:rPr>
        <w:t>Negli uomini adulti</w:t>
      </w:r>
    </w:p>
    <w:p w14:paraId="7077A9D6" w14:textId="77777777" w:rsidR="004014B0" w:rsidRPr="00824B4C" w:rsidRDefault="004014B0" w:rsidP="00F60A27">
      <w:pPr>
        <w:keepNext/>
        <w:keepLines/>
        <w:tabs>
          <w:tab w:val="left" w:pos="567"/>
        </w:tabs>
        <w:rPr>
          <w:szCs w:val="22"/>
        </w:rPr>
      </w:pPr>
    </w:p>
    <w:p w14:paraId="39BB5BAC"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è indicato nella induzione della spermatogenesi in uomini affetti da ipogonadismo ipogonadotropo congenito o acquisito, in associazione alla gonadotropina corionica umana (</w:t>
      </w:r>
      <w:r w:rsidRPr="00824B4C">
        <w:rPr>
          <w:i/>
          <w:szCs w:val="22"/>
        </w:rPr>
        <w:t>human chorionic gonadotropin,</w:t>
      </w:r>
      <w:r w:rsidRPr="00824B4C">
        <w:rPr>
          <w:szCs w:val="22"/>
        </w:rPr>
        <w:t xml:space="preserve"> hCG).</w:t>
      </w:r>
    </w:p>
    <w:p w14:paraId="63B8A2BC" w14:textId="77777777" w:rsidR="004014B0" w:rsidRPr="00824B4C" w:rsidRDefault="004014B0" w:rsidP="00F60A27">
      <w:pPr>
        <w:tabs>
          <w:tab w:val="left" w:pos="567"/>
        </w:tabs>
        <w:rPr>
          <w:szCs w:val="22"/>
        </w:rPr>
      </w:pPr>
    </w:p>
    <w:p w14:paraId="3D47EA8D" w14:textId="77777777" w:rsidR="004014B0" w:rsidRPr="00824B4C" w:rsidRDefault="004014B0" w:rsidP="00F60A27">
      <w:pPr>
        <w:keepNext/>
        <w:keepLines/>
        <w:tabs>
          <w:tab w:val="left" w:pos="567"/>
        </w:tabs>
        <w:rPr>
          <w:b/>
          <w:bCs/>
          <w:szCs w:val="22"/>
        </w:rPr>
      </w:pPr>
      <w:r w:rsidRPr="00824B4C">
        <w:rPr>
          <w:b/>
          <w:bCs/>
          <w:szCs w:val="22"/>
        </w:rPr>
        <w:t>4.2</w:t>
      </w:r>
      <w:r w:rsidRPr="00824B4C">
        <w:rPr>
          <w:b/>
          <w:bCs/>
          <w:szCs w:val="22"/>
        </w:rPr>
        <w:tab/>
        <w:t>Posologia e modo di somministrazione</w:t>
      </w:r>
    </w:p>
    <w:p w14:paraId="0AFDFE6A" w14:textId="77777777" w:rsidR="004014B0" w:rsidRPr="00824B4C" w:rsidRDefault="004014B0" w:rsidP="00F60A27">
      <w:pPr>
        <w:keepNext/>
        <w:keepLines/>
        <w:tabs>
          <w:tab w:val="left" w:pos="567"/>
        </w:tabs>
        <w:rPr>
          <w:szCs w:val="22"/>
        </w:rPr>
      </w:pPr>
    </w:p>
    <w:p w14:paraId="4D15DE28" w14:textId="77777777" w:rsidR="004014B0" w:rsidRPr="00824B4C" w:rsidRDefault="004014B0" w:rsidP="00F60A27">
      <w:pPr>
        <w:keepNext/>
        <w:tabs>
          <w:tab w:val="left" w:pos="567"/>
        </w:tabs>
        <w:rPr>
          <w:szCs w:val="22"/>
        </w:rPr>
      </w:pPr>
      <w:r w:rsidRPr="00824B4C">
        <w:rPr>
          <w:szCs w:val="22"/>
        </w:rPr>
        <w:t>Il trattamento con GONAL</w:t>
      </w:r>
      <w:r w:rsidRPr="00824B4C">
        <w:rPr>
          <w:szCs w:val="22"/>
        </w:rPr>
        <w:noBreakHyphen/>
        <w:t>f deve essere iniziato sotto la supervisione di un medico esperto nel trattamento dei disturbi della fertilità.</w:t>
      </w:r>
    </w:p>
    <w:p w14:paraId="5AF88078" w14:textId="77777777" w:rsidR="004014B0" w:rsidRPr="00824B4C" w:rsidRDefault="004014B0" w:rsidP="00F60A27">
      <w:pPr>
        <w:keepNext/>
        <w:tabs>
          <w:tab w:val="left" w:pos="567"/>
        </w:tabs>
        <w:rPr>
          <w:szCs w:val="22"/>
        </w:rPr>
      </w:pPr>
    </w:p>
    <w:p w14:paraId="0A655091" w14:textId="77777777" w:rsidR="004014B0" w:rsidRPr="00824B4C" w:rsidRDefault="004014B0" w:rsidP="00F60A27">
      <w:pPr>
        <w:tabs>
          <w:tab w:val="left" w:pos="567"/>
        </w:tabs>
        <w:rPr>
          <w:szCs w:val="22"/>
        </w:rPr>
      </w:pPr>
      <w:r w:rsidRPr="00824B4C">
        <w:rPr>
          <w:szCs w:val="22"/>
        </w:rPr>
        <w:t>Ai pazienti deve essere fornito il numero esatto di penne per il ciclo di trattamento a cui devono sottoporsi e devono essere loro illustrate le tecniche di iniezione corrette.</w:t>
      </w:r>
    </w:p>
    <w:p w14:paraId="6BD07D66" w14:textId="77777777" w:rsidR="004014B0" w:rsidRPr="00824B4C" w:rsidRDefault="004014B0" w:rsidP="00F60A27">
      <w:pPr>
        <w:tabs>
          <w:tab w:val="left" w:pos="567"/>
        </w:tabs>
        <w:rPr>
          <w:szCs w:val="22"/>
        </w:rPr>
      </w:pPr>
    </w:p>
    <w:p w14:paraId="3867B122" w14:textId="77777777" w:rsidR="004014B0" w:rsidRPr="00824B4C" w:rsidRDefault="004014B0" w:rsidP="00F60A27">
      <w:pPr>
        <w:keepNext/>
        <w:keepLines/>
        <w:tabs>
          <w:tab w:val="left" w:pos="567"/>
        </w:tabs>
        <w:rPr>
          <w:szCs w:val="22"/>
          <w:u w:val="single"/>
        </w:rPr>
      </w:pPr>
      <w:r w:rsidRPr="00824B4C">
        <w:rPr>
          <w:szCs w:val="22"/>
          <w:u w:val="single"/>
        </w:rPr>
        <w:lastRenderedPageBreak/>
        <w:t>Posologia</w:t>
      </w:r>
    </w:p>
    <w:p w14:paraId="7D034196" w14:textId="77777777" w:rsidR="004014B0" w:rsidRPr="00824B4C" w:rsidRDefault="004014B0" w:rsidP="00F60A27">
      <w:pPr>
        <w:keepNext/>
        <w:keepLines/>
        <w:tabs>
          <w:tab w:val="left" w:pos="567"/>
        </w:tabs>
        <w:rPr>
          <w:szCs w:val="22"/>
        </w:rPr>
      </w:pPr>
    </w:p>
    <w:p w14:paraId="00F80857" w14:textId="0EC02FEF" w:rsidR="004014B0" w:rsidRPr="00824B4C" w:rsidRDefault="004014B0" w:rsidP="00F60A27">
      <w:pPr>
        <w:keepNext/>
        <w:keepLines/>
        <w:tabs>
          <w:tab w:val="left" w:pos="567"/>
        </w:tabs>
        <w:rPr>
          <w:szCs w:val="22"/>
        </w:rPr>
      </w:pPr>
      <w:r w:rsidRPr="00824B4C">
        <w:rPr>
          <w:szCs w:val="22"/>
        </w:rPr>
        <w:t>La valutazione clinica di GONAL</w:t>
      </w:r>
      <w:r w:rsidRPr="00824B4C">
        <w:rPr>
          <w:szCs w:val="22"/>
        </w:rPr>
        <w:noBreakHyphen/>
        <w: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t>
      </w:r>
    </w:p>
    <w:p w14:paraId="1B8E85CA" w14:textId="77777777" w:rsidR="004014B0" w:rsidRPr="00824B4C" w:rsidRDefault="004014B0" w:rsidP="00F60A27">
      <w:pPr>
        <w:tabs>
          <w:tab w:val="left" w:pos="567"/>
        </w:tabs>
        <w:rPr>
          <w:szCs w:val="22"/>
        </w:rPr>
      </w:pPr>
    </w:p>
    <w:p w14:paraId="45AF67C1" w14:textId="77777777" w:rsidR="004014B0" w:rsidRPr="00824B4C" w:rsidRDefault="004014B0" w:rsidP="00F60A27">
      <w:pPr>
        <w:rPr>
          <w:szCs w:val="22"/>
        </w:rPr>
      </w:pPr>
      <w:r w:rsidRPr="00824B4C">
        <w:rPr>
          <w:szCs w:val="22"/>
        </w:rPr>
        <w:t>È stata dimostrata la bioequivalenza tra la formulazione multidose di GONAL</w:t>
      </w:r>
      <w:r w:rsidRPr="00824B4C">
        <w:rPr>
          <w:szCs w:val="22"/>
        </w:rPr>
        <w:noBreakHyphen/>
        <w:t>f e dosaggi equivalenti della formulazione monodose.</w:t>
      </w:r>
    </w:p>
    <w:p w14:paraId="752C3AFD" w14:textId="77777777" w:rsidR="004014B0" w:rsidRPr="00824B4C" w:rsidRDefault="004014B0" w:rsidP="00F60A27">
      <w:pPr>
        <w:tabs>
          <w:tab w:val="left" w:pos="567"/>
        </w:tabs>
        <w:rPr>
          <w:szCs w:val="22"/>
        </w:rPr>
      </w:pPr>
    </w:p>
    <w:p w14:paraId="3CE000FC" w14:textId="77777777" w:rsidR="004014B0" w:rsidRPr="00824B4C" w:rsidRDefault="004014B0" w:rsidP="00F60A27">
      <w:pPr>
        <w:keepNext/>
        <w:tabs>
          <w:tab w:val="left" w:pos="567"/>
        </w:tabs>
        <w:rPr>
          <w:i/>
          <w:szCs w:val="22"/>
          <w:u w:val="single"/>
        </w:rPr>
      </w:pPr>
      <w:r w:rsidRPr="00824B4C">
        <w:rPr>
          <w:i/>
          <w:szCs w:val="22"/>
          <w:u w:val="single"/>
        </w:rPr>
        <w:t>Donne con anovulazione (inclusa la sindrome dell’ovaio policistico)</w:t>
      </w:r>
    </w:p>
    <w:p w14:paraId="78928DCC" w14:textId="77777777" w:rsidR="004014B0" w:rsidRPr="00824B4C" w:rsidRDefault="004014B0" w:rsidP="00F60A27">
      <w:pPr>
        <w:tabs>
          <w:tab w:val="left" w:pos="567"/>
        </w:tabs>
        <w:rPr>
          <w:szCs w:val="22"/>
        </w:rPr>
      </w:pPr>
      <w:r w:rsidRPr="00824B4C">
        <w:rPr>
          <w:szCs w:val="22"/>
        </w:rPr>
        <w:t>Il trattamento con GONAL</w:t>
      </w:r>
      <w:r w:rsidRPr="00824B4C">
        <w:rPr>
          <w:szCs w:val="22"/>
        </w:rPr>
        <w:noBreakHyphen/>
        <w:t>f può essere effettuato con iniezioni giornaliere. Nelle donne con mestruazioni la terapia deve iniziare entro i primi 7 giorni del ciclo mestruale.</w:t>
      </w:r>
    </w:p>
    <w:p w14:paraId="2956CB8A" w14:textId="77777777" w:rsidR="004014B0" w:rsidRPr="00824B4C" w:rsidRDefault="004014B0" w:rsidP="00F60A27">
      <w:pPr>
        <w:tabs>
          <w:tab w:val="left" w:pos="567"/>
        </w:tabs>
        <w:rPr>
          <w:szCs w:val="22"/>
        </w:rPr>
      </w:pPr>
    </w:p>
    <w:p w14:paraId="01CB2D80" w14:textId="452A9978" w:rsidR="004014B0" w:rsidRPr="00824B4C" w:rsidRDefault="004014B0" w:rsidP="00F60A27">
      <w:pPr>
        <w:tabs>
          <w:tab w:val="left" w:pos="567"/>
        </w:tabs>
        <w:rPr>
          <w:szCs w:val="22"/>
        </w:rPr>
      </w:pPr>
      <w:r w:rsidRPr="00824B4C">
        <w:rPr>
          <w:szCs w:val="22"/>
        </w:rPr>
        <w:t xml:space="preserve">Negli studi registrativi, </w:t>
      </w:r>
      <w:r w:rsidRPr="008E37AC">
        <w:t>il regime comunemente adottato</w:t>
      </w:r>
      <w:r w:rsidRPr="00824B4C">
        <w:rPr>
          <w:szCs w:val="22"/>
        </w:rPr>
        <w:t xml:space="preserve"> prevedeva iniezioni giornaliere di 75</w:t>
      </w:r>
      <w:r w:rsidRPr="00824B4C">
        <w:rPr>
          <w:szCs w:val="22"/>
        </w:rPr>
        <w:noBreakHyphen/>
        <w:t>150 UI di FSH che potevano essere aumentate, se necessario, preferibilmente di 37,5 o 75 UI ad intervalli di 7 o preferibilmente 14 giorni per ottenere una risposta adeguata ma non eccessiva.</w:t>
      </w:r>
    </w:p>
    <w:p w14:paraId="6A9D3C19" w14:textId="77777777" w:rsidR="004014B0" w:rsidRPr="00824B4C" w:rsidRDefault="004014B0" w:rsidP="00F60A27">
      <w:pPr>
        <w:tabs>
          <w:tab w:val="left" w:pos="567"/>
        </w:tabs>
        <w:rPr>
          <w:szCs w:val="22"/>
        </w:rPr>
      </w:pPr>
    </w:p>
    <w:p w14:paraId="2D17788E" w14:textId="77777777" w:rsidR="004014B0" w:rsidRPr="00824B4C" w:rsidRDefault="004014B0" w:rsidP="00F60A27">
      <w:pPr>
        <w:tabs>
          <w:tab w:val="left" w:pos="567"/>
        </w:tabs>
        <w:rPr>
          <w:szCs w:val="22"/>
        </w:rPr>
      </w:pPr>
      <w:r w:rsidRPr="00824B4C">
        <w:rPr>
          <w:szCs w:val="22"/>
        </w:rPr>
        <w:t xml:space="preserve">Nella pratica clinica, la dose iniziale è in genere personalizzata in base alle caratteristiche cliniche della paziente, quali </w:t>
      </w:r>
      <w:r>
        <w:rPr>
          <w:szCs w:val="22"/>
        </w:rPr>
        <w:t xml:space="preserve">marcatori della riserva ovarica, </w:t>
      </w:r>
      <w:r w:rsidRPr="00824B4C">
        <w:rPr>
          <w:szCs w:val="22"/>
        </w:rPr>
        <w:t xml:space="preserve">età, indice di massa corporea e, se pertinente, </w:t>
      </w:r>
      <w:r>
        <w:rPr>
          <w:szCs w:val="22"/>
        </w:rPr>
        <w:t xml:space="preserve">una </w:t>
      </w:r>
      <w:r w:rsidRPr="00824B4C">
        <w:rPr>
          <w:szCs w:val="22"/>
        </w:rPr>
        <w:t>precedente risposta ovarica alla stimolazione ovarica.</w:t>
      </w:r>
    </w:p>
    <w:p w14:paraId="7878B886" w14:textId="77777777" w:rsidR="004014B0" w:rsidRPr="00824B4C" w:rsidRDefault="004014B0" w:rsidP="00F60A27">
      <w:pPr>
        <w:tabs>
          <w:tab w:val="left" w:pos="567"/>
        </w:tabs>
        <w:rPr>
          <w:szCs w:val="22"/>
        </w:rPr>
      </w:pPr>
    </w:p>
    <w:p w14:paraId="4A4BDDD2" w14:textId="77777777" w:rsidR="004014B0" w:rsidRPr="00824B4C" w:rsidRDefault="004014B0" w:rsidP="00F60A27">
      <w:pPr>
        <w:keepNext/>
        <w:adjustRightInd w:val="0"/>
        <w:rPr>
          <w:i/>
          <w:iCs/>
          <w:szCs w:val="22"/>
        </w:rPr>
      </w:pPr>
      <w:r w:rsidRPr="00824B4C">
        <w:rPr>
          <w:i/>
          <w:iCs/>
          <w:szCs w:val="22"/>
        </w:rPr>
        <w:t>Dose iniziale</w:t>
      </w:r>
    </w:p>
    <w:p w14:paraId="5B89A5EB" w14:textId="77777777" w:rsidR="004014B0" w:rsidRPr="00824B4C" w:rsidRDefault="004014B0" w:rsidP="00F60A27">
      <w:pPr>
        <w:tabs>
          <w:tab w:val="left" w:pos="567"/>
        </w:tabs>
        <w:rPr>
          <w:szCs w:val="22"/>
        </w:rPr>
      </w:pPr>
      <w:r w:rsidRPr="00824B4C">
        <w:rPr>
          <w:szCs w:val="22"/>
        </w:rPr>
        <w:t>La dose iniziale può essere adattata in modo graduale: (a) meno di 75 UI al giorno se in base al profilo clinico della paziente (età, indice di massa corporea, riserva ovarica) si prevede una risposta ovarica eccessiva in termini di numero di follicoli; oppure (b) più di 75 UI</w:t>
      </w:r>
      <w:r>
        <w:rPr>
          <w:szCs w:val="22"/>
        </w:rPr>
        <w:t xml:space="preserve"> </w:t>
      </w:r>
      <w:r w:rsidRPr="00824B4C">
        <w:rPr>
          <w:szCs w:val="22"/>
        </w:rPr>
        <w:t xml:space="preserve">e fino a </w:t>
      </w:r>
      <w:r>
        <w:rPr>
          <w:szCs w:val="22"/>
        </w:rPr>
        <w:t xml:space="preserve">un massimo di </w:t>
      </w:r>
      <w:r w:rsidRPr="00824B4C">
        <w:rPr>
          <w:szCs w:val="22"/>
        </w:rPr>
        <w:t>150 UI al giorno se si prevede una bassa risposta ovarica.</w:t>
      </w:r>
    </w:p>
    <w:p w14:paraId="4AAF0009" w14:textId="6F844AF2" w:rsidR="004014B0" w:rsidRPr="00824B4C" w:rsidRDefault="004014B0" w:rsidP="00F60A27">
      <w:pPr>
        <w:tabs>
          <w:tab w:val="left" w:pos="567"/>
        </w:tabs>
        <w:rPr>
          <w:szCs w:val="22"/>
        </w:rPr>
      </w:pPr>
      <w:r w:rsidRPr="00824B4C">
        <w:rPr>
          <w:szCs w:val="22"/>
        </w:rPr>
        <w:t>La risposta della paziente deve essere attentamente monitorata misurando le dimensioni e il numero dei follicoli mediante esame ecografico e/o mediante il dosaggio degli estrogeni.</w:t>
      </w:r>
    </w:p>
    <w:p w14:paraId="36A1470A" w14:textId="77777777" w:rsidR="004014B0" w:rsidRPr="00824B4C" w:rsidRDefault="004014B0" w:rsidP="00F60A27">
      <w:pPr>
        <w:tabs>
          <w:tab w:val="left" w:pos="567"/>
        </w:tabs>
        <w:rPr>
          <w:szCs w:val="22"/>
        </w:rPr>
      </w:pPr>
    </w:p>
    <w:p w14:paraId="642F2871" w14:textId="77777777" w:rsidR="004014B0" w:rsidRPr="00824B4C" w:rsidRDefault="004014B0" w:rsidP="00F60A27">
      <w:pPr>
        <w:keepNext/>
        <w:adjustRightInd w:val="0"/>
        <w:rPr>
          <w:i/>
          <w:iCs/>
          <w:szCs w:val="22"/>
        </w:rPr>
      </w:pPr>
      <w:r>
        <w:rPr>
          <w:i/>
          <w:iCs/>
          <w:szCs w:val="22"/>
        </w:rPr>
        <w:t>Aggiustamenti</w:t>
      </w:r>
      <w:r w:rsidRPr="00824B4C">
        <w:rPr>
          <w:i/>
          <w:iCs/>
          <w:szCs w:val="22"/>
        </w:rPr>
        <w:t xml:space="preserve"> della dose</w:t>
      </w:r>
    </w:p>
    <w:p w14:paraId="34A07115" w14:textId="16C6726A"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giornaliera non deve superare 225 UI di FSH.</w:t>
      </w:r>
    </w:p>
    <w:p w14:paraId="0A1F14B7" w14:textId="3E6C9357" w:rsidR="004014B0" w:rsidRPr="00824B4C" w:rsidDel="00131337" w:rsidRDefault="004014B0" w:rsidP="00F60A27">
      <w:pPr>
        <w:tabs>
          <w:tab w:val="left" w:pos="567"/>
        </w:tabs>
        <w:rPr>
          <w:szCs w:val="22"/>
        </w:rPr>
      </w:pPr>
    </w:p>
    <w:p w14:paraId="656A696D" w14:textId="77777777" w:rsidR="004014B0" w:rsidRPr="00824B4C" w:rsidRDefault="004014B0" w:rsidP="00F60A27">
      <w:pPr>
        <w:tabs>
          <w:tab w:val="left" w:pos="567"/>
        </w:tabs>
        <w:rPr>
          <w:szCs w:val="22"/>
        </w:rPr>
      </w:pPr>
    </w:p>
    <w:p w14:paraId="3E5B563C" w14:textId="77777777" w:rsidR="004014B0" w:rsidRPr="00824B4C" w:rsidRDefault="004014B0" w:rsidP="00F60A27">
      <w:pPr>
        <w:tabs>
          <w:tab w:val="left" w:pos="567"/>
        </w:tabs>
        <w:rPr>
          <w:szCs w:val="22"/>
        </w:rPr>
      </w:pPr>
      <w:r w:rsidRPr="00824B4C">
        <w:rPr>
          <w:szCs w:val="22"/>
        </w:rPr>
        <w:t>Se si ottiene una risposta ovarica eccessiva secondo la valutazione del medico, si deve interrompere il trattamento con GONAL</w:t>
      </w:r>
      <w:r w:rsidRPr="00824B4C">
        <w:rPr>
          <w:szCs w:val="22"/>
        </w:rPr>
        <w:noBreakHyphen/>
        <w:t>f e rinunciare alla somministrazione di hCG (vedere paragrafo 4.4). Nel ciclo successivo il trattamento deve essere ripreso con una dose più bassa.</w:t>
      </w:r>
    </w:p>
    <w:p w14:paraId="51081B41" w14:textId="77777777" w:rsidR="004014B0" w:rsidRPr="00824B4C" w:rsidRDefault="004014B0" w:rsidP="00F60A27">
      <w:pPr>
        <w:tabs>
          <w:tab w:val="left" w:pos="567"/>
        </w:tabs>
        <w:rPr>
          <w:szCs w:val="22"/>
        </w:rPr>
      </w:pPr>
    </w:p>
    <w:p w14:paraId="3F0A7630" w14:textId="77777777" w:rsidR="004014B0" w:rsidRPr="00824B4C" w:rsidRDefault="004014B0" w:rsidP="00F60A27">
      <w:pPr>
        <w:keepNext/>
        <w:adjustRightInd w:val="0"/>
        <w:rPr>
          <w:i/>
          <w:iCs/>
          <w:szCs w:val="22"/>
        </w:rPr>
      </w:pPr>
      <w:r w:rsidRPr="00824B4C">
        <w:rPr>
          <w:i/>
          <w:iCs/>
          <w:szCs w:val="22"/>
        </w:rPr>
        <w:t>Maturazione follicolare finale</w:t>
      </w:r>
    </w:p>
    <w:p w14:paraId="0F64E6A8" w14:textId="77777777" w:rsidR="004014B0" w:rsidRPr="00824B4C" w:rsidRDefault="004014B0" w:rsidP="00F60A27">
      <w:pPr>
        <w:tabs>
          <w:tab w:val="left" w:pos="567"/>
        </w:tabs>
        <w:rPr>
          <w:szCs w:val="22"/>
        </w:rPr>
      </w:pPr>
      <w:r w:rsidRPr="00824B4C">
        <w:rPr>
          <w:szCs w:val="22"/>
        </w:rPr>
        <w:t>Una volta ottenuta la risposta ovarica ottimale, 24</w:t>
      </w:r>
      <w:r w:rsidRPr="00824B4C">
        <w:rPr>
          <w:szCs w:val="22"/>
        </w:rPr>
        <w:noBreakHyphen/>
        <w:t>48 ore dopo l’ultima iniezione di GONAL</w:t>
      </w:r>
      <w:r w:rsidRPr="00824B4C">
        <w:rPr>
          <w:szCs w:val="22"/>
        </w:rPr>
        <w:noBreakHyphen/>
        <w:t>f è necessario somministrare 250 microgrammi di coriogonadotropina alfa umana ricombinante (</w:t>
      </w:r>
      <w:r w:rsidRPr="00031D46">
        <w:rPr>
          <w:i/>
          <w:iCs/>
          <w:szCs w:val="22"/>
        </w:rPr>
        <w:t>recombinant human choriogonadotropin</w:t>
      </w:r>
      <w:r w:rsidRPr="00031D46">
        <w:rPr>
          <w:szCs w:val="22"/>
        </w:rPr>
        <w:t xml:space="preserve"> alfa</w:t>
      </w:r>
      <w:r>
        <w:rPr>
          <w:szCs w:val="22"/>
        </w:rPr>
        <w:t>,</w:t>
      </w:r>
      <w:r w:rsidRPr="00031D46">
        <w:rPr>
          <w:szCs w:val="22"/>
        </w:rPr>
        <w:t xml:space="preserve"> </w:t>
      </w:r>
      <w:r w:rsidRPr="00824B4C">
        <w:rPr>
          <w:szCs w:val="22"/>
        </w:rPr>
        <w:t>r</w:t>
      </w:r>
      <w:r w:rsidRPr="00824B4C">
        <w:rPr>
          <w:szCs w:val="22"/>
        </w:rPr>
        <w:noBreakHyphen/>
        <w:t>hCG) o da 5 000 a 10 000 UI di hCG in unica somministrazione. È preferibile che la paziente abbia rapporti sessuali a scopo procreativo sia il giorno della somministrazione di hCG sia quello successivo. In alternativa, potrà essere eseguita una inseminazione intrauterina.</w:t>
      </w:r>
    </w:p>
    <w:p w14:paraId="2CF17EFE" w14:textId="77777777" w:rsidR="004014B0" w:rsidRPr="00824B4C" w:rsidRDefault="004014B0" w:rsidP="00F60A27">
      <w:pPr>
        <w:tabs>
          <w:tab w:val="left" w:pos="567"/>
        </w:tabs>
        <w:rPr>
          <w:szCs w:val="22"/>
        </w:rPr>
      </w:pPr>
    </w:p>
    <w:p w14:paraId="47A1A672" w14:textId="77777777" w:rsidR="004014B0" w:rsidRPr="00824B4C" w:rsidRDefault="004014B0" w:rsidP="00F60A27">
      <w:pPr>
        <w:keepNext/>
        <w:keepLines/>
        <w:tabs>
          <w:tab w:val="left" w:pos="567"/>
        </w:tabs>
        <w:rPr>
          <w:i/>
          <w:szCs w:val="22"/>
          <w:u w:val="single"/>
        </w:rPr>
      </w:pPr>
      <w:r w:rsidRPr="00824B4C">
        <w:rPr>
          <w:i/>
          <w:szCs w:val="22"/>
          <w:u w:val="single"/>
        </w:rPr>
        <w:t>Donne sottoposte a stimolazione ovarica per lo sviluppo follicolare multiplo che precede la fertilizzazione in vitro o altre tecniche di riproduzione assistita</w:t>
      </w:r>
    </w:p>
    <w:p w14:paraId="1F7B4AE4" w14:textId="0B6472CC" w:rsidR="004014B0" w:rsidRPr="00824B4C" w:rsidRDefault="004014B0" w:rsidP="00F60A27">
      <w:pPr>
        <w:tabs>
          <w:tab w:val="left" w:pos="567"/>
        </w:tabs>
        <w:rPr>
          <w:szCs w:val="22"/>
        </w:rPr>
      </w:pPr>
      <w:r w:rsidRPr="00824B4C">
        <w:rPr>
          <w:szCs w:val="22"/>
        </w:rPr>
        <w:t>Negli studi registrativi, il regime comunemente adottato nella superovulazione prevedeva la somministrazione di 150</w:t>
      </w:r>
      <w:r w:rsidRPr="00824B4C">
        <w:rPr>
          <w:szCs w:val="22"/>
        </w:rPr>
        <w:noBreakHyphen/>
        <w:t>225 UI di GONAL</w:t>
      </w:r>
      <w:r w:rsidRPr="00824B4C">
        <w:rPr>
          <w:szCs w:val="22"/>
        </w:rPr>
        <w:noBreakHyphen/>
        <w:t>f al giorno iniziando il 2° o 3° giorno del ciclo.</w:t>
      </w:r>
    </w:p>
    <w:p w14:paraId="57F4E0BF" w14:textId="77777777" w:rsidR="004014B0" w:rsidRPr="00824B4C" w:rsidRDefault="004014B0" w:rsidP="00F60A27">
      <w:pPr>
        <w:tabs>
          <w:tab w:val="left" w:pos="567"/>
        </w:tabs>
        <w:rPr>
          <w:szCs w:val="22"/>
        </w:rPr>
      </w:pPr>
    </w:p>
    <w:p w14:paraId="685EEA02" w14:textId="77777777" w:rsidR="004014B0" w:rsidRPr="00824B4C" w:rsidRDefault="004014B0" w:rsidP="00F60A27">
      <w:pPr>
        <w:tabs>
          <w:tab w:val="left" w:pos="567"/>
        </w:tabs>
        <w:rPr>
          <w:szCs w:val="22"/>
        </w:rPr>
      </w:pPr>
      <w:r w:rsidRPr="00824B4C">
        <w:rPr>
          <w:szCs w:val="22"/>
        </w:rPr>
        <w:t>Nella pratica clinica, la dose iniziale è in genere personalizzata in base alle caratteristiche cliniche della paziente, quali</w:t>
      </w:r>
      <w:r>
        <w:rPr>
          <w:szCs w:val="22"/>
        </w:rPr>
        <w:t xml:space="preserve"> marcatori della riserva ovarica,</w:t>
      </w:r>
      <w:r w:rsidRPr="00824B4C">
        <w:rPr>
          <w:szCs w:val="22"/>
        </w:rPr>
        <w:t xml:space="preserve"> età, indice di massa corporea e, se pertinente, </w:t>
      </w:r>
      <w:r>
        <w:rPr>
          <w:szCs w:val="22"/>
        </w:rPr>
        <w:t xml:space="preserve">una </w:t>
      </w:r>
      <w:r w:rsidRPr="00824B4C">
        <w:rPr>
          <w:szCs w:val="22"/>
        </w:rPr>
        <w:t>precedente risposta ovarica alla stimolazione ovarica.</w:t>
      </w:r>
    </w:p>
    <w:p w14:paraId="1C443AC7" w14:textId="77777777" w:rsidR="004014B0" w:rsidRPr="00824B4C" w:rsidRDefault="004014B0" w:rsidP="00F60A27">
      <w:pPr>
        <w:tabs>
          <w:tab w:val="left" w:pos="567"/>
        </w:tabs>
        <w:rPr>
          <w:szCs w:val="22"/>
        </w:rPr>
      </w:pPr>
    </w:p>
    <w:p w14:paraId="008F94ED" w14:textId="77777777" w:rsidR="004014B0" w:rsidRPr="00824B4C" w:rsidRDefault="004014B0" w:rsidP="00F60A27">
      <w:pPr>
        <w:keepNext/>
        <w:tabs>
          <w:tab w:val="left" w:pos="567"/>
        </w:tabs>
        <w:rPr>
          <w:i/>
          <w:szCs w:val="22"/>
        </w:rPr>
      </w:pPr>
      <w:r w:rsidRPr="00824B4C">
        <w:rPr>
          <w:i/>
          <w:szCs w:val="22"/>
        </w:rPr>
        <w:lastRenderedPageBreak/>
        <w:t>Dose iniziale</w:t>
      </w:r>
    </w:p>
    <w:p w14:paraId="1F50F728" w14:textId="77777777" w:rsidR="004014B0" w:rsidRPr="00824B4C" w:rsidRDefault="004014B0" w:rsidP="00F60A27">
      <w:pPr>
        <w:tabs>
          <w:tab w:val="left" w:pos="567"/>
        </w:tabs>
        <w:rPr>
          <w:szCs w:val="22"/>
        </w:rPr>
      </w:pPr>
      <w:r w:rsidRPr="00824B4C">
        <w:rPr>
          <w:szCs w:val="22"/>
        </w:rPr>
        <w:t>Se si prevede una bassa risposta ovarica, la dose iniziale può essere adattata in modo graduale fino a un massimo di 450 UI al giorno. Al contrario, se si prevede una risposta ovarica eccessiva, la dose iniziale può essere ridotta a meno di 150 UI.</w:t>
      </w:r>
    </w:p>
    <w:p w14:paraId="00266FB6" w14:textId="77777777" w:rsidR="004014B0" w:rsidRDefault="004014B0" w:rsidP="00F60A27">
      <w:pPr>
        <w:tabs>
          <w:tab w:val="left" w:pos="567"/>
        </w:tabs>
        <w:rPr>
          <w:szCs w:val="22"/>
        </w:rPr>
      </w:pPr>
      <w:r w:rsidRPr="00824B4C">
        <w:rPr>
          <w:szCs w:val="22"/>
        </w:rPr>
        <w:t>La risposta della paziente deve continuare a essere attentamente monitorata misurando le dimensioni e il numero dei follicoli mediante esame ecografico e/o mediante il dosaggio degli estrogeni, fino a raggiungere un adeguato sviluppo follicolare.</w:t>
      </w:r>
    </w:p>
    <w:p w14:paraId="5D983E3E" w14:textId="77777777" w:rsidR="004014B0" w:rsidRPr="00824B4C" w:rsidRDefault="004014B0" w:rsidP="00F60A27">
      <w:pPr>
        <w:tabs>
          <w:tab w:val="left" w:pos="567"/>
        </w:tabs>
        <w:rPr>
          <w:szCs w:val="22"/>
        </w:rPr>
      </w:pPr>
      <w:r>
        <w:rPr>
          <w:szCs w:val="22"/>
        </w:rPr>
        <w:t>GONAL</w:t>
      </w:r>
      <w:r>
        <w:rPr>
          <w:szCs w:val="22"/>
        </w:rPr>
        <w:noBreakHyphen/>
        <w:t>f può essere somministrato da solo o, per prevenire la luteinizzazione prematura, in associazione con un agonista o un antagonista dell’ormone che rilascia la gonadotropina (</w:t>
      </w:r>
      <w:r w:rsidRPr="00CD1DAB">
        <w:rPr>
          <w:i/>
          <w:iCs/>
          <w:szCs w:val="22"/>
        </w:rPr>
        <w:t>gonadotropin-releasing hormone</w:t>
      </w:r>
      <w:r>
        <w:rPr>
          <w:szCs w:val="22"/>
        </w:rPr>
        <w:t>,</w:t>
      </w:r>
      <w:r w:rsidRPr="006C5019">
        <w:rPr>
          <w:szCs w:val="22"/>
        </w:rPr>
        <w:t xml:space="preserve"> </w:t>
      </w:r>
      <w:r>
        <w:rPr>
          <w:szCs w:val="22"/>
        </w:rPr>
        <w:t>GnRH).</w:t>
      </w:r>
    </w:p>
    <w:p w14:paraId="3498BDA9" w14:textId="77777777" w:rsidR="004014B0" w:rsidRPr="00824B4C" w:rsidRDefault="004014B0" w:rsidP="00F60A27">
      <w:pPr>
        <w:tabs>
          <w:tab w:val="left" w:pos="567"/>
        </w:tabs>
        <w:rPr>
          <w:szCs w:val="22"/>
        </w:rPr>
      </w:pPr>
    </w:p>
    <w:p w14:paraId="62B0C081" w14:textId="77777777" w:rsidR="004014B0" w:rsidRPr="00824B4C" w:rsidRDefault="004014B0" w:rsidP="00F60A27">
      <w:pPr>
        <w:keepNext/>
        <w:tabs>
          <w:tab w:val="left" w:pos="567"/>
        </w:tabs>
        <w:rPr>
          <w:i/>
          <w:szCs w:val="22"/>
        </w:rPr>
      </w:pPr>
      <w:r>
        <w:rPr>
          <w:i/>
          <w:szCs w:val="22"/>
        </w:rPr>
        <w:t>Aggiustamenti</w:t>
      </w:r>
      <w:r w:rsidRPr="00824B4C">
        <w:rPr>
          <w:i/>
          <w:szCs w:val="22"/>
        </w:rPr>
        <w:t xml:space="preserve"> della dose</w:t>
      </w:r>
    </w:p>
    <w:p w14:paraId="31D5F2F9" w14:textId="77777777"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massima giornaliera non deve superare 450 UI di FSH.</w:t>
      </w:r>
    </w:p>
    <w:p w14:paraId="77D719B0" w14:textId="77777777" w:rsidR="004014B0" w:rsidRPr="00824B4C" w:rsidRDefault="004014B0" w:rsidP="00F60A27">
      <w:pPr>
        <w:tabs>
          <w:tab w:val="left" w:pos="567"/>
        </w:tabs>
        <w:rPr>
          <w:szCs w:val="22"/>
        </w:rPr>
      </w:pPr>
    </w:p>
    <w:p w14:paraId="12016FF9" w14:textId="77777777" w:rsidR="004014B0" w:rsidRPr="00824B4C" w:rsidRDefault="004014B0" w:rsidP="00F60A27">
      <w:pPr>
        <w:keepNext/>
        <w:tabs>
          <w:tab w:val="left" w:pos="567"/>
        </w:tabs>
        <w:rPr>
          <w:i/>
          <w:szCs w:val="22"/>
        </w:rPr>
      </w:pPr>
      <w:r w:rsidRPr="00824B4C">
        <w:rPr>
          <w:i/>
          <w:szCs w:val="22"/>
        </w:rPr>
        <w:t>Maturazione follicolare finale</w:t>
      </w:r>
    </w:p>
    <w:p w14:paraId="5C3160D2" w14:textId="00E162C0" w:rsidR="004014B0" w:rsidRPr="00824B4C" w:rsidRDefault="004014B0" w:rsidP="00F60A27">
      <w:pPr>
        <w:tabs>
          <w:tab w:val="left" w:pos="567"/>
        </w:tabs>
        <w:rPr>
          <w:szCs w:val="22"/>
        </w:rPr>
      </w:pPr>
      <w:r w:rsidRPr="00824B4C">
        <w:rPr>
          <w:szCs w:val="22"/>
        </w:rPr>
        <w:t>Una volta ottenuta la risposta ovarica ottimale, 24‑48 ore dopo l’ultima iniezione di GONAL‑f è necessario somministrare 250 microgrammi di r</w:t>
      </w:r>
      <w:r w:rsidRPr="00824B4C">
        <w:rPr>
          <w:szCs w:val="22"/>
        </w:rPr>
        <w:noBreakHyphen/>
        <w:t>hCG o da 5 000 UI a 10 000 UI di hCG in unica somministrazione per indurre la maturazione follicolare finale.</w:t>
      </w:r>
    </w:p>
    <w:p w14:paraId="7B53DDCE" w14:textId="77777777" w:rsidR="004014B0" w:rsidRPr="00824B4C" w:rsidRDefault="004014B0" w:rsidP="00F60A27">
      <w:pPr>
        <w:tabs>
          <w:tab w:val="left" w:pos="567"/>
        </w:tabs>
        <w:rPr>
          <w:szCs w:val="22"/>
        </w:rPr>
      </w:pPr>
    </w:p>
    <w:p w14:paraId="5B711A2D" w14:textId="77777777" w:rsidR="004014B0" w:rsidRPr="00824B4C" w:rsidRDefault="004014B0" w:rsidP="00F60A27">
      <w:pPr>
        <w:keepNext/>
        <w:tabs>
          <w:tab w:val="left" w:pos="567"/>
        </w:tabs>
        <w:rPr>
          <w:szCs w:val="22"/>
          <w:u w:val="single"/>
        </w:rPr>
      </w:pPr>
      <w:r w:rsidRPr="00824B4C">
        <w:rPr>
          <w:i/>
          <w:szCs w:val="22"/>
          <w:u w:val="single"/>
        </w:rPr>
        <w:t>Donne con insufficienza di LH ed FSH severa</w:t>
      </w:r>
    </w:p>
    <w:p w14:paraId="1D061162" w14:textId="77777777" w:rsidR="004014B0" w:rsidRPr="00824B4C" w:rsidRDefault="004014B0" w:rsidP="00F60A27">
      <w:pPr>
        <w:tabs>
          <w:tab w:val="left" w:pos="567"/>
        </w:tabs>
        <w:rPr>
          <w:szCs w:val="22"/>
        </w:rPr>
      </w:pPr>
      <w:r w:rsidRPr="00824B4C">
        <w:rPr>
          <w:szCs w:val="22"/>
        </w:rPr>
        <w:t>Nelle donne con insufficienza di LH ed FSH, l’obiettivo della terapia con GONAL</w:t>
      </w:r>
      <w:r w:rsidRPr="00824B4C">
        <w:rPr>
          <w:szCs w:val="22"/>
        </w:rPr>
        <w:noBreakHyphen/>
        <w:t>f in associazione ad una preparazione a base di ormone luteinizzante (LH) è di favorire lo sviluppo follicolare fino ad arrivare alla maturazione finale dopo la somministrazione di gonadotropina corionica umana (hCG). GONAL</w:t>
      </w:r>
      <w:r w:rsidRPr="00824B4C">
        <w:rPr>
          <w:szCs w:val="22"/>
        </w:rPr>
        <w:noBreakHyphen/>
        <w:t>f deve essere somministrato con iniezioni giornaliere contemporaneamente a lutropina alfa. Se la paziente è amenorreica e ha una bassa secrezione endogena di estrogeni, il trattamento può iniziare in qualsiasi giorno.</w:t>
      </w:r>
    </w:p>
    <w:p w14:paraId="0CD598B3" w14:textId="77777777" w:rsidR="004014B0" w:rsidRPr="00824B4C" w:rsidRDefault="004014B0" w:rsidP="00F60A27">
      <w:pPr>
        <w:tabs>
          <w:tab w:val="left" w:pos="567"/>
        </w:tabs>
        <w:rPr>
          <w:szCs w:val="22"/>
        </w:rPr>
      </w:pPr>
    </w:p>
    <w:p w14:paraId="794FB210" w14:textId="77777777" w:rsidR="004014B0" w:rsidRPr="00824B4C" w:rsidRDefault="004014B0" w:rsidP="00F60A27">
      <w:pPr>
        <w:tabs>
          <w:tab w:val="left" w:pos="567"/>
        </w:tabs>
        <w:rPr>
          <w:szCs w:val="22"/>
        </w:rPr>
      </w:pPr>
      <w:r w:rsidRPr="00824B4C">
        <w:rPr>
          <w:szCs w:val="22"/>
        </w:rPr>
        <w:t>Uno schema posologico raccomandato comincia con 75 UI di lutropina alfa al giorno e 75</w:t>
      </w:r>
      <w:r w:rsidRPr="00824B4C">
        <w:rPr>
          <w:szCs w:val="22"/>
        </w:rPr>
        <w:noBreakHyphen/>
        <w:t>150 UI di FSH. Il trattamento va adattato in base alla risposta individuale della paziente, che va valutata misurando le dimensioni del follicolo mediante esame ecografico e mediante il dosaggio degli estrogeni.</w:t>
      </w:r>
    </w:p>
    <w:p w14:paraId="016F0202" w14:textId="77777777" w:rsidR="004014B0" w:rsidRPr="00824B4C" w:rsidRDefault="004014B0" w:rsidP="00F60A27">
      <w:pPr>
        <w:tabs>
          <w:tab w:val="left" w:pos="567"/>
        </w:tabs>
        <w:rPr>
          <w:szCs w:val="22"/>
        </w:rPr>
      </w:pPr>
    </w:p>
    <w:p w14:paraId="1AACB350" w14:textId="77777777" w:rsidR="004014B0" w:rsidRPr="00824B4C" w:rsidRDefault="004014B0" w:rsidP="00F60A27">
      <w:pPr>
        <w:tabs>
          <w:tab w:val="left" w:pos="567"/>
        </w:tabs>
        <w:rPr>
          <w:szCs w:val="22"/>
        </w:rPr>
      </w:pPr>
      <w:r w:rsidRPr="00824B4C">
        <w:rPr>
          <w:szCs w:val="22"/>
        </w:rPr>
        <w:t>Se si ritiene opportuno un aumento della dose di FSH, l’adattamento del dosaggio dovrà essere effettuato preferibilmente con incrementi compresi tra 37,5 UI e 75 UI ad intervalli di 7</w:t>
      </w:r>
      <w:r w:rsidRPr="00824B4C">
        <w:rPr>
          <w:szCs w:val="22"/>
        </w:rPr>
        <w:noBreakHyphen/>
        <w:t>14 giorni.</w:t>
      </w:r>
    </w:p>
    <w:p w14:paraId="6E67BA76" w14:textId="77777777" w:rsidR="004014B0" w:rsidRPr="00824B4C" w:rsidRDefault="004014B0" w:rsidP="00F60A27">
      <w:pPr>
        <w:tabs>
          <w:tab w:val="left" w:pos="567"/>
        </w:tabs>
        <w:rPr>
          <w:szCs w:val="22"/>
        </w:rPr>
      </w:pPr>
      <w:r w:rsidRPr="00824B4C">
        <w:rPr>
          <w:szCs w:val="22"/>
        </w:rPr>
        <w:t>La durata della stimolazione di un ciclo può essere estesa fino a 5 settimane.</w:t>
      </w:r>
    </w:p>
    <w:p w14:paraId="1C692144" w14:textId="77777777" w:rsidR="004014B0" w:rsidRPr="00824B4C" w:rsidRDefault="004014B0" w:rsidP="00F60A27">
      <w:pPr>
        <w:tabs>
          <w:tab w:val="left" w:pos="567"/>
        </w:tabs>
        <w:rPr>
          <w:szCs w:val="22"/>
        </w:rPr>
      </w:pPr>
    </w:p>
    <w:p w14:paraId="082DE83A" w14:textId="77777777" w:rsidR="004014B0" w:rsidRPr="00824B4C" w:rsidRDefault="004014B0" w:rsidP="00F60A27">
      <w:pPr>
        <w:tabs>
          <w:tab w:val="left" w:pos="567"/>
        </w:tabs>
        <w:rPr>
          <w:szCs w:val="22"/>
        </w:rPr>
      </w:pPr>
      <w:r w:rsidRPr="00824B4C">
        <w:rPr>
          <w:szCs w:val="22"/>
        </w:rPr>
        <w:t>Una volta ottenuta la risposta ottimale, 24</w:t>
      </w:r>
      <w:r w:rsidRPr="00824B4C">
        <w:rPr>
          <w:szCs w:val="22"/>
        </w:rPr>
        <w:noBreakHyphen/>
        <w:t>48 ore dopo l’ultima iniezione di GONAL</w:t>
      </w:r>
      <w:r w:rsidRPr="00824B4C">
        <w:rPr>
          <w:szCs w:val="22"/>
        </w:rPr>
        <w:noBreakHyphen/>
        <w:t>f e lutropina alfa, è necessario somministrare 250 microgrammi di r</w:t>
      </w:r>
      <w:r w:rsidRPr="00824B4C">
        <w:rPr>
          <w:szCs w:val="22"/>
        </w:rPr>
        <w:noBreakHyphen/>
        <w:t xml:space="preserve">hCG o da 5 000 a 10 000 UI di hCG in dose unica. Si raccomanda alla paziente di avere rapporti sessuali a scopi procreativi il giorno della somministrazione dell’hCG e il giorno successivo. In alternativa, può essere eseguita una inseminazione intrauterina o un’altra procedura di </w:t>
      </w:r>
      <w:r w:rsidRPr="00824B4C">
        <w:t>riproduzione medicalmente assistita in base al giudizio del medico sul caso clinico in questione</w:t>
      </w:r>
      <w:r w:rsidRPr="00824B4C">
        <w:rPr>
          <w:szCs w:val="22"/>
        </w:rPr>
        <w:t>.</w:t>
      </w:r>
    </w:p>
    <w:p w14:paraId="6432A739" w14:textId="77777777" w:rsidR="004014B0" w:rsidRPr="00824B4C" w:rsidRDefault="004014B0" w:rsidP="00F60A27">
      <w:pPr>
        <w:tabs>
          <w:tab w:val="left" w:pos="567"/>
        </w:tabs>
        <w:rPr>
          <w:szCs w:val="22"/>
        </w:rPr>
      </w:pPr>
    </w:p>
    <w:p w14:paraId="064631B8" w14:textId="77777777" w:rsidR="004014B0" w:rsidRPr="00824B4C" w:rsidRDefault="004014B0" w:rsidP="00F60A27">
      <w:pPr>
        <w:tabs>
          <w:tab w:val="left" w:pos="567"/>
        </w:tabs>
        <w:rPr>
          <w:szCs w:val="22"/>
        </w:rPr>
      </w:pPr>
      <w:r w:rsidRPr="00824B4C">
        <w:rPr>
          <w:szCs w:val="22"/>
        </w:rPr>
        <w:t>Al fine di evitare una insufficienza precoce del corpo luteo dopo l’ovulazione, dovuta alla carenza di sostanze ad attività luteotropa (LH/hCG), deve essere valutata l’opportunità di un supporto della fase luteale.</w:t>
      </w:r>
    </w:p>
    <w:p w14:paraId="4DEE048F" w14:textId="77777777" w:rsidR="004014B0" w:rsidRPr="00824B4C" w:rsidRDefault="004014B0" w:rsidP="00F60A27">
      <w:pPr>
        <w:tabs>
          <w:tab w:val="left" w:pos="567"/>
        </w:tabs>
        <w:rPr>
          <w:szCs w:val="22"/>
        </w:rPr>
      </w:pPr>
    </w:p>
    <w:p w14:paraId="3F31BBF0" w14:textId="77777777" w:rsidR="004014B0" w:rsidRPr="00824B4C" w:rsidRDefault="004014B0" w:rsidP="00F60A27">
      <w:pPr>
        <w:tabs>
          <w:tab w:val="left" w:pos="567"/>
        </w:tabs>
        <w:rPr>
          <w:szCs w:val="22"/>
        </w:rPr>
      </w:pPr>
      <w:r w:rsidRPr="00824B4C">
        <w:rPr>
          <w:szCs w:val="22"/>
        </w:rPr>
        <w:t>In caso di risposta eccessiva, il trattamento deve essere interrotto e l’hCG non deve essere somministrato. Nel ciclo successivo il trattamento deve essere ripreso con dosaggi di FSH più bassi rispetto al ciclo precedente (vedere paragrafo 4.4).</w:t>
      </w:r>
    </w:p>
    <w:p w14:paraId="7203C5CB" w14:textId="77777777" w:rsidR="004014B0" w:rsidRPr="00824B4C" w:rsidRDefault="004014B0" w:rsidP="00F60A27">
      <w:pPr>
        <w:tabs>
          <w:tab w:val="left" w:pos="567"/>
        </w:tabs>
        <w:rPr>
          <w:szCs w:val="22"/>
        </w:rPr>
      </w:pPr>
    </w:p>
    <w:p w14:paraId="15C7F442" w14:textId="77777777" w:rsidR="004014B0" w:rsidRPr="00824B4C" w:rsidRDefault="004014B0" w:rsidP="00F60A27">
      <w:pPr>
        <w:keepNext/>
        <w:tabs>
          <w:tab w:val="left" w:pos="567"/>
        </w:tabs>
        <w:rPr>
          <w:szCs w:val="22"/>
          <w:u w:val="single"/>
        </w:rPr>
      </w:pPr>
      <w:r w:rsidRPr="00824B4C">
        <w:rPr>
          <w:i/>
          <w:szCs w:val="22"/>
          <w:u w:val="single"/>
        </w:rPr>
        <w:lastRenderedPageBreak/>
        <w:t>Uomini con ipogonadismo ipogonadotropo</w:t>
      </w:r>
    </w:p>
    <w:p w14:paraId="32F25707" w14:textId="77777777" w:rsidR="004014B0" w:rsidRPr="00824B4C" w:rsidRDefault="004014B0" w:rsidP="00DE0515">
      <w:pPr>
        <w:keepLines/>
        <w:tabs>
          <w:tab w:val="left" w:pos="567"/>
        </w:tabs>
        <w:rPr>
          <w:szCs w:val="22"/>
        </w:rPr>
      </w:pPr>
      <w:r w:rsidRPr="00824B4C">
        <w:rPr>
          <w:szCs w:val="22"/>
        </w:rPr>
        <w:t>GONAL</w:t>
      </w:r>
      <w:r w:rsidRPr="00824B4C">
        <w:rPr>
          <w:szCs w:val="22"/>
        </w:rPr>
        <w:noBreakHyphen/>
        <w: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t>
      </w:r>
    </w:p>
    <w:p w14:paraId="16017339" w14:textId="77777777" w:rsidR="004014B0" w:rsidRPr="00824B4C" w:rsidRDefault="004014B0" w:rsidP="00F60A27">
      <w:pPr>
        <w:tabs>
          <w:tab w:val="left" w:pos="567"/>
        </w:tabs>
        <w:rPr>
          <w:szCs w:val="22"/>
        </w:rPr>
      </w:pPr>
    </w:p>
    <w:p w14:paraId="50AE16B7" w14:textId="77777777" w:rsidR="004014B0" w:rsidRPr="00824B4C" w:rsidRDefault="004014B0" w:rsidP="00F60A27">
      <w:pPr>
        <w:keepLines/>
        <w:rPr>
          <w:szCs w:val="22"/>
          <w:u w:val="single"/>
        </w:rPr>
      </w:pPr>
      <w:r w:rsidRPr="00824B4C">
        <w:rPr>
          <w:szCs w:val="22"/>
          <w:u w:val="single"/>
        </w:rPr>
        <w:t>Popolazioni particolari</w:t>
      </w:r>
    </w:p>
    <w:p w14:paraId="41AA4F7C" w14:textId="77777777" w:rsidR="004014B0" w:rsidRPr="00824B4C" w:rsidRDefault="004014B0" w:rsidP="00F60A27">
      <w:pPr>
        <w:keepLines/>
        <w:rPr>
          <w:i/>
          <w:iCs/>
          <w:szCs w:val="22"/>
          <w:u w:val="single"/>
        </w:rPr>
      </w:pPr>
    </w:p>
    <w:p w14:paraId="3DB81C31" w14:textId="77777777" w:rsidR="004014B0" w:rsidRPr="00824B4C" w:rsidRDefault="004014B0" w:rsidP="00F60A27">
      <w:pPr>
        <w:keepNext/>
        <w:keepLines/>
        <w:rPr>
          <w:i/>
          <w:iCs/>
          <w:szCs w:val="22"/>
          <w:u w:val="single"/>
        </w:rPr>
      </w:pPr>
      <w:r w:rsidRPr="00824B4C">
        <w:rPr>
          <w:i/>
          <w:iCs/>
          <w:szCs w:val="22"/>
          <w:u w:val="single"/>
        </w:rPr>
        <w:t>Anziani</w:t>
      </w:r>
    </w:p>
    <w:p w14:paraId="5B1E5CF7" w14:textId="77777777" w:rsidR="004014B0" w:rsidRPr="00824B4C" w:rsidRDefault="004014B0" w:rsidP="00F60A27">
      <w:pPr>
        <w:rPr>
          <w:szCs w:val="22"/>
        </w:rPr>
      </w:pPr>
      <w:r w:rsidRPr="00824B4C">
        <w:rPr>
          <w:szCs w:val="22"/>
        </w:rPr>
        <w:t>Non esiste alcuna indicazione per un uso specifico di GONAL</w:t>
      </w:r>
      <w:r w:rsidRPr="00824B4C">
        <w:rPr>
          <w:szCs w:val="22"/>
        </w:rPr>
        <w:noBreakHyphen/>
        <w:t>f nella popolazione anziana. La sicurezza e l’efficacia di GONAL</w:t>
      </w:r>
      <w:r w:rsidRPr="00824B4C">
        <w:rPr>
          <w:szCs w:val="22"/>
        </w:rPr>
        <w:noBreakHyphen/>
        <w:t>f nei pazienti anziani non sono state stabilite.</w:t>
      </w:r>
    </w:p>
    <w:p w14:paraId="36E14F6A" w14:textId="77777777" w:rsidR="004014B0" w:rsidRPr="00824B4C" w:rsidRDefault="004014B0" w:rsidP="00F60A27">
      <w:pPr>
        <w:rPr>
          <w:szCs w:val="22"/>
        </w:rPr>
      </w:pPr>
    </w:p>
    <w:p w14:paraId="7CB06D9F" w14:textId="77777777" w:rsidR="004014B0" w:rsidRPr="00824B4C" w:rsidRDefault="004014B0" w:rsidP="00F60A27">
      <w:pPr>
        <w:keepNext/>
        <w:keepLines/>
        <w:rPr>
          <w:i/>
          <w:iCs/>
          <w:szCs w:val="22"/>
          <w:u w:val="single"/>
        </w:rPr>
      </w:pPr>
      <w:r w:rsidRPr="00824B4C">
        <w:rPr>
          <w:i/>
          <w:iCs/>
          <w:szCs w:val="22"/>
          <w:u w:val="single"/>
        </w:rPr>
        <w:t>Compromissione renale o epatica</w:t>
      </w:r>
    </w:p>
    <w:p w14:paraId="176A5DFB" w14:textId="77777777" w:rsidR="004014B0" w:rsidRPr="00824B4C" w:rsidRDefault="004014B0" w:rsidP="00F60A27">
      <w:pPr>
        <w:pStyle w:val="BodyText2"/>
        <w:rPr>
          <w:sz w:val="22"/>
          <w:szCs w:val="22"/>
        </w:rPr>
      </w:pPr>
      <w:r w:rsidRPr="00824B4C">
        <w:rPr>
          <w:sz w:val="22"/>
          <w:szCs w:val="22"/>
        </w:rPr>
        <w:t>La sicurezza, l’efficacia e la farmacocinetica di GONAL</w:t>
      </w:r>
      <w:r w:rsidRPr="00824B4C">
        <w:rPr>
          <w:sz w:val="22"/>
          <w:szCs w:val="22"/>
        </w:rPr>
        <w:noBreakHyphen/>
        <w:t>f nei pazienti con compromissione renale o epatica non sono state stabilite.</w:t>
      </w:r>
    </w:p>
    <w:p w14:paraId="66A42B57" w14:textId="77777777" w:rsidR="004014B0" w:rsidRPr="00824B4C" w:rsidRDefault="004014B0" w:rsidP="00F60A27">
      <w:pPr>
        <w:pStyle w:val="BodyText2"/>
        <w:rPr>
          <w:sz w:val="22"/>
          <w:szCs w:val="22"/>
        </w:rPr>
      </w:pPr>
    </w:p>
    <w:p w14:paraId="431F9B8C" w14:textId="77777777" w:rsidR="004014B0" w:rsidRPr="00824B4C" w:rsidRDefault="004014B0" w:rsidP="00F60A27">
      <w:pPr>
        <w:keepNext/>
        <w:keepLines/>
        <w:rPr>
          <w:i/>
          <w:szCs w:val="22"/>
          <w:u w:val="single"/>
        </w:rPr>
      </w:pPr>
      <w:r w:rsidRPr="00824B4C">
        <w:rPr>
          <w:i/>
          <w:szCs w:val="22"/>
          <w:u w:val="single"/>
        </w:rPr>
        <w:t>Popolazione pediatrica</w:t>
      </w:r>
    </w:p>
    <w:p w14:paraId="2E9F15C3" w14:textId="77777777" w:rsidR="004014B0" w:rsidRPr="00824B4C" w:rsidRDefault="004014B0" w:rsidP="00F60A27">
      <w:pPr>
        <w:pStyle w:val="BodyText2"/>
        <w:rPr>
          <w:sz w:val="22"/>
          <w:szCs w:val="22"/>
        </w:rPr>
      </w:pPr>
      <w:r w:rsidRPr="00824B4C">
        <w:rPr>
          <w:sz w:val="22"/>
          <w:szCs w:val="22"/>
        </w:rPr>
        <w:t>Non esiste alcuna indicazione per un uso specifico di GONAL</w:t>
      </w:r>
      <w:r w:rsidRPr="00824B4C">
        <w:rPr>
          <w:sz w:val="22"/>
          <w:szCs w:val="22"/>
        </w:rPr>
        <w:noBreakHyphen/>
        <w:t>f nella popolazione pediatrica.</w:t>
      </w:r>
    </w:p>
    <w:p w14:paraId="2812B3C1" w14:textId="77777777" w:rsidR="004014B0" w:rsidRPr="00824B4C" w:rsidRDefault="004014B0" w:rsidP="00F60A27">
      <w:pPr>
        <w:rPr>
          <w:szCs w:val="22"/>
        </w:rPr>
      </w:pPr>
    </w:p>
    <w:p w14:paraId="7086CBC0" w14:textId="77777777" w:rsidR="004014B0" w:rsidRPr="00824B4C" w:rsidRDefault="004014B0" w:rsidP="00F60A27">
      <w:pPr>
        <w:keepNext/>
        <w:keepLines/>
        <w:rPr>
          <w:szCs w:val="22"/>
          <w:u w:val="single"/>
        </w:rPr>
      </w:pPr>
      <w:r w:rsidRPr="00824B4C">
        <w:rPr>
          <w:szCs w:val="22"/>
          <w:u w:val="single"/>
        </w:rPr>
        <w:t>Modo di somministrazione</w:t>
      </w:r>
    </w:p>
    <w:p w14:paraId="7E438061" w14:textId="77777777" w:rsidR="004014B0" w:rsidRPr="00824B4C" w:rsidRDefault="004014B0" w:rsidP="00F60A27">
      <w:pPr>
        <w:keepNext/>
        <w:keepLines/>
        <w:rPr>
          <w:szCs w:val="22"/>
        </w:rPr>
      </w:pPr>
    </w:p>
    <w:p w14:paraId="7EA0FE59" w14:textId="77777777" w:rsidR="004014B0" w:rsidRPr="00824B4C" w:rsidRDefault="004014B0" w:rsidP="00F60A27">
      <w:pPr>
        <w:keepNext/>
        <w:tabs>
          <w:tab w:val="left" w:pos="567"/>
        </w:tabs>
        <w:rPr>
          <w:szCs w:val="22"/>
        </w:rPr>
      </w:pPr>
      <w:r w:rsidRPr="00824B4C">
        <w:rPr>
          <w:szCs w:val="22"/>
        </w:rPr>
        <w:t>GONAL</w:t>
      </w:r>
      <w:r w:rsidRPr="00824B4C">
        <w:rPr>
          <w:szCs w:val="22"/>
        </w:rPr>
        <w:noBreakHyphen/>
        <w:t>f è destinato all’uso sottocutaneo. L’iniezione va effettuata ogni giorno alla stessa ora.</w:t>
      </w:r>
    </w:p>
    <w:p w14:paraId="014A98F1" w14:textId="77777777" w:rsidR="004014B0" w:rsidRPr="00824B4C" w:rsidRDefault="004014B0" w:rsidP="00F60A27">
      <w:pPr>
        <w:keepNext/>
        <w:tabs>
          <w:tab w:val="left" w:pos="567"/>
        </w:tabs>
        <w:rPr>
          <w:szCs w:val="22"/>
        </w:rPr>
      </w:pPr>
    </w:p>
    <w:p w14:paraId="25DA0BBA" w14:textId="77777777" w:rsidR="004014B0" w:rsidRPr="00824B4C" w:rsidRDefault="004014B0" w:rsidP="00F60A27">
      <w:pPr>
        <w:tabs>
          <w:tab w:val="left" w:pos="567"/>
        </w:tabs>
        <w:rPr>
          <w:szCs w:val="22"/>
        </w:rPr>
      </w:pPr>
      <w:r w:rsidRPr="00824B4C">
        <w:rPr>
          <w:szCs w:val="22"/>
        </w:rPr>
        <w:t>La prima iniezione di GONAL</w:t>
      </w:r>
      <w:r w:rsidRPr="00824B4C">
        <w:rPr>
          <w:szCs w:val="22"/>
        </w:rPr>
        <w:noBreakHyphen/>
        <w:t>f deve essere effettuata sotto diretta supervisione medica. L’autosomministrazione di GONAL</w:t>
      </w:r>
      <w:r w:rsidRPr="00824B4C">
        <w:rPr>
          <w:szCs w:val="22"/>
        </w:rPr>
        <w:noBreakHyphen/>
        <w:t>f deve essere effettuata unicamente da pazienti ben motivati, opportunamente addestrati e che abbiano la possibilità di consultare un esperto.</w:t>
      </w:r>
    </w:p>
    <w:p w14:paraId="39009E90" w14:textId="77777777" w:rsidR="004014B0" w:rsidRPr="00824B4C" w:rsidRDefault="004014B0" w:rsidP="00F60A27">
      <w:pPr>
        <w:rPr>
          <w:szCs w:val="22"/>
        </w:rPr>
      </w:pPr>
    </w:p>
    <w:p w14:paraId="67CFBDEF" w14:textId="3F5DB5CA" w:rsidR="004014B0" w:rsidRPr="00824B4C" w:rsidRDefault="004014B0" w:rsidP="00F60A27">
      <w:pPr>
        <w:tabs>
          <w:tab w:val="left" w:pos="567"/>
        </w:tabs>
        <w:rPr>
          <w:szCs w:val="22"/>
        </w:rPr>
      </w:pPr>
      <w:r w:rsidRPr="00824B4C">
        <w:rPr>
          <w:szCs w:val="22"/>
        </w:rPr>
        <w:t>Poiché la penna preriempita GONAL</w:t>
      </w:r>
      <w:r w:rsidRPr="00824B4C">
        <w:rPr>
          <w:szCs w:val="22"/>
        </w:rPr>
        <w:noBreakHyphen/>
        <w:t xml:space="preserve">f con cartuccia multidose è destinata a più iniezioni, i pazienti devono </w:t>
      </w:r>
      <w:r>
        <w:rPr>
          <w:szCs w:val="22"/>
        </w:rPr>
        <w:t>ricevere chiare</w:t>
      </w:r>
      <w:r w:rsidRPr="00824B4C">
        <w:rPr>
          <w:szCs w:val="22"/>
        </w:rPr>
        <w:t xml:space="preserve"> istruzioni per evitare l’uso scorretto della presentazione multidose. </w:t>
      </w:r>
    </w:p>
    <w:p w14:paraId="27B66439" w14:textId="77777777" w:rsidR="004014B0" w:rsidRPr="00824B4C" w:rsidRDefault="004014B0" w:rsidP="00F60A27">
      <w:pPr>
        <w:tabs>
          <w:tab w:val="left" w:pos="567"/>
        </w:tabs>
        <w:rPr>
          <w:szCs w:val="22"/>
        </w:rPr>
      </w:pPr>
    </w:p>
    <w:p w14:paraId="1B2FB5DA" w14:textId="77777777" w:rsidR="004014B0" w:rsidRPr="00824B4C" w:rsidRDefault="004014B0" w:rsidP="00F60A27">
      <w:pPr>
        <w:tabs>
          <w:tab w:val="left" w:pos="567"/>
        </w:tabs>
        <w:rPr>
          <w:szCs w:val="22"/>
        </w:rPr>
      </w:pPr>
      <w:r w:rsidRPr="00824B4C">
        <w:rPr>
          <w:szCs w:val="22"/>
        </w:rPr>
        <w:t>Per le istruzioni sulla somministrazione con la penna preriempita, vedere il paragrafo 6.6 e le “Istruzioni per l’uso”.</w:t>
      </w:r>
    </w:p>
    <w:p w14:paraId="10602931" w14:textId="77777777" w:rsidR="004014B0" w:rsidRPr="00824B4C" w:rsidRDefault="004014B0" w:rsidP="00F60A27">
      <w:pPr>
        <w:tabs>
          <w:tab w:val="left" w:pos="567"/>
        </w:tabs>
        <w:rPr>
          <w:szCs w:val="22"/>
        </w:rPr>
      </w:pPr>
    </w:p>
    <w:p w14:paraId="5418EABB" w14:textId="77777777" w:rsidR="004014B0" w:rsidRPr="00824B4C" w:rsidRDefault="004014B0" w:rsidP="00F60A27">
      <w:pPr>
        <w:keepNext/>
        <w:tabs>
          <w:tab w:val="left" w:pos="567"/>
        </w:tabs>
        <w:rPr>
          <w:b/>
          <w:bCs/>
          <w:szCs w:val="22"/>
        </w:rPr>
      </w:pPr>
      <w:r w:rsidRPr="00824B4C">
        <w:rPr>
          <w:b/>
          <w:bCs/>
          <w:szCs w:val="22"/>
        </w:rPr>
        <w:t>4.3</w:t>
      </w:r>
      <w:r w:rsidRPr="00824B4C">
        <w:rPr>
          <w:b/>
          <w:bCs/>
          <w:szCs w:val="22"/>
        </w:rPr>
        <w:tab/>
        <w:t>Controindicazioni</w:t>
      </w:r>
    </w:p>
    <w:p w14:paraId="5AF1EF09" w14:textId="77777777" w:rsidR="004014B0" w:rsidRPr="00824B4C" w:rsidRDefault="004014B0" w:rsidP="00F60A27">
      <w:pPr>
        <w:keepNext/>
        <w:tabs>
          <w:tab w:val="left" w:pos="567"/>
        </w:tabs>
        <w:rPr>
          <w:szCs w:val="22"/>
        </w:rPr>
      </w:pPr>
    </w:p>
    <w:p w14:paraId="0E6C03B7" w14:textId="77777777" w:rsidR="004014B0" w:rsidRPr="00824B4C" w:rsidRDefault="004014B0" w:rsidP="00F60A27">
      <w:pPr>
        <w:keepNext/>
        <w:numPr>
          <w:ilvl w:val="0"/>
          <w:numId w:val="13"/>
        </w:numPr>
        <w:tabs>
          <w:tab w:val="left" w:pos="567"/>
        </w:tabs>
        <w:rPr>
          <w:szCs w:val="22"/>
        </w:rPr>
      </w:pPr>
      <w:r w:rsidRPr="00824B4C">
        <w:rPr>
          <w:szCs w:val="22"/>
        </w:rPr>
        <w:t>ipersensibilità al principio attivo o ad uno qualsiasi degli eccipienti elencati al paragrafo 6.1</w:t>
      </w:r>
    </w:p>
    <w:p w14:paraId="60D735FB" w14:textId="77777777" w:rsidR="004014B0" w:rsidRPr="00824B4C" w:rsidRDefault="004014B0" w:rsidP="00F60A27">
      <w:pPr>
        <w:keepNext/>
        <w:numPr>
          <w:ilvl w:val="0"/>
          <w:numId w:val="13"/>
        </w:numPr>
        <w:tabs>
          <w:tab w:val="left" w:pos="567"/>
        </w:tabs>
        <w:rPr>
          <w:szCs w:val="22"/>
        </w:rPr>
      </w:pPr>
      <w:r w:rsidRPr="00824B4C">
        <w:rPr>
          <w:szCs w:val="22"/>
        </w:rPr>
        <w:t>tumori dell’ipotalamo o della ghiandola ipofisaria</w:t>
      </w:r>
    </w:p>
    <w:p w14:paraId="3B3EC85C" w14:textId="77777777" w:rsidR="004014B0" w:rsidRPr="00824B4C" w:rsidRDefault="004014B0" w:rsidP="00F60A27">
      <w:pPr>
        <w:numPr>
          <w:ilvl w:val="0"/>
          <w:numId w:val="14"/>
        </w:numPr>
        <w:tabs>
          <w:tab w:val="left" w:pos="567"/>
        </w:tabs>
        <w:rPr>
          <w:szCs w:val="22"/>
        </w:rPr>
      </w:pPr>
      <w:r w:rsidRPr="00824B4C">
        <w:rPr>
          <w:szCs w:val="22"/>
        </w:rPr>
        <w:t>ingrossamento ovarico o cisti ovarica non dovuta alla sindrome dell’ovaio policistico e di origine sconosciuta</w:t>
      </w:r>
    </w:p>
    <w:p w14:paraId="729933A8" w14:textId="77777777" w:rsidR="004014B0" w:rsidRPr="00824B4C" w:rsidRDefault="004014B0" w:rsidP="00F60A27">
      <w:pPr>
        <w:numPr>
          <w:ilvl w:val="0"/>
          <w:numId w:val="14"/>
        </w:numPr>
        <w:tabs>
          <w:tab w:val="left" w:pos="567"/>
        </w:tabs>
        <w:rPr>
          <w:szCs w:val="22"/>
        </w:rPr>
      </w:pPr>
      <w:r w:rsidRPr="00824B4C">
        <w:rPr>
          <w:szCs w:val="22"/>
        </w:rPr>
        <w:t>emorragie ginecologiche di origine sconosciuta</w:t>
      </w:r>
    </w:p>
    <w:p w14:paraId="7A5FA3BF" w14:textId="77777777" w:rsidR="004014B0" w:rsidRPr="00824B4C" w:rsidRDefault="004014B0" w:rsidP="00F60A27">
      <w:pPr>
        <w:numPr>
          <w:ilvl w:val="0"/>
          <w:numId w:val="14"/>
        </w:numPr>
        <w:tabs>
          <w:tab w:val="left" w:pos="567"/>
        </w:tabs>
        <w:rPr>
          <w:szCs w:val="22"/>
        </w:rPr>
      </w:pPr>
      <w:r w:rsidRPr="00824B4C">
        <w:rPr>
          <w:szCs w:val="22"/>
        </w:rPr>
        <w:t>carcinoma dell’ovaio, dell’utero o della mammella</w:t>
      </w:r>
    </w:p>
    <w:p w14:paraId="4219CFFF" w14:textId="77777777" w:rsidR="004014B0" w:rsidRPr="00824B4C" w:rsidRDefault="004014B0" w:rsidP="00F60A27">
      <w:pPr>
        <w:tabs>
          <w:tab w:val="left" w:pos="567"/>
        </w:tabs>
        <w:rPr>
          <w:szCs w:val="22"/>
        </w:rPr>
      </w:pPr>
    </w:p>
    <w:p w14:paraId="734D3BFB" w14:textId="77777777" w:rsidR="004014B0" w:rsidRPr="00824B4C" w:rsidRDefault="004014B0" w:rsidP="00F60A27">
      <w:pPr>
        <w:keepNext/>
        <w:tabs>
          <w:tab w:val="left" w:pos="567"/>
        </w:tabs>
        <w:rPr>
          <w:i/>
          <w:iCs/>
          <w:szCs w:val="22"/>
          <w:u w:val="single"/>
        </w:rPr>
      </w:pPr>
      <w:r w:rsidRPr="00824B4C">
        <w:rPr>
          <w:szCs w:val="22"/>
        </w:rPr>
        <w:t>GONAL</w:t>
      </w:r>
      <w:r w:rsidRPr="00824B4C">
        <w:rPr>
          <w:szCs w:val="22"/>
        </w:rPr>
        <w:noBreakHyphen/>
        <w:t>f non deve essere usato quando non può essere ottenuta una risposta efficace a causa di:</w:t>
      </w:r>
    </w:p>
    <w:p w14:paraId="7502FDEC" w14:textId="77777777" w:rsidR="004014B0" w:rsidRPr="00824B4C" w:rsidRDefault="004014B0" w:rsidP="00F60A27">
      <w:pPr>
        <w:keepNext/>
        <w:numPr>
          <w:ilvl w:val="0"/>
          <w:numId w:val="15"/>
        </w:numPr>
        <w:tabs>
          <w:tab w:val="left" w:pos="567"/>
        </w:tabs>
        <w:rPr>
          <w:szCs w:val="22"/>
        </w:rPr>
      </w:pPr>
      <w:r w:rsidRPr="00824B4C">
        <w:rPr>
          <w:szCs w:val="22"/>
        </w:rPr>
        <w:t>insufficienza ovarica primitiva</w:t>
      </w:r>
    </w:p>
    <w:p w14:paraId="0ED43CC0" w14:textId="77777777" w:rsidR="004014B0" w:rsidRPr="00824B4C" w:rsidRDefault="004014B0" w:rsidP="00F60A27">
      <w:pPr>
        <w:numPr>
          <w:ilvl w:val="0"/>
          <w:numId w:val="15"/>
        </w:numPr>
        <w:tabs>
          <w:tab w:val="left" w:pos="567"/>
        </w:tabs>
        <w:rPr>
          <w:szCs w:val="22"/>
        </w:rPr>
      </w:pPr>
      <w:r w:rsidRPr="00824B4C">
        <w:rPr>
          <w:szCs w:val="22"/>
        </w:rPr>
        <w:t>malformazioni degli organi sessuali incompatibili con la gravidanza</w:t>
      </w:r>
    </w:p>
    <w:p w14:paraId="7F2B4885" w14:textId="77777777" w:rsidR="004014B0" w:rsidRPr="00824B4C" w:rsidRDefault="004014B0" w:rsidP="00F60A27">
      <w:pPr>
        <w:numPr>
          <w:ilvl w:val="0"/>
          <w:numId w:val="15"/>
        </w:numPr>
        <w:tabs>
          <w:tab w:val="left" w:pos="567"/>
        </w:tabs>
        <w:rPr>
          <w:szCs w:val="22"/>
        </w:rPr>
      </w:pPr>
      <w:r w:rsidRPr="00824B4C">
        <w:rPr>
          <w:szCs w:val="22"/>
        </w:rPr>
        <w:t>fibromi dell’utero incompatibili con la gravidanza</w:t>
      </w:r>
    </w:p>
    <w:p w14:paraId="3A8A0E0D" w14:textId="77777777" w:rsidR="004014B0" w:rsidRPr="00824B4C" w:rsidRDefault="004014B0" w:rsidP="00F60A27">
      <w:pPr>
        <w:numPr>
          <w:ilvl w:val="0"/>
          <w:numId w:val="15"/>
        </w:numPr>
        <w:tabs>
          <w:tab w:val="left" w:pos="567"/>
        </w:tabs>
        <w:rPr>
          <w:szCs w:val="22"/>
        </w:rPr>
      </w:pPr>
      <w:r w:rsidRPr="00824B4C">
        <w:rPr>
          <w:szCs w:val="22"/>
        </w:rPr>
        <w:t>in caso di insufficienza testicolare primaria</w:t>
      </w:r>
    </w:p>
    <w:p w14:paraId="5D49ECC0" w14:textId="77777777" w:rsidR="004014B0" w:rsidRPr="00824B4C" w:rsidRDefault="004014B0" w:rsidP="00F60A27">
      <w:pPr>
        <w:tabs>
          <w:tab w:val="left" w:pos="567"/>
        </w:tabs>
        <w:rPr>
          <w:szCs w:val="22"/>
        </w:rPr>
      </w:pPr>
    </w:p>
    <w:p w14:paraId="780C6E65" w14:textId="77777777" w:rsidR="004014B0" w:rsidRPr="00824B4C" w:rsidRDefault="004014B0" w:rsidP="00F60A27">
      <w:pPr>
        <w:keepNext/>
        <w:keepLines/>
        <w:tabs>
          <w:tab w:val="left" w:pos="567"/>
        </w:tabs>
        <w:rPr>
          <w:b/>
          <w:bCs/>
          <w:szCs w:val="22"/>
        </w:rPr>
      </w:pPr>
      <w:r w:rsidRPr="00824B4C">
        <w:rPr>
          <w:b/>
          <w:bCs/>
          <w:szCs w:val="22"/>
        </w:rPr>
        <w:t>4.4</w:t>
      </w:r>
      <w:r w:rsidRPr="00824B4C">
        <w:rPr>
          <w:b/>
          <w:bCs/>
          <w:szCs w:val="22"/>
        </w:rPr>
        <w:tab/>
        <w:t>Avvertenze speciali e precauzioni d’impiego</w:t>
      </w:r>
    </w:p>
    <w:p w14:paraId="0FF40112" w14:textId="77777777" w:rsidR="004014B0" w:rsidRPr="00824B4C" w:rsidRDefault="004014B0" w:rsidP="00F60A27">
      <w:pPr>
        <w:keepNext/>
        <w:keepLines/>
        <w:tabs>
          <w:tab w:val="left" w:pos="567"/>
        </w:tabs>
        <w:rPr>
          <w:szCs w:val="22"/>
        </w:rPr>
      </w:pPr>
    </w:p>
    <w:p w14:paraId="1ED9C411" w14:textId="77777777" w:rsidR="004014B0" w:rsidRPr="00824B4C" w:rsidRDefault="004014B0" w:rsidP="00F60A27">
      <w:pPr>
        <w:keepNext/>
        <w:rPr>
          <w:u w:val="single"/>
        </w:rPr>
      </w:pPr>
      <w:r w:rsidRPr="00824B4C">
        <w:rPr>
          <w:u w:val="single"/>
        </w:rPr>
        <w:t>Tracciabilità</w:t>
      </w:r>
    </w:p>
    <w:p w14:paraId="23438051" w14:textId="77777777" w:rsidR="004014B0" w:rsidRPr="00AC5A8B" w:rsidRDefault="004014B0" w:rsidP="00F60A27">
      <w:pPr>
        <w:keepNext/>
      </w:pPr>
    </w:p>
    <w:p w14:paraId="6F9E697B" w14:textId="77777777" w:rsidR="004014B0" w:rsidRPr="00824B4C" w:rsidRDefault="004014B0" w:rsidP="00F60A27">
      <w:r w:rsidRPr="00824B4C">
        <w:t>Al fine di migliorare la tracciabilità dei medicinali biologici, il nome e il numero di lotto del medicinale somministrato devono essere chiaramente registrati.</w:t>
      </w:r>
    </w:p>
    <w:p w14:paraId="2B418D85" w14:textId="77777777" w:rsidR="004014B0" w:rsidRPr="00824B4C" w:rsidRDefault="004014B0" w:rsidP="00F60A27"/>
    <w:p w14:paraId="0CDEE848" w14:textId="77777777" w:rsidR="004014B0" w:rsidRPr="00824B4C" w:rsidRDefault="004014B0" w:rsidP="00F60A27">
      <w:pPr>
        <w:keepNext/>
        <w:rPr>
          <w:u w:val="single"/>
        </w:rPr>
      </w:pPr>
      <w:r w:rsidRPr="00824B4C">
        <w:rPr>
          <w:rStyle w:val="tlid-translation"/>
          <w:u w:val="single"/>
        </w:rPr>
        <w:lastRenderedPageBreak/>
        <w:t>Raccomandazioni generali</w:t>
      </w:r>
    </w:p>
    <w:p w14:paraId="5E81D823" w14:textId="77777777" w:rsidR="004014B0" w:rsidRPr="00824B4C" w:rsidRDefault="004014B0" w:rsidP="00F60A27">
      <w:pPr>
        <w:keepNext/>
      </w:pPr>
    </w:p>
    <w:p w14:paraId="364DA995" w14:textId="77777777" w:rsidR="004014B0" w:rsidRPr="00824B4C" w:rsidRDefault="004014B0" w:rsidP="00F60A27">
      <w:pPr>
        <w:tabs>
          <w:tab w:val="left" w:pos="567"/>
        </w:tabs>
        <w:rPr>
          <w:szCs w:val="22"/>
        </w:rPr>
      </w:pPr>
      <w:r w:rsidRPr="00824B4C">
        <w:rPr>
          <w:szCs w:val="22"/>
        </w:rPr>
        <w:t>GONAL</w:t>
      </w:r>
      <w:r w:rsidRPr="00824B4C">
        <w:rPr>
          <w:szCs w:val="22"/>
        </w:rPr>
        <w:noBreakHyphen/>
        <w:t>f è una potente gonadotropina in grado di causare reazioni avverse da lievi a severe e deve essere usato solo da medici esperti nei problemi di infertilità e nel loro trattamento.</w:t>
      </w:r>
    </w:p>
    <w:p w14:paraId="5C6F7E10" w14:textId="77777777" w:rsidR="004014B0" w:rsidRPr="00824B4C" w:rsidRDefault="004014B0" w:rsidP="00F60A27">
      <w:pPr>
        <w:tabs>
          <w:tab w:val="left" w:pos="567"/>
        </w:tabs>
        <w:rPr>
          <w:szCs w:val="22"/>
        </w:rPr>
      </w:pPr>
    </w:p>
    <w:p w14:paraId="3C4409D9" w14:textId="77777777" w:rsidR="004014B0" w:rsidRPr="00824B4C" w:rsidRDefault="004014B0" w:rsidP="00F60A27">
      <w:pPr>
        <w:tabs>
          <w:tab w:val="left" w:pos="567"/>
        </w:tabs>
        <w:rPr>
          <w:szCs w:val="22"/>
        </w:rPr>
      </w:pPr>
      <w:r w:rsidRPr="00824B4C">
        <w:rPr>
          <w:szCs w:val="22"/>
        </w:rPr>
        <w:t xml:space="preserve">La terapia con gonadotropine richiede un certo impegno in termini di tempo da parte del medico e degli </w:t>
      </w:r>
      <w:r w:rsidRPr="00824B4C">
        <w:t>operatori sanitari</w:t>
      </w:r>
      <w:r w:rsidRPr="00824B4C">
        <w:rPr>
          <w:szCs w:val="22"/>
        </w:rPr>
        <w:t xml:space="preserve"> di supporto e la disponibilità di adeguate attrezzature per il monitoraggio. Nelle donne, l’uso sicuro ed efficace di GONAL</w:t>
      </w:r>
      <w:r w:rsidRPr="00824B4C">
        <w:rPr>
          <w:szCs w:val="22"/>
        </w:rPr>
        <w:noBreakHyphen/>
        <w: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t>
      </w:r>
    </w:p>
    <w:p w14:paraId="193AA21A" w14:textId="77777777" w:rsidR="004014B0" w:rsidRPr="00824B4C" w:rsidRDefault="004014B0" w:rsidP="00F60A27">
      <w:pPr>
        <w:rPr>
          <w:szCs w:val="22"/>
        </w:rPr>
      </w:pPr>
    </w:p>
    <w:p w14:paraId="796971DE" w14:textId="77777777" w:rsidR="004014B0" w:rsidRPr="00824B4C" w:rsidRDefault="004014B0" w:rsidP="00F60A27">
      <w:pPr>
        <w:keepNext/>
        <w:autoSpaceDE w:val="0"/>
        <w:autoSpaceDN w:val="0"/>
        <w:adjustRightInd w:val="0"/>
        <w:rPr>
          <w:szCs w:val="22"/>
          <w:u w:val="single"/>
        </w:rPr>
      </w:pPr>
      <w:r w:rsidRPr="00824B4C">
        <w:rPr>
          <w:szCs w:val="22"/>
          <w:u w:val="single"/>
        </w:rPr>
        <w:t>Porfiria</w:t>
      </w:r>
    </w:p>
    <w:p w14:paraId="5D425B37" w14:textId="77777777" w:rsidR="004014B0" w:rsidRPr="00AC5A8B" w:rsidRDefault="004014B0" w:rsidP="00F60A27">
      <w:pPr>
        <w:keepNext/>
        <w:autoSpaceDE w:val="0"/>
        <w:autoSpaceDN w:val="0"/>
        <w:adjustRightInd w:val="0"/>
        <w:rPr>
          <w:szCs w:val="22"/>
        </w:rPr>
      </w:pPr>
    </w:p>
    <w:p w14:paraId="55B239B3" w14:textId="77777777" w:rsidR="004014B0" w:rsidRPr="00824B4C" w:rsidRDefault="004014B0" w:rsidP="00F60A27">
      <w:pPr>
        <w:autoSpaceDE w:val="0"/>
        <w:autoSpaceDN w:val="0"/>
        <w:adjustRightInd w:val="0"/>
        <w:rPr>
          <w:szCs w:val="22"/>
        </w:rPr>
      </w:pPr>
      <w:r w:rsidRPr="00824B4C">
        <w:rPr>
          <w:szCs w:val="22"/>
        </w:rPr>
        <w:t>I pazienti affetti da porfiria o con familiarità per porfiria devono essere attentamente controllati durante il trattamento con GONAL</w:t>
      </w:r>
      <w:r w:rsidRPr="00824B4C">
        <w:rPr>
          <w:szCs w:val="22"/>
        </w:rPr>
        <w:noBreakHyphen/>
        <w:t>f. L’aggravamento o l'insorgenza di questa condizione può richiedere l'interruzione della terapia.</w:t>
      </w:r>
    </w:p>
    <w:p w14:paraId="315C775F" w14:textId="77777777" w:rsidR="004014B0" w:rsidRPr="00824B4C" w:rsidRDefault="004014B0" w:rsidP="00F60A27">
      <w:pPr>
        <w:tabs>
          <w:tab w:val="left" w:pos="567"/>
        </w:tabs>
        <w:autoSpaceDE w:val="0"/>
        <w:autoSpaceDN w:val="0"/>
        <w:adjustRightInd w:val="0"/>
        <w:rPr>
          <w:szCs w:val="22"/>
        </w:rPr>
      </w:pPr>
    </w:p>
    <w:p w14:paraId="435C4E34" w14:textId="77777777" w:rsidR="004014B0" w:rsidRPr="00824B4C" w:rsidRDefault="004014B0" w:rsidP="00F60A27">
      <w:pPr>
        <w:keepNext/>
        <w:ind w:left="1701" w:hanging="1701"/>
        <w:rPr>
          <w:iCs/>
          <w:szCs w:val="22"/>
          <w:u w:val="single"/>
        </w:rPr>
      </w:pPr>
      <w:r w:rsidRPr="00824B4C">
        <w:rPr>
          <w:iCs/>
          <w:szCs w:val="22"/>
          <w:u w:val="single"/>
        </w:rPr>
        <w:t>Trattamento nelle donne</w:t>
      </w:r>
    </w:p>
    <w:p w14:paraId="473100CC" w14:textId="77777777" w:rsidR="004014B0" w:rsidRPr="00AC5A8B" w:rsidRDefault="004014B0" w:rsidP="00F60A27">
      <w:pPr>
        <w:keepNext/>
        <w:tabs>
          <w:tab w:val="left" w:pos="567"/>
        </w:tabs>
        <w:autoSpaceDE w:val="0"/>
        <w:autoSpaceDN w:val="0"/>
        <w:adjustRightInd w:val="0"/>
        <w:rPr>
          <w:szCs w:val="22"/>
        </w:rPr>
      </w:pPr>
    </w:p>
    <w:p w14:paraId="3DF87F21" w14:textId="77777777" w:rsidR="004014B0" w:rsidRPr="00824B4C" w:rsidRDefault="004014B0" w:rsidP="00F60A27">
      <w:pPr>
        <w:tabs>
          <w:tab w:val="left" w:pos="567"/>
        </w:tabs>
        <w:rPr>
          <w:szCs w:val="22"/>
        </w:rPr>
      </w:pPr>
      <w:r w:rsidRPr="00824B4C">
        <w:rPr>
          <w:szCs w:val="22"/>
        </w:rPr>
        <w: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t>
      </w:r>
    </w:p>
    <w:p w14:paraId="0131F9D9" w14:textId="77777777" w:rsidR="004014B0" w:rsidRPr="00824B4C" w:rsidRDefault="004014B0" w:rsidP="00F60A27">
      <w:pPr>
        <w:tabs>
          <w:tab w:val="left" w:pos="567"/>
        </w:tabs>
        <w:rPr>
          <w:szCs w:val="22"/>
        </w:rPr>
      </w:pPr>
    </w:p>
    <w:p w14:paraId="754A99AC" w14:textId="77777777" w:rsidR="004014B0" w:rsidRPr="00824B4C" w:rsidRDefault="004014B0" w:rsidP="00F60A27">
      <w:pPr>
        <w:tabs>
          <w:tab w:val="left" w:pos="567"/>
        </w:tabs>
        <w:rPr>
          <w:szCs w:val="22"/>
        </w:rPr>
      </w:pPr>
      <w:r w:rsidRPr="00824B4C">
        <w:rPr>
          <w:szCs w:val="22"/>
        </w:rPr>
        <w:t>Le pazienti che si sottopongono a stimolazione della crescita follicolare come trattamento dell’infertilità anovulatoria o per tecniche di riproduzione assistita, possono sviluppare ingrossamento ovarico o iperstimolazione. L’aderenza alla dose di GONAL</w:t>
      </w:r>
      <w:r w:rsidRPr="00824B4C">
        <w:rPr>
          <w:szCs w:val="22"/>
        </w:rPr>
        <w:noBreakHyphen/>
        <w: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t>
      </w:r>
    </w:p>
    <w:p w14:paraId="49F66341" w14:textId="77777777" w:rsidR="004014B0" w:rsidRPr="00824B4C" w:rsidRDefault="004014B0" w:rsidP="00F60A27">
      <w:pPr>
        <w:tabs>
          <w:tab w:val="left" w:pos="567"/>
        </w:tabs>
        <w:rPr>
          <w:szCs w:val="22"/>
        </w:rPr>
      </w:pPr>
    </w:p>
    <w:p w14:paraId="0C4A9F17" w14:textId="77777777" w:rsidR="004014B0" w:rsidRPr="00824B4C" w:rsidRDefault="004014B0" w:rsidP="00F60A27">
      <w:pPr>
        <w:tabs>
          <w:tab w:val="left" w:pos="567"/>
        </w:tabs>
        <w:rPr>
          <w:szCs w:val="22"/>
        </w:rPr>
      </w:pPr>
      <w:r w:rsidRPr="00824B4C">
        <w:rPr>
          <w:szCs w:val="22"/>
        </w:rPr>
        <w:t>Negli studi clinici si manifestava un incremento della sensibilità ovarica al GONAL</w:t>
      </w:r>
      <w:r w:rsidRPr="00824B4C">
        <w:rPr>
          <w:szCs w:val="22"/>
        </w:rPr>
        <w:noBreakHyphen/>
        <w:t>f quando veniva somministrato in associazione a lutropina alfa. Se si ritiene opportuno un aumento della dose di FSH, l’adattamento del dosaggio dovrà essere effettuato preferibilmente con incrementi compresi tra 37,5 e 75 UI ad intervalli di 7</w:t>
      </w:r>
      <w:r w:rsidRPr="00824B4C">
        <w:rPr>
          <w:szCs w:val="22"/>
        </w:rPr>
        <w:noBreakHyphen/>
        <w:t>14 giorni.</w:t>
      </w:r>
    </w:p>
    <w:p w14:paraId="25C5ED1B" w14:textId="77777777" w:rsidR="004014B0" w:rsidRPr="00824B4C" w:rsidRDefault="004014B0" w:rsidP="00F60A27">
      <w:pPr>
        <w:tabs>
          <w:tab w:val="left" w:pos="567"/>
        </w:tabs>
        <w:rPr>
          <w:szCs w:val="22"/>
        </w:rPr>
      </w:pPr>
    </w:p>
    <w:p w14:paraId="3525DDAE" w14:textId="77777777" w:rsidR="004014B0" w:rsidRPr="00824B4C" w:rsidRDefault="004014B0" w:rsidP="00F60A27">
      <w:pPr>
        <w:tabs>
          <w:tab w:val="left" w:pos="567"/>
        </w:tabs>
        <w:rPr>
          <w:szCs w:val="22"/>
        </w:rPr>
      </w:pPr>
      <w:r w:rsidRPr="00824B4C">
        <w:rPr>
          <w:szCs w:val="22"/>
        </w:rPr>
        <w:t>Non è stata eseguita una comparazione diretta tra GONAL</w:t>
      </w:r>
      <w:r w:rsidRPr="00824B4C">
        <w:rPr>
          <w:szCs w:val="22"/>
        </w:rPr>
        <w:noBreakHyphen/>
        <w:t>f /LH e gonadotropina umana menopausale (</w:t>
      </w:r>
      <w:r w:rsidRPr="00884FCA">
        <w:rPr>
          <w:i/>
          <w:iCs/>
          <w:szCs w:val="22"/>
        </w:rPr>
        <w:t>human menopausal gonadotropin</w:t>
      </w:r>
      <w:r>
        <w:rPr>
          <w:szCs w:val="22"/>
        </w:rPr>
        <w:t>,</w:t>
      </w:r>
      <w:r w:rsidRPr="00884FCA">
        <w:rPr>
          <w:szCs w:val="22"/>
        </w:rPr>
        <w:t xml:space="preserve"> </w:t>
      </w:r>
      <w:r w:rsidRPr="00824B4C">
        <w:rPr>
          <w:szCs w:val="22"/>
        </w:rPr>
        <w:t>hMG). Un confronto eseguito su dati storici indica che il tasso di ovulazione ottenuto con GONAL</w:t>
      </w:r>
      <w:r w:rsidRPr="00824B4C">
        <w:rPr>
          <w:szCs w:val="22"/>
        </w:rPr>
        <w:noBreakHyphen/>
        <w:t>f/LH sia simile a quello ottenuto con hMG.</w:t>
      </w:r>
    </w:p>
    <w:p w14:paraId="08B630E2" w14:textId="77777777" w:rsidR="004014B0" w:rsidRPr="00824B4C" w:rsidRDefault="004014B0" w:rsidP="00F60A27">
      <w:pPr>
        <w:tabs>
          <w:tab w:val="left" w:pos="567"/>
        </w:tabs>
        <w:rPr>
          <w:szCs w:val="22"/>
        </w:rPr>
      </w:pPr>
    </w:p>
    <w:p w14:paraId="507E0B51" w14:textId="77777777" w:rsidR="004014B0" w:rsidRPr="00824B4C" w:rsidRDefault="004014B0" w:rsidP="00F60A27">
      <w:pPr>
        <w:pStyle w:val="BodyText3"/>
        <w:keepNext/>
        <w:tabs>
          <w:tab w:val="left" w:pos="567"/>
        </w:tabs>
        <w:rPr>
          <w:bCs/>
          <w:i/>
          <w:sz w:val="22"/>
          <w:szCs w:val="22"/>
          <w:u w:val="single"/>
        </w:rPr>
      </w:pPr>
      <w:r w:rsidRPr="00824B4C">
        <w:rPr>
          <w:bCs/>
          <w:i/>
          <w:sz w:val="22"/>
          <w:szCs w:val="22"/>
          <w:u w:val="single"/>
        </w:rPr>
        <w:t>Sindrome da Iperstimolazione Ovarica (</w:t>
      </w:r>
      <w:r w:rsidRPr="00824B4C">
        <w:rPr>
          <w:i/>
          <w:sz w:val="22"/>
          <w:szCs w:val="22"/>
          <w:u w:val="single"/>
        </w:rPr>
        <w:t>Ovarian Hyperstimulation Syndrome</w:t>
      </w:r>
      <w:r w:rsidRPr="00824B4C">
        <w:rPr>
          <w:sz w:val="22"/>
          <w:szCs w:val="22"/>
          <w:u w:val="single"/>
        </w:rPr>
        <w:t xml:space="preserve">, </w:t>
      </w:r>
      <w:r w:rsidRPr="00824B4C">
        <w:rPr>
          <w:bCs/>
          <w:i/>
          <w:sz w:val="22"/>
          <w:szCs w:val="22"/>
          <w:u w:val="single"/>
        </w:rPr>
        <w:t>OHSS)</w:t>
      </w:r>
    </w:p>
    <w:p w14:paraId="0E850BA1" w14:textId="77777777" w:rsidR="004014B0" w:rsidRPr="00824B4C" w:rsidRDefault="004014B0" w:rsidP="00F60A27">
      <w:pPr>
        <w:tabs>
          <w:tab w:val="left" w:pos="567"/>
        </w:tabs>
        <w:rPr>
          <w:szCs w:val="22"/>
        </w:rPr>
      </w:pPr>
      <w:r w:rsidRPr="00824B4C">
        <w:rPr>
          <w:szCs w:val="22"/>
        </w:rPr>
        <w:t>Un certo grado di ingrossamento ovarico è un effetto atteso della stimolazione ovarica controllata. È più comune nelle donne con sindrome dell’ovaio policistico e regredisce, in genere, senza alcun trattamento.</w:t>
      </w:r>
    </w:p>
    <w:p w14:paraId="211BD3DE" w14:textId="77777777" w:rsidR="004014B0" w:rsidRPr="00824B4C" w:rsidRDefault="004014B0" w:rsidP="00F60A27">
      <w:pPr>
        <w:tabs>
          <w:tab w:val="left" w:pos="567"/>
        </w:tabs>
        <w:rPr>
          <w:bCs/>
          <w:szCs w:val="22"/>
        </w:rPr>
      </w:pPr>
    </w:p>
    <w:p w14:paraId="439B9DDA" w14:textId="77777777" w:rsidR="004014B0" w:rsidRPr="00824B4C" w:rsidRDefault="004014B0" w:rsidP="00F60A27">
      <w:pPr>
        <w:tabs>
          <w:tab w:val="left" w:pos="567"/>
        </w:tabs>
        <w:rPr>
          <w:szCs w:val="22"/>
        </w:rPr>
      </w:pPr>
      <w:r w:rsidRPr="00824B4C">
        <w:rPr>
          <w:szCs w:val="22"/>
        </w:rPr>
        <w: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t>
      </w:r>
    </w:p>
    <w:p w14:paraId="4403827F" w14:textId="77777777" w:rsidR="004014B0" w:rsidRPr="00824B4C" w:rsidRDefault="004014B0" w:rsidP="00F60A27">
      <w:pPr>
        <w:tabs>
          <w:tab w:val="left" w:pos="567"/>
        </w:tabs>
        <w:rPr>
          <w:szCs w:val="22"/>
        </w:rPr>
      </w:pPr>
    </w:p>
    <w:p w14:paraId="55B214DB" w14:textId="77777777" w:rsidR="004014B0" w:rsidRPr="00824B4C" w:rsidRDefault="004014B0" w:rsidP="00F60A27">
      <w:pPr>
        <w:tabs>
          <w:tab w:val="left" w:pos="567"/>
        </w:tabs>
        <w:rPr>
          <w:szCs w:val="22"/>
        </w:rPr>
      </w:pPr>
      <w:r w:rsidRPr="00824B4C">
        <w:rPr>
          <w:szCs w:val="22"/>
        </w:rPr>
        <w:t xml:space="preserve">In casi severi di OHSS può essere osservata la seguente sintomatologia: dolore addominale, distensione addominale, ingrossamento ovarico di grado severo, guadagno ponderale,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w:t>
      </w:r>
      <w:r w:rsidRPr="00824B4C">
        <w:rPr>
          <w:szCs w:val="22"/>
        </w:rPr>
        <w:lastRenderedPageBreak/>
        <w:t>da torsione ovarica o eventi tromboembolici come embolia polmonare, ictus ischemico o infarto del miocardio.</w:t>
      </w:r>
    </w:p>
    <w:p w14:paraId="2BD703C8" w14:textId="77777777" w:rsidR="004014B0" w:rsidRPr="00824B4C" w:rsidRDefault="004014B0" w:rsidP="00F60A27">
      <w:pPr>
        <w:tabs>
          <w:tab w:val="left" w:pos="567"/>
        </w:tabs>
        <w:rPr>
          <w:szCs w:val="22"/>
        </w:rPr>
      </w:pPr>
    </w:p>
    <w:p w14:paraId="72B8CA8C" w14:textId="77777777" w:rsidR="004014B0" w:rsidRPr="00824B4C" w:rsidRDefault="004014B0" w:rsidP="00F60A27">
      <w:pPr>
        <w:rPr>
          <w:szCs w:val="22"/>
        </w:rPr>
      </w:pPr>
      <w:r w:rsidRPr="00824B4C">
        <w:rPr>
          <w:szCs w:val="22"/>
        </w:rPr>
        <w: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t>
      </w:r>
      <w:r w:rsidRPr="00824B4C">
        <w:rPr>
          <w:i/>
          <w:szCs w:val="22"/>
        </w:rPr>
        <w:t>assisted reproductive technology</w:t>
      </w:r>
      <w:r w:rsidRPr="00824B4C">
        <w:rPr>
          <w:szCs w:val="22"/>
        </w:rPr>
        <w:t xml:space="preserve"> - ART).</w:t>
      </w:r>
    </w:p>
    <w:p w14:paraId="363F5439" w14:textId="77777777" w:rsidR="004014B0" w:rsidRPr="00824B4C" w:rsidRDefault="004014B0" w:rsidP="00F60A27">
      <w:pPr>
        <w:rPr>
          <w:szCs w:val="22"/>
        </w:rPr>
      </w:pPr>
    </w:p>
    <w:p w14:paraId="368ECFD2" w14:textId="77777777" w:rsidR="004014B0" w:rsidRPr="00824B4C" w:rsidRDefault="004014B0" w:rsidP="00F60A27">
      <w:pPr>
        <w:tabs>
          <w:tab w:val="left" w:pos="567"/>
        </w:tabs>
        <w:rPr>
          <w:szCs w:val="22"/>
        </w:rPr>
      </w:pPr>
      <w:r w:rsidRPr="00824B4C">
        <w:rPr>
          <w:szCs w:val="22"/>
        </w:rPr>
        <w:t>L’aderenza alla dose e al regime terapeutico raccomandati di GONAL</w:t>
      </w:r>
      <w:r w:rsidRPr="00824B4C">
        <w:rPr>
          <w:szCs w:val="22"/>
        </w:rPr>
        <w:noBreakHyphen/>
        <w:t>f può ridurre al minimo il rischio di iperstimolazione ovarica (vedere paragrafi 4.2 e 4.8). Si raccomandano il monitoraggio ecografico dei cicli di stimolazione e la determinazione dei livelli di estradiolo per identificare tempestivamente i fattori di rischio.</w:t>
      </w:r>
    </w:p>
    <w:p w14:paraId="1FC77F36" w14:textId="77777777" w:rsidR="004014B0" w:rsidRPr="00824B4C" w:rsidRDefault="004014B0" w:rsidP="00F60A27">
      <w:pPr>
        <w:tabs>
          <w:tab w:val="left" w:pos="567"/>
        </w:tabs>
        <w:rPr>
          <w:szCs w:val="22"/>
        </w:rPr>
      </w:pPr>
    </w:p>
    <w:p w14:paraId="4367FEE1" w14:textId="0913CC4B" w:rsidR="004014B0" w:rsidRPr="00824B4C" w:rsidRDefault="004014B0" w:rsidP="00F60A27">
      <w:pPr>
        <w:tabs>
          <w:tab w:val="left" w:pos="567"/>
        </w:tabs>
        <w:rPr>
          <w:szCs w:val="22"/>
        </w:rPr>
      </w:pPr>
      <w:r w:rsidRPr="00824B4C">
        <w:rPr>
          <w:szCs w:val="22"/>
        </w:rPr>
        <w:t>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t>
      </w:r>
      <w:r w:rsidRPr="00824B4C">
        <w:rPr>
          <w:szCs w:val="22"/>
        </w:rPr>
        <w:noBreakHyphen/>
        <w:t>10 giorni dal trattamento. Pertanto, le pazienti devono essere tenute sotto controllo per almeno due settimane dopo la somministrazione di hCG.</w:t>
      </w:r>
    </w:p>
    <w:p w14:paraId="07A9C36D" w14:textId="77777777" w:rsidR="004014B0" w:rsidRPr="00824B4C" w:rsidRDefault="004014B0" w:rsidP="00F60A27">
      <w:pPr>
        <w:tabs>
          <w:tab w:val="left" w:pos="567"/>
        </w:tabs>
        <w:rPr>
          <w:szCs w:val="22"/>
        </w:rPr>
      </w:pPr>
    </w:p>
    <w:p w14:paraId="16BADD3B" w14:textId="77777777" w:rsidR="004014B0" w:rsidRPr="00824B4C" w:rsidRDefault="004014B0" w:rsidP="00F60A27">
      <w:pPr>
        <w:tabs>
          <w:tab w:val="left" w:pos="567"/>
        </w:tabs>
        <w:rPr>
          <w:szCs w:val="22"/>
        </w:rPr>
      </w:pPr>
      <w:r w:rsidRPr="00824B4C">
        <w:rPr>
          <w:szCs w:val="22"/>
        </w:rPr>
        <w:t>Nella ART, l’aspirazione di tutti i follicoli prima dell’ovulazione può evitare il verificarsi di iperstimolazione.</w:t>
      </w:r>
    </w:p>
    <w:p w14:paraId="19C5CF7E" w14:textId="77777777" w:rsidR="004014B0" w:rsidRPr="00824B4C" w:rsidRDefault="004014B0" w:rsidP="00F60A27">
      <w:pPr>
        <w:tabs>
          <w:tab w:val="left" w:pos="567"/>
        </w:tabs>
        <w:rPr>
          <w:szCs w:val="22"/>
        </w:rPr>
      </w:pPr>
    </w:p>
    <w:p w14:paraId="54B5CAF2" w14:textId="77777777" w:rsidR="004014B0" w:rsidRPr="00824B4C" w:rsidRDefault="004014B0" w:rsidP="00F60A27">
      <w:pPr>
        <w:tabs>
          <w:tab w:val="left" w:pos="567"/>
        </w:tabs>
        <w:rPr>
          <w:szCs w:val="22"/>
        </w:rPr>
      </w:pPr>
      <w:r w:rsidRPr="00824B4C">
        <w:rPr>
          <w:szCs w:val="22"/>
        </w:rPr>
        <w:t>La OHSS lieve o moderata regredisce in genere spontaneamente. Se si verifica una OHSS severa si raccomanda di sospendere il trattamento con gonadotropine, se ancora in corso, ricoverare la paziente e iniziare la terapia appropriata.</w:t>
      </w:r>
    </w:p>
    <w:p w14:paraId="5D378C44" w14:textId="77777777" w:rsidR="004014B0" w:rsidRPr="00824B4C" w:rsidRDefault="004014B0" w:rsidP="00F60A27">
      <w:pPr>
        <w:tabs>
          <w:tab w:val="left" w:pos="567"/>
        </w:tabs>
        <w:rPr>
          <w:szCs w:val="22"/>
        </w:rPr>
      </w:pPr>
    </w:p>
    <w:p w14:paraId="370CEB30" w14:textId="77777777" w:rsidR="004014B0" w:rsidRPr="00824B4C" w:rsidRDefault="004014B0" w:rsidP="00F60A27">
      <w:pPr>
        <w:keepNext/>
        <w:tabs>
          <w:tab w:val="left" w:pos="567"/>
        </w:tabs>
        <w:rPr>
          <w:i/>
          <w:szCs w:val="22"/>
          <w:u w:val="single"/>
        </w:rPr>
      </w:pPr>
      <w:r w:rsidRPr="00824B4C">
        <w:rPr>
          <w:i/>
          <w:szCs w:val="22"/>
          <w:u w:val="single"/>
        </w:rPr>
        <w:t>Gravidanza multipla</w:t>
      </w:r>
    </w:p>
    <w:p w14:paraId="05A76C27" w14:textId="77777777" w:rsidR="004014B0" w:rsidRPr="00824B4C" w:rsidRDefault="004014B0" w:rsidP="00F60A27">
      <w:pPr>
        <w:tabs>
          <w:tab w:val="left" w:pos="567"/>
        </w:tabs>
        <w:rPr>
          <w:szCs w:val="22"/>
        </w:rPr>
      </w:pPr>
      <w:r w:rsidRPr="00824B4C">
        <w:rPr>
          <w:szCs w:val="22"/>
        </w:rPr>
        <w:t>Nelle pazienti che si sottopongono ad induzione dell’ovulazione, l’incidenza di gravidanze multiple è aumentata rispetto ai concepimenti naturali. La maggior parte dei concepimenti multipli sono gemellari. La gravidanza multipla, in particolare se di ordine elevato, comporta un aumento del rischio di esiti avversi materni e perinatali.</w:t>
      </w:r>
    </w:p>
    <w:p w14:paraId="02ECD43C" w14:textId="77777777" w:rsidR="004014B0" w:rsidRPr="00824B4C" w:rsidRDefault="004014B0" w:rsidP="00F60A27">
      <w:pPr>
        <w:tabs>
          <w:tab w:val="left" w:pos="567"/>
        </w:tabs>
        <w:rPr>
          <w:szCs w:val="22"/>
        </w:rPr>
      </w:pPr>
    </w:p>
    <w:p w14:paraId="5296C0E3" w14:textId="77777777" w:rsidR="004014B0" w:rsidRPr="00824B4C" w:rsidRDefault="004014B0" w:rsidP="00F60A27">
      <w:pPr>
        <w:tabs>
          <w:tab w:val="left" w:pos="567"/>
        </w:tabs>
        <w:rPr>
          <w:szCs w:val="22"/>
        </w:rPr>
      </w:pPr>
      <w:r w:rsidRPr="00824B4C">
        <w:rPr>
          <w:szCs w:val="22"/>
        </w:rPr>
        <w:t>Per minimizzare il rischio di gravidanze multiple, si raccomanda un attento monitoraggio della risposta ovarica.</w:t>
      </w:r>
    </w:p>
    <w:p w14:paraId="7C729C0E" w14:textId="77777777" w:rsidR="004014B0" w:rsidRPr="00824B4C" w:rsidRDefault="004014B0" w:rsidP="00F60A27">
      <w:pPr>
        <w:tabs>
          <w:tab w:val="left" w:pos="567"/>
        </w:tabs>
        <w:rPr>
          <w:szCs w:val="22"/>
        </w:rPr>
      </w:pPr>
    </w:p>
    <w:p w14:paraId="53D9C2E4" w14:textId="77777777" w:rsidR="004014B0" w:rsidRPr="00824B4C" w:rsidRDefault="004014B0" w:rsidP="00F60A27">
      <w:pPr>
        <w:tabs>
          <w:tab w:val="left" w:pos="567"/>
        </w:tabs>
        <w:rPr>
          <w:szCs w:val="22"/>
        </w:rPr>
      </w:pPr>
      <w:r w:rsidRPr="00824B4C">
        <w:rPr>
          <w:szCs w:val="22"/>
        </w:rPr>
        <w:t>Nelle pazienti sottoposte a tecniche di riproduzione assistita il rischio di gravidanze multiple è correlato principalmente al numero di embrioni trasferiti, alla loro qualità e all’età della paziente.</w:t>
      </w:r>
    </w:p>
    <w:p w14:paraId="64167DC4" w14:textId="77777777" w:rsidR="004014B0" w:rsidRPr="00824B4C" w:rsidRDefault="004014B0" w:rsidP="00F60A27">
      <w:pPr>
        <w:tabs>
          <w:tab w:val="left" w:pos="567"/>
        </w:tabs>
        <w:rPr>
          <w:szCs w:val="22"/>
        </w:rPr>
      </w:pPr>
    </w:p>
    <w:p w14:paraId="4DE3B958" w14:textId="77777777" w:rsidR="004014B0" w:rsidRPr="00824B4C" w:rsidRDefault="004014B0" w:rsidP="00F60A27">
      <w:pPr>
        <w:tabs>
          <w:tab w:val="left" w:pos="567"/>
        </w:tabs>
        <w:rPr>
          <w:szCs w:val="22"/>
        </w:rPr>
      </w:pPr>
      <w:r w:rsidRPr="00824B4C">
        <w:rPr>
          <w:szCs w:val="22"/>
        </w:rPr>
        <w:t>Prima di iniziare il trattamento le pazienti devono essere informate del rischio potenziale di nascite multiple.</w:t>
      </w:r>
    </w:p>
    <w:p w14:paraId="344A4973" w14:textId="77777777" w:rsidR="004014B0" w:rsidRPr="00824B4C" w:rsidRDefault="004014B0" w:rsidP="00F60A27">
      <w:pPr>
        <w:tabs>
          <w:tab w:val="left" w:pos="567"/>
        </w:tabs>
        <w:rPr>
          <w:szCs w:val="22"/>
        </w:rPr>
      </w:pPr>
    </w:p>
    <w:p w14:paraId="20F08A82" w14:textId="77777777" w:rsidR="004014B0" w:rsidRPr="00824B4C" w:rsidRDefault="004014B0" w:rsidP="00F60A27">
      <w:pPr>
        <w:keepNext/>
        <w:tabs>
          <w:tab w:val="left" w:pos="567"/>
        </w:tabs>
        <w:rPr>
          <w:i/>
          <w:szCs w:val="22"/>
          <w:u w:val="single"/>
        </w:rPr>
      </w:pPr>
      <w:r w:rsidRPr="00824B4C">
        <w:rPr>
          <w:i/>
          <w:szCs w:val="22"/>
          <w:u w:val="single"/>
        </w:rPr>
        <w:t>Interruzione della gravidanza</w:t>
      </w:r>
    </w:p>
    <w:p w14:paraId="46FE6CE0" w14:textId="77777777" w:rsidR="004014B0" w:rsidRPr="00824B4C" w:rsidRDefault="004014B0" w:rsidP="00F60A27">
      <w:pPr>
        <w:tabs>
          <w:tab w:val="left" w:pos="567"/>
        </w:tabs>
        <w:rPr>
          <w:szCs w:val="22"/>
        </w:rPr>
      </w:pPr>
      <w:r w:rsidRPr="00824B4C">
        <w:rPr>
          <w:szCs w:val="22"/>
        </w:rPr>
        <w: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t>
      </w:r>
    </w:p>
    <w:p w14:paraId="29A3AA70" w14:textId="77777777" w:rsidR="004014B0" w:rsidRPr="00824B4C" w:rsidRDefault="004014B0" w:rsidP="00F60A27">
      <w:pPr>
        <w:tabs>
          <w:tab w:val="left" w:pos="567"/>
        </w:tabs>
        <w:rPr>
          <w:szCs w:val="22"/>
        </w:rPr>
      </w:pPr>
    </w:p>
    <w:p w14:paraId="06CE5518" w14:textId="77777777" w:rsidR="004014B0" w:rsidRPr="00824B4C" w:rsidRDefault="004014B0" w:rsidP="00F60A27">
      <w:pPr>
        <w:keepNext/>
        <w:tabs>
          <w:tab w:val="left" w:pos="567"/>
        </w:tabs>
        <w:rPr>
          <w:i/>
          <w:szCs w:val="22"/>
          <w:u w:val="single"/>
        </w:rPr>
      </w:pPr>
      <w:r w:rsidRPr="00824B4C">
        <w:rPr>
          <w:i/>
          <w:szCs w:val="22"/>
          <w:u w:val="single"/>
        </w:rPr>
        <w:t>Gravidanze ectopiche</w:t>
      </w:r>
    </w:p>
    <w:p w14:paraId="34A33B5B" w14:textId="77777777" w:rsidR="004014B0" w:rsidRPr="00824B4C" w:rsidRDefault="004014B0" w:rsidP="00F60A27">
      <w:pPr>
        <w:tabs>
          <w:tab w:val="left" w:pos="567"/>
        </w:tabs>
        <w:rPr>
          <w:szCs w:val="22"/>
        </w:rPr>
      </w:pPr>
      <w:r w:rsidRPr="00824B4C">
        <w:rPr>
          <w:szCs w:val="22"/>
        </w:rPr>
        <w: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t>
      </w:r>
    </w:p>
    <w:p w14:paraId="7528F064" w14:textId="77777777" w:rsidR="004014B0" w:rsidRPr="00824B4C" w:rsidRDefault="004014B0" w:rsidP="00F60A27">
      <w:pPr>
        <w:tabs>
          <w:tab w:val="left" w:pos="567"/>
        </w:tabs>
        <w:rPr>
          <w:szCs w:val="22"/>
        </w:rPr>
      </w:pPr>
    </w:p>
    <w:p w14:paraId="3E9B2078" w14:textId="77777777" w:rsidR="004014B0" w:rsidRPr="00824B4C" w:rsidRDefault="004014B0" w:rsidP="00F60A27">
      <w:pPr>
        <w:keepNext/>
        <w:tabs>
          <w:tab w:val="left" w:pos="567"/>
        </w:tabs>
        <w:rPr>
          <w:i/>
          <w:szCs w:val="22"/>
          <w:u w:val="single"/>
        </w:rPr>
      </w:pPr>
      <w:r w:rsidRPr="00824B4C">
        <w:rPr>
          <w:i/>
          <w:szCs w:val="22"/>
          <w:u w:val="single"/>
        </w:rPr>
        <w:lastRenderedPageBreak/>
        <w:t>Neoplasie del sistema riproduttivo</w:t>
      </w:r>
    </w:p>
    <w:p w14:paraId="6039640C" w14:textId="77777777" w:rsidR="004014B0" w:rsidRPr="00824B4C" w:rsidRDefault="004014B0" w:rsidP="00F60A27">
      <w:pPr>
        <w:tabs>
          <w:tab w:val="left" w:pos="567"/>
        </w:tabs>
        <w:rPr>
          <w:szCs w:val="22"/>
        </w:rPr>
      </w:pPr>
      <w:r w:rsidRPr="00824B4C">
        <w:rPr>
          <w:szCs w:val="22"/>
        </w:rPr>
        <w: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t>
      </w:r>
    </w:p>
    <w:p w14:paraId="14C01301" w14:textId="77777777" w:rsidR="004014B0" w:rsidRPr="00824B4C" w:rsidRDefault="004014B0" w:rsidP="00F60A27">
      <w:pPr>
        <w:tabs>
          <w:tab w:val="left" w:pos="567"/>
        </w:tabs>
        <w:rPr>
          <w:szCs w:val="22"/>
        </w:rPr>
      </w:pPr>
    </w:p>
    <w:p w14:paraId="27A5BD65" w14:textId="77777777" w:rsidR="004014B0" w:rsidRPr="00824B4C" w:rsidRDefault="004014B0" w:rsidP="00F60A27">
      <w:pPr>
        <w:keepNext/>
        <w:tabs>
          <w:tab w:val="left" w:pos="567"/>
        </w:tabs>
        <w:rPr>
          <w:i/>
          <w:szCs w:val="22"/>
          <w:u w:val="single"/>
        </w:rPr>
      </w:pPr>
      <w:r w:rsidRPr="00824B4C">
        <w:rPr>
          <w:i/>
          <w:szCs w:val="22"/>
          <w:u w:val="single"/>
        </w:rPr>
        <w:t>Malformazioni congenite</w:t>
      </w:r>
    </w:p>
    <w:p w14:paraId="1C5F8FBB" w14:textId="77777777" w:rsidR="004014B0" w:rsidRPr="00824B4C" w:rsidRDefault="004014B0" w:rsidP="00F60A27">
      <w:pPr>
        <w:tabs>
          <w:tab w:val="left" w:pos="567"/>
        </w:tabs>
        <w:rPr>
          <w:szCs w:val="22"/>
        </w:rPr>
      </w:pPr>
      <w:r w:rsidRPr="00824B4C">
        <w:rPr>
          <w:szCs w:val="22"/>
        </w:rPr>
        <w:t>La prevalenza di malformazioni congenite a seguito di ART può essere leggermente superiore rispetto ai concepimenti naturali. Ciò si pensa sia dovuto a differenti caratteristiche dei genitori (es. età materna, caratteristiche del liquido seminale) ed alle gravidanze multiple.</w:t>
      </w:r>
    </w:p>
    <w:p w14:paraId="1919A9B7" w14:textId="77777777" w:rsidR="004014B0" w:rsidRPr="00824B4C" w:rsidRDefault="004014B0" w:rsidP="00F60A27">
      <w:pPr>
        <w:tabs>
          <w:tab w:val="left" w:pos="567"/>
        </w:tabs>
        <w:rPr>
          <w:szCs w:val="22"/>
        </w:rPr>
      </w:pPr>
    </w:p>
    <w:p w14:paraId="08908E7A" w14:textId="77777777" w:rsidR="004014B0" w:rsidRPr="00824B4C" w:rsidRDefault="004014B0" w:rsidP="00F60A27">
      <w:pPr>
        <w:keepNext/>
        <w:tabs>
          <w:tab w:val="left" w:pos="567"/>
        </w:tabs>
        <w:rPr>
          <w:i/>
          <w:szCs w:val="22"/>
          <w:u w:val="single"/>
        </w:rPr>
      </w:pPr>
      <w:r w:rsidRPr="00824B4C">
        <w:rPr>
          <w:i/>
          <w:szCs w:val="22"/>
          <w:u w:val="single"/>
        </w:rPr>
        <w:t>Eventi tromboembolici</w:t>
      </w:r>
    </w:p>
    <w:p w14:paraId="2CB68C41" w14:textId="77777777" w:rsidR="004014B0" w:rsidRPr="00824B4C" w:rsidRDefault="004014B0" w:rsidP="00F60A27">
      <w:pPr>
        <w:tabs>
          <w:tab w:val="left" w:pos="567"/>
        </w:tabs>
        <w:rPr>
          <w:szCs w:val="22"/>
        </w:rPr>
      </w:pPr>
      <w:r w:rsidRPr="00824B4C">
        <w:rPr>
          <w:szCs w:val="22"/>
        </w:rPr>
        <w: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t>
      </w:r>
    </w:p>
    <w:p w14:paraId="722F5A59" w14:textId="77777777" w:rsidR="004014B0" w:rsidRPr="00824B4C" w:rsidRDefault="004014B0" w:rsidP="00F60A27">
      <w:pPr>
        <w:tabs>
          <w:tab w:val="left" w:pos="567"/>
        </w:tabs>
        <w:rPr>
          <w:szCs w:val="22"/>
        </w:rPr>
      </w:pPr>
    </w:p>
    <w:p w14:paraId="1DAA0624" w14:textId="77777777" w:rsidR="004014B0" w:rsidRPr="00824B4C" w:rsidRDefault="004014B0" w:rsidP="00F60A27">
      <w:pPr>
        <w:keepNext/>
        <w:tabs>
          <w:tab w:val="left" w:pos="567"/>
        </w:tabs>
        <w:rPr>
          <w:iCs/>
          <w:szCs w:val="22"/>
          <w:u w:val="single"/>
        </w:rPr>
      </w:pPr>
      <w:r w:rsidRPr="00824B4C">
        <w:rPr>
          <w:iCs/>
          <w:szCs w:val="22"/>
          <w:u w:val="single"/>
        </w:rPr>
        <w:t>Trattamento negli uomini</w:t>
      </w:r>
    </w:p>
    <w:p w14:paraId="1EBA45A8" w14:textId="77777777" w:rsidR="004014B0" w:rsidRPr="00AC5A8B" w:rsidRDefault="004014B0" w:rsidP="00F60A27">
      <w:pPr>
        <w:keepNext/>
        <w:tabs>
          <w:tab w:val="left" w:pos="567"/>
        </w:tabs>
        <w:rPr>
          <w:szCs w:val="22"/>
        </w:rPr>
      </w:pPr>
    </w:p>
    <w:p w14:paraId="6B0F08CF" w14:textId="77777777" w:rsidR="004014B0" w:rsidRPr="00824B4C" w:rsidRDefault="004014B0" w:rsidP="00F60A27">
      <w:pPr>
        <w:tabs>
          <w:tab w:val="left" w:pos="567"/>
        </w:tabs>
        <w:rPr>
          <w:szCs w:val="22"/>
        </w:rPr>
      </w:pPr>
      <w:r w:rsidRPr="00824B4C">
        <w:rPr>
          <w:szCs w:val="22"/>
        </w:rPr>
        <w:t>Tassi endogeni elevati di FSH sono indicativi di insufficienza testicolare primitiva. Tali pazienti non rispondono alla terapia con GONAL</w:t>
      </w:r>
      <w:r w:rsidRPr="00824B4C">
        <w:rPr>
          <w:szCs w:val="22"/>
        </w:rPr>
        <w:noBreakHyphen/>
        <w:t>f/ hCG. GONAL</w:t>
      </w:r>
      <w:r w:rsidRPr="00824B4C">
        <w:rPr>
          <w:szCs w:val="22"/>
        </w:rPr>
        <w:noBreakHyphen/>
        <w:t>f non deve essere utilizzato quando non è possibile ottenere una risposta efficace.</w:t>
      </w:r>
    </w:p>
    <w:p w14:paraId="3AD1D1AE" w14:textId="77777777" w:rsidR="004014B0" w:rsidRPr="00824B4C" w:rsidRDefault="004014B0" w:rsidP="00F60A27">
      <w:pPr>
        <w:tabs>
          <w:tab w:val="left" w:pos="567"/>
        </w:tabs>
        <w:rPr>
          <w:szCs w:val="22"/>
        </w:rPr>
      </w:pPr>
    </w:p>
    <w:p w14:paraId="1E65CA05" w14:textId="77777777" w:rsidR="004014B0" w:rsidRPr="00824B4C" w:rsidRDefault="004014B0" w:rsidP="00F60A27">
      <w:pPr>
        <w:tabs>
          <w:tab w:val="left" w:pos="567"/>
        </w:tabs>
        <w:rPr>
          <w:szCs w:val="22"/>
        </w:rPr>
      </w:pPr>
      <w:r w:rsidRPr="00824B4C">
        <w:rPr>
          <w:szCs w:val="22"/>
        </w:rPr>
        <w:t>Nell’ambito della valutazione della risposta, si raccomanda l’analisi del liquido seminale 4</w:t>
      </w:r>
      <w:r w:rsidRPr="00824B4C">
        <w:rPr>
          <w:szCs w:val="22"/>
        </w:rPr>
        <w:noBreakHyphen/>
        <w:t>6 mesi dopo l’inizio del trattamento.</w:t>
      </w:r>
    </w:p>
    <w:p w14:paraId="4203D212" w14:textId="77777777" w:rsidR="004014B0" w:rsidRPr="00824B4C" w:rsidRDefault="004014B0" w:rsidP="00F60A27">
      <w:pPr>
        <w:tabs>
          <w:tab w:val="left" w:pos="567"/>
        </w:tabs>
        <w:rPr>
          <w:szCs w:val="22"/>
        </w:rPr>
      </w:pPr>
    </w:p>
    <w:p w14:paraId="279ED57B" w14:textId="77777777" w:rsidR="004014B0" w:rsidRPr="00824B4C" w:rsidRDefault="004014B0" w:rsidP="00F60A27">
      <w:pPr>
        <w:keepNext/>
        <w:rPr>
          <w:szCs w:val="22"/>
          <w:u w:val="single"/>
        </w:rPr>
      </w:pPr>
      <w:r w:rsidRPr="00824B4C">
        <w:rPr>
          <w:szCs w:val="22"/>
          <w:u w:val="single"/>
        </w:rPr>
        <w:t>Contenuto di sodio</w:t>
      </w:r>
    </w:p>
    <w:p w14:paraId="13709A77" w14:textId="77777777" w:rsidR="004014B0" w:rsidRPr="00824B4C" w:rsidRDefault="004014B0" w:rsidP="00F60A27">
      <w:pPr>
        <w:keepNext/>
        <w:rPr>
          <w:szCs w:val="22"/>
        </w:rPr>
      </w:pPr>
    </w:p>
    <w:p w14:paraId="61E28558" w14:textId="77777777" w:rsidR="004014B0" w:rsidRPr="00824B4C" w:rsidRDefault="004014B0" w:rsidP="00F60A27">
      <w:pPr>
        <w:rPr>
          <w:szCs w:val="22"/>
        </w:rPr>
      </w:pPr>
      <w:r w:rsidRPr="00824B4C">
        <w:rPr>
          <w:szCs w:val="22"/>
        </w:rPr>
        <w:t>GONAL</w:t>
      </w:r>
      <w:r w:rsidRPr="00824B4C">
        <w:rPr>
          <w:szCs w:val="22"/>
        </w:rPr>
        <w:noBreakHyphen/>
        <w:t>f contiene meno di 1 mmol (23 mg) di sodio per dose, cioè è essenzialmente</w:t>
      </w:r>
      <w:r w:rsidRPr="00824B4C" w:rsidDel="0077640A">
        <w:rPr>
          <w:szCs w:val="22"/>
        </w:rPr>
        <w:t xml:space="preserve"> </w:t>
      </w:r>
      <w:r w:rsidRPr="00824B4C">
        <w:rPr>
          <w:szCs w:val="22"/>
        </w:rPr>
        <w:t>“senza sodio”.</w:t>
      </w:r>
    </w:p>
    <w:p w14:paraId="4A227110" w14:textId="77777777" w:rsidR="004014B0" w:rsidRPr="00824B4C" w:rsidRDefault="004014B0" w:rsidP="00F60A27">
      <w:pPr>
        <w:tabs>
          <w:tab w:val="left" w:pos="567"/>
        </w:tabs>
        <w:rPr>
          <w:szCs w:val="22"/>
        </w:rPr>
      </w:pPr>
    </w:p>
    <w:p w14:paraId="26584277" w14:textId="77777777" w:rsidR="004014B0" w:rsidRPr="00824B4C" w:rsidRDefault="004014B0" w:rsidP="00F60A27">
      <w:pPr>
        <w:keepNext/>
        <w:keepLines/>
        <w:tabs>
          <w:tab w:val="left" w:pos="567"/>
        </w:tabs>
        <w:rPr>
          <w:b/>
          <w:bCs/>
          <w:szCs w:val="22"/>
        </w:rPr>
      </w:pPr>
      <w:r w:rsidRPr="00824B4C">
        <w:rPr>
          <w:b/>
          <w:bCs/>
          <w:szCs w:val="22"/>
        </w:rPr>
        <w:t>4.5</w:t>
      </w:r>
      <w:r w:rsidRPr="00824B4C">
        <w:rPr>
          <w:b/>
          <w:bCs/>
          <w:szCs w:val="22"/>
        </w:rPr>
        <w:tab/>
        <w:t>Interazioni con altri medicinali ed altre forme d’interazione</w:t>
      </w:r>
    </w:p>
    <w:p w14:paraId="22FA85EE" w14:textId="77777777" w:rsidR="004014B0" w:rsidRPr="00824B4C" w:rsidRDefault="004014B0" w:rsidP="00F60A27">
      <w:pPr>
        <w:keepNext/>
        <w:keepLines/>
        <w:tabs>
          <w:tab w:val="left" w:pos="567"/>
        </w:tabs>
        <w:rPr>
          <w:szCs w:val="22"/>
        </w:rPr>
      </w:pPr>
    </w:p>
    <w:p w14:paraId="7FF0C5DC" w14:textId="77777777" w:rsidR="004014B0" w:rsidRPr="00824B4C" w:rsidRDefault="004014B0" w:rsidP="00F60A27">
      <w:pPr>
        <w:tabs>
          <w:tab w:val="left" w:pos="567"/>
        </w:tabs>
        <w:rPr>
          <w:szCs w:val="22"/>
        </w:rPr>
      </w:pPr>
      <w:r w:rsidRPr="00824B4C">
        <w:rPr>
          <w:szCs w:val="22"/>
        </w:rPr>
        <w:t>La co-somministrazione di GONAL</w:t>
      </w:r>
      <w:r w:rsidRPr="00824B4C">
        <w:rPr>
          <w:szCs w:val="22"/>
        </w:rPr>
        <w:noBreakHyphen/>
        <w:t>f con altri medicinali stimolanti l’ovulazione (es. hCG, clomifene citrato) può determinare un potenziamento della risposta follicolare, mentre la co-somministrazione di un medicinale GnRH agonista o antagonista, determinando desensibilizzazione ipofisaria, può richiedere un aumento della dose di GONAL</w:t>
      </w:r>
      <w:r w:rsidRPr="00824B4C">
        <w:rPr>
          <w:szCs w:val="22"/>
        </w:rPr>
        <w:noBreakHyphen/>
        <w:t>f necessaria per ottenere una adeguata risposta ovarica. Non sono state segnalate altre interazioni clinicamente significative con altri medicinali durante la terapia con GONAL</w:t>
      </w:r>
      <w:r w:rsidRPr="00824B4C">
        <w:rPr>
          <w:szCs w:val="22"/>
        </w:rPr>
        <w:noBreakHyphen/>
        <w:t>f.</w:t>
      </w:r>
    </w:p>
    <w:p w14:paraId="52E39749" w14:textId="77777777" w:rsidR="004014B0" w:rsidRPr="00824B4C" w:rsidRDefault="004014B0" w:rsidP="00F60A27">
      <w:pPr>
        <w:tabs>
          <w:tab w:val="left" w:pos="567"/>
        </w:tabs>
        <w:rPr>
          <w:szCs w:val="22"/>
        </w:rPr>
      </w:pPr>
    </w:p>
    <w:p w14:paraId="002FA9DC" w14:textId="77777777" w:rsidR="004014B0" w:rsidRPr="00824B4C" w:rsidRDefault="004014B0" w:rsidP="00F60A27">
      <w:pPr>
        <w:keepNext/>
        <w:tabs>
          <w:tab w:val="left" w:pos="567"/>
        </w:tabs>
        <w:rPr>
          <w:b/>
          <w:bCs/>
          <w:szCs w:val="22"/>
        </w:rPr>
      </w:pPr>
      <w:r w:rsidRPr="00824B4C">
        <w:rPr>
          <w:b/>
          <w:bCs/>
          <w:szCs w:val="22"/>
        </w:rPr>
        <w:t>4.6</w:t>
      </w:r>
      <w:r w:rsidRPr="00824B4C">
        <w:rPr>
          <w:b/>
          <w:bCs/>
          <w:szCs w:val="22"/>
        </w:rPr>
        <w:tab/>
        <w:t>Fertilità, gravidanza e allattamento</w:t>
      </w:r>
    </w:p>
    <w:p w14:paraId="3F940456" w14:textId="77777777" w:rsidR="004014B0" w:rsidRPr="00824B4C" w:rsidRDefault="004014B0" w:rsidP="00F60A27">
      <w:pPr>
        <w:keepNext/>
        <w:tabs>
          <w:tab w:val="left" w:pos="567"/>
        </w:tabs>
        <w:rPr>
          <w:szCs w:val="22"/>
        </w:rPr>
      </w:pPr>
    </w:p>
    <w:p w14:paraId="2C771F8D" w14:textId="77777777" w:rsidR="004014B0" w:rsidRPr="00824B4C" w:rsidRDefault="004014B0" w:rsidP="00F60A27">
      <w:pPr>
        <w:keepNext/>
        <w:keepLines/>
        <w:rPr>
          <w:szCs w:val="22"/>
          <w:u w:val="single"/>
        </w:rPr>
      </w:pPr>
      <w:r w:rsidRPr="00824B4C">
        <w:rPr>
          <w:szCs w:val="22"/>
          <w:u w:val="single"/>
        </w:rPr>
        <w:t>Gravidanza</w:t>
      </w:r>
    </w:p>
    <w:p w14:paraId="710230F2" w14:textId="77777777" w:rsidR="004014B0" w:rsidRPr="00824B4C" w:rsidRDefault="004014B0" w:rsidP="00F60A27">
      <w:pPr>
        <w:keepNext/>
        <w:keepLines/>
        <w:tabs>
          <w:tab w:val="left" w:pos="567"/>
        </w:tabs>
        <w:rPr>
          <w:szCs w:val="22"/>
        </w:rPr>
      </w:pPr>
    </w:p>
    <w:p w14:paraId="7C1CB41D" w14:textId="77777777" w:rsidR="004014B0" w:rsidRPr="00824B4C" w:rsidRDefault="004014B0" w:rsidP="00F60A27">
      <w:pPr>
        <w:tabs>
          <w:tab w:val="left" w:pos="567"/>
        </w:tabs>
        <w:rPr>
          <w:szCs w:val="22"/>
        </w:rPr>
      </w:pPr>
      <w:r w:rsidRPr="00824B4C">
        <w:rPr>
          <w:szCs w:val="22"/>
        </w:rPr>
        <w:t>Non vi è indicazione all'uso di GONAL</w:t>
      </w:r>
      <w:r w:rsidRPr="00824B4C">
        <w:rPr>
          <w:szCs w:val="22"/>
        </w:rPr>
        <w:noBreakHyphen/>
        <w:t>f durante la gravidanza. I dati relativi a un numero limitato di gravidanze esposte (meno di 300 gravidanze esposte) indicano che follitropina alfa non causa malformazioni o tossicità fetale/neonatale.</w:t>
      </w:r>
    </w:p>
    <w:p w14:paraId="7436B4A4" w14:textId="77777777" w:rsidR="004014B0" w:rsidRPr="00824B4C" w:rsidRDefault="004014B0" w:rsidP="00F60A27">
      <w:pPr>
        <w:tabs>
          <w:tab w:val="left" w:pos="567"/>
        </w:tabs>
        <w:rPr>
          <w:szCs w:val="22"/>
        </w:rPr>
      </w:pPr>
    </w:p>
    <w:p w14:paraId="71BCFE5F" w14:textId="77777777" w:rsidR="004014B0" w:rsidRPr="00824B4C" w:rsidRDefault="004014B0" w:rsidP="00F60A27">
      <w:pPr>
        <w:tabs>
          <w:tab w:val="left" w:pos="567"/>
        </w:tabs>
        <w:rPr>
          <w:szCs w:val="22"/>
        </w:rPr>
      </w:pPr>
      <w:r w:rsidRPr="00824B4C">
        <w:rPr>
          <w:szCs w:val="22"/>
        </w:rPr>
        <w:t>Negli studi sugli animali non è stato osservato alcun effetto teratogeno (vedere paragrafo 5.3).</w:t>
      </w:r>
    </w:p>
    <w:p w14:paraId="7A777A05" w14:textId="77777777" w:rsidR="004014B0" w:rsidRPr="00824B4C" w:rsidRDefault="004014B0" w:rsidP="00F60A27">
      <w:pPr>
        <w:tabs>
          <w:tab w:val="left" w:pos="567"/>
        </w:tabs>
        <w:rPr>
          <w:szCs w:val="22"/>
        </w:rPr>
      </w:pPr>
      <w:r w:rsidRPr="00824B4C">
        <w:rPr>
          <w:szCs w:val="22"/>
        </w:rPr>
        <w:t>In caso di esposizione durante la gravidanza, i dati clinici non sono sufficienti per escludere un effetto teratogeno di GONAL</w:t>
      </w:r>
      <w:r w:rsidRPr="00824B4C">
        <w:rPr>
          <w:szCs w:val="22"/>
        </w:rPr>
        <w:noBreakHyphen/>
        <w:t>f.</w:t>
      </w:r>
    </w:p>
    <w:p w14:paraId="5491073A" w14:textId="77777777" w:rsidR="004014B0" w:rsidRPr="00824B4C" w:rsidRDefault="004014B0" w:rsidP="00F60A27">
      <w:pPr>
        <w:tabs>
          <w:tab w:val="left" w:pos="567"/>
        </w:tabs>
        <w:rPr>
          <w:szCs w:val="22"/>
        </w:rPr>
      </w:pPr>
    </w:p>
    <w:p w14:paraId="5ACF2E2F" w14:textId="77777777" w:rsidR="004014B0" w:rsidRPr="00824B4C" w:rsidRDefault="004014B0" w:rsidP="00F60A27">
      <w:pPr>
        <w:keepNext/>
        <w:keepLines/>
        <w:rPr>
          <w:szCs w:val="22"/>
          <w:u w:val="single"/>
        </w:rPr>
      </w:pPr>
      <w:r w:rsidRPr="00824B4C">
        <w:rPr>
          <w:szCs w:val="22"/>
          <w:u w:val="single"/>
        </w:rPr>
        <w:t>Allattamento</w:t>
      </w:r>
    </w:p>
    <w:p w14:paraId="592BB36A" w14:textId="77777777" w:rsidR="004014B0" w:rsidRPr="00824B4C" w:rsidRDefault="004014B0" w:rsidP="00F60A27">
      <w:pPr>
        <w:keepNext/>
        <w:tabs>
          <w:tab w:val="left" w:pos="567"/>
        </w:tabs>
        <w:rPr>
          <w:szCs w:val="22"/>
        </w:rPr>
      </w:pPr>
    </w:p>
    <w:p w14:paraId="7C8ECA63" w14:textId="77777777" w:rsidR="004014B0" w:rsidRPr="00824B4C" w:rsidRDefault="004014B0" w:rsidP="00F60A27">
      <w:pPr>
        <w:tabs>
          <w:tab w:val="left" w:pos="567"/>
        </w:tabs>
        <w:rPr>
          <w:szCs w:val="22"/>
        </w:rPr>
      </w:pPr>
      <w:r w:rsidRPr="00824B4C">
        <w:rPr>
          <w:szCs w:val="22"/>
        </w:rPr>
        <w:t>GONAL</w:t>
      </w:r>
      <w:r w:rsidRPr="00824B4C">
        <w:rPr>
          <w:szCs w:val="22"/>
        </w:rPr>
        <w:noBreakHyphen/>
        <w:t>f non è indicato durante l’allattamento.</w:t>
      </w:r>
    </w:p>
    <w:p w14:paraId="0CF732DA" w14:textId="77777777" w:rsidR="004014B0" w:rsidRPr="00824B4C" w:rsidRDefault="004014B0" w:rsidP="00F60A27">
      <w:pPr>
        <w:rPr>
          <w:szCs w:val="22"/>
        </w:rPr>
      </w:pPr>
    </w:p>
    <w:p w14:paraId="0266847B" w14:textId="77777777" w:rsidR="004014B0" w:rsidRPr="00824B4C" w:rsidRDefault="004014B0" w:rsidP="00F60A27">
      <w:pPr>
        <w:keepNext/>
        <w:keepLines/>
        <w:rPr>
          <w:szCs w:val="22"/>
          <w:u w:val="single"/>
        </w:rPr>
      </w:pPr>
      <w:r w:rsidRPr="00824B4C">
        <w:rPr>
          <w:szCs w:val="22"/>
          <w:u w:val="single"/>
        </w:rPr>
        <w:lastRenderedPageBreak/>
        <w:t>Fertilità</w:t>
      </w:r>
    </w:p>
    <w:p w14:paraId="31F50766" w14:textId="77777777" w:rsidR="004014B0" w:rsidRPr="00824B4C" w:rsidRDefault="004014B0" w:rsidP="00F60A27">
      <w:pPr>
        <w:keepNext/>
        <w:keepLines/>
        <w:tabs>
          <w:tab w:val="left" w:pos="567"/>
        </w:tabs>
        <w:rPr>
          <w:szCs w:val="22"/>
        </w:rPr>
      </w:pPr>
    </w:p>
    <w:p w14:paraId="2029AE0C" w14:textId="77777777" w:rsidR="004014B0" w:rsidRPr="00824B4C" w:rsidRDefault="004014B0" w:rsidP="00F60A27">
      <w:pPr>
        <w:tabs>
          <w:tab w:val="left" w:pos="567"/>
        </w:tabs>
        <w:rPr>
          <w:szCs w:val="22"/>
        </w:rPr>
      </w:pPr>
      <w:r w:rsidRPr="00824B4C">
        <w:rPr>
          <w:szCs w:val="22"/>
        </w:rPr>
        <w:t>GONAL</w:t>
      </w:r>
      <w:r w:rsidRPr="00824B4C">
        <w:rPr>
          <w:szCs w:val="22"/>
        </w:rPr>
        <w:noBreakHyphen/>
        <w:t>f è indicato per il trattamento dell’infertilità (vedere paragrafo 4.1).</w:t>
      </w:r>
    </w:p>
    <w:p w14:paraId="7A06D29B" w14:textId="77777777" w:rsidR="004014B0" w:rsidRPr="00824B4C" w:rsidRDefault="004014B0" w:rsidP="00F60A27">
      <w:pPr>
        <w:tabs>
          <w:tab w:val="left" w:pos="567"/>
        </w:tabs>
        <w:rPr>
          <w:szCs w:val="22"/>
        </w:rPr>
      </w:pPr>
    </w:p>
    <w:p w14:paraId="72CA72C0" w14:textId="77777777" w:rsidR="004014B0" w:rsidRPr="00824B4C" w:rsidRDefault="004014B0" w:rsidP="00F60A27">
      <w:pPr>
        <w:keepNext/>
        <w:keepLines/>
        <w:tabs>
          <w:tab w:val="left" w:pos="567"/>
        </w:tabs>
        <w:rPr>
          <w:b/>
          <w:bCs/>
          <w:szCs w:val="22"/>
        </w:rPr>
      </w:pPr>
      <w:r w:rsidRPr="00824B4C">
        <w:rPr>
          <w:b/>
          <w:bCs/>
          <w:szCs w:val="22"/>
        </w:rPr>
        <w:t>4.7</w:t>
      </w:r>
      <w:r w:rsidRPr="00824B4C">
        <w:rPr>
          <w:b/>
          <w:bCs/>
          <w:szCs w:val="22"/>
        </w:rPr>
        <w:tab/>
        <w:t>Effetti sulla capacità di guidare veicoli e sull’uso di macchinari</w:t>
      </w:r>
    </w:p>
    <w:p w14:paraId="5BA1260F" w14:textId="77777777" w:rsidR="004014B0" w:rsidRPr="00824B4C" w:rsidRDefault="004014B0" w:rsidP="00F60A27">
      <w:pPr>
        <w:keepNext/>
        <w:keepLines/>
        <w:tabs>
          <w:tab w:val="left" w:pos="567"/>
        </w:tabs>
        <w:rPr>
          <w:szCs w:val="22"/>
        </w:rPr>
      </w:pPr>
    </w:p>
    <w:p w14:paraId="503E0675" w14:textId="77777777" w:rsidR="004014B0" w:rsidRPr="00824B4C" w:rsidRDefault="004014B0" w:rsidP="00F60A27">
      <w:pPr>
        <w:tabs>
          <w:tab w:val="left" w:pos="567"/>
        </w:tabs>
        <w:rPr>
          <w:szCs w:val="22"/>
        </w:rPr>
      </w:pPr>
      <w:r w:rsidRPr="00824B4C">
        <w:rPr>
          <w:szCs w:val="22"/>
        </w:rPr>
        <w:t>GONAL</w:t>
      </w:r>
      <w:r w:rsidRPr="00824B4C">
        <w:rPr>
          <w:szCs w:val="22"/>
        </w:rPr>
        <w:noBreakHyphen/>
        <w:t>f non altera o altera in modo trascurabile la capacità di guidare veicoli e di usare macchinari.</w:t>
      </w:r>
    </w:p>
    <w:p w14:paraId="768A9DC1" w14:textId="77777777" w:rsidR="004014B0" w:rsidRPr="00824B4C" w:rsidRDefault="004014B0" w:rsidP="00F60A27">
      <w:pPr>
        <w:pStyle w:val="CommentText"/>
        <w:tabs>
          <w:tab w:val="left" w:pos="567"/>
        </w:tabs>
        <w:rPr>
          <w:szCs w:val="22"/>
        </w:rPr>
      </w:pPr>
    </w:p>
    <w:p w14:paraId="3ED2DA7E" w14:textId="77777777" w:rsidR="004014B0" w:rsidRPr="00824B4C" w:rsidRDefault="004014B0" w:rsidP="00F60A27">
      <w:pPr>
        <w:keepNext/>
        <w:tabs>
          <w:tab w:val="left" w:pos="567"/>
        </w:tabs>
        <w:rPr>
          <w:b/>
          <w:bCs/>
          <w:szCs w:val="22"/>
        </w:rPr>
      </w:pPr>
      <w:r w:rsidRPr="00824B4C">
        <w:rPr>
          <w:b/>
          <w:bCs/>
          <w:szCs w:val="22"/>
        </w:rPr>
        <w:t>4.8</w:t>
      </w:r>
      <w:r w:rsidRPr="00824B4C">
        <w:rPr>
          <w:b/>
          <w:bCs/>
          <w:szCs w:val="22"/>
        </w:rPr>
        <w:tab/>
        <w:t>Effetti indesiderati</w:t>
      </w:r>
    </w:p>
    <w:p w14:paraId="3A14E479" w14:textId="77777777" w:rsidR="004014B0" w:rsidRPr="00824B4C" w:rsidRDefault="004014B0" w:rsidP="00F60A27">
      <w:pPr>
        <w:keepNext/>
        <w:tabs>
          <w:tab w:val="left" w:pos="567"/>
        </w:tabs>
        <w:rPr>
          <w:szCs w:val="22"/>
        </w:rPr>
      </w:pPr>
    </w:p>
    <w:p w14:paraId="4E8DC17C" w14:textId="77777777" w:rsidR="004014B0" w:rsidRPr="00824B4C" w:rsidRDefault="004014B0" w:rsidP="00F60A27">
      <w:pPr>
        <w:keepNext/>
        <w:keepLines/>
        <w:tabs>
          <w:tab w:val="left" w:pos="567"/>
        </w:tabs>
        <w:rPr>
          <w:bCs/>
          <w:szCs w:val="22"/>
          <w:u w:val="single"/>
        </w:rPr>
      </w:pPr>
      <w:r w:rsidRPr="00824B4C">
        <w:rPr>
          <w:bCs/>
          <w:szCs w:val="22"/>
          <w:u w:val="single"/>
        </w:rPr>
        <w:t>Riassunto del profilo di sicurezza</w:t>
      </w:r>
    </w:p>
    <w:p w14:paraId="2F448F7C" w14:textId="77777777" w:rsidR="004014B0" w:rsidRPr="00824B4C" w:rsidRDefault="004014B0" w:rsidP="00F60A27">
      <w:pPr>
        <w:keepNext/>
        <w:keepLines/>
        <w:rPr>
          <w:szCs w:val="22"/>
        </w:rPr>
      </w:pPr>
    </w:p>
    <w:p w14:paraId="74414EED" w14:textId="77777777" w:rsidR="004014B0" w:rsidRPr="00824B4C" w:rsidRDefault="004014B0" w:rsidP="00F60A27">
      <w:pPr>
        <w:keepNext/>
        <w:keepLines/>
        <w:rPr>
          <w:szCs w:val="22"/>
        </w:rPr>
      </w:pPr>
      <w:r w:rsidRPr="00824B4C">
        <w:rPr>
          <w:szCs w:val="22"/>
        </w:rPr>
        <w:t>Le reazioni avverse segnalate più comunemente sono cefalea, cisti ovariche e reazioni locali della sede di iniezione (ad es. dolore, eritema, ematoma, gonfiore e/o irritazione della sede di iniezione).</w:t>
      </w:r>
    </w:p>
    <w:p w14:paraId="087DD3DC" w14:textId="77777777" w:rsidR="004014B0" w:rsidRPr="00824B4C" w:rsidRDefault="004014B0" w:rsidP="00F60A27">
      <w:pPr>
        <w:rPr>
          <w:szCs w:val="22"/>
        </w:rPr>
      </w:pPr>
    </w:p>
    <w:p w14:paraId="5E3558D7" w14:textId="77777777" w:rsidR="004014B0" w:rsidRPr="00824B4C" w:rsidRDefault="004014B0" w:rsidP="00F60A27">
      <w:pPr>
        <w:rPr>
          <w:szCs w:val="22"/>
        </w:rPr>
      </w:pPr>
      <w:r w:rsidRPr="00824B4C">
        <w:rPr>
          <w:szCs w:val="22"/>
        </w:rPr>
        <w:t>La sindrome da iperstimolazione ovarica (OHSS) lieve o moderata è stata osservata comunemente e deve essere considerata un rischio intrinseco della procedura di stimolazione. Una OHSS severa non è comune (vedere paragrafo 4.4).</w:t>
      </w:r>
    </w:p>
    <w:p w14:paraId="3F9E199B" w14:textId="77777777" w:rsidR="004014B0" w:rsidRPr="00824B4C" w:rsidRDefault="004014B0" w:rsidP="00F60A27">
      <w:pPr>
        <w:rPr>
          <w:szCs w:val="22"/>
        </w:rPr>
      </w:pPr>
    </w:p>
    <w:p w14:paraId="2F491F8F" w14:textId="77777777" w:rsidR="004014B0" w:rsidRPr="00824B4C" w:rsidRDefault="004014B0" w:rsidP="00F60A27">
      <w:pPr>
        <w:rPr>
          <w:szCs w:val="22"/>
        </w:rPr>
      </w:pPr>
      <w:r w:rsidRPr="00824B4C">
        <w:rPr>
          <w:szCs w:val="22"/>
        </w:rPr>
        <w:t>Molto raramente può verificarsi tromboembolia (vedere paragrafo 4.4).</w:t>
      </w:r>
    </w:p>
    <w:p w14:paraId="234C7908" w14:textId="77777777" w:rsidR="004014B0" w:rsidRPr="00824B4C" w:rsidRDefault="004014B0" w:rsidP="00F60A27">
      <w:pPr>
        <w:rPr>
          <w:szCs w:val="22"/>
        </w:rPr>
      </w:pPr>
    </w:p>
    <w:p w14:paraId="47CBF7B4" w14:textId="77777777" w:rsidR="004014B0" w:rsidRPr="00824B4C" w:rsidRDefault="004014B0" w:rsidP="00F60A27">
      <w:pPr>
        <w:keepNext/>
        <w:keepLines/>
        <w:rPr>
          <w:szCs w:val="22"/>
          <w:u w:val="single"/>
        </w:rPr>
      </w:pPr>
      <w:r w:rsidRPr="00824B4C">
        <w:rPr>
          <w:szCs w:val="22"/>
          <w:u w:val="single"/>
        </w:rPr>
        <w:t>Elenco delle reazioni avverse</w:t>
      </w:r>
    </w:p>
    <w:p w14:paraId="76EA9F63" w14:textId="77777777" w:rsidR="004014B0" w:rsidRPr="00824B4C" w:rsidRDefault="004014B0" w:rsidP="00F60A27">
      <w:pPr>
        <w:keepNext/>
        <w:keepLines/>
        <w:rPr>
          <w:szCs w:val="22"/>
        </w:rPr>
      </w:pPr>
    </w:p>
    <w:p w14:paraId="21F1817E" w14:textId="77777777" w:rsidR="004014B0" w:rsidRPr="00824B4C" w:rsidRDefault="004014B0" w:rsidP="00F60A27">
      <w:pPr>
        <w:rPr>
          <w:szCs w:val="22"/>
        </w:rPr>
      </w:pPr>
      <w:r w:rsidRPr="00824B4C">
        <w:rPr>
          <w:szCs w:val="22"/>
        </w:rPr>
        <w:t>Le seguenti definizioni si riferiscono alla classificazione della frequenza utilizzata d’ora in avanti: molto comune (≥ 1/10), comune (≥ 1/100, &lt; 1/10), non comune (≥ 1/1 000, &lt; 1/100), raro (≥ 1/10 000, &lt; 1/1 000), molto raro (&lt; 1/10 000).</w:t>
      </w:r>
    </w:p>
    <w:p w14:paraId="4901813C" w14:textId="77777777" w:rsidR="004014B0" w:rsidRPr="00824B4C" w:rsidRDefault="004014B0" w:rsidP="00F60A27">
      <w:pPr>
        <w:rPr>
          <w:szCs w:val="22"/>
        </w:rPr>
      </w:pPr>
    </w:p>
    <w:p w14:paraId="59C7B90E" w14:textId="77777777" w:rsidR="004014B0" w:rsidRPr="00824B4C" w:rsidRDefault="004014B0" w:rsidP="00F60A27">
      <w:pPr>
        <w:keepNext/>
        <w:ind w:left="1701" w:hanging="1701"/>
        <w:rPr>
          <w:iCs/>
          <w:szCs w:val="22"/>
          <w:u w:val="single"/>
        </w:rPr>
      </w:pPr>
      <w:r w:rsidRPr="00824B4C">
        <w:rPr>
          <w:iCs/>
          <w:szCs w:val="22"/>
          <w:u w:val="single"/>
        </w:rPr>
        <w:t>Trattamento nell</w:t>
      </w:r>
      <w:r w:rsidRPr="00824B4C">
        <w:rPr>
          <w:szCs w:val="22"/>
          <w:u w:val="single"/>
        </w:rPr>
        <w:t>e donne</w:t>
      </w:r>
    </w:p>
    <w:p w14:paraId="5E133B41" w14:textId="77777777" w:rsidR="004014B0" w:rsidRPr="00824B4C" w:rsidRDefault="004014B0" w:rsidP="00F60A27">
      <w:pPr>
        <w:keepNext/>
        <w:ind w:left="1701" w:hanging="1701"/>
        <w:rPr>
          <w:szCs w:val="22"/>
        </w:rPr>
      </w:pPr>
    </w:p>
    <w:p w14:paraId="22D51F68"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652296BF"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7AFDFF8A" w14:textId="77777777" w:rsidR="004014B0" w:rsidRPr="00824B4C" w:rsidRDefault="004014B0" w:rsidP="00F60A27">
      <w:pPr>
        <w:ind w:left="1701" w:hanging="1701"/>
        <w:rPr>
          <w:szCs w:val="22"/>
          <w:u w:val="single"/>
        </w:rPr>
      </w:pPr>
    </w:p>
    <w:p w14:paraId="7D414F62" w14:textId="77777777" w:rsidR="004014B0" w:rsidRPr="00824B4C" w:rsidRDefault="004014B0" w:rsidP="00F60A27">
      <w:pPr>
        <w:keepNext/>
        <w:ind w:left="1701" w:hanging="1701"/>
        <w:rPr>
          <w:i/>
          <w:szCs w:val="22"/>
          <w:u w:val="single"/>
        </w:rPr>
      </w:pPr>
      <w:r w:rsidRPr="00824B4C">
        <w:rPr>
          <w:i/>
          <w:szCs w:val="22"/>
          <w:u w:val="single"/>
        </w:rPr>
        <w:t>Patologie del sistema nervoso</w:t>
      </w:r>
    </w:p>
    <w:p w14:paraId="4D8F655A" w14:textId="77777777" w:rsidR="004014B0" w:rsidRPr="00824B4C" w:rsidRDefault="004014B0" w:rsidP="00F60A27">
      <w:pPr>
        <w:ind w:left="1701" w:hanging="1701"/>
        <w:rPr>
          <w:szCs w:val="22"/>
        </w:rPr>
      </w:pPr>
      <w:r w:rsidRPr="00824B4C">
        <w:rPr>
          <w:szCs w:val="22"/>
        </w:rPr>
        <w:t>Molto comune:</w:t>
      </w:r>
      <w:r w:rsidRPr="00824B4C">
        <w:rPr>
          <w:szCs w:val="22"/>
        </w:rPr>
        <w:tab/>
        <w:t>cefalea</w:t>
      </w:r>
    </w:p>
    <w:p w14:paraId="11300630" w14:textId="77777777" w:rsidR="004014B0" w:rsidRPr="00824B4C" w:rsidRDefault="004014B0" w:rsidP="00F60A27">
      <w:pPr>
        <w:ind w:left="1701" w:hanging="1701"/>
        <w:rPr>
          <w:szCs w:val="22"/>
        </w:rPr>
      </w:pPr>
    </w:p>
    <w:p w14:paraId="7A6A26C4" w14:textId="77777777" w:rsidR="004014B0" w:rsidRPr="00824B4C" w:rsidRDefault="004014B0" w:rsidP="00F60A27">
      <w:pPr>
        <w:keepNext/>
        <w:ind w:left="1701" w:hanging="1701"/>
        <w:rPr>
          <w:i/>
          <w:szCs w:val="22"/>
          <w:u w:val="single"/>
        </w:rPr>
      </w:pPr>
      <w:r w:rsidRPr="00824B4C">
        <w:rPr>
          <w:i/>
          <w:szCs w:val="22"/>
          <w:u w:val="single"/>
        </w:rPr>
        <w:t>Patologie vascolari</w:t>
      </w:r>
    </w:p>
    <w:p w14:paraId="555E2A68" w14:textId="77777777" w:rsidR="004014B0" w:rsidRPr="00824B4C" w:rsidRDefault="004014B0" w:rsidP="00F60A27">
      <w:pPr>
        <w:tabs>
          <w:tab w:val="left" w:pos="1701"/>
        </w:tabs>
        <w:rPr>
          <w:szCs w:val="22"/>
        </w:rPr>
      </w:pPr>
      <w:r w:rsidRPr="00824B4C">
        <w:rPr>
          <w:szCs w:val="22"/>
        </w:rPr>
        <w:t>Molto raro:</w:t>
      </w:r>
      <w:r w:rsidRPr="00824B4C">
        <w:rPr>
          <w:szCs w:val="22"/>
        </w:rPr>
        <w:tab/>
        <w:t>tromboembolia (sia in associazione, sia indipendente dalla OHSS)</w:t>
      </w:r>
    </w:p>
    <w:p w14:paraId="188DC5B4" w14:textId="77777777" w:rsidR="004014B0" w:rsidRPr="00824B4C" w:rsidRDefault="004014B0" w:rsidP="00F60A27">
      <w:pPr>
        <w:ind w:left="1701" w:hanging="1701"/>
        <w:rPr>
          <w:szCs w:val="22"/>
        </w:rPr>
      </w:pPr>
    </w:p>
    <w:p w14:paraId="11E64FC7"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4B8F4069"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51A6E20C" w14:textId="77777777" w:rsidR="004014B0" w:rsidRPr="00824B4C" w:rsidRDefault="004014B0" w:rsidP="00F60A27">
      <w:pPr>
        <w:ind w:left="1701" w:hanging="1701"/>
        <w:rPr>
          <w:szCs w:val="22"/>
        </w:rPr>
      </w:pPr>
    </w:p>
    <w:p w14:paraId="0A3AC167" w14:textId="77777777" w:rsidR="004014B0" w:rsidRPr="00824B4C" w:rsidRDefault="004014B0" w:rsidP="00F60A27">
      <w:pPr>
        <w:keepNext/>
        <w:ind w:left="1701" w:hanging="1701"/>
        <w:rPr>
          <w:i/>
          <w:szCs w:val="22"/>
          <w:u w:val="single"/>
        </w:rPr>
      </w:pPr>
      <w:r w:rsidRPr="00824B4C">
        <w:rPr>
          <w:i/>
          <w:szCs w:val="22"/>
          <w:u w:val="single"/>
        </w:rPr>
        <w:t>Patologie gastrointestinali</w:t>
      </w:r>
    </w:p>
    <w:p w14:paraId="0B1A3422" w14:textId="77777777" w:rsidR="004014B0" w:rsidRPr="00824B4C" w:rsidRDefault="004014B0" w:rsidP="00F60A27">
      <w:pPr>
        <w:ind w:left="1701" w:hanging="1701"/>
        <w:rPr>
          <w:szCs w:val="22"/>
        </w:rPr>
      </w:pPr>
      <w:r w:rsidRPr="00824B4C">
        <w:rPr>
          <w:szCs w:val="22"/>
        </w:rPr>
        <w:t>Comune:</w:t>
      </w:r>
      <w:r w:rsidRPr="00824B4C">
        <w:rPr>
          <w:szCs w:val="22"/>
        </w:rPr>
        <w:tab/>
        <w:t>dolore addominale, distensione addominale, fastidio addominale, nausea, vomito, diarrea</w:t>
      </w:r>
    </w:p>
    <w:p w14:paraId="074EBA2C" w14:textId="77777777" w:rsidR="004014B0" w:rsidRPr="00824B4C" w:rsidRDefault="004014B0" w:rsidP="00F60A27">
      <w:pPr>
        <w:ind w:left="1701" w:hanging="1701"/>
        <w:rPr>
          <w:szCs w:val="22"/>
        </w:rPr>
      </w:pPr>
    </w:p>
    <w:p w14:paraId="7248D7D6"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6F8D333C" w14:textId="77777777" w:rsidR="004014B0" w:rsidRPr="00824B4C" w:rsidRDefault="004014B0" w:rsidP="00F60A27">
      <w:pPr>
        <w:keepNext/>
        <w:ind w:left="1701" w:hanging="1701"/>
        <w:rPr>
          <w:szCs w:val="22"/>
        </w:rPr>
      </w:pPr>
      <w:r w:rsidRPr="00824B4C">
        <w:rPr>
          <w:szCs w:val="22"/>
        </w:rPr>
        <w:t>Molto comune:</w:t>
      </w:r>
      <w:r w:rsidRPr="00824B4C">
        <w:rPr>
          <w:szCs w:val="22"/>
        </w:rPr>
        <w:tab/>
        <w:t>cisti ovariche</w:t>
      </w:r>
    </w:p>
    <w:p w14:paraId="16F386CD" w14:textId="77777777" w:rsidR="004014B0" w:rsidRPr="00824B4C" w:rsidRDefault="004014B0" w:rsidP="00F60A27">
      <w:pPr>
        <w:keepNext/>
        <w:ind w:left="1701" w:hanging="1701"/>
        <w:rPr>
          <w:szCs w:val="22"/>
        </w:rPr>
      </w:pPr>
      <w:r w:rsidRPr="00824B4C">
        <w:rPr>
          <w:szCs w:val="22"/>
        </w:rPr>
        <w:t>Comune:</w:t>
      </w:r>
      <w:r w:rsidRPr="00824B4C">
        <w:rPr>
          <w:szCs w:val="22"/>
        </w:rPr>
        <w:tab/>
        <w:t>OHSS lieve o moderata (con la sintomatologia associata)</w:t>
      </w:r>
    </w:p>
    <w:p w14:paraId="17871FA5" w14:textId="77777777" w:rsidR="004014B0" w:rsidRPr="00824B4C" w:rsidRDefault="004014B0" w:rsidP="00F60A27">
      <w:pPr>
        <w:keepNext/>
        <w:rPr>
          <w:szCs w:val="22"/>
        </w:rPr>
      </w:pPr>
      <w:r w:rsidRPr="00824B4C">
        <w:rPr>
          <w:szCs w:val="22"/>
        </w:rPr>
        <w:t>Non comune:</w:t>
      </w:r>
      <w:r w:rsidRPr="00824B4C">
        <w:rPr>
          <w:szCs w:val="22"/>
        </w:rPr>
        <w:tab/>
        <w:t>OHSS severa (con la sintomatologia associata) (vedere paragrafo 4.4)</w:t>
      </w:r>
    </w:p>
    <w:p w14:paraId="35D5C71F" w14:textId="77777777" w:rsidR="004014B0" w:rsidRPr="00824B4C" w:rsidRDefault="004014B0" w:rsidP="00F60A27">
      <w:pPr>
        <w:ind w:left="1701" w:hanging="1701"/>
        <w:rPr>
          <w:szCs w:val="22"/>
        </w:rPr>
      </w:pPr>
      <w:r w:rsidRPr="00824B4C">
        <w:rPr>
          <w:szCs w:val="22"/>
        </w:rPr>
        <w:t>Raro:</w:t>
      </w:r>
      <w:r w:rsidRPr="00824B4C">
        <w:rPr>
          <w:szCs w:val="22"/>
        </w:rPr>
        <w:tab/>
        <w:t>complicanze della OHSS severa</w:t>
      </w:r>
    </w:p>
    <w:p w14:paraId="6544C35B" w14:textId="77777777" w:rsidR="004014B0" w:rsidRPr="00824B4C" w:rsidRDefault="004014B0" w:rsidP="00F60A27">
      <w:pPr>
        <w:ind w:left="1701" w:hanging="1701"/>
        <w:rPr>
          <w:szCs w:val="22"/>
        </w:rPr>
      </w:pPr>
    </w:p>
    <w:p w14:paraId="1A0764C2" w14:textId="77777777" w:rsidR="004014B0" w:rsidRPr="00824B4C" w:rsidRDefault="004014B0" w:rsidP="00F60A27">
      <w:pPr>
        <w:keepNext/>
        <w:ind w:left="1701" w:hanging="1701"/>
        <w:rPr>
          <w:i/>
          <w:szCs w:val="22"/>
          <w:u w:val="single"/>
        </w:rPr>
      </w:pPr>
      <w:r w:rsidRPr="00824B4C">
        <w:rPr>
          <w:i/>
          <w:szCs w:val="22"/>
          <w:u w:val="single"/>
        </w:rPr>
        <w:t>Patologie generali e condizioni relative alla sede di somministrazione</w:t>
      </w:r>
    </w:p>
    <w:p w14:paraId="28B13321"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31034BDC" w14:textId="77777777" w:rsidR="004014B0" w:rsidRPr="00824B4C" w:rsidRDefault="004014B0" w:rsidP="00F60A27">
      <w:pPr>
        <w:ind w:left="1701" w:hanging="1701"/>
        <w:rPr>
          <w:szCs w:val="22"/>
        </w:rPr>
      </w:pPr>
    </w:p>
    <w:p w14:paraId="66820CB6" w14:textId="77777777" w:rsidR="004014B0" w:rsidRPr="00824B4C" w:rsidRDefault="004014B0" w:rsidP="00F60A27">
      <w:pPr>
        <w:keepNext/>
        <w:keepLines/>
        <w:ind w:left="1701" w:hanging="1701"/>
        <w:rPr>
          <w:iCs/>
          <w:szCs w:val="22"/>
          <w:u w:val="single"/>
        </w:rPr>
      </w:pPr>
      <w:r w:rsidRPr="00824B4C">
        <w:rPr>
          <w:iCs/>
          <w:szCs w:val="22"/>
          <w:u w:val="single"/>
        </w:rPr>
        <w:lastRenderedPageBreak/>
        <w:t xml:space="preserve">Trattamento negli uomini </w:t>
      </w:r>
    </w:p>
    <w:p w14:paraId="262EA17F" w14:textId="77777777" w:rsidR="004014B0" w:rsidRPr="00824B4C" w:rsidRDefault="004014B0" w:rsidP="00F60A27">
      <w:pPr>
        <w:keepLines/>
        <w:ind w:left="1701" w:hanging="1701"/>
        <w:rPr>
          <w:szCs w:val="22"/>
        </w:rPr>
      </w:pPr>
    </w:p>
    <w:p w14:paraId="65F656E2"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366FFC76"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013504FA" w14:textId="77777777" w:rsidR="004014B0" w:rsidRPr="00824B4C" w:rsidRDefault="004014B0" w:rsidP="00F60A27">
      <w:pPr>
        <w:ind w:left="1701" w:hanging="1701"/>
        <w:rPr>
          <w:szCs w:val="22"/>
        </w:rPr>
      </w:pPr>
    </w:p>
    <w:p w14:paraId="6A0C9095"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7F1392F2"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2CF94C05" w14:textId="77777777" w:rsidR="004014B0" w:rsidRPr="00824B4C" w:rsidRDefault="004014B0" w:rsidP="00F60A27">
      <w:pPr>
        <w:ind w:left="1701" w:hanging="1701"/>
        <w:rPr>
          <w:szCs w:val="22"/>
        </w:rPr>
      </w:pPr>
    </w:p>
    <w:p w14:paraId="72E62A43" w14:textId="77777777" w:rsidR="004014B0" w:rsidRPr="00824B4C" w:rsidRDefault="004014B0" w:rsidP="00F60A27">
      <w:pPr>
        <w:keepNext/>
        <w:ind w:left="1701" w:hanging="1701"/>
        <w:rPr>
          <w:i/>
          <w:szCs w:val="22"/>
          <w:u w:val="single"/>
        </w:rPr>
      </w:pPr>
      <w:r w:rsidRPr="00824B4C">
        <w:rPr>
          <w:i/>
          <w:szCs w:val="22"/>
          <w:u w:val="single"/>
        </w:rPr>
        <w:t>Patologie della cute e del tessuto sottocutaneo</w:t>
      </w:r>
    </w:p>
    <w:p w14:paraId="02F0535D" w14:textId="77777777" w:rsidR="004014B0" w:rsidRPr="00824B4C" w:rsidRDefault="004014B0" w:rsidP="00F60A27">
      <w:pPr>
        <w:ind w:left="1701" w:hanging="1701"/>
        <w:rPr>
          <w:szCs w:val="22"/>
        </w:rPr>
      </w:pPr>
      <w:r w:rsidRPr="00824B4C">
        <w:rPr>
          <w:szCs w:val="22"/>
        </w:rPr>
        <w:t>Comune:</w:t>
      </w:r>
      <w:r w:rsidRPr="00824B4C">
        <w:rPr>
          <w:szCs w:val="22"/>
        </w:rPr>
        <w:tab/>
        <w:t>acne</w:t>
      </w:r>
    </w:p>
    <w:p w14:paraId="58BAD68C" w14:textId="77777777" w:rsidR="004014B0" w:rsidRPr="00824B4C" w:rsidRDefault="004014B0" w:rsidP="00F60A27">
      <w:pPr>
        <w:ind w:left="1701" w:hanging="1701"/>
        <w:rPr>
          <w:szCs w:val="22"/>
        </w:rPr>
      </w:pPr>
    </w:p>
    <w:p w14:paraId="12C5A8CF"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43E9BF8D" w14:textId="77777777" w:rsidR="004014B0" w:rsidRPr="00824B4C" w:rsidRDefault="004014B0" w:rsidP="00F60A27">
      <w:pPr>
        <w:ind w:left="1701" w:hanging="1701"/>
        <w:rPr>
          <w:szCs w:val="22"/>
        </w:rPr>
      </w:pPr>
      <w:r w:rsidRPr="00824B4C">
        <w:rPr>
          <w:szCs w:val="22"/>
        </w:rPr>
        <w:t>Comune:</w:t>
      </w:r>
      <w:r w:rsidRPr="00824B4C">
        <w:rPr>
          <w:szCs w:val="22"/>
        </w:rPr>
        <w:tab/>
        <w:t>ginecomastia, varicocele</w:t>
      </w:r>
    </w:p>
    <w:p w14:paraId="79666075" w14:textId="77777777" w:rsidR="004014B0" w:rsidRPr="00824B4C" w:rsidRDefault="004014B0" w:rsidP="00F60A27">
      <w:pPr>
        <w:ind w:left="1701" w:hanging="1701"/>
        <w:rPr>
          <w:szCs w:val="22"/>
        </w:rPr>
      </w:pPr>
    </w:p>
    <w:p w14:paraId="678F5958" w14:textId="57911EC7" w:rsidR="004014B0" w:rsidRPr="001543BB" w:rsidRDefault="004014B0" w:rsidP="00F60A27">
      <w:pPr>
        <w:keepNext/>
        <w:ind w:left="1701" w:hanging="1701"/>
        <w:rPr>
          <w:i/>
          <w:szCs w:val="22"/>
          <w:u w:val="single"/>
        </w:rPr>
      </w:pPr>
      <w:r w:rsidRPr="001543BB">
        <w:rPr>
          <w:i/>
          <w:szCs w:val="22"/>
          <w:u w:val="single"/>
        </w:rPr>
        <w:t>Patologie generali e condizioni relative alla sede di somministrazione</w:t>
      </w:r>
    </w:p>
    <w:p w14:paraId="01637417"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5F695824" w14:textId="77777777" w:rsidR="004014B0" w:rsidRPr="00824B4C" w:rsidRDefault="004014B0" w:rsidP="00F60A27">
      <w:pPr>
        <w:ind w:left="1701" w:hanging="1701"/>
        <w:rPr>
          <w:szCs w:val="22"/>
        </w:rPr>
      </w:pPr>
    </w:p>
    <w:p w14:paraId="67674959" w14:textId="77777777" w:rsidR="004014B0" w:rsidRPr="00824B4C" w:rsidRDefault="004014B0" w:rsidP="00F60A27">
      <w:pPr>
        <w:keepNext/>
        <w:ind w:left="1701" w:hanging="1701"/>
        <w:rPr>
          <w:i/>
          <w:szCs w:val="22"/>
          <w:u w:val="single"/>
        </w:rPr>
      </w:pPr>
      <w:r w:rsidRPr="00824B4C">
        <w:rPr>
          <w:i/>
          <w:szCs w:val="22"/>
          <w:u w:val="single"/>
        </w:rPr>
        <w:t>Esami diagnostici</w:t>
      </w:r>
    </w:p>
    <w:p w14:paraId="0075D2B2" w14:textId="77777777" w:rsidR="004014B0" w:rsidRPr="00824B4C" w:rsidRDefault="004014B0" w:rsidP="00F60A27">
      <w:pPr>
        <w:tabs>
          <w:tab w:val="left" w:pos="1680"/>
        </w:tabs>
        <w:rPr>
          <w:b/>
          <w:bCs/>
          <w:szCs w:val="22"/>
        </w:rPr>
      </w:pPr>
      <w:r w:rsidRPr="00824B4C">
        <w:rPr>
          <w:szCs w:val="22"/>
        </w:rPr>
        <w:t>Comune:</w:t>
      </w:r>
      <w:r w:rsidRPr="00824B4C">
        <w:rPr>
          <w:szCs w:val="22"/>
        </w:rPr>
        <w:tab/>
        <w:t>guadagno ponderale</w:t>
      </w:r>
    </w:p>
    <w:p w14:paraId="4320B7B4" w14:textId="77777777" w:rsidR="004014B0" w:rsidRPr="00824B4C" w:rsidRDefault="004014B0" w:rsidP="00F60A27">
      <w:pPr>
        <w:pStyle w:val="NormalIndent"/>
        <w:ind w:left="0"/>
        <w:rPr>
          <w:szCs w:val="22"/>
        </w:rPr>
      </w:pPr>
    </w:p>
    <w:p w14:paraId="59344158" w14:textId="77777777" w:rsidR="004014B0" w:rsidRPr="00824B4C" w:rsidRDefault="004014B0" w:rsidP="00F60A27">
      <w:pPr>
        <w:keepNext/>
        <w:keepLines/>
        <w:rPr>
          <w:szCs w:val="22"/>
          <w:u w:val="single"/>
        </w:rPr>
      </w:pPr>
      <w:r w:rsidRPr="00824B4C">
        <w:rPr>
          <w:szCs w:val="22"/>
          <w:u w:val="single"/>
        </w:rPr>
        <w:t>Segnalazione delle reazioni avverse sospette</w:t>
      </w:r>
    </w:p>
    <w:p w14:paraId="44BBA0D0" w14:textId="77777777" w:rsidR="004014B0" w:rsidRPr="00824B4C" w:rsidRDefault="004014B0" w:rsidP="00F60A27">
      <w:pPr>
        <w:pStyle w:val="NormalIndent"/>
        <w:keepNext/>
        <w:keepLines/>
        <w:ind w:left="0"/>
        <w:rPr>
          <w:szCs w:val="22"/>
        </w:rPr>
      </w:pPr>
    </w:p>
    <w:p w14:paraId="6D152F37" w14:textId="3535A0EF" w:rsidR="004014B0" w:rsidRPr="00824B4C" w:rsidRDefault="004014B0" w:rsidP="00F60A27">
      <w:pPr>
        <w:pStyle w:val="NormalIndent"/>
        <w:keepNext/>
        <w:keepLines/>
        <w:ind w:left="0"/>
        <w:rPr>
          <w:szCs w:val="22"/>
        </w:rPr>
      </w:pPr>
      <w:r w:rsidRPr="00824B4C">
        <w:rPr>
          <w:szCs w:val="22"/>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824B4C">
        <w:rPr>
          <w:szCs w:val="22"/>
          <w:shd w:val="clear" w:color="auto" w:fill="BFBFBF"/>
        </w:rPr>
        <w:t>il sistema nazionale di segnalazione riportato nell’</w:t>
      </w:r>
      <w:hyperlink r:id="rId13">
        <w:r w:rsidRPr="00824B4C">
          <w:rPr>
            <w:color w:val="0000FF"/>
            <w:u w:val="single"/>
            <w:shd w:val="clear" w:color="auto" w:fill="BFBFBF"/>
            <w:lang w:eastAsia="it-IT"/>
          </w:rPr>
          <w:t>Allegato V</w:t>
        </w:r>
      </w:hyperlink>
      <w:r w:rsidRPr="00824B4C">
        <w:rPr>
          <w:szCs w:val="22"/>
        </w:rPr>
        <w:t>.</w:t>
      </w:r>
    </w:p>
    <w:p w14:paraId="60C14125" w14:textId="77777777" w:rsidR="004014B0" w:rsidRPr="00824B4C" w:rsidRDefault="004014B0" w:rsidP="00F60A27">
      <w:pPr>
        <w:pStyle w:val="NormalIndent"/>
        <w:ind w:left="0"/>
        <w:rPr>
          <w:szCs w:val="22"/>
        </w:rPr>
      </w:pPr>
    </w:p>
    <w:p w14:paraId="70ED257E" w14:textId="77777777" w:rsidR="004014B0" w:rsidRPr="00824B4C" w:rsidRDefault="004014B0" w:rsidP="00F60A27">
      <w:pPr>
        <w:keepNext/>
        <w:keepLines/>
        <w:tabs>
          <w:tab w:val="left" w:pos="567"/>
        </w:tabs>
        <w:rPr>
          <w:b/>
          <w:bCs/>
          <w:szCs w:val="22"/>
        </w:rPr>
      </w:pPr>
      <w:r w:rsidRPr="00824B4C">
        <w:rPr>
          <w:b/>
          <w:bCs/>
          <w:szCs w:val="22"/>
        </w:rPr>
        <w:t>4.9</w:t>
      </w:r>
      <w:r w:rsidRPr="00824B4C">
        <w:rPr>
          <w:b/>
          <w:bCs/>
          <w:szCs w:val="22"/>
        </w:rPr>
        <w:tab/>
        <w:t>Sovradosaggio</w:t>
      </w:r>
    </w:p>
    <w:p w14:paraId="54C4590B" w14:textId="77777777" w:rsidR="004014B0" w:rsidRPr="00824B4C" w:rsidRDefault="004014B0" w:rsidP="00F60A27">
      <w:pPr>
        <w:keepNext/>
        <w:keepLines/>
        <w:tabs>
          <w:tab w:val="left" w:pos="567"/>
        </w:tabs>
        <w:rPr>
          <w:szCs w:val="22"/>
        </w:rPr>
      </w:pPr>
    </w:p>
    <w:p w14:paraId="0B98E805" w14:textId="77777777" w:rsidR="004014B0" w:rsidRPr="00824B4C" w:rsidRDefault="004014B0" w:rsidP="00F60A27">
      <w:pPr>
        <w:tabs>
          <w:tab w:val="left" w:pos="567"/>
        </w:tabs>
        <w:rPr>
          <w:szCs w:val="22"/>
        </w:rPr>
      </w:pPr>
      <w:r w:rsidRPr="00824B4C">
        <w:rPr>
          <w:szCs w:val="22"/>
        </w:rPr>
        <w:t>Non sono stati riportati casi di sovradosaggio dovuti a GONAL</w:t>
      </w:r>
      <w:r w:rsidRPr="00824B4C">
        <w:rPr>
          <w:szCs w:val="22"/>
        </w:rPr>
        <w:noBreakHyphen/>
        <w:t>f, tuttavia esiste la possibilità che si verifichi una OHSS (vedere paragrafo 4.4).</w:t>
      </w:r>
    </w:p>
    <w:p w14:paraId="0409C650" w14:textId="77777777" w:rsidR="004014B0" w:rsidRPr="00824B4C" w:rsidRDefault="004014B0" w:rsidP="00F60A27">
      <w:pPr>
        <w:tabs>
          <w:tab w:val="left" w:pos="567"/>
        </w:tabs>
        <w:rPr>
          <w:szCs w:val="22"/>
        </w:rPr>
      </w:pPr>
    </w:p>
    <w:p w14:paraId="06098AE9" w14:textId="77777777" w:rsidR="004014B0" w:rsidRPr="00824B4C" w:rsidRDefault="004014B0" w:rsidP="00F60A27">
      <w:pPr>
        <w:tabs>
          <w:tab w:val="left" w:pos="567"/>
        </w:tabs>
        <w:rPr>
          <w:szCs w:val="22"/>
        </w:rPr>
      </w:pPr>
    </w:p>
    <w:p w14:paraId="3722C7B0" w14:textId="77777777" w:rsidR="004014B0" w:rsidRPr="00824B4C" w:rsidRDefault="004014B0" w:rsidP="00F60A27">
      <w:pPr>
        <w:keepNext/>
        <w:tabs>
          <w:tab w:val="left" w:pos="567"/>
        </w:tabs>
        <w:rPr>
          <w:b/>
          <w:bCs/>
          <w:szCs w:val="22"/>
        </w:rPr>
      </w:pPr>
      <w:r w:rsidRPr="00824B4C">
        <w:rPr>
          <w:b/>
          <w:bCs/>
          <w:szCs w:val="22"/>
        </w:rPr>
        <w:t>5.</w:t>
      </w:r>
      <w:r w:rsidRPr="00824B4C">
        <w:rPr>
          <w:b/>
          <w:bCs/>
          <w:szCs w:val="22"/>
        </w:rPr>
        <w:tab/>
        <w:t>PROPRIETÀ FARMACOLOGICHE</w:t>
      </w:r>
    </w:p>
    <w:p w14:paraId="4C5389DF" w14:textId="77777777" w:rsidR="004014B0" w:rsidRPr="00824B4C" w:rsidRDefault="004014B0" w:rsidP="00F60A27">
      <w:pPr>
        <w:keepNext/>
        <w:tabs>
          <w:tab w:val="left" w:pos="567"/>
        </w:tabs>
        <w:rPr>
          <w:szCs w:val="22"/>
        </w:rPr>
      </w:pPr>
    </w:p>
    <w:p w14:paraId="3BDD0F2C" w14:textId="77777777" w:rsidR="004014B0" w:rsidRPr="00824B4C" w:rsidRDefault="004014B0" w:rsidP="00F60A27">
      <w:pPr>
        <w:keepNext/>
        <w:tabs>
          <w:tab w:val="left" w:pos="567"/>
        </w:tabs>
        <w:rPr>
          <w:b/>
          <w:bCs/>
          <w:szCs w:val="22"/>
        </w:rPr>
      </w:pPr>
      <w:r w:rsidRPr="00824B4C">
        <w:rPr>
          <w:b/>
          <w:bCs/>
          <w:szCs w:val="22"/>
        </w:rPr>
        <w:t>5.1</w:t>
      </w:r>
      <w:r w:rsidRPr="00824B4C">
        <w:rPr>
          <w:b/>
          <w:bCs/>
          <w:szCs w:val="22"/>
        </w:rPr>
        <w:tab/>
        <w:t>Proprietà farmacodinamiche</w:t>
      </w:r>
    </w:p>
    <w:p w14:paraId="2A9BD8B0" w14:textId="77777777" w:rsidR="004014B0" w:rsidRPr="00824B4C" w:rsidRDefault="004014B0" w:rsidP="00F60A27">
      <w:pPr>
        <w:keepNext/>
        <w:keepLines/>
        <w:tabs>
          <w:tab w:val="left" w:pos="567"/>
        </w:tabs>
        <w:rPr>
          <w:szCs w:val="22"/>
        </w:rPr>
      </w:pPr>
    </w:p>
    <w:p w14:paraId="37D49947" w14:textId="77777777" w:rsidR="004014B0" w:rsidRPr="00824B4C" w:rsidRDefault="004014B0" w:rsidP="00F60A27">
      <w:pPr>
        <w:tabs>
          <w:tab w:val="left" w:pos="567"/>
        </w:tabs>
        <w:rPr>
          <w:szCs w:val="22"/>
        </w:rPr>
      </w:pPr>
      <w:r w:rsidRPr="00824B4C">
        <w:rPr>
          <w:szCs w:val="22"/>
        </w:rPr>
        <w:t>Categoria farmacoterapeutica: ormoni sessuali e modulatori del sistema genitale, gonadotropine, codice ATC: G03GA05.</w:t>
      </w:r>
    </w:p>
    <w:p w14:paraId="7208FB40" w14:textId="77777777" w:rsidR="004014B0" w:rsidRPr="00824B4C" w:rsidRDefault="004014B0" w:rsidP="00F60A27">
      <w:pPr>
        <w:tabs>
          <w:tab w:val="left" w:pos="567"/>
        </w:tabs>
        <w:rPr>
          <w:szCs w:val="22"/>
        </w:rPr>
      </w:pPr>
    </w:p>
    <w:p w14:paraId="5D9BCADF" w14:textId="77777777" w:rsidR="004014B0" w:rsidRPr="00824B4C" w:rsidRDefault="004014B0" w:rsidP="00F60A27">
      <w:pPr>
        <w:keepNext/>
        <w:keepLines/>
        <w:suppressAutoHyphens/>
        <w:rPr>
          <w:szCs w:val="22"/>
          <w:u w:val="single"/>
          <w:lang w:eastAsia="fr-CH"/>
        </w:rPr>
      </w:pPr>
      <w:r w:rsidRPr="00824B4C">
        <w:rPr>
          <w:szCs w:val="22"/>
          <w:u w:val="single"/>
          <w:lang w:eastAsia="fr-CH"/>
        </w:rPr>
        <w:t>Meccanismo d’azione</w:t>
      </w:r>
    </w:p>
    <w:p w14:paraId="3CC2BA55" w14:textId="77777777" w:rsidR="004014B0" w:rsidRPr="00824B4C" w:rsidRDefault="004014B0" w:rsidP="00F60A27">
      <w:pPr>
        <w:keepNext/>
        <w:keepLines/>
        <w:suppressAutoHyphens/>
        <w:rPr>
          <w:szCs w:val="22"/>
        </w:rPr>
      </w:pPr>
    </w:p>
    <w:p w14:paraId="1573293F" w14:textId="77777777" w:rsidR="004014B0" w:rsidRPr="00824B4C" w:rsidRDefault="004014B0" w:rsidP="00F60A27">
      <w:pPr>
        <w:suppressAutoHyphens/>
        <w:rPr>
          <w:szCs w:val="22"/>
        </w:rPr>
      </w:pPr>
      <w:r w:rsidRPr="00824B4C">
        <w:rPr>
          <w:szCs w:val="22"/>
        </w:rPr>
        <w: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t>
      </w:r>
    </w:p>
    <w:p w14:paraId="7E020B9B" w14:textId="77777777" w:rsidR="004014B0" w:rsidRPr="00824B4C" w:rsidRDefault="004014B0" w:rsidP="00F60A27">
      <w:pPr>
        <w:suppressAutoHyphens/>
        <w:rPr>
          <w:szCs w:val="22"/>
        </w:rPr>
      </w:pPr>
    </w:p>
    <w:p w14:paraId="2F844294" w14:textId="77777777" w:rsidR="004014B0" w:rsidRPr="00824B4C" w:rsidRDefault="004014B0" w:rsidP="00F60A27">
      <w:pPr>
        <w:keepNext/>
        <w:keepLines/>
        <w:suppressAutoHyphens/>
        <w:rPr>
          <w:szCs w:val="22"/>
          <w:u w:val="single"/>
          <w:lang w:eastAsia="fr-CH"/>
        </w:rPr>
      </w:pPr>
      <w:r w:rsidRPr="00824B4C">
        <w:rPr>
          <w:szCs w:val="22"/>
          <w:u w:val="single"/>
          <w:lang w:eastAsia="fr-CH"/>
        </w:rPr>
        <w:t>Effetti farmacodinamici</w:t>
      </w:r>
    </w:p>
    <w:p w14:paraId="7FFAF89C" w14:textId="77777777" w:rsidR="004014B0" w:rsidRPr="00AC5A8B" w:rsidRDefault="004014B0" w:rsidP="00F60A27">
      <w:pPr>
        <w:keepNext/>
        <w:keepLines/>
        <w:suppressAutoHyphens/>
        <w:rPr>
          <w:szCs w:val="22"/>
          <w:lang w:eastAsia="fr-CH"/>
        </w:rPr>
      </w:pPr>
    </w:p>
    <w:p w14:paraId="5A207880" w14:textId="77777777" w:rsidR="004014B0" w:rsidRPr="00824B4C" w:rsidRDefault="004014B0" w:rsidP="00F60A27">
      <w:pPr>
        <w:tabs>
          <w:tab w:val="left" w:pos="567"/>
        </w:tabs>
        <w:rPr>
          <w:szCs w:val="22"/>
        </w:rPr>
      </w:pPr>
      <w:r w:rsidRPr="00824B4C">
        <w:rPr>
          <w:szCs w:val="22"/>
        </w:rPr>
        <w:t>Dopo somministrazione di r</w:t>
      </w:r>
      <w:r w:rsidRPr="00824B4C">
        <w:rPr>
          <w:szCs w:val="22"/>
        </w:rPr>
        <w:noBreakHyphen/>
        <w:t>hFSH si ha un incremento dei livelli di inibina ed estradiolo (E2), con conseguente induzione dello sviluppo follicolare. L’incremento dei livelli sierici di inibina avviene rapidamente ed è rilevabile già al terzo giorno di somministrazione di r</w:t>
      </w:r>
      <w:r w:rsidRPr="00824B4C">
        <w:rPr>
          <w:szCs w:val="22"/>
        </w:rPr>
        <w:noBreakHyphen/>
        <w:t>hFSH, mentre i livelli di E2 aumentano più lentamente e l’incremento non è rilevabile prima del quarto giorno di trattamento. Il volume follicolare totale inizia ad aumentare dopo circa 4</w:t>
      </w:r>
      <w:r w:rsidRPr="00824B4C">
        <w:rPr>
          <w:szCs w:val="22"/>
        </w:rPr>
        <w:noBreakHyphen/>
        <w:t xml:space="preserve">5 giorni di somministrazione giornaliera di </w:t>
      </w:r>
      <w:r w:rsidRPr="00824B4C">
        <w:rPr>
          <w:szCs w:val="22"/>
        </w:rPr>
        <w:lastRenderedPageBreak/>
        <w:t>r</w:t>
      </w:r>
      <w:r w:rsidRPr="00824B4C">
        <w:rPr>
          <w:szCs w:val="22"/>
        </w:rPr>
        <w:noBreakHyphen/>
        <w:t>hFSH e, in base alla risposta della paziente, l’effetto massimo viene raggiunto all’incirca dopo 10 giorni dall’inizio della somministrazione di r</w:t>
      </w:r>
      <w:r w:rsidRPr="00824B4C">
        <w:rPr>
          <w:szCs w:val="22"/>
        </w:rPr>
        <w:noBreakHyphen/>
        <w:t>hFSH.</w:t>
      </w:r>
    </w:p>
    <w:p w14:paraId="2ABB9BD8" w14:textId="77777777" w:rsidR="004014B0" w:rsidRPr="00824B4C" w:rsidRDefault="004014B0" w:rsidP="00F60A27">
      <w:pPr>
        <w:tabs>
          <w:tab w:val="left" w:pos="567"/>
        </w:tabs>
        <w:rPr>
          <w:szCs w:val="22"/>
        </w:rPr>
      </w:pPr>
    </w:p>
    <w:p w14:paraId="7A568309"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nell</w:t>
      </w:r>
      <w:r w:rsidRPr="00824B4C">
        <w:rPr>
          <w:szCs w:val="22"/>
          <w:u w:val="single"/>
        </w:rPr>
        <w:t>e donne</w:t>
      </w:r>
    </w:p>
    <w:p w14:paraId="63EDDABE" w14:textId="77777777" w:rsidR="004014B0" w:rsidRPr="00824B4C" w:rsidRDefault="004014B0" w:rsidP="00F60A27">
      <w:pPr>
        <w:keepNext/>
        <w:keepLines/>
        <w:tabs>
          <w:tab w:val="left" w:pos="567"/>
        </w:tabs>
        <w:rPr>
          <w:szCs w:val="22"/>
        </w:rPr>
      </w:pPr>
    </w:p>
    <w:p w14:paraId="36ED8936" w14:textId="77777777" w:rsidR="004014B0" w:rsidRPr="00824B4C" w:rsidRDefault="004014B0" w:rsidP="00F60A27">
      <w:pPr>
        <w:tabs>
          <w:tab w:val="left" w:pos="567"/>
        </w:tabs>
        <w:rPr>
          <w:szCs w:val="22"/>
        </w:rPr>
      </w:pPr>
      <w:r w:rsidRPr="00824B4C">
        <w:rPr>
          <w:szCs w:val="22"/>
        </w:rPr>
        <w:t>Negli studi clinici le pazienti con severa insufficienza di LH e FSH venivano identificate in base a livelli sierici di LH endogeno &lt; 1,2 UI/L dosati da un laboratorio centrale. Tuttavia è opportuno tenere conto della variabilità della misurazione dell’LH eseguita da differenti laboratori.</w:t>
      </w:r>
    </w:p>
    <w:p w14:paraId="51B59C75" w14:textId="77777777" w:rsidR="004014B0" w:rsidRPr="00824B4C" w:rsidRDefault="004014B0" w:rsidP="00F60A27">
      <w:pPr>
        <w:tabs>
          <w:tab w:val="left" w:pos="567"/>
        </w:tabs>
        <w:rPr>
          <w:szCs w:val="22"/>
        </w:rPr>
      </w:pPr>
    </w:p>
    <w:p w14:paraId="3F40050D" w14:textId="77777777" w:rsidR="004014B0" w:rsidRPr="00824B4C" w:rsidRDefault="004014B0" w:rsidP="00F60A27">
      <w:pPr>
        <w:tabs>
          <w:tab w:val="left" w:pos="567"/>
        </w:tabs>
        <w:rPr>
          <w:szCs w:val="22"/>
        </w:rPr>
      </w:pPr>
      <w:r w:rsidRPr="00824B4C">
        <w:rPr>
          <w:szCs w:val="22"/>
        </w:rPr>
        <w:t>Negli studi clinici comparativi tra r</w:t>
      </w:r>
      <w:r w:rsidRPr="00824B4C">
        <w:rPr>
          <w:szCs w:val="22"/>
        </w:rPr>
        <w:noBreakHyphen/>
        <w:t>hFSH (follitropina alfa) e FSH urinario nell’ART (vedere tabella in basso) e nell’induzione dell’ovulazione, GONAL</w:t>
      </w:r>
      <w:r w:rsidRPr="00824B4C">
        <w:rPr>
          <w:szCs w:val="22"/>
        </w:rPr>
        <w:noBreakHyphen/>
        <w:t>f è risultato più potente dell’FSH urinario in termini di dose totale più bassa e di periodo di trattamento più breve necessari per ottenere la maturazione follicolare.</w:t>
      </w:r>
    </w:p>
    <w:p w14:paraId="160EA7AE" w14:textId="77777777" w:rsidR="004014B0" w:rsidRPr="00824B4C" w:rsidRDefault="004014B0" w:rsidP="00F60A27">
      <w:pPr>
        <w:tabs>
          <w:tab w:val="left" w:pos="567"/>
        </w:tabs>
        <w:rPr>
          <w:szCs w:val="22"/>
        </w:rPr>
      </w:pPr>
      <w:r w:rsidRPr="00824B4C">
        <w:rPr>
          <w:szCs w:val="22"/>
        </w:rPr>
        <w:t>Nell’ART, rispetto all’FSH urinario, l’impiego di GONAL</w:t>
      </w:r>
      <w:r w:rsidRPr="00824B4C">
        <w:rPr>
          <w:szCs w:val="22"/>
        </w:rPr>
        <w:noBreakHyphen/>
        <w:t>f a una dose totale più bassa e con un periodo di trattamento più breve, ha consentito il recupero di un numero più elevato di ovociti.</w:t>
      </w:r>
    </w:p>
    <w:p w14:paraId="4B437D86" w14:textId="77777777" w:rsidR="004014B0" w:rsidRPr="00824B4C" w:rsidRDefault="004014B0" w:rsidP="00F60A27">
      <w:pPr>
        <w:tabs>
          <w:tab w:val="left" w:pos="567"/>
        </w:tabs>
        <w:rPr>
          <w:szCs w:val="22"/>
        </w:rPr>
      </w:pPr>
    </w:p>
    <w:p w14:paraId="77336A2C" w14:textId="77777777" w:rsidR="004014B0" w:rsidRPr="00824B4C" w:rsidRDefault="004014B0" w:rsidP="00F60A27">
      <w:pPr>
        <w:keepNext/>
        <w:rPr>
          <w:szCs w:val="22"/>
        </w:rPr>
      </w:pPr>
      <w:r w:rsidRPr="00824B4C">
        <w:rPr>
          <w:szCs w:val="22"/>
        </w:rPr>
        <w:t>Tabella: Risultati dello studio GF 8407 (studio clinico randomizzato a gruppi paralleli comparativo sull’efficacia e la sicurezza di GONAL</w:t>
      </w:r>
      <w:r w:rsidRPr="00824B4C">
        <w:rPr>
          <w:szCs w:val="22"/>
        </w:rPr>
        <w:noBreakHyphen/>
        <w:t>f e del FSH urinario nelle tecniche di riproduzione assistita)</w:t>
      </w:r>
    </w:p>
    <w:p w14:paraId="0A7D1ACA" w14:textId="77777777" w:rsidR="004014B0" w:rsidRPr="00824B4C" w:rsidRDefault="004014B0" w:rsidP="00F60A27">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4014B0" w:rsidRPr="00824B4C" w14:paraId="59E67B7B" w14:textId="77777777" w:rsidTr="00742B8B">
        <w:trPr>
          <w:cantSplit/>
          <w:trHeight w:val="44"/>
          <w:tblHeader/>
        </w:trPr>
        <w:tc>
          <w:tcPr>
            <w:tcW w:w="2732" w:type="pct"/>
          </w:tcPr>
          <w:p w14:paraId="7C797425" w14:textId="77777777" w:rsidR="004014B0" w:rsidRPr="00824B4C" w:rsidRDefault="004014B0" w:rsidP="00F60A27">
            <w:pPr>
              <w:keepNext/>
              <w:keepLines/>
              <w:rPr>
                <w:szCs w:val="22"/>
              </w:rPr>
            </w:pPr>
          </w:p>
        </w:tc>
        <w:tc>
          <w:tcPr>
            <w:tcW w:w="1093" w:type="pct"/>
          </w:tcPr>
          <w:p w14:paraId="5A69BB8E" w14:textId="77777777" w:rsidR="004014B0" w:rsidRPr="00824B4C" w:rsidRDefault="004014B0" w:rsidP="00F60A27">
            <w:pPr>
              <w:keepNext/>
              <w:jc w:val="center"/>
              <w:rPr>
                <w:b/>
                <w:szCs w:val="22"/>
              </w:rPr>
            </w:pPr>
            <w:r w:rsidRPr="00824B4C">
              <w:rPr>
                <w:b/>
                <w:szCs w:val="22"/>
              </w:rPr>
              <w:t>GONAL</w:t>
            </w:r>
            <w:r w:rsidRPr="00824B4C">
              <w:rPr>
                <w:b/>
                <w:szCs w:val="22"/>
              </w:rPr>
              <w:noBreakHyphen/>
              <w:t>f</w:t>
            </w:r>
          </w:p>
          <w:p w14:paraId="254D2A34" w14:textId="77777777" w:rsidR="004014B0" w:rsidRPr="00824B4C" w:rsidRDefault="004014B0" w:rsidP="00F60A27">
            <w:pPr>
              <w:keepNext/>
              <w:jc w:val="center"/>
              <w:rPr>
                <w:szCs w:val="22"/>
              </w:rPr>
            </w:pPr>
            <w:r w:rsidRPr="00824B4C">
              <w:rPr>
                <w:b/>
                <w:szCs w:val="22"/>
              </w:rPr>
              <w:t>(n=130)</w:t>
            </w:r>
          </w:p>
        </w:tc>
        <w:tc>
          <w:tcPr>
            <w:tcW w:w="1174" w:type="pct"/>
          </w:tcPr>
          <w:p w14:paraId="1C58CAC9" w14:textId="77777777" w:rsidR="004014B0" w:rsidRPr="00824B4C" w:rsidRDefault="004014B0" w:rsidP="00F60A27">
            <w:pPr>
              <w:keepNext/>
              <w:jc w:val="center"/>
              <w:rPr>
                <w:b/>
                <w:szCs w:val="22"/>
              </w:rPr>
            </w:pPr>
            <w:r w:rsidRPr="00824B4C">
              <w:rPr>
                <w:b/>
                <w:szCs w:val="22"/>
              </w:rPr>
              <w:t>FSH urinario</w:t>
            </w:r>
          </w:p>
          <w:p w14:paraId="156835D9" w14:textId="77777777" w:rsidR="004014B0" w:rsidRPr="00824B4C" w:rsidRDefault="004014B0" w:rsidP="00F60A27">
            <w:pPr>
              <w:keepNext/>
              <w:jc w:val="center"/>
              <w:rPr>
                <w:szCs w:val="22"/>
              </w:rPr>
            </w:pPr>
            <w:r w:rsidRPr="00824B4C">
              <w:rPr>
                <w:b/>
                <w:szCs w:val="22"/>
              </w:rPr>
              <w:t>(n=116)</w:t>
            </w:r>
          </w:p>
        </w:tc>
      </w:tr>
      <w:tr w:rsidR="004014B0" w:rsidRPr="00824B4C" w14:paraId="39EA46A3" w14:textId="77777777" w:rsidTr="00742B8B">
        <w:trPr>
          <w:cantSplit/>
        </w:trPr>
        <w:tc>
          <w:tcPr>
            <w:tcW w:w="2732" w:type="pct"/>
          </w:tcPr>
          <w:p w14:paraId="7A1BF99E" w14:textId="77777777" w:rsidR="004014B0" w:rsidRPr="00824B4C" w:rsidRDefault="004014B0" w:rsidP="00F60A27">
            <w:pPr>
              <w:keepNext/>
              <w:keepLines/>
              <w:rPr>
                <w:szCs w:val="22"/>
              </w:rPr>
            </w:pPr>
            <w:r w:rsidRPr="00824B4C">
              <w:rPr>
                <w:szCs w:val="22"/>
              </w:rPr>
              <w:t>Numero</w:t>
            </w:r>
            <w:r w:rsidRPr="00824B4C">
              <w:rPr>
                <w:szCs w:val="22"/>
                <w:vertAlign w:val="superscript"/>
              </w:rPr>
              <w:t xml:space="preserve"> </w:t>
            </w:r>
            <w:r w:rsidRPr="00824B4C">
              <w:rPr>
                <w:szCs w:val="22"/>
              </w:rPr>
              <w:t>di ovociti recuperati</w:t>
            </w:r>
          </w:p>
        </w:tc>
        <w:tc>
          <w:tcPr>
            <w:tcW w:w="1093" w:type="pct"/>
          </w:tcPr>
          <w:p w14:paraId="1E441DBC" w14:textId="77777777" w:rsidR="004014B0" w:rsidRPr="00824B4C" w:rsidRDefault="004014B0" w:rsidP="00F60A27">
            <w:pPr>
              <w:keepNext/>
              <w:jc w:val="center"/>
              <w:rPr>
                <w:szCs w:val="22"/>
              </w:rPr>
            </w:pPr>
            <w:r w:rsidRPr="00824B4C">
              <w:rPr>
                <w:szCs w:val="22"/>
              </w:rPr>
              <w:t>11,0 ± 5,9</w:t>
            </w:r>
          </w:p>
        </w:tc>
        <w:tc>
          <w:tcPr>
            <w:tcW w:w="1174" w:type="pct"/>
          </w:tcPr>
          <w:p w14:paraId="3635682D" w14:textId="77777777" w:rsidR="004014B0" w:rsidRPr="00824B4C" w:rsidRDefault="004014B0" w:rsidP="00F60A27">
            <w:pPr>
              <w:keepNext/>
              <w:jc w:val="center"/>
              <w:rPr>
                <w:szCs w:val="22"/>
              </w:rPr>
            </w:pPr>
            <w:r w:rsidRPr="00824B4C">
              <w:rPr>
                <w:szCs w:val="22"/>
              </w:rPr>
              <w:t>8,8 ± 4,8</w:t>
            </w:r>
          </w:p>
        </w:tc>
      </w:tr>
      <w:tr w:rsidR="004014B0" w:rsidRPr="00824B4C" w14:paraId="7F21450E" w14:textId="77777777" w:rsidTr="00742B8B">
        <w:trPr>
          <w:cantSplit/>
        </w:trPr>
        <w:tc>
          <w:tcPr>
            <w:tcW w:w="2732" w:type="pct"/>
          </w:tcPr>
          <w:p w14:paraId="6BA4AF35" w14:textId="77777777" w:rsidR="004014B0" w:rsidRPr="00824B4C" w:rsidRDefault="004014B0" w:rsidP="00F60A27">
            <w:pPr>
              <w:keepNext/>
              <w:keepLines/>
              <w:rPr>
                <w:szCs w:val="22"/>
              </w:rPr>
            </w:pPr>
            <w:r w:rsidRPr="00824B4C">
              <w:rPr>
                <w:szCs w:val="22"/>
              </w:rPr>
              <w:t>Giorni di stimolazione di FSH</w:t>
            </w:r>
          </w:p>
        </w:tc>
        <w:tc>
          <w:tcPr>
            <w:tcW w:w="1093" w:type="pct"/>
          </w:tcPr>
          <w:p w14:paraId="27E275D9" w14:textId="77777777" w:rsidR="004014B0" w:rsidRPr="00824B4C" w:rsidRDefault="004014B0" w:rsidP="00F60A27">
            <w:pPr>
              <w:keepNext/>
              <w:jc w:val="center"/>
              <w:rPr>
                <w:szCs w:val="22"/>
              </w:rPr>
            </w:pPr>
            <w:r w:rsidRPr="00824B4C">
              <w:rPr>
                <w:szCs w:val="22"/>
              </w:rPr>
              <w:t>11,7 ± 1,9</w:t>
            </w:r>
          </w:p>
        </w:tc>
        <w:tc>
          <w:tcPr>
            <w:tcW w:w="1174" w:type="pct"/>
          </w:tcPr>
          <w:p w14:paraId="35CFC765" w14:textId="77777777" w:rsidR="004014B0" w:rsidRPr="00824B4C" w:rsidRDefault="004014B0" w:rsidP="00F60A27">
            <w:pPr>
              <w:keepNext/>
              <w:jc w:val="center"/>
              <w:rPr>
                <w:szCs w:val="22"/>
              </w:rPr>
            </w:pPr>
            <w:r w:rsidRPr="00824B4C">
              <w:rPr>
                <w:szCs w:val="22"/>
              </w:rPr>
              <w:t>14,5 ± 3,3</w:t>
            </w:r>
          </w:p>
        </w:tc>
      </w:tr>
      <w:tr w:rsidR="004014B0" w:rsidRPr="00824B4C" w14:paraId="56D21371" w14:textId="77777777" w:rsidTr="00742B8B">
        <w:trPr>
          <w:cantSplit/>
        </w:trPr>
        <w:tc>
          <w:tcPr>
            <w:tcW w:w="2732" w:type="pct"/>
          </w:tcPr>
          <w:p w14:paraId="3A632259" w14:textId="77777777" w:rsidR="004014B0" w:rsidRPr="00824B4C" w:rsidRDefault="004014B0" w:rsidP="00F60A27">
            <w:pPr>
              <w:keepNext/>
              <w:keepLines/>
              <w:rPr>
                <w:szCs w:val="22"/>
              </w:rPr>
            </w:pPr>
            <w:r w:rsidRPr="00824B4C">
              <w:rPr>
                <w:szCs w:val="22"/>
              </w:rPr>
              <w:t>Dose totale di FSH (numero</w:t>
            </w:r>
            <w:r w:rsidRPr="00824B4C">
              <w:rPr>
                <w:szCs w:val="22"/>
                <w:vertAlign w:val="superscript"/>
              </w:rPr>
              <w:t xml:space="preserve"> </w:t>
            </w:r>
            <w:r w:rsidRPr="00824B4C">
              <w:rPr>
                <w:szCs w:val="22"/>
              </w:rPr>
              <w:t>di fiale di FSH da 75 UI)</w:t>
            </w:r>
          </w:p>
        </w:tc>
        <w:tc>
          <w:tcPr>
            <w:tcW w:w="1093" w:type="pct"/>
          </w:tcPr>
          <w:p w14:paraId="08297858" w14:textId="77777777" w:rsidR="004014B0" w:rsidRPr="00824B4C" w:rsidRDefault="004014B0" w:rsidP="00F60A27">
            <w:pPr>
              <w:keepNext/>
              <w:jc w:val="center"/>
              <w:rPr>
                <w:szCs w:val="22"/>
              </w:rPr>
            </w:pPr>
            <w:r w:rsidRPr="00824B4C">
              <w:rPr>
                <w:szCs w:val="22"/>
              </w:rPr>
              <w:t>27,6 ± 10,2</w:t>
            </w:r>
          </w:p>
        </w:tc>
        <w:tc>
          <w:tcPr>
            <w:tcW w:w="1174" w:type="pct"/>
          </w:tcPr>
          <w:p w14:paraId="39FA6A70" w14:textId="77777777" w:rsidR="004014B0" w:rsidRPr="00824B4C" w:rsidRDefault="004014B0" w:rsidP="00F60A27">
            <w:pPr>
              <w:keepNext/>
              <w:jc w:val="center"/>
              <w:rPr>
                <w:szCs w:val="22"/>
              </w:rPr>
            </w:pPr>
            <w:r w:rsidRPr="00824B4C">
              <w:rPr>
                <w:szCs w:val="22"/>
              </w:rPr>
              <w:t>40,7 ± 13,6</w:t>
            </w:r>
          </w:p>
        </w:tc>
      </w:tr>
      <w:tr w:rsidR="004014B0" w:rsidRPr="00824B4C" w14:paraId="23B6A1C9" w14:textId="77777777" w:rsidTr="00742B8B">
        <w:trPr>
          <w:cantSplit/>
        </w:trPr>
        <w:tc>
          <w:tcPr>
            <w:tcW w:w="2732" w:type="pct"/>
          </w:tcPr>
          <w:p w14:paraId="5440BE33" w14:textId="77777777" w:rsidR="004014B0" w:rsidRPr="00824B4C" w:rsidRDefault="004014B0" w:rsidP="00F60A27">
            <w:pPr>
              <w:rPr>
                <w:szCs w:val="22"/>
              </w:rPr>
            </w:pPr>
            <w:r w:rsidRPr="00824B4C">
              <w:rPr>
                <w:szCs w:val="22"/>
              </w:rPr>
              <w:t>Necessità di incremento della dose (%)</w:t>
            </w:r>
          </w:p>
        </w:tc>
        <w:tc>
          <w:tcPr>
            <w:tcW w:w="1093" w:type="pct"/>
          </w:tcPr>
          <w:p w14:paraId="52CD96CC" w14:textId="77777777" w:rsidR="004014B0" w:rsidRPr="00824B4C" w:rsidRDefault="004014B0" w:rsidP="00F60A27">
            <w:pPr>
              <w:jc w:val="center"/>
              <w:rPr>
                <w:szCs w:val="22"/>
              </w:rPr>
            </w:pPr>
            <w:r w:rsidRPr="00824B4C">
              <w:rPr>
                <w:szCs w:val="22"/>
              </w:rPr>
              <w:t>56,2</w:t>
            </w:r>
          </w:p>
        </w:tc>
        <w:tc>
          <w:tcPr>
            <w:tcW w:w="1174" w:type="pct"/>
          </w:tcPr>
          <w:p w14:paraId="341EFC02" w14:textId="77777777" w:rsidR="004014B0" w:rsidRPr="00824B4C" w:rsidRDefault="004014B0" w:rsidP="00F60A27">
            <w:pPr>
              <w:jc w:val="center"/>
              <w:rPr>
                <w:szCs w:val="22"/>
              </w:rPr>
            </w:pPr>
            <w:r w:rsidRPr="00824B4C">
              <w:rPr>
                <w:szCs w:val="22"/>
              </w:rPr>
              <w:t>85,3</w:t>
            </w:r>
          </w:p>
        </w:tc>
      </w:tr>
    </w:tbl>
    <w:p w14:paraId="30695351" w14:textId="77777777" w:rsidR="004014B0" w:rsidRPr="00824B4C" w:rsidRDefault="004014B0" w:rsidP="00F60A27">
      <w:pPr>
        <w:rPr>
          <w:szCs w:val="22"/>
        </w:rPr>
      </w:pPr>
    </w:p>
    <w:p w14:paraId="53AE2636" w14:textId="77777777" w:rsidR="004014B0" w:rsidRPr="00824B4C" w:rsidRDefault="004014B0" w:rsidP="00F60A27">
      <w:pPr>
        <w:rPr>
          <w:szCs w:val="22"/>
        </w:rPr>
      </w:pPr>
      <w:r w:rsidRPr="00824B4C">
        <w:rPr>
          <w:szCs w:val="22"/>
        </w:rPr>
        <w:t>Le differenze tra i due gruppi erano statisticamente significative per tutti i parametri elencati (p&lt; 0,05).</w:t>
      </w:r>
    </w:p>
    <w:p w14:paraId="5AFCD303" w14:textId="77777777" w:rsidR="004014B0" w:rsidRPr="00824B4C" w:rsidRDefault="004014B0" w:rsidP="00F60A27">
      <w:pPr>
        <w:rPr>
          <w:szCs w:val="22"/>
        </w:rPr>
      </w:pPr>
    </w:p>
    <w:p w14:paraId="3037FB6C"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negli uomini</w:t>
      </w:r>
    </w:p>
    <w:p w14:paraId="6EB53633" w14:textId="77777777" w:rsidR="004014B0" w:rsidRPr="00AC5A8B" w:rsidRDefault="004014B0" w:rsidP="00F60A27">
      <w:pPr>
        <w:keepNext/>
        <w:keepLines/>
        <w:tabs>
          <w:tab w:val="left" w:pos="567"/>
        </w:tabs>
        <w:rPr>
          <w:szCs w:val="22"/>
        </w:rPr>
      </w:pPr>
    </w:p>
    <w:p w14:paraId="38ED25CF" w14:textId="77777777" w:rsidR="004014B0" w:rsidRPr="00824B4C" w:rsidRDefault="004014B0" w:rsidP="00F60A27">
      <w:pPr>
        <w:tabs>
          <w:tab w:val="left" w:pos="567"/>
        </w:tabs>
        <w:rPr>
          <w:szCs w:val="22"/>
        </w:rPr>
      </w:pPr>
      <w:r w:rsidRPr="00824B4C">
        <w:rPr>
          <w:szCs w:val="22"/>
        </w:rPr>
        <w:t>Negli uomini con deficit di FSH, GONAL</w:t>
      </w:r>
      <w:r w:rsidRPr="00824B4C">
        <w:rPr>
          <w:szCs w:val="22"/>
        </w:rPr>
        <w:noBreakHyphen/>
        <w:t>f, somministrato in associazione con hCG per almeno 4 mesi, induce la spermatogenesi.</w:t>
      </w:r>
    </w:p>
    <w:p w14:paraId="7CD04399" w14:textId="77777777" w:rsidR="004014B0" w:rsidRPr="00824B4C" w:rsidRDefault="004014B0" w:rsidP="00F60A27">
      <w:pPr>
        <w:tabs>
          <w:tab w:val="left" w:pos="567"/>
        </w:tabs>
        <w:rPr>
          <w:szCs w:val="22"/>
        </w:rPr>
      </w:pPr>
    </w:p>
    <w:p w14:paraId="5CBE36C5" w14:textId="77777777" w:rsidR="004014B0" w:rsidRPr="00824B4C" w:rsidRDefault="004014B0" w:rsidP="00F60A27">
      <w:pPr>
        <w:keepNext/>
        <w:keepLines/>
        <w:tabs>
          <w:tab w:val="left" w:pos="567"/>
        </w:tabs>
        <w:rPr>
          <w:b/>
          <w:bCs/>
          <w:szCs w:val="22"/>
        </w:rPr>
      </w:pPr>
      <w:r w:rsidRPr="00824B4C">
        <w:rPr>
          <w:b/>
          <w:bCs/>
          <w:szCs w:val="22"/>
        </w:rPr>
        <w:t>5.2</w:t>
      </w:r>
      <w:r w:rsidRPr="00824B4C">
        <w:rPr>
          <w:b/>
          <w:bCs/>
          <w:szCs w:val="22"/>
        </w:rPr>
        <w:tab/>
        <w:t>Proprietà farmacocinetiche</w:t>
      </w:r>
    </w:p>
    <w:p w14:paraId="08481CE1" w14:textId="77777777" w:rsidR="004014B0" w:rsidRPr="00824B4C" w:rsidRDefault="004014B0" w:rsidP="00F60A27">
      <w:pPr>
        <w:keepNext/>
        <w:keepLines/>
        <w:tabs>
          <w:tab w:val="left" w:pos="567"/>
        </w:tabs>
        <w:rPr>
          <w:szCs w:val="22"/>
        </w:rPr>
      </w:pPr>
    </w:p>
    <w:p w14:paraId="51889A23" w14:textId="77777777" w:rsidR="004014B0" w:rsidRPr="00824B4C" w:rsidRDefault="004014B0" w:rsidP="00F60A27">
      <w:pPr>
        <w:tabs>
          <w:tab w:val="left" w:pos="567"/>
        </w:tabs>
        <w:suppressAutoHyphens/>
        <w:autoSpaceDE w:val="0"/>
        <w:autoSpaceDN w:val="0"/>
        <w:adjustRightInd w:val="0"/>
        <w:rPr>
          <w:szCs w:val="22"/>
        </w:rPr>
      </w:pPr>
      <w:r w:rsidRPr="00824B4C">
        <w:rPr>
          <w:szCs w:val="22"/>
        </w:rPr>
        <w:t>Non esiste alcuna interazione farmacocinetica tra follitropina alfa e lutropina alfa se somministrate simultaneamente.</w:t>
      </w:r>
    </w:p>
    <w:p w14:paraId="008E059D" w14:textId="77777777" w:rsidR="004014B0" w:rsidRPr="00824B4C" w:rsidRDefault="004014B0" w:rsidP="00F60A27">
      <w:pPr>
        <w:tabs>
          <w:tab w:val="left" w:pos="567"/>
        </w:tabs>
        <w:rPr>
          <w:szCs w:val="22"/>
        </w:rPr>
      </w:pPr>
    </w:p>
    <w:p w14:paraId="637A03CB" w14:textId="77777777" w:rsidR="004014B0" w:rsidRPr="00824B4C" w:rsidRDefault="004014B0" w:rsidP="00F60A27">
      <w:pPr>
        <w:keepNext/>
        <w:keepLines/>
        <w:tabs>
          <w:tab w:val="left" w:pos="567"/>
        </w:tabs>
        <w:rPr>
          <w:szCs w:val="22"/>
          <w:u w:val="single"/>
        </w:rPr>
      </w:pPr>
      <w:r w:rsidRPr="00824B4C">
        <w:rPr>
          <w:szCs w:val="22"/>
          <w:u w:val="single"/>
        </w:rPr>
        <w:t>Distribuzione</w:t>
      </w:r>
    </w:p>
    <w:p w14:paraId="5AF05F95" w14:textId="77777777" w:rsidR="004014B0" w:rsidRPr="00824B4C" w:rsidRDefault="004014B0" w:rsidP="00F60A27">
      <w:pPr>
        <w:keepNext/>
        <w:keepLines/>
        <w:tabs>
          <w:tab w:val="left" w:pos="567"/>
        </w:tabs>
        <w:rPr>
          <w:szCs w:val="22"/>
        </w:rPr>
      </w:pPr>
    </w:p>
    <w:p w14:paraId="528FBE74" w14:textId="77777777" w:rsidR="004014B0" w:rsidRPr="00824B4C" w:rsidRDefault="004014B0" w:rsidP="00F60A27">
      <w:pPr>
        <w:tabs>
          <w:tab w:val="left" w:pos="567"/>
        </w:tabs>
        <w:rPr>
          <w:szCs w:val="22"/>
        </w:rPr>
      </w:pPr>
      <w:r w:rsidRPr="00824B4C">
        <w:rPr>
          <w:szCs w:val="22"/>
        </w:rPr>
        <w:t>Dopo somministrazione per via endovenosa, la follitropina alfa si distribuisce nello spazio liquido extracellulare con un’emivita iniziale di circa 2 ore e viene eliminata con una emivita terminale di 14</w:t>
      </w:r>
      <w:r w:rsidRPr="00824B4C">
        <w:rPr>
          <w:szCs w:val="22"/>
        </w:rPr>
        <w:noBreakHyphen/>
        <w:t>17 ore. Il volume di distribuzione allo stadio stazionario è compreso tra 9 e 11 L.</w:t>
      </w:r>
    </w:p>
    <w:p w14:paraId="6F8A547C" w14:textId="77777777" w:rsidR="004014B0" w:rsidRPr="00824B4C" w:rsidRDefault="004014B0" w:rsidP="00F60A27">
      <w:pPr>
        <w:tabs>
          <w:tab w:val="left" w:pos="567"/>
        </w:tabs>
        <w:rPr>
          <w:szCs w:val="22"/>
        </w:rPr>
      </w:pPr>
    </w:p>
    <w:p w14:paraId="28D80BEA" w14:textId="77777777" w:rsidR="004014B0" w:rsidRPr="00824B4C" w:rsidRDefault="004014B0" w:rsidP="00F60A27">
      <w:pPr>
        <w:tabs>
          <w:tab w:val="left" w:pos="567"/>
        </w:tabs>
        <w:rPr>
          <w:szCs w:val="22"/>
        </w:rPr>
      </w:pPr>
      <w:r w:rsidRPr="00824B4C">
        <w:rPr>
          <w:szCs w:val="22"/>
        </w:rPr>
        <w: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t>
      </w:r>
      <w:r w:rsidRPr="00824B4C">
        <w:rPr>
          <w:szCs w:val="22"/>
        </w:rPr>
        <w:noBreakHyphen/>
        <w:t>4 giorni.</w:t>
      </w:r>
    </w:p>
    <w:p w14:paraId="034DD505" w14:textId="77777777" w:rsidR="004014B0" w:rsidRPr="00824B4C" w:rsidRDefault="004014B0" w:rsidP="00F60A27">
      <w:pPr>
        <w:tabs>
          <w:tab w:val="left" w:pos="567"/>
        </w:tabs>
        <w:rPr>
          <w:szCs w:val="22"/>
        </w:rPr>
      </w:pPr>
    </w:p>
    <w:p w14:paraId="5BF1DF75" w14:textId="77777777" w:rsidR="004014B0" w:rsidRPr="00824B4C" w:rsidRDefault="004014B0" w:rsidP="00F60A27">
      <w:pPr>
        <w:pStyle w:val="NormalIndent"/>
        <w:keepNext/>
        <w:keepLines/>
        <w:suppressAutoHyphens/>
        <w:ind w:left="0"/>
        <w:rPr>
          <w:bCs/>
          <w:iCs/>
          <w:szCs w:val="22"/>
          <w:u w:val="single"/>
        </w:rPr>
      </w:pPr>
      <w:r w:rsidRPr="00824B4C">
        <w:rPr>
          <w:bCs/>
          <w:iCs/>
          <w:szCs w:val="22"/>
          <w:u w:val="single"/>
        </w:rPr>
        <w:t>Eliminazione</w:t>
      </w:r>
    </w:p>
    <w:p w14:paraId="69165FA6" w14:textId="77777777" w:rsidR="004014B0" w:rsidRPr="00824B4C" w:rsidRDefault="004014B0" w:rsidP="00F60A27">
      <w:pPr>
        <w:pStyle w:val="NormalIndent"/>
        <w:keepNext/>
        <w:keepLines/>
        <w:suppressAutoHyphens/>
        <w:ind w:left="0"/>
        <w:rPr>
          <w:bCs/>
          <w:iCs/>
          <w:szCs w:val="22"/>
        </w:rPr>
      </w:pPr>
    </w:p>
    <w:p w14:paraId="1A60537A" w14:textId="77777777" w:rsidR="004014B0" w:rsidRPr="00824B4C" w:rsidRDefault="004014B0" w:rsidP="00F60A27">
      <w:pPr>
        <w:pStyle w:val="NormalIndent"/>
        <w:suppressAutoHyphens/>
        <w:autoSpaceDE w:val="0"/>
        <w:autoSpaceDN w:val="0"/>
        <w:adjustRightInd w:val="0"/>
        <w:ind w:left="0"/>
        <w:rPr>
          <w:szCs w:val="22"/>
        </w:rPr>
      </w:pPr>
      <w:r w:rsidRPr="00824B4C">
        <w:rPr>
          <w:szCs w:val="22"/>
        </w:rPr>
        <w:t>La clearance totale è di 0,6 L/ora e circa il 12% della dose di follitropina alfa viene escreta nelle urine.</w:t>
      </w:r>
    </w:p>
    <w:p w14:paraId="7C6F1F92" w14:textId="77777777" w:rsidR="004014B0" w:rsidRPr="00824B4C" w:rsidRDefault="004014B0" w:rsidP="00F60A27">
      <w:pPr>
        <w:tabs>
          <w:tab w:val="left" w:pos="567"/>
        </w:tabs>
        <w:rPr>
          <w:szCs w:val="22"/>
        </w:rPr>
      </w:pPr>
    </w:p>
    <w:p w14:paraId="4E1B2357" w14:textId="77777777" w:rsidR="004014B0" w:rsidRPr="00824B4C" w:rsidRDefault="004014B0" w:rsidP="00F60A27">
      <w:pPr>
        <w:keepNext/>
        <w:keepLines/>
        <w:tabs>
          <w:tab w:val="left" w:pos="567"/>
        </w:tabs>
        <w:rPr>
          <w:b/>
          <w:bCs/>
          <w:szCs w:val="22"/>
        </w:rPr>
      </w:pPr>
      <w:r w:rsidRPr="00824B4C">
        <w:rPr>
          <w:b/>
          <w:bCs/>
          <w:szCs w:val="22"/>
        </w:rPr>
        <w:lastRenderedPageBreak/>
        <w:t>5.3</w:t>
      </w:r>
      <w:r w:rsidRPr="00824B4C">
        <w:rPr>
          <w:b/>
          <w:bCs/>
          <w:szCs w:val="22"/>
        </w:rPr>
        <w:tab/>
        <w:t>Dati preclinici di sicurezza</w:t>
      </w:r>
    </w:p>
    <w:p w14:paraId="0227B1D4" w14:textId="77777777" w:rsidR="004014B0" w:rsidRPr="00824B4C" w:rsidRDefault="004014B0" w:rsidP="00F60A27">
      <w:pPr>
        <w:keepNext/>
        <w:keepLines/>
        <w:tabs>
          <w:tab w:val="left" w:pos="567"/>
        </w:tabs>
        <w:rPr>
          <w:szCs w:val="22"/>
        </w:rPr>
      </w:pPr>
    </w:p>
    <w:p w14:paraId="47DDB0BC" w14:textId="77777777" w:rsidR="004014B0" w:rsidRPr="00824B4C" w:rsidRDefault="004014B0" w:rsidP="00F60A27">
      <w:pPr>
        <w:keepNext/>
        <w:tabs>
          <w:tab w:val="left" w:pos="567"/>
        </w:tabs>
        <w:rPr>
          <w:szCs w:val="22"/>
        </w:rPr>
      </w:pPr>
      <w:r w:rsidRPr="00824B4C">
        <w:rPr>
          <w:szCs w:val="22"/>
        </w:rPr>
        <w:t>I dati preclinici non rivelano rischi particolari per l’uomo sulla base di studi convenzionali di tossicità a dosi singole e ripetute e genotossicità, oltre a quelli già menzionati in altri paragrafi di questo RCP.</w:t>
      </w:r>
    </w:p>
    <w:p w14:paraId="1ED20846" w14:textId="77777777" w:rsidR="004014B0" w:rsidRPr="00824B4C" w:rsidRDefault="004014B0" w:rsidP="00F60A27">
      <w:pPr>
        <w:keepNext/>
        <w:tabs>
          <w:tab w:val="left" w:pos="567"/>
        </w:tabs>
        <w:rPr>
          <w:szCs w:val="22"/>
        </w:rPr>
      </w:pPr>
    </w:p>
    <w:p w14:paraId="7A942617" w14:textId="77777777" w:rsidR="004014B0" w:rsidRPr="00824B4C" w:rsidRDefault="004014B0" w:rsidP="00F60A27">
      <w:pPr>
        <w:tabs>
          <w:tab w:val="left" w:pos="567"/>
        </w:tabs>
        <w:rPr>
          <w:szCs w:val="22"/>
        </w:rPr>
      </w:pPr>
      <w:r w:rsidRPr="00824B4C">
        <w:rPr>
          <w:szCs w:val="22"/>
        </w:rPr>
        <w:t>In ratti esposti a dosi farmacologiche di follitropina alfa (≥ 40 UI/kg/die) per periodi prolungati è stata osservata una compromissione della fertilità con fecondità ridotta.</w:t>
      </w:r>
    </w:p>
    <w:p w14:paraId="20863732" w14:textId="77777777" w:rsidR="004014B0" w:rsidRPr="00824B4C" w:rsidRDefault="004014B0" w:rsidP="00F60A27">
      <w:pPr>
        <w:tabs>
          <w:tab w:val="left" w:pos="567"/>
        </w:tabs>
        <w:rPr>
          <w:szCs w:val="22"/>
        </w:rPr>
      </w:pPr>
    </w:p>
    <w:p w14:paraId="58002FEF" w14:textId="77777777" w:rsidR="004014B0" w:rsidRPr="00824B4C" w:rsidRDefault="004014B0" w:rsidP="00F60A27">
      <w:pPr>
        <w:tabs>
          <w:tab w:val="left" w:pos="567"/>
        </w:tabs>
        <w:rPr>
          <w:szCs w:val="22"/>
        </w:rPr>
      </w:pPr>
      <w:r w:rsidRPr="00824B4C">
        <w:rPr>
          <w:szCs w:val="22"/>
        </w:rPr>
        <w:t>Somministrata a dosi elevate (≥ 5 UI/kg/die) follitropina alfa ha causato la diminuzione nel numero di feti vivi, senza peraltro essere teratogeno, e distocia simile a quella osservata con gonadotropina menopausale (hMG) di origine urinaria. Tuttavia, dal momento che GONAL</w:t>
      </w:r>
      <w:r w:rsidRPr="00824B4C">
        <w:rPr>
          <w:szCs w:val="22"/>
        </w:rPr>
        <w:noBreakHyphen/>
        <w:t>f non è indicato in gravidanza, questi dati sono di scarsa rilevanza clinica.</w:t>
      </w:r>
    </w:p>
    <w:p w14:paraId="1A3BDB90" w14:textId="77777777" w:rsidR="004014B0" w:rsidRPr="00824B4C" w:rsidRDefault="004014B0" w:rsidP="00F60A27">
      <w:pPr>
        <w:tabs>
          <w:tab w:val="left" w:pos="567"/>
        </w:tabs>
        <w:rPr>
          <w:szCs w:val="22"/>
        </w:rPr>
      </w:pPr>
    </w:p>
    <w:p w14:paraId="0562E0D5" w14:textId="77777777" w:rsidR="004014B0" w:rsidRPr="00824B4C" w:rsidRDefault="004014B0" w:rsidP="00F60A27">
      <w:pPr>
        <w:tabs>
          <w:tab w:val="left" w:pos="567"/>
        </w:tabs>
        <w:rPr>
          <w:szCs w:val="22"/>
        </w:rPr>
      </w:pPr>
    </w:p>
    <w:p w14:paraId="3D5803BA" w14:textId="77777777" w:rsidR="004014B0" w:rsidRPr="00824B4C" w:rsidRDefault="004014B0" w:rsidP="00F60A27">
      <w:pPr>
        <w:keepNext/>
        <w:keepLines/>
        <w:tabs>
          <w:tab w:val="left" w:pos="567"/>
        </w:tabs>
        <w:rPr>
          <w:b/>
          <w:bCs/>
          <w:szCs w:val="22"/>
        </w:rPr>
      </w:pPr>
      <w:r w:rsidRPr="00824B4C">
        <w:rPr>
          <w:b/>
          <w:bCs/>
          <w:szCs w:val="22"/>
        </w:rPr>
        <w:t>6.</w:t>
      </w:r>
      <w:r w:rsidRPr="00824B4C">
        <w:rPr>
          <w:b/>
          <w:bCs/>
          <w:szCs w:val="22"/>
        </w:rPr>
        <w:tab/>
        <w:t>INFORMAZIONI FARMACEUTICHE</w:t>
      </w:r>
    </w:p>
    <w:p w14:paraId="7493C0D2" w14:textId="77777777" w:rsidR="004014B0" w:rsidRPr="00824B4C" w:rsidRDefault="004014B0" w:rsidP="00F60A27">
      <w:pPr>
        <w:keepNext/>
        <w:keepLines/>
        <w:tabs>
          <w:tab w:val="left" w:pos="567"/>
        </w:tabs>
        <w:rPr>
          <w:szCs w:val="22"/>
        </w:rPr>
      </w:pPr>
    </w:p>
    <w:p w14:paraId="635938B7" w14:textId="77777777" w:rsidR="004014B0" w:rsidRPr="00824B4C" w:rsidRDefault="004014B0" w:rsidP="00F60A27">
      <w:pPr>
        <w:keepNext/>
        <w:keepLines/>
        <w:tabs>
          <w:tab w:val="left" w:pos="567"/>
        </w:tabs>
        <w:rPr>
          <w:b/>
          <w:bCs/>
          <w:szCs w:val="22"/>
        </w:rPr>
      </w:pPr>
      <w:r w:rsidRPr="00824B4C">
        <w:rPr>
          <w:b/>
          <w:bCs/>
          <w:szCs w:val="22"/>
        </w:rPr>
        <w:t>6.1</w:t>
      </w:r>
      <w:r w:rsidRPr="00824B4C">
        <w:rPr>
          <w:b/>
          <w:bCs/>
          <w:szCs w:val="22"/>
        </w:rPr>
        <w:tab/>
        <w:t>Elenco degli eccipienti</w:t>
      </w:r>
    </w:p>
    <w:p w14:paraId="70E1AB34" w14:textId="77777777" w:rsidR="004014B0" w:rsidRPr="00824B4C" w:rsidRDefault="004014B0" w:rsidP="00F60A27">
      <w:pPr>
        <w:keepNext/>
        <w:rPr>
          <w:szCs w:val="22"/>
        </w:rPr>
      </w:pPr>
    </w:p>
    <w:p w14:paraId="1C71EB38" w14:textId="77777777" w:rsidR="004014B0" w:rsidRPr="00824B4C" w:rsidRDefault="004014B0" w:rsidP="00F60A27">
      <w:pPr>
        <w:keepNext/>
        <w:tabs>
          <w:tab w:val="left" w:pos="567"/>
        </w:tabs>
        <w:rPr>
          <w:szCs w:val="22"/>
        </w:rPr>
      </w:pPr>
      <w:r w:rsidRPr="00824B4C">
        <w:rPr>
          <w:szCs w:val="22"/>
        </w:rPr>
        <w:t>Polossamero 188</w:t>
      </w:r>
    </w:p>
    <w:p w14:paraId="59598A99" w14:textId="77777777" w:rsidR="004014B0" w:rsidRPr="00824B4C" w:rsidRDefault="004014B0" w:rsidP="00F60A27">
      <w:pPr>
        <w:keepNext/>
        <w:tabs>
          <w:tab w:val="left" w:pos="567"/>
        </w:tabs>
        <w:rPr>
          <w:szCs w:val="22"/>
        </w:rPr>
      </w:pPr>
      <w:r w:rsidRPr="00824B4C">
        <w:rPr>
          <w:szCs w:val="22"/>
        </w:rPr>
        <w:t>Saccarosio</w:t>
      </w:r>
    </w:p>
    <w:p w14:paraId="5B2705D1" w14:textId="77777777" w:rsidR="004014B0" w:rsidRPr="00824B4C" w:rsidRDefault="004014B0" w:rsidP="00F60A27">
      <w:pPr>
        <w:keepNext/>
        <w:tabs>
          <w:tab w:val="left" w:pos="567"/>
        </w:tabs>
        <w:rPr>
          <w:szCs w:val="22"/>
        </w:rPr>
      </w:pPr>
      <w:r w:rsidRPr="00824B4C">
        <w:rPr>
          <w:szCs w:val="22"/>
        </w:rPr>
        <w:t>Metionina</w:t>
      </w:r>
    </w:p>
    <w:p w14:paraId="031714E5" w14:textId="77777777" w:rsidR="004014B0" w:rsidRPr="00824B4C" w:rsidRDefault="004014B0" w:rsidP="00F60A27">
      <w:pPr>
        <w:tabs>
          <w:tab w:val="left" w:pos="567"/>
        </w:tabs>
        <w:rPr>
          <w:szCs w:val="22"/>
        </w:rPr>
      </w:pPr>
      <w:r w:rsidRPr="00824B4C">
        <w:rPr>
          <w:szCs w:val="22"/>
        </w:rPr>
        <w:t>Sodio fosfato monobasico monoidrato</w:t>
      </w:r>
    </w:p>
    <w:p w14:paraId="2789533C" w14:textId="77777777" w:rsidR="004014B0" w:rsidRPr="00824B4C" w:rsidRDefault="004014B0" w:rsidP="00F60A27">
      <w:pPr>
        <w:tabs>
          <w:tab w:val="left" w:pos="567"/>
        </w:tabs>
        <w:rPr>
          <w:szCs w:val="22"/>
        </w:rPr>
      </w:pPr>
      <w:r w:rsidRPr="00824B4C">
        <w:rPr>
          <w:szCs w:val="22"/>
        </w:rPr>
        <w:t>Sodio fosfato dibasico diidrato</w:t>
      </w:r>
    </w:p>
    <w:p w14:paraId="5A4AE78F" w14:textId="77777777" w:rsidR="004014B0" w:rsidRPr="00824B4C" w:rsidRDefault="004014B0" w:rsidP="00F60A27">
      <w:pPr>
        <w:tabs>
          <w:tab w:val="left" w:pos="567"/>
        </w:tabs>
        <w:rPr>
          <w:szCs w:val="22"/>
        </w:rPr>
      </w:pPr>
      <w:r w:rsidRPr="00824B4C">
        <w:rPr>
          <w:szCs w:val="22"/>
        </w:rPr>
        <w:t>m</w:t>
      </w:r>
      <w:r w:rsidRPr="00824B4C">
        <w:rPr>
          <w:szCs w:val="22"/>
        </w:rPr>
        <w:noBreakHyphen/>
        <w:t>Cresolo</w:t>
      </w:r>
    </w:p>
    <w:p w14:paraId="06A243BA" w14:textId="77777777" w:rsidR="004014B0" w:rsidRPr="00824B4C" w:rsidRDefault="004014B0" w:rsidP="00F60A27">
      <w:pPr>
        <w:rPr>
          <w:szCs w:val="22"/>
        </w:rPr>
      </w:pPr>
      <w:r w:rsidRPr="00824B4C">
        <w:rPr>
          <w:szCs w:val="22"/>
        </w:rPr>
        <w:t>Acido fosforico concentrato (per aggiustamento del pH)</w:t>
      </w:r>
    </w:p>
    <w:p w14:paraId="1A0CE3D4" w14:textId="77777777" w:rsidR="004014B0" w:rsidRPr="00824B4C" w:rsidRDefault="004014B0" w:rsidP="00F60A27">
      <w:pPr>
        <w:rPr>
          <w:szCs w:val="22"/>
        </w:rPr>
      </w:pPr>
      <w:r w:rsidRPr="00824B4C">
        <w:rPr>
          <w:szCs w:val="22"/>
        </w:rPr>
        <w:t>Sodio idrossido (per aggiustamento del pH)</w:t>
      </w:r>
    </w:p>
    <w:p w14:paraId="7B8D0AC3" w14:textId="77777777" w:rsidR="004014B0" w:rsidRPr="00824B4C" w:rsidRDefault="004014B0" w:rsidP="00F60A27">
      <w:pPr>
        <w:rPr>
          <w:szCs w:val="22"/>
        </w:rPr>
      </w:pPr>
      <w:r w:rsidRPr="00824B4C">
        <w:rPr>
          <w:szCs w:val="22"/>
        </w:rPr>
        <w:t>Acqua per preparazioni iniettabili</w:t>
      </w:r>
    </w:p>
    <w:p w14:paraId="6CE2D75E" w14:textId="77777777" w:rsidR="004014B0" w:rsidRPr="00824B4C" w:rsidRDefault="004014B0" w:rsidP="00F60A27">
      <w:pPr>
        <w:tabs>
          <w:tab w:val="left" w:pos="567"/>
        </w:tabs>
        <w:rPr>
          <w:szCs w:val="22"/>
        </w:rPr>
      </w:pPr>
    </w:p>
    <w:p w14:paraId="556D2D27" w14:textId="77777777" w:rsidR="004014B0" w:rsidRPr="00824B4C" w:rsidRDefault="004014B0" w:rsidP="00F60A27">
      <w:pPr>
        <w:keepNext/>
        <w:keepLines/>
        <w:tabs>
          <w:tab w:val="left" w:pos="567"/>
        </w:tabs>
        <w:rPr>
          <w:b/>
          <w:bCs/>
          <w:szCs w:val="22"/>
        </w:rPr>
      </w:pPr>
      <w:r w:rsidRPr="00824B4C">
        <w:rPr>
          <w:b/>
          <w:bCs/>
          <w:szCs w:val="22"/>
        </w:rPr>
        <w:t>6.2</w:t>
      </w:r>
      <w:r w:rsidRPr="00824B4C">
        <w:rPr>
          <w:b/>
          <w:bCs/>
          <w:szCs w:val="22"/>
        </w:rPr>
        <w:tab/>
        <w:t>Incompatibilità</w:t>
      </w:r>
    </w:p>
    <w:p w14:paraId="586A22AF" w14:textId="77777777" w:rsidR="004014B0" w:rsidRPr="00824B4C" w:rsidRDefault="004014B0" w:rsidP="00F60A27">
      <w:pPr>
        <w:keepNext/>
        <w:keepLines/>
        <w:tabs>
          <w:tab w:val="left" w:pos="567"/>
        </w:tabs>
        <w:rPr>
          <w:szCs w:val="22"/>
        </w:rPr>
      </w:pPr>
    </w:p>
    <w:p w14:paraId="7AC17487" w14:textId="77777777" w:rsidR="004014B0" w:rsidRPr="00824B4C" w:rsidRDefault="004014B0" w:rsidP="00F60A27">
      <w:pPr>
        <w:tabs>
          <w:tab w:val="left" w:pos="567"/>
        </w:tabs>
        <w:rPr>
          <w:szCs w:val="22"/>
        </w:rPr>
      </w:pPr>
      <w:r w:rsidRPr="00824B4C">
        <w:rPr>
          <w:szCs w:val="22"/>
        </w:rPr>
        <w:t>Non pertinente.</w:t>
      </w:r>
    </w:p>
    <w:p w14:paraId="6AA060E4" w14:textId="77777777" w:rsidR="004014B0" w:rsidRPr="00824B4C" w:rsidRDefault="004014B0" w:rsidP="00F60A27">
      <w:pPr>
        <w:tabs>
          <w:tab w:val="left" w:pos="567"/>
        </w:tabs>
        <w:rPr>
          <w:szCs w:val="22"/>
        </w:rPr>
      </w:pPr>
    </w:p>
    <w:p w14:paraId="25B202CA" w14:textId="77777777" w:rsidR="004014B0" w:rsidRPr="00824B4C" w:rsidRDefault="004014B0" w:rsidP="00F60A27">
      <w:pPr>
        <w:keepNext/>
        <w:keepLines/>
        <w:tabs>
          <w:tab w:val="left" w:pos="567"/>
        </w:tabs>
        <w:rPr>
          <w:b/>
          <w:bCs/>
          <w:szCs w:val="22"/>
        </w:rPr>
      </w:pPr>
      <w:r w:rsidRPr="00824B4C">
        <w:rPr>
          <w:b/>
          <w:bCs/>
          <w:szCs w:val="22"/>
        </w:rPr>
        <w:t>6.3</w:t>
      </w:r>
      <w:r w:rsidRPr="00824B4C">
        <w:rPr>
          <w:b/>
          <w:bCs/>
          <w:szCs w:val="22"/>
        </w:rPr>
        <w:tab/>
        <w:t>Periodo di validità</w:t>
      </w:r>
    </w:p>
    <w:p w14:paraId="3921D1CE" w14:textId="77777777" w:rsidR="004014B0" w:rsidRPr="00824B4C" w:rsidRDefault="004014B0" w:rsidP="00F60A27">
      <w:pPr>
        <w:keepNext/>
        <w:keepLines/>
        <w:tabs>
          <w:tab w:val="left" w:pos="2805"/>
        </w:tabs>
        <w:rPr>
          <w:szCs w:val="22"/>
        </w:rPr>
      </w:pPr>
    </w:p>
    <w:p w14:paraId="617A9E2E" w14:textId="77777777" w:rsidR="004014B0" w:rsidRPr="00824B4C" w:rsidRDefault="004014B0" w:rsidP="00F60A27">
      <w:pPr>
        <w:keepNext/>
        <w:tabs>
          <w:tab w:val="left" w:pos="567"/>
        </w:tabs>
        <w:rPr>
          <w:szCs w:val="22"/>
        </w:rPr>
      </w:pPr>
      <w:r w:rsidRPr="00824B4C">
        <w:rPr>
          <w:szCs w:val="22"/>
        </w:rPr>
        <w:t>2 anni.</w:t>
      </w:r>
    </w:p>
    <w:p w14:paraId="38133C74" w14:textId="77777777" w:rsidR="004014B0" w:rsidRPr="00824B4C" w:rsidRDefault="004014B0" w:rsidP="00F60A27">
      <w:pPr>
        <w:keepNext/>
        <w:rPr>
          <w:szCs w:val="22"/>
        </w:rPr>
      </w:pPr>
    </w:p>
    <w:p w14:paraId="3348159C" w14:textId="06175B89" w:rsidR="00443227" w:rsidRPr="009C74A1" w:rsidRDefault="00443227" w:rsidP="00443227">
      <w:pPr>
        <w:rPr>
          <w:szCs w:val="22"/>
        </w:rPr>
      </w:pPr>
      <w:r w:rsidRPr="009C74A1">
        <w:rPr>
          <w:szCs w:val="22"/>
        </w:rPr>
        <w:t>Dopo l’apertura, il medicinale deve essere conservato per un massimo di 28 giorni a temperatura compresa tra 2 °C e 25 °C.</w:t>
      </w:r>
    </w:p>
    <w:p w14:paraId="6EC94BB3" w14:textId="77777777" w:rsidR="004014B0" w:rsidRPr="001543BB" w:rsidRDefault="004014B0" w:rsidP="00F60A27">
      <w:pPr>
        <w:tabs>
          <w:tab w:val="left" w:pos="567"/>
        </w:tabs>
        <w:rPr>
          <w:szCs w:val="22"/>
        </w:rPr>
      </w:pPr>
    </w:p>
    <w:p w14:paraId="3B6A0B0A" w14:textId="77777777" w:rsidR="004014B0" w:rsidRPr="001543BB" w:rsidRDefault="004014B0" w:rsidP="00F60A27">
      <w:pPr>
        <w:keepNext/>
        <w:keepLines/>
        <w:tabs>
          <w:tab w:val="left" w:pos="567"/>
        </w:tabs>
        <w:rPr>
          <w:b/>
          <w:bCs/>
          <w:szCs w:val="22"/>
        </w:rPr>
      </w:pPr>
      <w:r w:rsidRPr="001543BB">
        <w:rPr>
          <w:b/>
          <w:bCs/>
          <w:szCs w:val="22"/>
        </w:rPr>
        <w:t>6.4</w:t>
      </w:r>
      <w:r w:rsidRPr="001543BB">
        <w:rPr>
          <w:b/>
          <w:bCs/>
          <w:szCs w:val="22"/>
        </w:rPr>
        <w:tab/>
        <w:t>Precauzioni particolari per la conservazione</w:t>
      </w:r>
    </w:p>
    <w:p w14:paraId="6E363F98" w14:textId="77777777" w:rsidR="004014B0" w:rsidRPr="001543BB" w:rsidRDefault="004014B0" w:rsidP="00F60A27">
      <w:pPr>
        <w:keepNext/>
        <w:keepLines/>
        <w:tabs>
          <w:tab w:val="left" w:pos="567"/>
        </w:tabs>
        <w:rPr>
          <w:szCs w:val="22"/>
        </w:rPr>
      </w:pPr>
    </w:p>
    <w:p w14:paraId="32329691" w14:textId="77777777" w:rsidR="004014B0" w:rsidRPr="001543BB" w:rsidRDefault="004014B0" w:rsidP="00F60A27">
      <w:pPr>
        <w:keepNext/>
        <w:tabs>
          <w:tab w:val="left" w:pos="567"/>
        </w:tabs>
        <w:rPr>
          <w:szCs w:val="22"/>
        </w:rPr>
      </w:pPr>
      <w:r w:rsidRPr="001543BB">
        <w:rPr>
          <w:szCs w:val="22"/>
        </w:rPr>
        <w:t>Conservare in frigorifero (2 °C</w:t>
      </w:r>
      <w:r w:rsidRPr="001543BB">
        <w:rPr>
          <w:szCs w:val="22"/>
        </w:rPr>
        <w:noBreakHyphen/>
        <w:t>8 °C). Non congelare.</w:t>
      </w:r>
    </w:p>
    <w:p w14:paraId="59C70554" w14:textId="77777777" w:rsidR="004014B0" w:rsidRPr="001543BB" w:rsidRDefault="004014B0" w:rsidP="00F60A27">
      <w:pPr>
        <w:keepNext/>
        <w:tabs>
          <w:tab w:val="left" w:pos="567"/>
        </w:tabs>
        <w:rPr>
          <w:szCs w:val="22"/>
        </w:rPr>
      </w:pPr>
    </w:p>
    <w:p w14:paraId="43243A63" w14:textId="00921BF3" w:rsidR="004014B0" w:rsidRPr="001543BB" w:rsidRDefault="004014B0" w:rsidP="00F60A27">
      <w:pPr>
        <w:tabs>
          <w:tab w:val="left" w:pos="567"/>
        </w:tabs>
        <w:rPr>
          <w:szCs w:val="22"/>
        </w:rPr>
      </w:pPr>
      <w:r w:rsidRPr="001543BB">
        <w:rPr>
          <w:szCs w:val="22"/>
        </w:rPr>
        <w:t>Prima dell’apertura e nel periodo di validità, il medicinale può essere conservato fuori dal frigorifero a una temperatura massima di 25 °C per un singolo periodo massimo di 3 mesi. Il prodotto deve essere eliminato qualora non sia stato utilizzato entro questi 3 mesi.</w:t>
      </w:r>
    </w:p>
    <w:p w14:paraId="5FE0BDC2" w14:textId="77777777" w:rsidR="004014B0" w:rsidRPr="001543BB" w:rsidRDefault="004014B0" w:rsidP="00F60A27">
      <w:pPr>
        <w:tabs>
          <w:tab w:val="left" w:pos="567"/>
        </w:tabs>
        <w:rPr>
          <w:szCs w:val="22"/>
        </w:rPr>
      </w:pPr>
    </w:p>
    <w:p w14:paraId="4BDC947E" w14:textId="0046DFCB" w:rsidR="004014B0" w:rsidRPr="001543BB" w:rsidRDefault="004014B0" w:rsidP="00F60A27">
      <w:pPr>
        <w:tabs>
          <w:tab w:val="left" w:pos="567"/>
        </w:tabs>
        <w:rPr>
          <w:szCs w:val="22"/>
        </w:rPr>
      </w:pPr>
      <w:r w:rsidRPr="001543BB">
        <w:rPr>
          <w:szCs w:val="22"/>
        </w:rPr>
        <w:t>Tenere il cappuccio sulla penna per proteggere il medicinale dalla luce.</w:t>
      </w:r>
    </w:p>
    <w:p w14:paraId="68397785" w14:textId="77777777" w:rsidR="004014B0" w:rsidRPr="00824B4C" w:rsidRDefault="004014B0" w:rsidP="00F60A27">
      <w:pPr>
        <w:tabs>
          <w:tab w:val="left" w:pos="567"/>
        </w:tabs>
        <w:rPr>
          <w:szCs w:val="22"/>
        </w:rPr>
      </w:pPr>
    </w:p>
    <w:p w14:paraId="7FAB09AC" w14:textId="77777777" w:rsidR="004014B0" w:rsidRPr="00824B4C" w:rsidRDefault="004014B0" w:rsidP="00F60A27">
      <w:pPr>
        <w:rPr>
          <w:szCs w:val="22"/>
        </w:rPr>
      </w:pPr>
      <w:r w:rsidRPr="00824B4C">
        <w:rPr>
          <w:szCs w:val="22"/>
        </w:rPr>
        <w:t>Per le condizioni di conservazione del prodotto in uso, vedere paragrafo 6.3.</w:t>
      </w:r>
    </w:p>
    <w:p w14:paraId="5F9EFBF3" w14:textId="77777777" w:rsidR="004014B0" w:rsidRPr="00824B4C" w:rsidRDefault="004014B0" w:rsidP="00F60A27">
      <w:pPr>
        <w:tabs>
          <w:tab w:val="left" w:pos="567"/>
        </w:tabs>
        <w:rPr>
          <w:szCs w:val="22"/>
        </w:rPr>
      </w:pPr>
    </w:p>
    <w:p w14:paraId="71348BD7" w14:textId="77777777" w:rsidR="004014B0" w:rsidRPr="00824B4C" w:rsidRDefault="004014B0" w:rsidP="00F60A27">
      <w:pPr>
        <w:keepNext/>
        <w:keepLines/>
        <w:tabs>
          <w:tab w:val="left" w:pos="567"/>
        </w:tabs>
        <w:rPr>
          <w:b/>
          <w:bCs/>
          <w:szCs w:val="22"/>
        </w:rPr>
      </w:pPr>
      <w:r w:rsidRPr="00824B4C">
        <w:rPr>
          <w:b/>
          <w:bCs/>
          <w:szCs w:val="22"/>
        </w:rPr>
        <w:t>6.5</w:t>
      </w:r>
      <w:r w:rsidRPr="00824B4C">
        <w:rPr>
          <w:b/>
          <w:bCs/>
          <w:szCs w:val="22"/>
        </w:rPr>
        <w:tab/>
        <w:t>Natura e contenuto del contenitore</w:t>
      </w:r>
    </w:p>
    <w:p w14:paraId="07E5ACE6" w14:textId="77777777" w:rsidR="004014B0" w:rsidRPr="00824B4C" w:rsidRDefault="004014B0" w:rsidP="00F60A27">
      <w:pPr>
        <w:keepNext/>
        <w:rPr>
          <w:szCs w:val="22"/>
        </w:rPr>
      </w:pPr>
    </w:p>
    <w:p w14:paraId="71F8C97D" w14:textId="3A043029" w:rsidR="004014B0" w:rsidRPr="001543BB" w:rsidRDefault="004014B0" w:rsidP="00F60A27">
      <w:pPr>
        <w:keepNext/>
        <w:rPr>
          <w:szCs w:val="22"/>
        </w:rPr>
      </w:pPr>
      <w:r w:rsidRPr="001543BB">
        <w:rPr>
          <w:szCs w:val="22"/>
        </w:rPr>
        <w:t>Cartuccia da 3 mL (vetro Tipo I) contenente 0,48 mL di soluzione iniettabile, con tappo dello stantuffo (gomma di alobutile) e una capsula di chiusura modellata in alluminio con interno di gomma nera.</w:t>
      </w:r>
    </w:p>
    <w:p w14:paraId="7056B393" w14:textId="77777777" w:rsidR="004014B0" w:rsidRPr="001543BB" w:rsidRDefault="004014B0" w:rsidP="00F60A27">
      <w:pPr>
        <w:keepNext/>
        <w:rPr>
          <w:szCs w:val="22"/>
        </w:rPr>
      </w:pPr>
    </w:p>
    <w:p w14:paraId="4933EF49" w14:textId="77777777" w:rsidR="004014B0" w:rsidRPr="001543BB" w:rsidRDefault="004014B0" w:rsidP="00F60A27">
      <w:pPr>
        <w:rPr>
          <w:szCs w:val="22"/>
        </w:rPr>
      </w:pPr>
      <w:r w:rsidRPr="001543BB">
        <w:rPr>
          <w:szCs w:val="22"/>
        </w:rPr>
        <w:t>Confezione da 1 penna preriempita e 8 aghi da utilizzare con la penna per la somministrazione.</w:t>
      </w:r>
    </w:p>
    <w:p w14:paraId="78978595" w14:textId="77777777" w:rsidR="004014B0" w:rsidRPr="00824B4C" w:rsidRDefault="004014B0" w:rsidP="00F60A27">
      <w:pPr>
        <w:tabs>
          <w:tab w:val="left" w:pos="567"/>
        </w:tabs>
        <w:rPr>
          <w:szCs w:val="22"/>
        </w:rPr>
      </w:pPr>
    </w:p>
    <w:p w14:paraId="67ECA10F" w14:textId="77777777" w:rsidR="004014B0" w:rsidRPr="00824B4C" w:rsidRDefault="004014B0" w:rsidP="00F60A27">
      <w:pPr>
        <w:keepNext/>
        <w:keepLines/>
        <w:tabs>
          <w:tab w:val="left" w:pos="567"/>
        </w:tabs>
        <w:rPr>
          <w:b/>
          <w:bCs/>
          <w:szCs w:val="22"/>
        </w:rPr>
      </w:pPr>
      <w:r w:rsidRPr="00824B4C">
        <w:rPr>
          <w:b/>
          <w:bCs/>
          <w:szCs w:val="22"/>
        </w:rPr>
        <w:t>6.6</w:t>
      </w:r>
      <w:r w:rsidRPr="00824B4C">
        <w:rPr>
          <w:b/>
          <w:bCs/>
          <w:szCs w:val="22"/>
        </w:rPr>
        <w:tab/>
        <w:t>Precauzioni particolari per lo smaltimento e la manipolazione</w:t>
      </w:r>
    </w:p>
    <w:p w14:paraId="7BEBA712" w14:textId="77777777" w:rsidR="004014B0" w:rsidRPr="00824B4C" w:rsidRDefault="004014B0" w:rsidP="00F60A27">
      <w:pPr>
        <w:keepNext/>
        <w:rPr>
          <w:szCs w:val="22"/>
        </w:rPr>
      </w:pPr>
    </w:p>
    <w:p w14:paraId="1A754997" w14:textId="77777777" w:rsidR="004014B0" w:rsidRPr="00824B4C" w:rsidRDefault="004014B0" w:rsidP="00F60A27">
      <w:pPr>
        <w:keepNext/>
        <w:tabs>
          <w:tab w:val="left" w:pos="567"/>
        </w:tabs>
        <w:rPr>
          <w:szCs w:val="22"/>
        </w:rPr>
      </w:pPr>
      <w:r w:rsidRPr="00824B4C">
        <w:rPr>
          <w:szCs w:val="22"/>
        </w:rPr>
        <w:t>Vedere le “Istruzioni per l’uso”.</w:t>
      </w:r>
    </w:p>
    <w:p w14:paraId="2094D6A3" w14:textId="77777777" w:rsidR="004014B0" w:rsidRPr="001543BB" w:rsidRDefault="004014B0" w:rsidP="00F60A27">
      <w:pPr>
        <w:keepNext/>
        <w:tabs>
          <w:tab w:val="left" w:pos="567"/>
        </w:tabs>
        <w:rPr>
          <w:szCs w:val="22"/>
        </w:rPr>
      </w:pPr>
      <w:r w:rsidRPr="001543BB">
        <w:rPr>
          <w:szCs w:val="22"/>
        </w:rPr>
        <w:t>Prima della somministrazione sottocutanea, se la penna preriempita viene conservata in frigorifero, la penna preriempita deve essere lasciata a temperatura ambiente per almeno 30 minuti prima dell’iniezione, affinché il medicinale raggiunga la temperatura ambiente. La penna non deve essere riscaldata utilizzando un forno a microonde o altri dispositivi di riscaldamento.</w:t>
      </w:r>
    </w:p>
    <w:p w14:paraId="08FAE836" w14:textId="77777777" w:rsidR="004014B0" w:rsidRPr="00824B4C" w:rsidRDefault="004014B0" w:rsidP="00F60A27">
      <w:pPr>
        <w:keepNext/>
        <w:tabs>
          <w:tab w:val="left" w:pos="567"/>
        </w:tabs>
        <w:rPr>
          <w:szCs w:val="22"/>
        </w:rPr>
      </w:pPr>
      <w:r w:rsidRPr="00824B4C">
        <w:rPr>
          <w:szCs w:val="22"/>
        </w:rPr>
        <w:t>La soluzione non deve essere somministrata se contiene particelle o se non è limpida.</w:t>
      </w:r>
    </w:p>
    <w:p w14:paraId="1CAB0D8D" w14:textId="77777777" w:rsidR="004014B0" w:rsidRPr="00824B4C" w:rsidRDefault="004014B0" w:rsidP="00F60A27">
      <w:pPr>
        <w:tabs>
          <w:tab w:val="left" w:pos="567"/>
        </w:tabs>
        <w:rPr>
          <w:szCs w:val="22"/>
        </w:rPr>
      </w:pPr>
      <w:r w:rsidRPr="00824B4C">
        <w:rPr>
          <w:szCs w:val="22"/>
        </w:rPr>
        <w:t>Dopo 28 giorni dalla prima apertura, la soluzione non utilizzata deve essere gettata.</w:t>
      </w:r>
    </w:p>
    <w:p w14:paraId="69339AF5" w14:textId="77777777" w:rsidR="004014B0" w:rsidRPr="00824B4C" w:rsidRDefault="004014B0" w:rsidP="00F60A27">
      <w:pPr>
        <w:rPr>
          <w:szCs w:val="22"/>
        </w:rPr>
      </w:pPr>
    </w:p>
    <w:p w14:paraId="2E88AAF7" w14:textId="4DB869D3" w:rsidR="004014B0" w:rsidRPr="001543BB" w:rsidRDefault="004014B0" w:rsidP="00F60A27">
      <w:pPr>
        <w:rPr>
          <w:szCs w:val="22"/>
        </w:rPr>
      </w:pPr>
      <w:r w:rsidRPr="001543BB">
        <w:rPr>
          <w:szCs w:val="22"/>
        </w:rPr>
        <w:t>GONAL</w:t>
      </w:r>
      <w:r w:rsidRPr="001543BB">
        <w:rPr>
          <w:szCs w:val="22"/>
        </w:rPr>
        <w:noBreakHyphen/>
        <w:t>f 300 UI/0,48 mL soluzione iniettabile in penna preriempita non è progettato per consentire la rimozione della cartuccia.</w:t>
      </w:r>
    </w:p>
    <w:p w14:paraId="69E5F070" w14:textId="77777777" w:rsidR="004014B0" w:rsidRPr="00824B4C" w:rsidRDefault="004014B0" w:rsidP="00F60A27">
      <w:pPr>
        <w:tabs>
          <w:tab w:val="left" w:pos="567"/>
        </w:tabs>
        <w:rPr>
          <w:szCs w:val="22"/>
        </w:rPr>
      </w:pPr>
    </w:p>
    <w:p w14:paraId="3545F67E" w14:textId="77777777" w:rsidR="004014B0" w:rsidRPr="00824B4C" w:rsidRDefault="004014B0" w:rsidP="00F60A27">
      <w:pPr>
        <w:tabs>
          <w:tab w:val="left" w:pos="567"/>
        </w:tabs>
        <w:rPr>
          <w:szCs w:val="22"/>
        </w:rPr>
      </w:pPr>
      <w:r w:rsidRPr="00824B4C">
        <w:rPr>
          <w:szCs w:val="22"/>
        </w:rPr>
        <w:t>Eliminare gli aghi utilizzati subito dopo l’iniezione.</w:t>
      </w:r>
    </w:p>
    <w:p w14:paraId="580E18A3" w14:textId="77777777" w:rsidR="004014B0" w:rsidRPr="00824B4C" w:rsidRDefault="004014B0" w:rsidP="00F60A27">
      <w:pPr>
        <w:tabs>
          <w:tab w:val="left" w:pos="567"/>
        </w:tabs>
        <w:rPr>
          <w:szCs w:val="22"/>
        </w:rPr>
      </w:pPr>
    </w:p>
    <w:p w14:paraId="2FD40F64" w14:textId="77777777" w:rsidR="004014B0" w:rsidRPr="00824B4C" w:rsidRDefault="004014B0" w:rsidP="00F60A27">
      <w:pPr>
        <w:tabs>
          <w:tab w:val="left" w:pos="567"/>
        </w:tabs>
        <w:rPr>
          <w:szCs w:val="22"/>
        </w:rPr>
      </w:pPr>
      <w:r w:rsidRPr="00824B4C">
        <w:rPr>
          <w:szCs w:val="22"/>
        </w:rPr>
        <w:t>Il medicinale non utilizzato e i rifiuti derivati da tale medicinale devono essere smaltiti in conformità alla normativa locale vigente.</w:t>
      </w:r>
    </w:p>
    <w:p w14:paraId="755F3190" w14:textId="77777777" w:rsidR="004014B0" w:rsidRPr="00824B4C" w:rsidRDefault="004014B0" w:rsidP="00F60A27">
      <w:pPr>
        <w:tabs>
          <w:tab w:val="left" w:pos="567"/>
        </w:tabs>
        <w:rPr>
          <w:szCs w:val="22"/>
        </w:rPr>
      </w:pPr>
    </w:p>
    <w:p w14:paraId="5FFD5107" w14:textId="77777777" w:rsidR="004014B0" w:rsidRPr="00824B4C" w:rsidRDefault="004014B0" w:rsidP="00F60A27">
      <w:pPr>
        <w:tabs>
          <w:tab w:val="left" w:pos="567"/>
        </w:tabs>
        <w:rPr>
          <w:szCs w:val="22"/>
        </w:rPr>
      </w:pPr>
    </w:p>
    <w:p w14:paraId="141A7328" w14:textId="77777777" w:rsidR="004014B0" w:rsidRPr="00824B4C" w:rsidRDefault="004014B0" w:rsidP="00F60A27">
      <w:pPr>
        <w:keepNext/>
        <w:keepLines/>
        <w:tabs>
          <w:tab w:val="left" w:pos="567"/>
        </w:tabs>
        <w:rPr>
          <w:b/>
          <w:bCs/>
          <w:szCs w:val="22"/>
        </w:rPr>
      </w:pPr>
      <w:r w:rsidRPr="00824B4C">
        <w:rPr>
          <w:b/>
          <w:bCs/>
          <w:szCs w:val="22"/>
        </w:rPr>
        <w:t>7.</w:t>
      </w:r>
      <w:r w:rsidRPr="00824B4C">
        <w:rPr>
          <w:b/>
          <w:bCs/>
          <w:szCs w:val="22"/>
        </w:rPr>
        <w:tab/>
        <w:t>TITOLARE DELL'AUTORIZZAZIONE ALL'IMMISSIONE IN COMMERCIO</w:t>
      </w:r>
    </w:p>
    <w:p w14:paraId="55C07170" w14:textId="77777777" w:rsidR="004014B0" w:rsidRPr="00824B4C" w:rsidRDefault="004014B0" w:rsidP="00F60A27">
      <w:pPr>
        <w:keepNext/>
        <w:keepLines/>
        <w:tabs>
          <w:tab w:val="left" w:pos="567"/>
        </w:tabs>
        <w:rPr>
          <w:szCs w:val="22"/>
        </w:rPr>
      </w:pPr>
    </w:p>
    <w:p w14:paraId="52CCC076" w14:textId="77777777" w:rsidR="004014B0" w:rsidRPr="00824B4C" w:rsidRDefault="004014B0" w:rsidP="00F60A27">
      <w:pPr>
        <w:keepNext/>
        <w:keepLines/>
        <w:tabs>
          <w:tab w:val="left" w:pos="567"/>
        </w:tabs>
        <w:rPr>
          <w:szCs w:val="22"/>
        </w:rPr>
      </w:pPr>
      <w:r w:rsidRPr="00824B4C">
        <w:rPr>
          <w:szCs w:val="22"/>
        </w:rPr>
        <w:t>Merck Europe B.V.</w:t>
      </w:r>
    </w:p>
    <w:p w14:paraId="1400427D" w14:textId="77777777" w:rsidR="004014B0" w:rsidRPr="00824B4C" w:rsidRDefault="004014B0" w:rsidP="00F60A27">
      <w:pPr>
        <w:keepNext/>
        <w:keepLines/>
        <w:tabs>
          <w:tab w:val="left" w:pos="567"/>
        </w:tabs>
        <w:rPr>
          <w:szCs w:val="22"/>
        </w:rPr>
      </w:pPr>
      <w:r w:rsidRPr="00824B4C">
        <w:rPr>
          <w:szCs w:val="22"/>
        </w:rPr>
        <w:t>Gustav Mahlerplein 102</w:t>
      </w:r>
    </w:p>
    <w:p w14:paraId="69038428" w14:textId="77777777" w:rsidR="004014B0" w:rsidRPr="00824B4C" w:rsidRDefault="004014B0" w:rsidP="00F60A27">
      <w:pPr>
        <w:keepNext/>
        <w:keepLines/>
        <w:tabs>
          <w:tab w:val="left" w:pos="567"/>
        </w:tabs>
        <w:rPr>
          <w:szCs w:val="22"/>
        </w:rPr>
      </w:pPr>
      <w:r w:rsidRPr="00824B4C">
        <w:rPr>
          <w:szCs w:val="22"/>
        </w:rPr>
        <w:t>1082 MA Amsterdam</w:t>
      </w:r>
    </w:p>
    <w:p w14:paraId="46F1EF10" w14:textId="77777777" w:rsidR="004014B0" w:rsidRPr="00824B4C" w:rsidRDefault="004014B0" w:rsidP="00F60A27">
      <w:pPr>
        <w:tabs>
          <w:tab w:val="left" w:pos="567"/>
        </w:tabs>
        <w:rPr>
          <w:szCs w:val="22"/>
        </w:rPr>
      </w:pPr>
      <w:r w:rsidRPr="00824B4C">
        <w:rPr>
          <w:szCs w:val="22"/>
        </w:rPr>
        <w:t>Paesi Bassi</w:t>
      </w:r>
    </w:p>
    <w:p w14:paraId="4A6D0E4E" w14:textId="77777777" w:rsidR="004014B0" w:rsidRPr="00824B4C" w:rsidRDefault="004014B0" w:rsidP="00F60A27">
      <w:pPr>
        <w:tabs>
          <w:tab w:val="left" w:pos="567"/>
        </w:tabs>
        <w:rPr>
          <w:szCs w:val="22"/>
        </w:rPr>
      </w:pPr>
    </w:p>
    <w:p w14:paraId="54CAA9D7" w14:textId="77777777" w:rsidR="004014B0" w:rsidRPr="00824B4C" w:rsidRDefault="004014B0" w:rsidP="00F60A27">
      <w:pPr>
        <w:tabs>
          <w:tab w:val="left" w:pos="567"/>
        </w:tabs>
        <w:rPr>
          <w:szCs w:val="22"/>
        </w:rPr>
      </w:pPr>
    </w:p>
    <w:p w14:paraId="7DE27F55" w14:textId="77777777" w:rsidR="004014B0" w:rsidRPr="00824B4C" w:rsidRDefault="004014B0" w:rsidP="00F60A27">
      <w:pPr>
        <w:keepNext/>
        <w:keepLines/>
        <w:tabs>
          <w:tab w:val="left" w:pos="567"/>
        </w:tabs>
        <w:rPr>
          <w:b/>
          <w:bCs/>
          <w:szCs w:val="22"/>
        </w:rPr>
      </w:pPr>
      <w:r w:rsidRPr="00824B4C">
        <w:rPr>
          <w:b/>
          <w:bCs/>
          <w:szCs w:val="22"/>
        </w:rPr>
        <w:t>8.</w:t>
      </w:r>
      <w:r w:rsidRPr="00824B4C">
        <w:rPr>
          <w:b/>
          <w:bCs/>
          <w:szCs w:val="22"/>
        </w:rPr>
        <w:tab/>
        <w:t>NUMERO DELL’AUTORIZZAZIONE ALL’IMMISSIONE IN COMMERCIO</w:t>
      </w:r>
    </w:p>
    <w:p w14:paraId="753BE519" w14:textId="77777777" w:rsidR="004014B0" w:rsidRPr="00824B4C" w:rsidRDefault="004014B0" w:rsidP="00F60A27">
      <w:pPr>
        <w:keepNext/>
        <w:keepLines/>
        <w:rPr>
          <w:szCs w:val="22"/>
        </w:rPr>
      </w:pPr>
    </w:p>
    <w:p w14:paraId="23761ADD" w14:textId="77777777" w:rsidR="004014B0" w:rsidRPr="00B916E5" w:rsidRDefault="004014B0" w:rsidP="00F60A27">
      <w:pPr>
        <w:rPr>
          <w:szCs w:val="22"/>
        </w:rPr>
      </w:pPr>
      <w:r w:rsidRPr="00B916E5">
        <w:rPr>
          <w:szCs w:val="22"/>
        </w:rPr>
        <w:t>EU/1/95/001/033</w:t>
      </w:r>
    </w:p>
    <w:p w14:paraId="355E334D" w14:textId="77777777" w:rsidR="004014B0" w:rsidRPr="00824B4C" w:rsidRDefault="004014B0" w:rsidP="00F60A27">
      <w:pPr>
        <w:rPr>
          <w:szCs w:val="22"/>
        </w:rPr>
      </w:pPr>
    </w:p>
    <w:p w14:paraId="79E2EC9B" w14:textId="77777777" w:rsidR="004014B0" w:rsidRPr="00824B4C" w:rsidRDefault="004014B0" w:rsidP="00F60A27">
      <w:pPr>
        <w:tabs>
          <w:tab w:val="left" w:pos="567"/>
        </w:tabs>
        <w:rPr>
          <w:szCs w:val="22"/>
        </w:rPr>
      </w:pPr>
    </w:p>
    <w:p w14:paraId="119BFC22" w14:textId="77777777" w:rsidR="004014B0" w:rsidRPr="00824B4C" w:rsidRDefault="004014B0" w:rsidP="00F60A27">
      <w:pPr>
        <w:keepNext/>
        <w:keepLines/>
        <w:tabs>
          <w:tab w:val="left" w:pos="567"/>
        </w:tabs>
        <w:suppressAutoHyphens/>
        <w:rPr>
          <w:b/>
          <w:bCs/>
          <w:szCs w:val="22"/>
        </w:rPr>
      </w:pPr>
      <w:r w:rsidRPr="00824B4C">
        <w:rPr>
          <w:b/>
          <w:bCs/>
          <w:szCs w:val="22"/>
        </w:rPr>
        <w:t>9.</w:t>
      </w:r>
      <w:r w:rsidRPr="00824B4C">
        <w:rPr>
          <w:b/>
          <w:bCs/>
          <w:szCs w:val="22"/>
        </w:rPr>
        <w:tab/>
        <w:t>DATA DELLA PRIMA AUTORIZZAZIONE/RINNOVO DELL’AUTORIZZAZIONE</w:t>
      </w:r>
    </w:p>
    <w:p w14:paraId="282467B7" w14:textId="77777777" w:rsidR="004014B0" w:rsidRPr="00824B4C" w:rsidRDefault="004014B0" w:rsidP="00F60A27">
      <w:pPr>
        <w:keepNext/>
        <w:keepLines/>
        <w:tabs>
          <w:tab w:val="left" w:pos="567"/>
        </w:tabs>
        <w:suppressAutoHyphens/>
        <w:rPr>
          <w:szCs w:val="22"/>
        </w:rPr>
      </w:pPr>
    </w:p>
    <w:p w14:paraId="17AB9646" w14:textId="77777777" w:rsidR="004014B0" w:rsidRPr="00824B4C" w:rsidRDefault="004014B0" w:rsidP="00F60A27">
      <w:pPr>
        <w:keepNext/>
        <w:keepLines/>
        <w:suppressAutoHyphens/>
        <w:rPr>
          <w:szCs w:val="22"/>
        </w:rPr>
      </w:pPr>
      <w:r w:rsidRPr="00824B4C">
        <w:rPr>
          <w:szCs w:val="22"/>
        </w:rPr>
        <w:t>Data della prima autorizzazione: 20 ottobre 1995</w:t>
      </w:r>
    </w:p>
    <w:p w14:paraId="2CB0B726" w14:textId="77777777" w:rsidR="004014B0" w:rsidRPr="00824B4C" w:rsidRDefault="004014B0" w:rsidP="00F60A27">
      <w:pPr>
        <w:tabs>
          <w:tab w:val="left" w:pos="567"/>
        </w:tabs>
        <w:rPr>
          <w:szCs w:val="22"/>
        </w:rPr>
      </w:pPr>
      <w:r w:rsidRPr="00824B4C">
        <w:rPr>
          <w:szCs w:val="22"/>
        </w:rPr>
        <w:t>Data del rinnovo più recente: 20 ottobre 2010</w:t>
      </w:r>
    </w:p>
    <w:p w14:paraId="126EFDBB" w14:textId="77777777" w:rsidR="004014B0" w:rsidRPr="00824B4C" w:rsidRDefault="004014B0" w:rsidP="00F60A27">
      <w:pPr>
        <w:tabs>
          <w:tab w:val="left" w:pos="567"/>
        </w:tabs>
        <w:rPr>
          <w:szCs w:val="22"/>
        </w:rPr>
      </w:pPr>
    </w:p>
    <w:p w14:paraId="4708A901" w14:textId="77777777" w:rsidR="004014B0" w:rsidRPr="00824B4C" w:rsidRDefault="004014B0" w:rsidP="00F60A27">
      <w:pPr>
        <w:tabs>
          <w:tab w:val="left" w:pos="567"/>
        </w:tabs>
        <w:rPr>
          <w:szCs w:val="22"/>
        </w:rPr>
      </w:pPr>
    </w:p>
    <w:p w14:paraId="32485C70" w14:textId="77777777" w:rsidR="004014B0" w:rsidRPr="00824B4C" w:rsidRDefault="004014B0" w:rsidP="00F60A27">
      <w:pPr>
        <w:keepNext/>
        <w:keepLines/>
        <w:tabs>
          <w:tab w:val="left" w:pos="567"/>
        </w:tabs>
        <w:rPr>
          <w:b/>
          <w:bCs/>
          <w:szCs w:val="22"/>
        </w:rPr>
      </w:pPr>
      <w:r w:rsidRPr="00824B4C">
        <w:rPr>
          <w:b/>
          <w:bCs/>
          <w:szCs w:val="22"/>
        </w:rPr>
        <w:t>10.</w:t>
      </w:r>
      <w:r w:rsidRPr="00824B4C">
        <w:rPr>
          <w:b/>
          <w:bCs/>
          <w:szCs w:val="22"/>
        </w:rPr>
        <w:tab/>
        <w:t>DATA DI REVISIONE DEL TESTO</w:t>
      </w:r>
    </w:p>
    <w:p w14:paraId="1D0EFCB2" w14:textId="77777777" w:rsidR="004014B0" w:rsidRPr="00824B4C" w:rsidRDefault="004014B0" w:rsidP="00F60A27">
      <w:pPr>
        <w:keepNext/>
        <w:keepLines/>
        <w:tabs>
          <w:tab w:val="left" w:pos="567"/>
        </w:tabs>
        <w:rPr>
          <w:szCs w:val="22"/>
        </w:rPr>
      </w:pPr>
    </w:p>
    <w:p w14:paraId="6301017E" w14:textId="768D3807" w:rsidR="004014B0" w:rsidRPr="00824B4C" w:rsidRDefault="004014B0" w:rsidP="00F60A27">
      <w:pPr>
        <w:numPr>
          <w:ilvl w:val="12"/>
          <w:numId w:val="0"/>
        </w:numPr>
        <w:rPr>
          <w:szCs w:val="22"/>
        </w:rPr>
      </w:pPr>
      <w:r w:rsidRPr="00824B4C">
        <w:rPr>
          <w:szCs w:val="22"/>
        </w:rPr>
        <w:t xml:space="preserve">Informazioni più dettagliate su questo medicinale sono disponibili sul sito web dell’Agenzia europea </w:t>
      </w:r>
      <w:r>
        <w:rPr>
          <w:szCs w:val="22"/>
        </w:rPr>
        <w:t xml:space="preserve">per </w:t>
      </w:r>
      <w:r w:rsidRPr="00824B4C">
        <w:rPr>
          <w:szCs w:val="22"/>
        </w:rPr>
        <w:t xml:space="preserve">i medicinali, </w:t>
      </w:r>
      <w:hyperlink r:id="rId14" w:history="1">
        <w:r w:rsidR="003B6140" w:rsidRPr="009C74A1">
          <w:rPr>
            <w:color w:val="0000FF"/>
            <w:szCs w:val="22"/>
            <w:u w:val="single"/>
          </w:rPr>
          <w:t>https://www.ema.europa.eu</w:t>
        </w:r>
      </w:hyperlink>
      <w:r w:rsidRPr="00824B4C">
        <w:rPr>
          <w:szCs w:val="22"/>
        </w:rPr>
        <w:t>.</w:t>
      </w:r>
    </w:p>
    <w:p w14:paraId="38A32DE5" w14:textId="77777777" w:rsidR="004014B0" w:rsidRPr="00824B4C" w:rsidRDefault="004014B0" w:rsidP="00F60A27">
      <w:pPr>
        <w:tabs>
          <w:tab w:val="left" w:pos="567"/>
        </w:tabs>
        <w:rPr>
          <w:szCs w:val="22"/>
        </w:rPr>
      </w:pPr>
    </w:p>
    <w:p w14:paraId="67246BFA" w14:textId="77777777" w:rsidR="004014B0" w:rsidRPr="00824B4C" w:rsidRDefault="004014B0" w:rsidP="00F60A27">
      <w:pPr>
        <w:tabs>
          <w:tab w:val="left" w:pos="567"/>
        </w:tabs>
        <w:rPr>
          <w:szCs w:val="22"/>
        </w:rPr>
      </w:pPr>
      <w:r w:rsidRPr="00824B4C">
        <w:rPr>
          <w:szCs w:val="22"/>
        </w:rPr>
        <w:br w:type="page"/>
      </w:r>
    </w:p>
    <w:p w14:paraId="59AF57D8" w14:textId="77777777" w:rsidR="004014B0" w:rsidRPr="00824B4C" w:rsidRDefault="004014B0" w:rsidP="00F60A27">
      <w:pPr>
        <w:keepNext/>
        <w:keepLines/>
        <w:tabs>
          <w:tab w:val="left" w:pos="567"/>
          <w:tab w:val="left" w:pos="600"/>
        </w:tabs>
        <w:rPr>
          <w:b/>
          <w:bCs/>
          <w:szCs w:val="22"/>
        </w:rPr>
      </w:pPr>
      <w:r w:rsidRPr="00824B4C">
        <w:rPr>
          <w:b/>
          <w:bCs/>
          <w:szCs w:val="22"/>
        </w:rPr>
        <w:lastRenderedPageBreak/>
        <w:t>1.</w:t>
      </w:r>
      <w:r w:rsidRPr="00824B4C">
        <w:rPr>
          <w:b/>
          <w:bCs/>
          <w:szCs w:val="22"/>
        </w:rPr>
        <w:tab/>
        <w:t>DENOMINAZIONE DEL MEDICINALE</w:t>
      </w:r>
    </w:p>
    <w:p w14:paraId="36C9CCB7" w14:textId="77777777" w:rsidR="004014B0" w:rsidRPr="00824B4C" w:rsidRDefault="004014B0" w:rsidP="00F60A27">
      <w:pPr>
        <w:keepNext/>
        <w:keepLines/>
        <w:rPr>
          <w:szCs w:val="22"/>
        </w:rPr>
      </w:pPr>
    </w:p>
    <w:p w14:paraId="716E1D91" w14:textId="15A0655F" w:rsidR="004014B0" w:rsidRPr="001543BB" w:rsidRDefault="004014B0" w:rsidP="00F60A27">
      <w:pPr>
        <w:rPr>
          <w:szCs w:val="22"/>
        </w:rPr>
      </w:pPr>
      <w:r w:rsidRPr="001543BB">
        <w:rPr>
          <w:szCs w:val="22"/>
        </w:rPr>
        <w:t>GONAL</w:t>
      </w:r>
      <w:r w:rsidRPr="001543BB">
        <w:rPr>
          <w:szCs w:val="22"/>
        </w:rPr>
        <w:noBreakHyphen/>
        <w:t>f 450 UI/0,72 mL soluzione iniettabile in penna preriempita</w:t>
      </w:r>
    </w:p>
    <w:p w14:paraId="124FC071" w14:textId="77777777" w:rsidR="004014B0" w:rsidRPr="00824B4C" w:rsidRDefault="004014B0" w:rsidP="00F60A27">
      <w:pPr>
        <w:rPr>
          <w:szCs w:val="22"/>
        </w:rPr>
      </w:pPr>
    </w:p>
    <w:p w14:paraId="18967184" w14:textId="77777777" w:rsidR="004014B0" w:rsidRPr="00824B4C" w:rsidRDefault="004014B0" w:rsidP="00F60A27">
      <w:pPr>
        <w:tabs>
          <w:tab w:val="left" w:pos="567"/>
        </w:tabs>
        <w:rPr>
          <w:szCs w:val="22"/>
        </w:rPr>
      </w:pPr>
    </w:p>
    <w:p w14:paraId="5E8D8CD9" w14:textId="77777777" w:rsidR="004014B0" w:rsidRPr="00824B4C" w:rsidRDefault="004014B0" w:rsidP="00F60A27">
      <w:pPr>
        <w:keepNext/>
        <w:keepLines/>
        <w:tabs>
          <w:tab w:val="left" w:pos="567"/>
        </w:tabs>
        <w:rPr>
          <w:b/>
          <w:bCs/>
          <w:szCs w:val="22"/>
        </w:rPr>
      </w:pPr>
      <w:r w:rsidRPr="00824B4C">
        <w:rPr>
          <w:b/>
          <w:bCs/>
          <w:szCs w:val="22"/>
        </w:rPr>
        <w:t>2.</w:t>
      </w:r>
      <w:r w:rsidRPr="00824B4C">
        <w:rPr>
          <w:b/>
          <w:bCs/>
          <w:szCs w:val="22"/>
        </w:rPr>
        <w:tab/>
        <w:t>COMPOSIZIONE QUALITATIVA E QUANTITATIVA</w:t>
      </w:r>
    </w:p>
    <w:p w14:paraId="77614E00" w14:textId="77777777" w:rsidR="004014B0" w:rsidRPr="00824B4C" w:rsidRDefault="004014B0" w:rsidP="00F60A27">
      <w:pPr>
        <w:keepNext/>
        <w:keepLines/>
        <w:tabs>
          <w:tab w:val="left" w:pos="567"/>
        </w:tabs>
        <w:rPr>
          <w:szCs w:val="22"/>
        </w:rPr>
      </w:pPr>
    </w:p>
    <w:p w14:paraId="1B83A56B" w14:textId="076A421D" w:rsidR="004014B0" w:rsidRPr="001543BB" w:rsidRDefault="004014B0" w:rsidP="00F60A27">
      <w:pPr>
        <w:rPr>
          <w:szCs w:val="22"/>
        </w:rPr>
      </w:pPr>
      <w:r w:rsidRPr="001543BB">
        <w:rPr>
          <w:szCs w:val="22"/>
        </w:rPr>
        <w:t>Ogni penna preriempita multidose contiene 450 UI (equivalenti a 33 microgrammi) di follitropina alfa* in 0,72 mL di soluzione.</w:t>
      </w:r>
    </w:p>
    <w:p w14:paraId="6AC5FC10" w14:textId="77777777" w:rsidR="004014B0" w:rsidRPr="00824B4C" w:rsidRDefault="004014B0" w:rsidP="00F60A27">
      <w:pPr>
        <w:tabs>
          <w:tab w:val="left" w:pos="567"/>
        </w:tabs>
        <w:rPr>
          <w:szCs w:val="22"/>
        </w:rPr>
      </w:pPr>
    </w:p>
    <w:p w14:paraId="4863ECEB" w14:textId="77777777" w:rsidR="004014B0" w:rsidRPr="00824B4C" w:rsidRDefault="004014B0" w:rsidP="00F60A27">
      <w:pPr>
        <w:tabs>
          <w:tab w:val="left" w:pos="567"/>
        </w:tabs>
        <w:rPr>
          <w:szCs w:val="22"/>
        </w:rPr>
      </w:pPr>
      <w:r w:rsidRPr="00824B4C">
        <w:rPr>
          <w:szCs w:val="22"/>
        </w:rPr>
        <w:t>* ormone follicolostimolante ricombinante umano (</w:t>
      </w:r>
      <w:r w:rsidRPr="00824B4C">
        <w:rPr>
          <w:i/>
          <w:szCs w:val="22"/>
        </w:rPr>
        <w:t>recombinant human</w:t>
      </w:r>
      <w:r w:rsidRPr="00824B4C">
        <w:rPr>
          <w:szCs w:val="22"/>
        </w:rPr>
        <w:t xml:space="preserve"> </w:t>
      </w:r>
      <w:r w:rsidRPr="00824B4C">
        <w:rPr>
          <w:i/>
          <w:szCs w:val="22"/>
        </w:rPr>
        <w:t>Follicle Stimulating Hormone</w:t>
      </w:r>
      <w:r w:rsidRPr="00824B4C">
        <w:rPr>
          <w:szCs w:val="22"/>
        </w:rPr>
        <w:t>, r</w:t>
      </w:r>
      <w:r w:rsidRPr="00824B4C">
        <w:rPr>
          <w:szCs w:val="22"/>
        </w:rPr>
        <w:noBreakHyphen/>
        <w:t>hFSH) prodotto da cellule ovariche di criceto cinese (CHO) con la tecnologia del DNA ricombinante</w:t>
      </w:r>
    </w:p>
    <w:p w14:paraId="3C84DDFF" w14:textId="77777777" w:rsidR="004014B0" w:rsidRPr="00824B4C" w:rsidRDefault="004014B0" w:rsidP="00F60A27">
      <w:pPr>
        <w:rPr>
          <w:szCs w:val="22"/>
        </w:rPr>
      </w:pPr>
    </w:p>
    <w:p w14:paraId="50454552" w14:textId="77777777" w:rsidR="004014B0" w:rsidRPr="00824B4C" w:rsidRDefault="004014B0" w:rsidP="00F60A27">
      <w:pPr>
        <w:tabs>
          <w:tab w:val="left" w:pos="567"/>
        </w:tabs>
        <w:rPr>
          <w:szCs w:val="22"/>
        </w:rPr>
      </w:pPr>
      <w:r w:rsidRPr="00824B4C">
        <w:rPr>
          <w:szCs w:val="22"/>
        </w:rPr>
        <w:t>Per l’elenco completo degli eccipienti, vedere paragrafo 6.1.</w:t>
      </w:r>
    </w:p>
    <w:p w14:paraId="0C8131C9" w14:textId="77777777" w:rsidR="004014B0" w:rsidRPr="00824B4C" w:rsidRDefault="004014B0" w:rsidP="00F60A27">
      <w:pPr>
        <w:tabs>
          <w:tab w:val="left" w:pos="567"/>
        </w:tabs>
        <w:rPr>
          <w:szCs w:val="22"/>
        </w:rPr>
      </w:pPr>
    </w:p>
    <w:p w14:paraId="535F9B13" w14:textId="77777777" w:rsidR="004014B0" w:rsidRPr="00824B4C" w:rsidRDefault="004014B0" w:rsidP="00F60A27">
      <w:pPr>
        <w:tabs>
          <w:tab w:val="left" w:pos="567"/>
        </w:tabs>
        <w:rPr>
          <w:szCs w:val="22"/>
        </w:rPr>
      </w:pPr>
    </w:p>
    <w:p w14:paraId="15CD0471" w14:textId="77777777" w:rsidR="004014B0" w:rsidRPr="00824B4C" w:rsidRDefault="004014B0" w:rsidP="00F60A27">
      <w:pPr>
        <w:keepNext/>
        <w:keepLines/>
        <w:tabs>
          <w:tab w:val="left" w:pos="567"/>
        </w:tabs>
        <w:rPr>
          <w:b/>
          <w:bCs/>
          <w:szCs w:val="22"/>
        </w:rPr>
      </w:pPr>
      <w:r w:rsidRPr="00824B4C">
        <w:rPr>
          <w:b/>
          <w:bCs/>
          <w:szCs w:val="22"/>
        </w:rPr>
        <w:t>3.</w:t>
      </w:r>
      <w:r w:rsidRPr="00824B4C">
        <w:rPr>
          <w:b/>
          <w:bCs/>
          <w:szCs w:val="22"/>
        </w:rPr>
        <w:tab/>
        <w:t>FORMA FARMACEUTICA</w:t>
      </w:r>
    </w:p>
    <w:p w14:paraId="75302309" w14:textId="77777777" w:rsidR="004014B0" w:rsidRPr="00824B4C" w:rsidRDefault="004014B0" w:rsidP="00F60A27">
      <w:pPr>
        <w:keepNext/>
        <w:keepLines/>
        <w:tabs>
          <w:tab w:val="left" w:pos="567"/>
        </w:tabs>
        <w:rPr>
          <w:szCs w:val="22"/>
        </w:rPr>
      </w:pPr>
    </w:p>
    <w:p w14:paraId="52BD151E" w14:textId="77777777" w:rsidR="004014B0" w:rsidRPr="00824B4C" w:rsidRDefault="004014B0" w:rsidP="00F60A27">
      <w:pPr>
        <w:tabs>
          <w:tab w:val="left" w:pos="567"/>
        </w:tabs>
        <w:rPr>
          <w:szCs w:val="22"/>
        </w:rPr>
      </w:pPr>
      <w:r w:rsidRPr="00824B4C">
        <w:rPr>
          <w:szCs w:val="22"/>
        </w:rPr>
        <w:t>Soluzione iniettabile in penna preriempita.</w:t>
      </w:r>
    </w:p>
    <w:p w14:paraId="3ADFFBB0" w14:textId="77777777" w:rsidR="004014B0" w:rsidRPr="00824B4C" w:rsidRDefault="004014B0" w:rsidP="00F60A27">
      <w:pPr>
        <w:tabs>
          <w:tab w:val="left" w:pos="567"/>
        </w:tabs>
        <w:rPr>
          <w:szCs w:val="22"/>
        </w:rPr>
      </w:pPr>
    </w:p>
    <w:p w14:paraId="3DC755F8" w14:textId="77777777" w:rsidR="004014B0" w:rsidRPr="00824B4C" w:rsidRDefault="004014B0" w:rsidP="00F60A27">
      <w:pPr>
        <w:tabs>
          <w:tab w:val="left" w:pos="567"/>
        </w:tabs>
        <w:rPr>
          <w:szCs w:val="22"/>
        </w:rPr>
      </w:pPr>
      <w:r w:rsidRPr="00824B4C">
        <w:rPr>
          <w:szCs w:val="22"/>
        </w:rPr>
        <w:t>Soluzione limpida incolore.</w:t>
      </w:r>
    </w:p>
    <w:p w14:paraId="2339EC6D" w14:textId="77777777" w:rsidR="004014B0" w:rsidRPr="00824B4C" w:rsidRDefault="004014B0" w:rsidP="00F60A27">
      <w:pPr>
        <w:tabs>
          <w:tab w:val="left" w:pos="567"/>
        </w:tabs>
        <w:rPr>
          <w:szCs w:val="22"/>
        </w:rPr>
      </w:pPr>
    </w:p>
    <w:p w14:paraId="002FE991" w14:textId="77777777" w:rsidR="004014B0" w:rsidRPr="00824B4C" w:rsidRDefault="004014B0" w:rsidP="00F60A27">
      <w:pPr>
        <w:tabs>
          <w:tab w:val="left" w:pos="567"/>
        </w:tabs>
        <w:rPr>
          <w:szCs w:val="22"/>
        </w:rPr>
      </w:pPr>
      <w:r w:rsidRPr="00824B4C">
        <w:rPr>
          <w:szCs w:val="22"/>
        </w:rPr>
        <w:t>Il pH della soluzione è compreso tra 6,7 e 7,3.</w:t>
      </w:r>
    </w:p>
    <w:p w14:paraId="49201C98" w14:textId="77777777" w:rsidR="004014B0" w:rsidRPr="00824B4C" w:rsidRDefault="004014B0" w:rsidP="00F60A27">
      <w:pPr>
        <w:tabs>
          <w:tab w:val="left" w:pos="567"/>
        </w:tabs>
        <w:rPr>
          <w:szCs w:val="22"/>
        </w:rPr>
      </w:pPr>
    </w:p>
    <w:p w14:paraId="6FF5C08B" w14:textId="77777777" w:rsidR="004014B0" w:rsidRPr="00824B4C" w:rsidRDefault="004014B0" w:rsidP="00F60A27">
      <w:pPr>
        <w:tabs>
          <w:tab w:val="left" w:pos="567"/>
        </w:tabs>
        <w:rPr>
          <w:szCs w:val="22"/>
        </w:rPr>
      </w:pPr>
    </w:p>
    <w:p w14:paraId="41E88E1B" w14:textId="77777777" w:rsidR="004014B0" w:rsidRPr="00824B4C" w:rsidRDefault="004014B0" w:rsidP="00F60A27">
      <w:pPr>
        <w:keepNext/>
        <w:keepLines/>
        <w:tabs>
          <w:tab w:val="left" w:pos="567"/>
        </w:tabs>
        <w:rPr>
          <w:b/>
          <w:bCs/>
          <w:szCs w:val="22"/>
        </w:rPr>
      </w:pPr>
      <w:r w:rsidRPr="00824B4C">
        <w:rPr>
          <w:b/>
          <w:bCs/>
          <w:szCs w:val="22"/>
        </w:rPr>
        <w:t>4.</w:t>
      </w:r>
      <w:r w:rsidRPr="00824B4C">
        <w:rPr>
          <w:b/>
          <w:bCs/>
          <w:szCs w:val="22"/>
        </w:rPr>
        <w:tab/>
        <w:t>INFORMAZIONI CLINICHE</w:t>
      </w:r>
    </w:p>
    <w:p w14:paraId="11A07428" w14:textId="77777777" w:rsidR="004014B0" w:rsidRPr="007C2C2C" w:rsidRDefault="004014B0" w:rsidP="00F60A27">
      <w:pPr>
        <w:keepNext/>
        <w:keepLines/>
        <w:tabs>
          <w:tab w:val="left" w:pos="567"/>
        </w:tabs>
        <w:rPr>
          <w:szCs w:val="22"/>
        </w:rPr>
      </w:pPr>
    </w:p>
    <w:p w14:paraId="5394EDE9" w14:textId="77777777" w:rsidR="004014B0" w:rsidRPr="00824B4C" w:rsidRDefault="004014B0" w:rsidP="00F60A27">
      <w:pPr>
        <w:keepNext/>
        <w:keepLines/>
        <w:tabs>
          <w:tab w:val="left" w:pos="567"/>
        </w:tabs>
        <w:rPr>
          <w:b/>
          <w:bCs/>
          <w:szCs w:val="22"/>
        </w:rPr>
      </w:pPr>
      <w:r w:rsidRPr="00824B4C">
        <w:rPr>
          <w:b/>
          <w:bCs/>
          <w:szCs w:val="22"/>
        </w:rPr>
        <w:t>4.1</w:t>
      </w:r>
      <w:r w:rsidRPr="00824B4C">
        <w:rPr>
          <w:b/>
          <w:bCs/>
          <w:szCs w:val="22"/>
        </w:rPr>
        <w:tab/>
        <w:t>Indicazioni terapeutiche</w:t>
      </w:r>
    </w:p>
    <w:p w14:paraId="1377D326" w14:textId="77777777" w:rsidR="004014B0" w:rsidRPr="00824B4C" w:rsidRDefault="004014B0" w:rsidP="00F60A27">
      <w:pPr>
        <w:keepNext/>
        <w:keepLines/>
        <w:tabs>
          <w:tab w:val="left" w:pos="567"/>
        </w:tabs>
        <w:rPr>
          <w:szCs w:val="22"/>
        </w:rPr>
      </w:pPr>
    </w:p>
    <w:p w14:paraId="76EC0190" w14:textId="77777777" w:rsidR="004014B0" w:rsidRPr="00824B4C" w:rsidRDefault="004014B0" w:rsidP="00F60A27">
      <w:pPr>
        <w:keepNext/>
        <w:keepLines/>
        <w:tabs>
          <w:tab w:val="left" w:pos="567"/>
        </w:tabs>
        <w:rPr>
          <w:szCs w:val="22"/>
          <w:u w:val="single"/>
        </w:rPr>
      </w:pPr>
      <w:r w:rsidRPr="00824B4C">
        <w:rPr>
          <w:szCs w:val="22"/>
          <w:u w:val="single"/>
        </w:rPr>
        <w:t>Nelle donne adulte</w:t>
      </w:r>
    </w:p>
    <w:p w14:paraId="5704EA52" w14:textId="77777777" w:rsidR="004014B0" w:rsidRPr="00824B4C" w:rsidRDefault="004014B0" w:rsidP="00F60A27">
      <w:pPr>
        <w:keepNext/>
        <w:keepLines/>
        <w:tabs>
          <w:tab w:val="left" w:pos="567"/>
        </w:tabs>
        <w:rPr>
          <w:szCs w:val="22"/>
        </w:rPr>
      </w:pPr>
    </w:p>
    <w:p w14:paraId="729E331D" w14:textId="77777777" w:rsidR="004014B0" w:rsidRPr="00824B4C" w:rsidRDefault="004014B0" w:rsidP="00F60A27">
      <w:pPr>
        <w:keepNext/>
        <w:numPr>
          <w:ilvl w:val="0"/>
          <w:numId w:val="12"/>
        </w:numPr>
        <w:tabs>
          <w:tab w:val="left" w:pos="567"/>
        </w:tabs>
        <w:rPr>
          <w:szCs w:val="22"/>
        </w:rPr>
      </w:pPr>
      <w:r w:rsidRPr="00824B4C">
        <w:rPr>
          <w:szCs w:val="22"/>
        </w:rPr>
        <w:t>Anovulazione (inclusa la sindrome dell’ovaio policistico) in donne che non rispondono al trattamento con clomifene citrato.</w:t>
      </w:r>
    </w:p>
    <w:p w14:paraId="3A1BCBE2" w14:textId="77777777" w:rsidR="004014B0" w:rsidRPr="00824B4C" w:rsidRDefault="004014B0" w:rsidP="00F60A27">
      <w:pPr>
        <w:numPr>
          <w:ilvl w:val="0"/>
          <w:numId w:val="12"/>
        </w:numPr>
        <w:tabs>
          <w:tab w:val="left" w:pos="567"/>
        </w:tabs>
        <w:rPr>
          <w:szCs w:val="22"/>
        </w:rPr>
      </w:pPr>
      <w:r w:rsidRPr="00824B4C">
        <w:rPr>
          <w:szCs w:val="22"/>
        </w:rPr>
        <w:t>Stimolazione dello sviluppo follicolare multiplo in donne sottoposte a tecniche di riproduzione assistita (</w:t>
      </w:r>
      <w:r w:rsidRPr="00824B4C">
        <w:rPr>
          <w:i/>
          <w:szCs w:val="22"/>
          <w:lang w:eastAsia="fr-FR"/>
        </w:rPr>
        <w:t>Assisted Reproductive Technology</w:t>
      </w:r>
      <w:r w:rsidRPr="00824B4C">
        <w:rPr>
          <w:szCs w:val="22"/>
        </w:rPr>
        <w:t xml:space="preserve">, ART), come la fertilizzazione </w:t>
      </w:r>
      <w:r w:rsidRPr="00824B4C">
        <w:rPr>
          <w:i/>
          <w:szCs w:val="22"/>
        </w:rPr>
        <w:t>in vitro</w:t>
      </w:r>
      <w:r w:rsidRPr="00824B4C">
        <w:rPr>
          <w:szCs w:val="22"/>
        </w:rPr>
        <w:t xml:space="preserve"> (</w:t>
      </w:r>
      <w:r w:rsidRPr="00824B4C">
        <w:rPr>
          <w:i/>
          <w:szCs w:val="22"/>
        </w:rPr>
        <w:t>In Vitro Fertilisation</w:t>
      </w:r>
      <w:r w:rsidRPr="00824B4C">
        <w:rPr>
          <w:szCs w:val="22"/>
        </w:rPr>
        <w:t>, IVF), trasferimento di gameti all’interno delle tube o trasferimento di zigoti all’interno delle tube.</w:t>
      </w:r>
    </w:p>
    <w:p w14:paraId="576969C1"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in associazione ad una preparazione a base di ormone luteinizzante (</w:t>
      </w:r>
      <w:r w:rsidRPr="00824B4C">
        <w:rPr>
          <w:i/>
          <w:szCs w:val="22"/>
        </w:rPr>
        <w:t>Luteinising Hormone</w:t>
      </w:r>
      <w:r w:rsidRPr="00824B4C">
        <w:rPr>
          <w:szCs w:val="22"/>
        </w:rPr>
        <w:t>, LH), è indicato per la stimolazione dello sviluppo follicolare e dell’ovulazione in donne con insufficienza di LH ed FSH severa.</w:t>
      </w:r>
    </w:p>
    <w:p w14:paraId="020AE3FD" w14:textId="77777777" w:rsidR="004014B0" w:rsidRPr="00CF550F" w:rsidRDefault="004014B0" w:rsidP="00F60A27">
      <w:pPr>
        <w:tabs>
          <w:tab w:val="left" w:pos="567"/>
        </w:tabs>
        <w:rPr>
          <w:iCs/>
          <w:szCs w:val="22"/>
        </w:rPr>
      </w:pPr>
    </w:p>
    <w:p w14:paraId="76D91056" w14:textId="77777777" w:rsidR="004014B0" w:rsidRPr="00824B4C" w:rsidRDefault="004014B0" w:rsidP="00F60A27">
      <w:pPr>
        <w:keepNext/>
        <w:keepLines/>
        <w:tabs>
          <w:tab w:val="left" w:pos="567"/>
        </w:tabs>
        <w:rPr>
          <w:szCs w:val="22"/>
          <w:u w:val="single"/>
        </w:rPr>
      </w:pPr>
      <w:r w:rsidRPr="00824B4C">
        <w:rPr>
          <w:szCs w:val="22"/>
          <w:u w:val="single"/>
        </w:rPr>
        <w:t>Negli uomini adulti</w:t>
      </w:r>
    </w:p>
    <w:p w14:paraId="0054B2A0" w14:textId="77777777" w:rsidR="004014B0" w:rsidRPr="00824B4C" w:rsidRDefault="004014B0" w:rsidP="00F60A27">
      <w:pPr>
        <w:keepNext/>
        <w:keepLines/>
        <w:tabs>
          <w:tab w:val="left" w:pos="567"/>
        </w:tabs>
        <w:rPr>
          <w:szCs w:val="22"/>
        </w:rPr>
      </w:pPr>
    </w:p>
    <w:p w14:paraId="4C556696"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è indicato nella induzione della spermatogenesi in uomini affetti da ipogonadismo ipogonadotropo congenito o acquisito, in associazione alla gonadotropina corionica umana (</w:t>
      </w:r>
      <w:r w:rsidRPr="00824B4C">
        <w:rPr>
          <w:i/>
          <w:szCs w:val="22"/>
        </w:rPr>
        <w:t>human chorionic gonadotropin,</w:t>
      </w:r>
      <w:r w:rsidRPr="00824B4C">
        <w:rPr>
          <w:szCs w:val="22"/>
        </w:rPr>
        <w:t xml:space="preserve"> hCG).</w:t>
      </w:r>
    </w:p>
    <w:p w14:paraId="034D66C2" w14:textId="77777777" w:rsidR="004014B0" w:rsidRPr="00824B4C" w:rsidRDefault="004014B0" w:rsidP="00F60A27">
      <w:pPr>
        <w:tabs>
          <w:tab w:val="left" w:pos="567"/>
        </w:tabs>
        <w:rPr>
          <w:szCs w:val="22"/>
        </w:rPr>
      </w:pPr>
    </w:p>
    <w:p w14:paraId="4B6BCF4E" w14:textId="77777777" w:rsidR="004014B0" w:rsidRPr="00824B4C" w:rsidRDefault="004014B0" w:rsidP="00F60A27">
      <w:pPr>
        <w:keepNext/>
        <w:keepLines/>
        <w:tabs>
          <w:tab w:val="left" w:pos="567"/>
        </w:tabs>
        <w:rPr>
          <w:b/>
          <w:bCs/>
          <w:szCs w:val="22"/>
        </w:rPr>
      </w:pPr>
      <w:r w:rsidRPr="00824B4C">
        <w:rPr>
          <w:b/>
          <w:bCs/>
          <w:szCs w:val="22"/>
        </w:rPr>
        <w:t>4.2</w:t>
      </w:r>
      <w:r w:rsidRPr="00824B4C">
        <w:rPr>
          <w:b/>
          <w:bCs/>
          <w:szCs w:val="22"/>
        </w:rPr>
        <w:tab/>
        <w:t>Posologia e modo di somministrazione</w:t>
      </w:r>
    </w:p>
    <w:p w14:paraId="01FCD156" w14:textId="77777777" w:rsidR="004014B0" w:rsidRPr="00824B4C" w:rsidRDefault="004014B0" w:rsidP="00F60A27">
      <w:pPr>
        <w:keepNext/>
        <w:keepLines/>
        <w:tabs>
          <w:tab w:val="left" w:pos="567"/>
        </w:tabs>
        <w:rPr>
          <w:szCs w:val="22"/>
        </w:rPr>
      </w:pPr>
    </w:p>
    <w:p w14:paraId="5AF78D3C" w14:textId="77777777" w:rsidR="004014B0" w:rsidRPr="00824B4C" w:rsidRDefault="004014B0" w:rsidP="00F60A27">
      <w:pPr>
        <w:keepNext/>
        <w:tabs>
          <w:tab w:val="left" w:pos="567"/>
        </w:tabs>
        <w:rPr>
          <w:szCs w:val="22"/>
        </w:rPr>
      </w:pPr>
      <w:r w:rsidRPr="00824B4C">
        <w:rPr>
          <w:szCs w:val="22"/>
        </w:rPr>
        <w:t>Il trattamento con GONAL</w:t>
      </w:r>
      <w:r w:rsidRPr="00824B4C">
        <w:rPr>
          <w:szCs w:val="22"/>
        </w:rPr>
        <w:noBreakHyphen/>
        <w:t>f deve essere iniziato sotto la supervisione di un medico esperto nel trattamento dei disturbi della fertilità.</w:t>
      </w:r>
    </w:p>
    <w:p w14:paraId="65F20B17" w14:textId="77777777" w:rsidR="004014B0" w:rsidRPr="00824B4C" w:rsidRDefault="004014B0" w:rsidP="00F60A27">
      <w:pPr>
        <w:keepNext/>
        <w:tabs>
          <w:tab w:val="left" w:pos="567"/>
        </w:tabs>
        <w:rPr>
          <w:szCs w:val="22"/>
        </w:rPr>
      </w:pPr>
    </w:p>
    <w:p w14:paraId="11A06F77" w14:textId="77777777" w:rsidR="004014B0" w:rsidRPr="00824B4C" w:rsidRDefault="004014B0" w:rsidP="00F60A27">
      <w:pPr>
        <w:tabs>
          <w:tab w:val="left" w:pos="567"/>
        </w:tabs>
        <w:rPr>
          <w:szCs w:val="22"/>
        </w:rPr>
      </w:pPr>
      <w:r w:rsidRPr="00824B4C">
        <w:rPr>
          <w:szCs w:val="22"/>
        </w:rPr>
        <w:t>Ai pazienti deve essere fornito il numero esatto di penne per il ciclo di trattamento a cui devono sottoporsi e devono essere loro illustrate le tecniche di iniezione corrette.</w:t>
      </w:r>
    </w:p>
    <w:p w14:paraId="52E0D03E" w14:textId="77777777" w:rsidR="004014B0" w:rsidRPr="00824B4C" w:rsidRDefault="004014B0" w:rsidP="00F60A27">
      <w:pPr>
        <w:tabs>
          <w:tab w:val="left" w:pos="567"/>
        </w:tabs>
        <w:rPr>
          <w:szCs w:val="22"/>
        </w:rPr>
      </w:pPr>
    </w:p>
    <w:p w14:paraId="15A1B437" w14:textId="77777777" w:rsidR="004014B0" w:rsidRPr="00824B4C" w:rsidRDefault="004014B0" w:rsidP="00F60A27">
      <w:pPr>
        <w:keepNext/>
        <w:keepLines/>
        <w:tabs>
          <w:tab w:val="left" w:pos="567"/>
        </w:tabs>
        <w:rPr>
          <w:szCs w:val="22"/>
          <w:u w:val="single"/>
        </w:rPr>
      </w:pPr>
      <w:r w:rsidRPr="00824B4C">
        <w:rPr>
          <w:szCs w:val="22"/>
          <w:u w:val="single"/>
        </w:rPr>
        <w:lastRenderedPageBreak/>
        <w:t>Posologia</w:t>
      </w:r>
    </w:p>
    <w:p w14:paraId="778B65B6" w14:textId="77777777" w:rsidR="004014B0" w:rsidRPr="00824B4C" w:rsidRDefault="004014B0" w:rsidP="00F60A27">
      <w:pPr>
        <w:keepNext/>
        <w:keepLines/>
        <w:tabs>
          <w:tab w:val="left" w:pos="567"/>
        </w:tabs>
        <w:rPr>
          <w:szCs w:val="22"/>
        </w:rPr>
      </w:pPr>
    </w:p>
    <w:p w14:paraId="39C9FF1D" w14:textId="0E59EE8D" w:rsidR="004014B0" w:rsidRPr="00824B4C" w:rsidRDefault="004014B0" w:rsidP="00F60A27">
      <w:pPr>
        <w:keepNext/>
        <w:keepLines/>
        <w:tabs>
          <w:tab w:val="left" w:pos="567"/>
        </w:tabs>
        <w:rPr>
          <w:szCs w:val="22"/>
        </w:rPr>
      </w:pPr>
      <w:r w:rsidRPr="00824B4C">
        <w:rPr>
          <w:szCs w:val="22"/>
        </w:rPr>
        <w:t>La valutazione clinica di GONAL</w:t>
      </w:r>
      <w:r w:rsidRPr="00824B4C">
        <w:rPr>
          <w:szCs w:val="22"/>
        </w:rPr>
        <w:noBreakHyphen/>
        <w: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t>
      </w:r>
    </w:p>
    <w:p w14:paraId="3DCB2AC2" w14:textId="77777777" w:rsidR="004014B0" w:rsidRPr="00824B4C" w:rsidRDefault="004014B0" w:rsidP="00F60A27">
      <w:pPr>
        <w:tabs>
          <w:tab w:val="left" w:pos="567"/>
        </w:tabs>
        <w:rPr>
          <w:szCs w:val="22"/>
        </w:rPr>
      </w:pPr>
    </w:p>
    <w:p w14:paraId="36341F2E" w14:textId="77777777" w:rsidR="004014B0" w:rsidRPr="00824B4C" w:rsidRDefault="004014B0" w:rsidP="00F60A27">
      <w:pPr>
        <w:rPr>
          <w:szCs w:val="22"/>
        </w:rPr>
      </w:pPr>
      <w:r w:rsidRPr="00824B4C">
        <w:rPr>
          <w:szCs w:val="22"/>
        </w:rPr>
        <w:t>È stata dimostrata la bioequivalenza tra la formulazione multidose di GONAL</w:t>
      </w:r>
      <w:r w:rsidRPr="00824B4C">
        <w:rPr>
          <w:szCs w:val="22"/>
        </w:rPr>
        <w:noBreakHyphen/>
        <w:t>f e dosaggi equivalenti della formulazione monodose.</w:t>
      </w:r>
    </w:p>
    <w:p w14:paraId="089D053A" w14:textId="77777777" w:rsidR="004014B0" w:rsidRPr="00824B4C" w:rsidRDefault="004014B0" w:rsidP="00F60A27">
      <w:pPr>
        <w:tabs>
          <w:tab w:val="left" w:pos="567"/>
        </w:tabs>
        <w:rPr>
          <w:szCs w:val="22"/>
        </w:rPr>
      </w:pPr>
    </w:p>
    <w:p w14:paraId="0ADE2990" w14:textId="77777777" w:rsidR="004014B0" w:rsidRPr="00824B4C" w:rsidRDefault="004014B0" w:rsidP="00F60A27">
      <w:pPr>
        <w:keepNext/>
        <w:tabs>
          <w:tab w:val="left" w:pos="567"/>
        </w:tabs>
        <w:rPr>
          <w:i/>
          <w:szCs w:val="22"/>
          <w:u w:val="single"/>
        </w:rPr>
      </w:pPr>
      <w:r w:rsidRPr="00824B4C">
        <w:rPr>
          <w:i/>
          <w:szCs w:val="22"/>
          <w:u w:val="single"/>
        </w:rPr>
        <w:t>Donne con anovulazione (inclusa la sindrome dell’ovaio policistico)</w:t>
      </w:r>
    </w:p>
    <w:p w14:paraId="07ED223A" w14:textId="77777777" w:rsidR="004014B0" w:rsidRPr="00824B4C" w:rsidRDefault="004014B0" w:rsidP="00F60A27">
      <w:pPr>
        <w:tabs>
          <w:tab w:val="left" w:pos="567"/>
        </w:tabs>
        <w:rPr>
          <w:szCs w:val="22"/>
        </w:rPr>
      </w:pPr>
      <w:r w:rsidRPr="00824B4C">
        <w:rPr>
          <w:szCs w:val="22"/>
        </w:rPr>
        <w:t>Il trattamento con GONAL</w:t>
      </w:r>
      <w:r w:rsidRPr="00824B4C">
        <w:rPr>
          <w:szCs w:val="22"/>
        </w:rPr>
        <w:noBreakHyphen/>
        <w:t>f può essere effettuato con iniezioni giornaliere. Nelle donne con mestruazioni la terapia deve iniziare entro i primi 7 giorni del ciclo mestruale.</w:t>
      </w:r>
    </w:p>
    <w:p w14:paraId="2F46C54A" w14:textId="77777777" w:rsidR="004014B0" w:rsidRPr="00824B4C" w:rsidRDefault="004014B0" w:rsidP="00F60A27">
      <w:pPr>
        <w:tabs>
          <w:tab w:val="left" w:pos="567"/>
        </w:tabs>
        <w:rPr>
          <w:szCs w:val="22"/>
        </w:rPr>
      </w:pPr>
    </w:p>
    <w:p w14:paraId="490B86E4" w14:textId="72565354" w:rsidR="004014B0" w:rsidRPr="00824B4C" w:rsidRDefault="004014B0" w:rsidP="00F60A27">
      <w:pPr>
        <w:tabs>
          <w:tab w:val="left" w:pos="567"/>
        </w:tabs>
        <w:rPr>
          <w:szCs w:val="22"/>
        </w:rPr>
      </w:pPr>
      <w:r w:rsidRPr="00824B4C">
        <w:rPr>
          <w:szCs w:val="22"/>
        </w:rPr>
        <w:t xml:space="preserve">Negli studi registrativi, </w:t>
      </w:r>
      <w:r w:rsidRPr="008E37AC">
        <w:t>il regime comunemente adottato</w:t>
      </w:r>
      <w:r w:rsidRPr="00824B4C">
        <w:rPr>
          <w:szCs w:val="22"/>
        </w:rPr>
        <w:t xml:space="preserve"> prevedeva iniezioni giornaliere di 75</w:t>
      </w:r>
      <w:r w:rsidRPr="00824B4C">
        <w:rPr>
          <w:szCs w:val="22"/>
        </w:rPr>
        <w:noBreakHyphen/>
        <w:t>150 UI di FSH che potevano essere aumentate, se necessario, preferibilmente di 37,5 o 75 UI ad intervalli di 7 o preferibilmente 14 giorni per ottenere una risposta adeguata ma non eccessiva.</w:t>
      </w:r>
    </w:p>
    <w:p w14:paraId="5A42BEF4" w14:textId="77777777" w:rsidR="004014B0" w:rsidRPr="00824B4C" w:rsidRDefault="004014B0" w:rsidP="00F60A27">
      <w:pPr>
        <w:tabs>
          <w:tab w:val="left" w:pos="567"/>
        </w:tabs>
        <w:rPr>
          <w:szCs w:val="22"/>
        </w:rPr>
      </w:pPr>
    </w:p>
    <w:p w14:paraId="4DA48695" w14:textId="77777777" w:rsidR="004014B0" w:rsidRPr="00824B4C" w:rsidRDefault="004014B0" w:rsidP="00F60A27">
      <w:pPr>
        <w:tabs>
          <w:tab w:val="left" w:pos="567"/>
        </w:tabs>
        <w:rPr>
          <w:szCs w:val="22"/>
        </w:rPr>
      </w:pPr>
      <w:r w:rsidRPr="00824B4C">
        <w:rPr>
          <w:szCs w:val="22"/>
        </w:rPr>
        <w:t xml:space="preserve">Nella pratica clinica, la dose iniziale è in genere personalizzata in base alle caratteristiche cliniche della paziente, quali </w:t>
      </w:r>
      <w:r>
        <w:rPr>
          <w:szCs w:val="22"/>
        </w:rPr>
        <w:t xml:space="preserve">marcatori della riserva ovarica, </w:t>
      </w:r>
      <w:r w:rsidRPr="00824B4C">
        <w:rPr>
          <w:szCs w:val="22"/>
        </w:rPr>
        <w:t xml:space="preserve">età, indice di massa corporea e, se pertinente, </w:t>
      </w:r>
      <w:r>
        <w:rPr>
          <w:szCs w:val="22"/>
        </w:rPr>
        <w:t xml:space="preserve">una </w:t>
      </w:r>
      <w:r w:rsidRPr="00824B4C">
        <w:rPr>
          <w:szCs w:val="22"/>
        </w:rPr>
        <w:t>precedente risposta ovarica alla stimolazione ovarica.</w:t>
      </w:r>
    </w:p>
    <w:p w14:paraId="3BCBEA34" w14:textId="77777777" w:rsidR="004014B0" w:rsidRPr="00824B4C" w:rsidRDefault="004014B0" w:rsidP="00F60A27">
      <w:pPr>
        <w:tabs>
          <w:tab w:val="left" w:pos="567"/>
        </w:tabs>
        <w:rPr>
          <w:szCs w:val="22"/>
        </w:rPr>
      </w:pPr>
    </w:p>
    <w:p w14:paraId="18E4B232" w14:textId="77777777" w:rsidR="004014B0" w:rsidRPr="00824B4C" w:rsidRDefault="004014B0" w:rsidP="00F60A27">
      <w:pPr>
        <w:keepNext/>
        <w:adjustRightInd w:val="0"/>
        <w:rPr>
          <w:i/>
          <w:iCs/>
          <w:szCs w:val="22"/>
        </w:rPr>
      </w:pPr>
      <w:r w:rsidRPr="00824B4C">
        <w:rPr>
          <w:i/>
          <w:iCs/>
          <w:szCs w:val="22"/>
        </w:rPr>
        <w:t>Dose iniziale</w:t>
      </w:r>
    </w:p>
    <w:p w14:paraId="1894F1D2" w14:textId="77777777" w:rsidR="004014B0" w:rsidRPr="00824B4C" w:rsidRDefault="004014B0" w:rsidP="00F60A27">
      <w:pPr>
        <w:tabs>
          <w:tab w:val="left" w:pos="567"/>
        </w:tabs>
        <w:rPr>
          <w:szCs w:val="22"/>
        </w:rPr>
      </w:pPr>
      <w:r w:rsidRPr="00824B4C">
        <w:rPr>
          <w:szCs w:val="22"/>
        </w:rPr>
        <w:t>La dose iniziale può essere adattata in modo graduale: (a) meno di 75 UI al giorno se in base al profilo clinico della paziente (età, indice di massa corporea, riserva ovarica) si prevede una risposta ovarica eccessiva in termini di numero di follicoli; oppure (b) più di 75 UI</w:t>
      </w:r>
      <w:r>
        <w:rPr>
          <w:szCs w:val="22"/>
        </w:rPr>
        <w:t xml:space="preserve"> </w:t>
      </w:r>
      <w:r w:rsidRPr="00824B4C">
        <w:rPr>
          <w:szCs w:val="22"/>
        </w:rPr>
        <w:t xml:space="preserve">e fino a </w:t>
      </w:r>
      <w:r>
        <w:rPr>
          <w:szCs w:val="22"/>
        </w:rPr>
        <w:t xml:space="preserve">un massimo di </w:t>
      </w:r>
      <w:r w:rsidRPr="00824B4C">
        <w:rPr>
          <w:szCs w:val="22"/>
        </w:rPr>
        <w:t>150 UI al giorno se si prevede una bassa risposta ovarica.</w:t>
      </w:r>
    </w:p>
    <w:p w14:paraId="250DCDF9" w14:textId="2B02ED68" w:rsidR="004014B0" w:rsidRPr="00824B4C" w:rsidRDefault="004014B0" w:rsidP="00F60A27">
      <w:pPr>
        <w:tabs>
          <w:tab w:val="left" w:pos="567"/>
        </w:tabs>
        <w:rPr>
          <w:szCs w:val="22"/>
        </w:rPr>
      </w:pPr>
      <w:r w:rsidRPr="00824B4C">
        <w:rPr>
          <w:szCs w:val="22"/>
        </w:rPr>
        <w:t>La risposta della paziente deve essere attentamente monitorata misurando le dimensioni e il numero dei follicoli mediante esame ecografico e/o mediante il dosaggio degli estrogeni.</w:t>
      </w:r>
    </w:p>
    <w:p w14:paraId="1DA38447" w14:textId="77777777" w:rsidR="004014B0" w:rsidRPr="00824B4C" w:rsidRDefault="004014B0" w:rsidP="00F60A27">
      <w:pPr>
        <w:tabs>
          <w:tab w:val="left" w:pos="567"/>
        </w:tabs>
        <w:rPr>
          <w:szCs w:val="22"/>
        </w:rPr>
      </w:pPr>
    </w:p>
    <w:p w14:paraId="251661D3" w14:textId="77777777" w:rsidR="004014B0" w:rsidRPr="00824B4C" w:rsidRDefault="004014B0" w:rsidP="00F60A27">
      <w:pPr>
        <w:keepNext/>
        <w:adjustRightInd w:val="0"/>
        <w:rPr>
          <w:i/>
          <w:iCs/>
          <w:szCs w:val="22"/>
        </w:rPr>
      </w:pPr>
      <w:r>
        <w:rPr>
          <w:i/>
          <w:iCs/>
          <w:szCs w:val="22"/>
        </w:rPr>
        <w:t>Aggiustamenti</w:t>
      </w:r>
      <w:r w:rsidRPr="00824B4C">
        <w:rPr>
          <w:i/>
          <w:iCs/>
          <w:szCs w:val="22"/>
        </w:rPr>
        <w:t xml:space="preserve"> della dose</w:t>
      </w:r>
    </w:p>
    <w:p w14:paraId="142D1824" w14:textId="3ABEFF3D"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giornaliera non deve superare 225 UI di FSH.</w:t>
      </w:r>
    </w:p>
    <w:p w14:paraId="2103E8FC" w14:textId="768FC75D" w:rsidR="004014B0" w:rsidRPr="00824B4C" w:rsidDel="00131337" w:rsidRDefault="004014B0" w:rsidP="00F60A27">
      <w:pPr>
        <w:tabs>
          <w:tab w:val="left" w:pos="567"/>
        </w:tabs>
        <w:rPr>
          <w:szCs w:val="22"/>
        </w:rPr>
      </w:pPr>
    </w:p>
    <w:p w14:paraId="2E0DBF19" w14:textId="77777777" w:rsidR="004014B0" w:rsidRPr="00824B4C" w:rsidRDefault="004014B0" w:rsidP="00F60A27">
      <w:pPr>
        <w:tabs>
          <w:tab w:val="left" w:pos="567"/>
        </w:tabs>
        <w:rPr>
          <w:szCs w:val="22"/>
        </w:rPr>
      </w:pPr>
    </w:p>
    <w:p w14:paraId="6068FAB8" w14:textId="77777777" w:rsidR="004014B0" w:rsidRPr="00824B4C" w:rsidRDefault="004014B0" w:rsidP="00F60A27">
      <w:pPr>
        <w:tabs>
          <w:tab w:val="left" w:pos="567"/>
        </w:tabs>
        <w:rPr>
          <w:szCs w:val="22"/>
        </w:rPr>
      </w:pPr>
      <w:r w:rsidRPr="00824B4C">
        <w:rPr>
          <w:szCs w:val="22"/>
        </w:rPr>
        <w:t>Se si ottiene una risposta ovarica eccessiva secondo la valutazione del medico, si deve interrompere il trattamento con GONAL</w:t>
      </w:r>
      <w:r w:rsidRPr="00824B4C">
        <w:rPr>
          <w:szCs w:val="22"/>
        </w:rPr>
        <w:noBreakHyphen/>
        <w:t>f e rinunciare alla somministrazione di hCG (vedere paragrafo 4.4). Nel ciclo successivo il trattamento deve essere ripreso con una dose più bassa.</w:t>
      </w:r>
    </w:p>
    <w:p w14:paraId="3667607A" w14:textId="77777777" w:rsidR="004014B0" w:rsidRPr="00824B4C" w:rsidRDefault="004014B0" w:rsidP="00F60A27">
      <w:pPr>
        <w:tabs>
          <w:tab w:val="left" w:pos="567"/>
        </w:tabs>
        <w:rPr>
          <w:szCs w:val="22"/>
        </w:rPr>
      </w:pPr>
    </w:p>
    <w:p w14:paraId="36ECF6EC" w14:textId="77777777" w:rsidR="004014B0" w:rsidRPr="00824B4C" w:rsidRDefault="004014B0" w:rsidP="00F60A27">
      <w:pPr>
        <w:keepNext/>
        <w:adjustRightInd w:val="0"/>
        <w:rPr>
          <w:i/>
          <w:iCs/>
          <w:szCs w:val="22"/>
        </w:rPr>
      </w:pPr>
      <w:r w:rsidRPr="00824B4C">
        <w:rPr>
          <w:i/>
          <w:iCs/>
          <w:szCs w:val="22"/>
        </w:rPr>
        <w:t>Maturazione follicolare finale</w:t>
      </w:r>
    </w:p>
    <w:p w14:paraId="3BC983F7" w14:textId="77777777" w:rsidR="004014B0" w:rsidRPr="00824B4C" w:rsidRDefault="004014B0" w:rsidP="00F60A27">
      <w:pPr>
        <w:tabs>
          <w:tab w:val="left" w:pos="567"/>
        </w:tabs>
        <w:rPr>
          <w:szCs w:val="22"/>
        </w:rPr>
      </w:pPr>
      <w:r w:rsidRPr="00824B4C">
        <w:rPr>
          <w:szCs w:val="22"/>
        </w:rPr>
        <w:t>Una volta ottenuta la risposta ovarica ottimale, 24</w:t>
      </w:r>
      <w:r w:rsidRPr="00824B4C">
        <w:rPr>
          <w:szCs w:val="22"/>
        </w:rPr>
        <w:noBreakHyphen/>
        <w:t>48 ore dopo l’ultima iniezione di GONAL</w:t>
      </w:r>
      <w:r w:rsidRPr="00824B4C">
        <w:rPr>
          <w:szCs w:val="22"/>
        </w:rPr>
        <w:noBreakHyphen/>
        <w:t>f è necessario somministrare 250 microgrammi di coriogonadotropina alfa umana ricombinante (</w:t>
      </w:r>
      <w:r w:rsidRPr="00031D46">
        <w:rPr>
          <w:i/>
          <w:iCs/>
          <w:szCs w:val="22"/>
        </w:rPr>
        <w:t>recombinant human choriogonadotropin</w:t>
      </w:r>
      <w:r w:rsidRPr="00031D46">
        <w:rPr>
          <w:szCs w:val="22"/>
        </w:rPr>
        <w:t xml:space="preserve"> alfa</w:t>
      </w:r>
      <w:r>
        <w:rPr>
          <w:szCs w:val="22"/>
        </w:rPr>
        <w:t>,</w:t>
      </w:r>
      <w:r w:rsidRPr="00031D46">
        <w:rPr>
          <w:szCs w:val="22"/>
        </w:rPr>
        <w:t xml:space="preserve"> </w:t>
      </w:r>
      <w:r w:rsidRPr="00824B4C">
        <w:rPr>
          <w:szCs w:val="22"/>
        </w:rPr>
        <w:t>r</w:t>
      </w:r>
      <w:r w:rsidRPr="00824B4C">
        <w:rPr>
          <w:szCs w:val="22"/>
        </w:rPr>
        <w:noBreakHyphen/>
        <w:t>hCG) o da 5 000 a 10 000 UI di hCG in unica somministrazione. È preferibile che la paziente abbia rapporti sessuali a scopo procreativo sia il giorno della somministrazione di hCG sia quello successivo. In alternativa, potrà essere eseguita una inseminazione intrauterina.</w:t>
      </w:r>
    </w:p>
    <w:p w14:paraId="3CD87877" w14:textId="77777777" w:rsidR="004014B0" w:rsidRPr="00824B4C" w:rsidRDefault="004014B0" w:rsidP="00F60A27">
      <w:pPr>
        <w:tabs>
          <w:tab w:val="left" w:pos="567"/>
        </w:tabs>
        <w:rPr>
          <w:szCs w:val="22"/>
        </w:rPr>
      </w:pPr>
    </w:p>
    <w:p w14:paraId="57924FFC" w14:textId="77777777" w:rsidR="004014B0" w:rsidRPr="00824B4C" w:rsidRDefault="004014B0" w:rsidP="00F60A27">
      <w:pPr>
        <w:keepNext/>
        <w:keepLines/>
        <w:tabs>
          <w:tab w:val="left" w:pos="567"/>
        </w:tabs>
        <w:rPr>
          <w:i/>
          <w:szCs w:val="22"/>
          <w:u w:val="single"/>
        </w:rPr>
      </w:pPr>
      <w:r w:rsidRPr="00824B4C">
        <w:rPr>
          <w:i/>
          <w:szCs w:val="22"/>
          <w:u w:val="single"/>
        </w:rPr>
        <w:t>Donne sottoposte a stimolazione ovarica per lo sviluppo follicolare multiplo che precede la fertilizzazione in vitro o altre tecniche di riproduzione assistita</w:t>
      </w:r>
    </w:p>
    <w:p w14:paraId="23135FD3" w14:textId="7ABCA887" w:rsidR="004014B0" w:rsidRPr="00824B4C" w:rsidRDefault="004014B0" w:rsidP="00F60A27">
      <w:pPr>
        <w:tabs>
          <w:tab w:val="left" w:pos="567"/>
        </w:tabs>
        <w:rPr>
          <w:szCs w:val="22"/>
        </w:rPr>
      </w:pPr>
      <w:r w:rsidRPr="00824B4C">
        <w:rPr>
          <w:szCs w:val="22"/>
        </w:rPr>
        <w:t>Negli studi registrativi, il regime comunemente adottato nella superovulazione prevedeva la somministrazione di 150</w:t>
      </w:r>
      <w:r w:rsidRPr="00824B4C">
        <w:rPr>
          <w:szCs w:val="22"/>
        </w:rPr>
        <w:noBreakHyphen/>
        <w:t>225 UI di GONAL</w:t>
      </w:r>
      <w:r w:rsidRPr="00824B4C">
        <w:rPr>
          <w:szCs w:val="22"/>
        </w:rPr>
        <w:noBreakHyphen/>
        <w:t>f al giorno iniziando il 2° o 3° giorno del ciclo.</w:t>
      </w:r>
    </w:p>
    <w:p w14:paraId="394FDCFF" w14:textId="77777777" w:rsidR="004014B0" w:rsidRPr="00824B4C" w:rsidRDefault="004014B0" w:rsidP="00F60A27">
      <w:pPr>
        <w:tabs>
          <w:tab w:val="left" w:pos="567"/>
        </w:tabs>
        <w:rPr>
          <w:szCs w:val="22"/>
        </w:rPr>
      </w:pPr>
    </w:p>
    <w:p w14:paraId="47DDF715" w14:textId="77777777" w:rsidR="004014B0" w:rsidRPr="00824B4C" w:rsidRDefault="004014B0" w:rsidP="00F60A27">
      <w:pPr>
        <w:tabs>
          <w:tab w:val="left" w:pos="567"/>
        </w:tabs>
        <w:rPr>
          <w:szCs w:val="22"/>
        </w:rPr>
      </w:pPr>
      <w:r w:rsidRPr="00824B4C">
        <w:rPr>
          <w:szCs w:val="22"/>
        </w:rPr>
        <w:t>Nella pratica clinica, la dose iniziale è in genere personalizzata in base alle caratteristiche cliniche della paziente, quali</w:t>
      </w:r>
      <w:r>
        <w:rPr>
          <w:szCs w:val="22"/>
        </w:rPr>
        <w:t xml:space="preserve"> marcatori della riserva ovarica,</w:t>
      </w:r>
      <w:r w:rsidRPr="00824B4C">
        <w:rPr>
          <w:szCs w:val="22"/>
        </w:rPr>
        <w:t xml:space="preserve"> età, indice di massa corporea e, se pertinente, </w:t>
      </w:r>
      <w:r>
        <w:rPr>
          <w:szCs w:val="22"/>
        </w:rPr>
        <w:t xml:space="preserve">una </w:t>
      </w:r>
      <w:r w:rsidRPr="00824B4C">
        <w:rPr>
          <w:szCs w:val="22"/>
        </w:rPr>
        <w:t>precedente risposta ovarica alla stimolazione ovarica.</w:t>
      </w:r>
    </w:p>
    <w:p w14:paraId="295CAF4E" w14:textId="77777777" w:rsidR="004014B0" w:rsidRPr="00824B4C" w:rsidRDefault="004014B0" w:rsidP="00F60A27">
      <w:pPr>
        <w:tabs>
          <w:tab w:val="left" w:pos="567"/>
        </w:tabs>
        <w:rPr>
          <w:szCs w:val="22"/>
        </w:rPr>
      </w:pPr>
    </w:p>
    <w:p w14:paraId="63BE1289" w14:textId="77777777" w:rsidR="004014B0" w:rsidRPr="00824B4C" w:rsidRDefault="004014B0" w:rsidP="00F60A27">
      <w:pPr>
        <w:keepNext/>
        <w:tabs>
          <w:tab w:val="left" w:pos="567"/>
        </w:tabs>
        <w:rPr>
          <w:i/>
          <w:szCs w:val="22"/>
        </w:rPr>
      </w:pPr>
      <w:r w:rsidRPr="00824B4C">
        <w:rPr>
          <w:i/>
          <w:szCs w:val="22"/>
        </w:rPr>
        <w:lastRenderedPageBreak/>
        <w:t>Dose iniziale</w:t>
      </w:r>
    </w:p>
    <w:p w14:paraId="0DD9EB63" w14:textId="77777777" w:rsidR="004014B0" w:rsidRPr="00824B4C" w:rsidRDefault="004014B0" w:rsidP="00F60A27">
      <w:pPr>
        <w:tabs>
          <w:tab w:val="left" w:pos="567"/>
        </w:tabs>
        <w:rPr>
          <w:szCs w:val="22"/>
        </w:rPr>
      </w:pPr>
      <w:r w:rsidRPr="00824B4C">
        <w:rPr>
          <w:szCs w:val="22"/>
        </w:rPr>
        <w:t>Se si prevede una bassa risposta ovarica, la dose iniziale può essere adattata in modo graduale fino a un massimo di 450 UI al giorno. Al contrario, se si prevede una risposta ovarica eccessiva, la dose iniziale può essere ridotta a meno di 150 UI.</w:t>
      </w:r>
    </w:p>
    <w:p w14:paraId="7C27F1BA" w14:textId="77777777" w:rsidR="004014B0" w:rsidRDefault="004014B0" w:rsidP="00F60A27">
      <w:pPr>
        <w:tabs>
          <w:tab w:val="left" w:pos="567"/>
        </w:tabs>
        <w:rPr>
          <w:szCs w:val="22"/>
        </w:rPr>
      </w:pPr>
      <w:r w:rsidRPr="00824B4C">
        <w:rPr>
          <w:szCs w:val="22"/>
        </w:rPr>
        <w:t>La risposta della paziente deve continuare a essere attentamente monitorata misurando le dimensioni e il numero dei follicoli mediante esame ecografico e/o mediante il dosaggio degli estrogeni, fino a raggiungere un adeguato sviluppo follicolare.</w:t>
      </w:r>
    </w:p>
    <w:p w14:paraId="237178B0" w14:textId="77777777" w:rsidR="004014B0" w:rsidRPr="00824B4C" w:rsidRDefault="004014B0" w:rsidP="00F60A27">
      <w:pPr>
        <w:tabs>
          <w:tab w:val="left" w:pos="567"/>
        </w:tabs>
        <w:rPr>
          <w:szCs w:val="22"/>
        </w:rPr>
      </w:pPr>
      <w:r>
        <w:rPr>
          <w:szCs w:val="22"/>
        </w:rPr>
        <w:t>GONAL</w:t>
      </w:r>
      <w:r>
        <w:rPr>
          <w:szCs w:val="22"/>
        </w:rPr>
        <w:noBreakHyphen/>
        <w:t>f può essere somministrato da solo o, per prevenire la luteinizzazione prematura, in associazione con un agonista o un antagonista dell’ormone che rilascia la gonadotropina (</w:t>
      </w:r>
      <w:r w:rsidRPr="00CD1DAB">
        <w:rPr>
          <w:i/>
          <w:iCs/>
          <w:szCs w:val="22"/>
        </w:rPr>
        <w:t>gonadotropin-releasing hormone</w:t>
      </w:r>
      <w:r>
        <w:rPr>
          <w:szCs w:val="22"/>
        </w:rPr>
        <w:t>,</w:t>
      </w:r>
      <w:r w:rsidRPr="006C5019">
        <w:rPr>
          <w:szCs w:val="22"/>
        </w:rPr>
        <w:t xml:space="preserve"> </w:t>
      </w:r>
      <w:r>
        <w:rPr>
          <w:szCs w:val="22"/>
        </w:rPr>
        <w:t>GnRH).</w:t>
      </w:r>
    </w:p>
    <w:p w14:paraId="532FC530" w14:textId="77777777" w:rsidR="004014B0" w:rsidRPr="00824B4C" w:rsidRDefault="004014B0" w:rsidP="00F60A27">
      <w:pPr>
        <w:tabs>
          <w:tab w:val="left" w:pos="567"/>
        </w:tabs>
        <w:rPr>
          <w:szCs w:val="22"/>
        </w:rPr>
      </w:pPr>
    </w:p>
    <w:p w14:paraId="6AACA6B0" w14:textId="77777777" w:rsidR="004014B0" w:rsidRPr="00824B4C" w:rsidRDefault="004014B0" w:rsidP="00F60A27">
      <w:pPr>
        <w:keepNext/>
        <w:tabs>
          <w:tab w:val="left" w:pos="567"/>
        </w:tabs>
        <w:rPr>
          <w:i/>
          <w:szCs w:val="22"/>
        </w:rPr>
      </w:pPr>
      <w:r>
        <w:rPr>
          <w:i/>
          <w:szCs w:val="22"/>
        </w:rPr>
        <w:t>Aggiustamenti</w:t>
      </w:r>
      <w:r w:rsidRPr="00824B4C">
        <w:rPr>
          <w:i/>
          <w:szCs w:val="22"/>
        </w:rPr>
        <w:t xml:space="preserve"> della dose</w:t>
      </w:r>
    </w:p>
    <w:p w14:paraId="7C83AF7C" w14:textId="77777777"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massima giornaliera non deve superare 450 UI di FSH.</w:t>
      </w:r>
    </w:p>
    <w:p w14:paraId="62F02A6C" w14:textId="77777777" w:rsidR="004014B0" w:rsidRPr="00824B4C" w:rsidRDefault="004014B0" w:rsidP="00F60A27">
      <w:pPr>
        <w:tabs>
          <w:tab w:val="left" w:pos="567"/>
        </w:tabs>
        <w:rPr>
          <w:szCs w:val="22"/>
        </w:rPr>
      </w:pPr>
    </w:p>
    <w:p w14:paraId="32984D2C" w14:textId="77777777" w:rsidR="004014B0" w:rsidRPr="00824B4C" w:rsidRDefault="004014B0" w:rsidP="00F60A27">
      <w:pPr>
        <w:keepNext/>
        <w:tabs>
          <w:tab w:val="left" w:pos="567"/>
        </w:tabs>
        <w:rPr>
          <w:i/>
          <w:szCs w:val="22"/>
        </w:rPr>
      </w:pPr>
      <w:r w:rsidRPr="00824B4C">
        <w:rPr>
          <w:i/>
          <w:szCs w:val="22"/>
        </w:rPr>
        <w:t>Maturazione follicolare finale</w:t>
      </w:r>
    </w:p>
    <w:p w14:paraId="17D565F5" w14:textId="26A8A108" w:rsidR="004014B0" w:rsidRPr="00824B4C" w:rsidRDefault="004014B0" w:rsidP="00F60A27">
      <w:pPr>
        <w:tabs>
          <w:tab w:val="left" w:pos="567"/>
        </w:tabs>
        <w:rPr>
          <w:szCs w:val="22"/>
        </w:rPr>
      </w:pPr>
      <w:r w:rsidRPr="00824B4C">
        <w:rPr>
          <w:szCs w:val="22"/>
        </w:rPr>
        <w:t>Una volta ottenuta la risposta ovarica ottimale, 24‑48 ore dopo l’ultima iniezione di GONAL‑f è necessario somministrare 250 microgrammi di r</w:t>
      </w:r>
      <w:r w:rsidRPr="00824B4C">
        <w:rPr>
          <w:szCs w:val="22"/>
        </w:rPr>
        <w:noBreakHyphen/>
        <w:t>hCG o da 5 000 UI a 10 000 UI di hCG in unica somministrazione per indurre la maturazione follicolare finale.</w:t>
      </w:r>
    </w:p>
    <w:p w14:paraId="74D8B14B" w14:textId="77777777" w:rsidR="004014B0" w:rsidRPr="00824B4C" w:rsidRDefault="004014B0" w:rsidP="00F60A27">
      <w:pPr>
        <w:tabs>
          <w:tab w:val="left" w:pos="567"/>
        </w:tabs>
        <w:rPr>
          <w:szCs w:val="22"/>
        </w:rPr>
      </w:pPr>
    </w:p>
    <w:p w14:paraId="381686B4" w14:textId="77777777" w:rsidR="004014B0" w:rsidRPr="00824B4C" w:rsidRDefault="004014B0" w:rsidP="00F60A27">
      <w:pPr>
        <w:keepNext/>
        <w:tabs>
          <w:tab w:val="left" w:pos="567"/>
        </w:tabs>
        <w:rPr>
          <w:szCs w:val="22"/>
          <w:u w:val="single"/>
        </w:rPr>
      </w:pPr>
      <w:r w:rsidRPr="00824B4C">
        <w:rPr>
          <w:i/>
          <w:szCs w:val="22"/>
          <w:u w:val="single"/>
        </w:rPr>
        <w:t>Donne con insufficienza di LH ed FSH severa</w:t>
      </w:r>
    </w:p>
    <w:p w14:paraId="533A75FD" w14:textId="77777777" w:rsidR="004014B0" w:rsidRPr="00824B4C" w:rsidRDefault="004014B0" w:rsidP="00F60A27">
      <w:pPr>
        <w:tabs>
          <w:tab w:val="left" w:pos="567"/>
        </w:tabs>
        <w:rPr>
          <w:szCs w:val="22"/>
        </w:rPr>
      </w:pPr>
      <w:r w:rsidRPr="00824B4C">
        <w:rPr>
          <w:szCs w:val="22"/>
        </w:rPr>
        <w:t>Nelle donne con insufficienza di LH ed FSH, l’obiettivo della terapia con GONAL</w:t>
      </w:r>
      <w:r w:rsidRPr="00824B4C">
        <w:rPr>
          <w:szCs w:val="22"/>
        </w:rPr>
        <w:noBreakHyphen/>
        <w:t>f in associazione ad una preparazione a base di ormone luteinizzante (LH) è di favorire lo sviluppo follicolare fino ad arrivare alla maturazione finale dopo la somministrazione di gonadotropina corionica umana (hCG). GONAL</w:t>
      </w:r>
      <w:r w:rsidRPr="00824B4C">
        <w:rPr>
          <w:szCs w:val="22"/>
        </w:rPr>
        <w:noBreakHyphen/>
        <w:t>f deve essere somministrato con iniezioni giornaliere contemporaneamente a lutropina alfa. Se la paziente è amenorreica e ha una bassa secrezione endogena di estrogeni, il trattamento può iniziare in qualsiasi giorno.</w:t>
      </w:r>
    </w:p>
    <w:p w14:paraId="04CD5982" w14:textId="77777777" w:rsidR="004014B0" w:rsidRPr="00824B4C" w:rsidRDefault="004014B0" w:rsidP="00F60A27">
      <w:pPr>
        <w:tabs>
          <w:tab w:val="left" w:pos="567"/>
        </w:tabs>
        <w:rPr>
          <w:szCs w:val="22"/>
        </w:rPr>
      </w:pPr>
    </w:p>
    <w:p w14:paraId="54EF8799" w14:textId="77777777" w:rsidR="004014B0" w:rsidRPr="00824B4C" w:rsidRDefault="004014B0" w:rsidP="00F60A27">
      <w:pPr>
        <w:tabs>
          <w:tab w:val="left" w:pos="567"/>
        </w:tabs>
        <w:rPr>
          <w:szCs w:val="22"/>
        </w:rPr>
      </w:pPr>
      <w:r w:rsidRPr="00824B4C">
        <w:rPr>
          <w:szCs w:val="22"/>
        </w:rPr>
        <w:t>Uno schema posologico raccomandato comincia con 75 UI di lutropina alfa al giorno e 75</w:t>
      </w:r>
      <w:r w:rsidRPr="00824B4C">
        <w:rPr>
          <w:szCs w:val="22"/>
        </w:rPr>
        <w:noBreakHyphen/>
        <w:t>150 UI di FSH. Il trattamento va adattato in base alla risposta individuale della paziente, che va valutata misurando le dimensioni del follicolo mediante esame ecografico e mediante il dosaggio degli estrogeni.</w:t>
      </w:r>
    </w:p>
    <w:p w14:paraId="0431DB57" w14:textId="77777777" w:rsidR="004014B0" w:rsidRPr="00824B4C" w:rsidRDefault="004014B0" w:rsidP="00F60A27">
      <w:pPr>
        <w:tabs>
          <w:tab w:val="left" w:pos="567"/>
        </w:tabs>
        <w:rPr>
          <w:szCs w:val="22"/>
        </w:rPr>
      </w:pPr>
    </w:p>
    <w:p w14:paraId="07B85B85" w14:textId="77777777" w:rsidR="004014B0" w:rsidRPr="00824B4C" w:rsidRDefault="004014B0" w:rsidP="00F60A27">
      <w:pPr>
        <w:tabs>
          <w:tab w:val="left" w:pos="567"/>
        </w:tabs>
        <w:rPr>
          <w:szCs w:val="22"/>
        </w:rPr>
      </w:pPr>
      <w:r w:rsidRPr="00824B4C">
        <w:rPr>
          <w:szCs w:val="22"/>
        </w:rPr>
        <w:t>Se si ritiene opportuno un aumento della dose di FSH, l’adattamento del dosaggio dovrà essere effettuato preferibilmente con incrementi compresi tra 37,5 UI e 75 UI ad intervalli di 7</w:t>
      </w:r>
      <w:r w:rsidRPr="00824B4C">
        <w:rPr>
          <w:szCs w:val="22"/>
        </w:rPr>
        <w:noBreakHyphen/>
        <w:t>14 giorni.</w:t>
      </w:r>
    </w:p>
    <w:p w14:paraId="469BB8A9" w14:textId="77777777" w:rsidR="004014B0" w:rsidRPr="00824B4C" w:rsidRDefault="004014B0" w:rsidP="00F60A27">
      <w:pPr>
        <w:tabs>
          <w:tab w:val="left" w:pos="567"/>
        </w:tabs>
        <w:rPr>
          <w:szCs w:val="22"/>
        </w:rPr>
      </w:pPr>
      <w:r w:rsidRPr="00824B4C">
        <w:rPr>
          <w:szCs w:val="22"/>
        </w:rPr>
        <w:t>La durata della stimolazione di un ciclo può essere estesa fino a 5 settimane.</w:t>
      </w:r>
    </w:p>
    <w:p w14:paraId="5F07FFD6" w14:textId="77777777" w:rsidR="004014B0" w:rsidRPr="00824B4C" w:rsidRDefault="004014B0" w:rsidP="00F60A27">
      <w:pPr>
        <w:tabs>
          <w:tab w:val="left" w:pos="567"/>
        </w:tabs>
        <w:rPr>
          <w:szCs w:val="22"/>
        </w:rPr>
      </w:pPr>
    </w:p>
    <w:p w14:paraId="50EEA9C8" w14:textId="77777777" w:rsidR="004014B0" w:rsidRPr="00824B4C" w:rsidRDefault="004014B0" w:rsidP="00F60A27">
      <w:pPr>
        <w:tabs>
          <w:tab w:val="left" w:pos="567"/>
        </w:tabs>
        <w:rPr>
          <w:szCs w:val="22"/>
        </w:rPr>
      </w:pPr>
      <w:r w:rsidRPr="00824B4C">
        <w:rPr>
          <w:szCs w:val="22"/>
        </w:rPr>
        <w:t>Una volta ottenuta la risposta ottimale, 24</w:t>
      </w:r>
      <w:r w:rsidRPr="00824B4C">
        <w:rPr>
          <w:szCs w:val="22"/>
        </w:rPr>
        <w:noBreakHyphen/>
        <w:t>48 ore dopo l’ultima iniezione di GONAL</w:t>
      </w:r>
      <w:r w:rsidRPr="00824B4C">
        <w:rPr>
          <w:szCs w:val="22"/>
        </w:rPr>
        <w:noBreakHyphen/>
        <w:t>f e lutropina alfa, è necessario somministrare 250 microgrammi di r</w:t>
      </w:r>
      <w:r w:rsidRPr="00824B4C">
        <w:rPr>
          <w:szCs w:val="22"/>
        </w:rPr>
        <w:noBreakHyphen/>
        <w:t xml:space="preserve">hCG o da 5 000 a 10 000 UI di hCG in dose unica. Si raccomanda alla paziente di avere rapporti sessuali a scopi procreativi il giorno della somministrazione dell’hCG e il giorno successivo. In alternativa, può essere eseguita una inseminazione intrauterina o un’altra procedura di </w:t>
      </w:r>
      <w:r w:rsidRPr="00824B4C">
        <w:t>riproduzione medicalmente assistita in base al giudizio del medico sul caso clinico in questione</w:t>
      </w:r>
      <w:r w:rsidRPr="00824B4C">
        <w:rPr>
          <w:szCs w:val="22"/>
        </w:rPr>
        <w:t>.</w:t>
      </w:r>
    </w:p>
    <w:p w14:paraId="6EF42CDA" w14:textId="77777777" w:rsidR="004014B0" w:rsidRPr="00824B4C" w:rsidRDefault="004014B0" w:rsidP="00F60A27">
      <w:pPr>
        <w:tabs>
          <w:tab w:val="left" w:pos="567"/>
        </w:tabs>
        <w:rPr>
          <w:szCs w:val="22"/>
        </w:rPr>
      </w:pPr>
    </w:p>
    <w:p w14:paraId="2869A72D" w14:textId="77777777" w:rsidR="004014B0" w:rsidRPr="00824B4C" w:rsidRDefault="004014B0" w:rsidP="00F60A27">
      <w:pPr>
        <w:tabs>
          <w:tab w:val="left" w:pos="567"/>
        </w:tabs>
        <w:rPr>
          <w:szCs w:val="22"/>
        </w:rPr>
      </w:pPr>
      <w:r w:rsidRPr="00824B4C">
        <w:rPr>
          <w:szCs w:val="22"/>
        </w:rPr>
        <w:t>Al fine di evitare una insufficienza precoce del corpo luteo dopo l’ovulazione, dovuta alla carenza di sostanze ad attività luteotropa (LH/hCG), deve essere valutata l’opportunità di un supporto della fase luteale.</w:t>
      </w:r>
    </w:p>
    <w:p w14:paraId="783F261D" w14:textId="77777777" w:rsidR="004014B0" w:rsidRPr="00824B4C" w:rsidRDefault="004014B0" w:rsidP="00F60A27">
      <w:pPr>
        <w:tabs>
          <w:tab w:val="left" w:pos="567"/>
        </w:tabs>
        <w:rPr>
          <w:szCs w:val="22"/>
        </w:rPr>
      </w:pPr>
    </w:p>
    <w:p w14:paraId="29A60C4A" w14:textId="77777777" w:rsidR="004014B0" w:rsidRPr="00824B4C" w:rsidRDefault="004014B0" w:rsidP="00F60A27">
      <w:pPr>
        <w:tabs>
          <w:tab w:val="left" w:pos="567"/>
        </w:tabs>
        <w:rPr>
          <w:szCs w:val="22"/>
        </w:rPr>
      </w:pPr>
      <w:r w:rsidRPr="00824B4C">
        <w:rPr>
          <w:szCs w:val="22"/>
        </w:rPr>
        <w:t>In caso di risposta eccessiva, il trattamento deve essere interrotto e l’hCG non deve essere somministrato. Nel ciclo successivo il trattamento deve essere ripreso con dosaggi di FSH più bassi rispetto al ciclo precedente (vedere paragrafo 4.4).</w:t>
      </w:r>
    </w:p>
    <w:p w14:paraId="62324022" w14:textId="77777777" w:rsidR="004014B0" w:rsidRPr="00824B4C" w:rsidRDefault="004014B0" w:rsidP="00F60A27">
      <w:pPr>
        <w:tabs>
          <w:tab w:val="left" w:pos="567"/>
        </w:tabs>
        <w:rPr>
          <w:szCs w:val="22"/>
        </w:rPr>
      </w:pPr>
    </w:p>
    <w:p w14:paraId="3CD33C9B" w14:textId="77777777" w:rsidR="004014B0" w:rsidRPr="00824B4C" w:rsidRDefault="004014B0" w:rsidP="00F60A27">
      <w:pPr>
        <w:keepNext/>
        <w:tabs>
          <w:tab w:val="left" w:pos="567"/>
        </w:tabs>
        <w:rPr>
          <w:szCs w:val="22"/>
          <w:u w:val="single"/>
        </w:rPr>
      </w:pPr>
      <w:r w:rsidRPr="00824B4C">
        <w:rPr>
          <w:i/>
          <w:szCs w:val="22"/>
          <w:u w:val="single"/>
        </w:rPr>
        <w:lastRenderedPageBreak/>
        <w:t>Uomini con ipogonadismo ipogonadotropo</w:t>
      </w:r>
    </w:p>
    <w:p w14:paraId="0EC8E180" w14:textId="77777777" w:rsidR="004014B0" w:rsidRPr="00824B4C" w:rsidRDefault="004014B0" w:rsidP="00DE0515">
      <w:pPr>
        <w:keepLines/>
        <w:tabs>
          <w:tab w:val="left" w:pos="567"/>
        </w:tabs>
        <w:rPr>
          <w:szCs w:val="22"/>
        </w:rPr>
      </w:pPr>
      <w:r w:rsidRPr="00824B4C">
        <w:rPr>
          <w:szCs w:val="22"/>
        </w:rPr>
        <w:t>GONAL</w:t>
      </w:r>
      <w:r w:rsidRPr="00824B4C">
        <w:rPr>
          <w:szCs w:val="22"/>
        </w:rPr>
        <w:noBreakHyphen/>
        <w: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t>
      </w:r>
    </w:p>
    <w:p w14:paraId="4B7FA126" w14:textId="77777777" w:rsidR="004014B0" w:rsidRPr="00824B4C" w:rsidRDefault="004014B0" w:rsidP="00F60A27">
      <w:pPr>
        <w:tabs>
          <w:tab w:val="left" w:pos="567"/>
        </w:tabs>
        <w:rPr>
          <w:szCs w:val="22"/>
        </w:rPr>
      </w:pPr>
    </w:p>
    <w:p w14:paraId="7A560ABD" w14:textId="77777777" w:rsidR="004014B0" w:rsidRPr="00824B4C" w:rsidRDefault="004014B0" w:rsidP="00F60A27">
      <w:pPr>
        <w:keepLines/>
        <w:rPr>
          <w:szCs w:val="22"/>
          <w:u w:val="single"/>
        </w:rPr>
      </w:pPr>
      <w:r w:rsidRPr="00824B4C">
        <w:rPr>
          <w:szCs w:val="22"/>
          <w:u w:val="single"/>
        </w:rPr>
        <w:t>Popolazioni particolari</w:t>
      </w:r>
    </w:p>
    <w:p w14:paraId="51E6EFFE" w14:textId="77777777" w:rsidR="004014B0" w:rsidRPr="00824B4C" w:rsidRDefault="004014B0" w:rsidP="00F60A27">
      <w:pPr>
        <w:keepLines/>
        <w:rPr>
          <w:i/>
          <w:iCs/>
          <w:szCs w:val="22"/>
          <w:u w:val="single"/>
        </w:rPr>
      </w:pPr>
    </w:p>
    <w:p w14:paraId="2391BC84" w14:textId="77777777" w:rsidR="004014B0" w:rsidRPr="00824B4C" w:rsidRDefault="004014B0" w:rsidP="00F60A27">
      <w:pPr>
        <w:keepNext/>
        <w:keepLines/>
        <w:rPr>
          <w:i/>
          <w:iCs/>
          <w:szCs w:val="22"/>
          <w:u w:val="single"/>
        </w:rPr>
      </w:pPr>
      <w:r w:rsidRPr="00824B4C">
        <w:rPr>
          <w:i/>
          <w:iCs/>
          <w:szCs w:val="22"/>
          <w:u w:val="single"/>
        </w:rPr>
        <w:t>Anziani</w:t>
      </w:r>
    </w:p>
    <w:p w14:paraId="28F9D43E" w14:textId="77777777" w:rsidR="004014B0" w:rsidRPr="00824B4C" w:rsidRDefault="004014B0" w:rsidP="00F60A27">
      <w:pPr>
        <w:rPr>
          <w:szCs w:val="22"/>
        </w:rPr>
      </w:pPr>
      <w:r w:rsidRPr="00824B4C">
        <w:rPr>
          <w:szCs w:val="22"/>
        </w:rPr>
        <w:t>Non esiste alcuna indicazione per un uso specifico di GONAL</w:t>
      </w:r>
      <w:r w:rsidRPr="00824B4C">
        <w:rPr>
          <w:szCs w:val="22"/>
        </w:rPr>
        <w:noBreakHyphen/>
        <w:t>f nella popolazione anziana. La sicurezza e l’efficacia di GONAL</w:t>
      </w:r>
      <w:r w:rsidRPr="00824B4C">
        <w:rPr>
          <w:szCs w:val="22"/>
        </w:rPr>
        <w:noBreakHyphen/>
        <w:t>f nei pazienti anziani non sono state stabilite.</w:t>
      </w:r>
    </w:p>
    <w:p w14:paraId="13502285" w14:textId="77777777" w:rsidR="004014B0" w:rsidRPr="00824B4C" w:rsidRDefault="004014B0" w:rsidP="00F60A27">
      <w:pPr>
        <w:rPr>
          <w:szCs w:val="22"/>
        </w:rPr>
      </w:pPr>
    </w:p>
    <w:p w14:paraId="0449138C" w14:textId="77777777" w:rsidR="004014B0" w:rsidRPr="00824B4C" w:rsidRDefault="004014B0" w:rsidP="00F60A27">
      <w:pPr>
        <w:keepNext/>
        <w:keepLines/>
        <w:rPr>
          <w:i/>
          <w:iCs/>
          <w:szCs w:val="22"/>
          <w:u w:val="single"/>
        </w:rPr>
      </w:pPr>
      <w:r w:rsidRPr="00824B4C">
        <w:rPr>
          <w:i/>
          <w:iCs/>
          <w:szCs w:val="22"/>
          <w:u w:val="single"/>
        </w:rPr>
        <w:t>Compromissione renale o epatica</w:t>
      </w:r>
    </w:p>
    <w:p w14:paraId="027FA36D" w14:textId="77777777" w:rsidR="004014B0" w:rsidRPr="00824B4C" w:rsidRDefault="004014B0" w:rsidP="00F60A27">
      <w:pPr>
        <w:pStyle w:val="BodyText2"/>
        <w:rPr>
          <w:sz w:val="22"/>
          <w:szCs w:val="22"/>
        </w:rPr>
      </w:pPr>
      <w:r w:rsidRPr="00824B4C">
        <w:rPr>
          <w:sz w:val="22"/>
          <w:szCs w:val="22"/>
        </w:rPr>
        <w:t>La sicurezza, l’efficacia e la farmacocinetica di GONAL</w:t>
      </w:r>
      <w:r w:rsidRPr="00824B4C">
        <w:rPr>
          <w:sz w:val="22"/>
          <w:szCs w:val="22"/>
        </w:rPr>
        <w:noBreakHyphen/>
        <w:t>f nei pazienti con compromissione renale o epatica non sono state stabilite.</w:t>
      </w:r>
    </w:p>
    <w:p w14:paraId="75AD3D99" w14:textId="77777777" w:rsidR="004014B0" w:rsidRPr="00824B4C" w:rsidRDefault="004014B0" w:rsidP="00F60A27">
      <w:pPr>
        <w:pStyle w:val="BodyText2"/>
        <w:rPr>
          <w:sz w:val="22"/>
          <w:szCs w:val="22"/>
        </w:rPr>
      </w:pPr>
    </w:p>
    <w:p w14:paraId="12210ED9" w14:textId="77777777" w:rsidR="004014B0" w:rsidRPr="00824B4C" w:rsidRDefault="004014B0" w:rsidP="00F60A27">
      <w:pPr>
        <w:keepNext/>
        <w:keepLines/>
        <w:rPr>
          <w:i/>
          <w:szCs w:val="22"/>
          <w:u w:val="single"/>
        </w:rPr>
      </w:pPr>
      <w:r w:rsidRPr="00824B4C">
        <w:rPr>
          <w:i/>
          <w:szCs w:val="22"/>
          <w:u w:val="single"/>
        </w:rPr>
        <w:t>Popolazione pediatrica</w:t>
      </w:r>
    </w:p>
    <w:p w14:paraId="19435368" w14:textId="77777777" w:rsidR="004014B0" w:rsidRPr="00824B4C" w:rsidRDefault="004014B0" w:rsidP="00F60A27">
      <w:pPr>
        <w:pStyle w:val="BodyText2"/>
        <w:rPr>
          <w:sz w:val="22"/>
          <w:szCs w:val="22"/>
        </w:rPr>
      </w:pPr>
      <w:r w:rsidRPr="00824B4C">
        <w:rPr>
          <w:sz w:val="22"/>
          <w:szCs w:val="22"/>
        </w:rPr>
        <w:t>Non esiste alcuna indicazione per un uso specifico di GONAL</w:t>
      </w:r>
      <w:r w:rsidRPr="00824B4C">
        <w:rPr>
          <w:sz w:val="22"/>
          <w:szCs w:val="22"/>
        </w:rPr>
        <w:noBreakHyphen/>
        <w:t>f nella popolazione pediatrica.</w:t>
      </w:r>
    </w:p>
    <w:p w14:paraId="46E37594" w14:textId="77777777" w:rsidR="004014B0" w:rsidRPr="00824B4C" w:rsidRDefault="004014B0" w:rsidP="00F60A27">
      <w:pPr>
        <w:rPr>
          <w:szCs w:val="22"/>
        </w:rPr>
      </w:pPr>
    </w:p>
    <w:p w14:paraId="1F227C78" w14:textId="77777777" w:rsidR="004014B0" w:rsidRPr="00824B4C" w:rsidRDefault="004014B0" w:rsidP="00F60A27">
      <w:pPr>
        <w:keepNext/>
        <w:keepLines/>
        <w:rPr>
          <w:szCs w:val="22"/>
          <w:u w:val="single"/>
        </w:rPr>
      </w:pPr>
      <w:r w:rsidRPr="00824B4C">
        <w:rPr>
          <w:szCs w:val="22"/>
          <w:u w:val="single"/>
        </w:rPr>
        <w:t>Modo di somministrazione</w:t>
      </w:r>
    </w:p>
    <w:p w14:paraId="090DC8EF" w14:textId="77777777" w:rsidR="004014B0" w:rsidRPr="00824B4C" w:rsidRDefault="004014B0" w:rsidP="00F60A27">
      <w:pPr>
        <w:keepNext/>
        <w:keepLines/>
        <w:rPr>
          <w:szCs w:val="22"/>
        </w:rPr>
      </w:pPr>
    </w:p>
    <w:p w14:paraId="70E23B48" w14:textId="77777777" w:rsidR="004014B0" w:rsidRPr="00824B4C" w:rsidRDefault="004014B0" w:rsidP="00F60A27">
      <w:pPr>
        <w:keepNext/>
        <w:tabs>
          <w:tab w:val="left" w:pos="567"/>
        </w:tabs>
        <w:rPr>
          <w:szCs w:val="22"/>
        </w:rPr>
      </w:pPr>
      <w:r w:rsidRPr="00824B4C">
        <w:rPr>
          <w:szCs w:val="22"/>
        </w:rPr>
        <w:t>GONAL</w:t>
      </w:r>
      <w:r w:rsidRPr="00824B4C">
        <w:rPr>
          <w:szCs w:val="22"/>
        </w:rPr>
        <w:noBreakHyphen/>
        <w:t>f è destinato all’uso sottocutaneo. L’iniezione va effettuata ogni giorno alla stessa ora.</w:t>
      </w:r>
    </w:p>
    <w:p w14:paraId="32093DC8" w14:textId="77777777" w:rsidR="004014B0" w:rsidRPr="00824B4C" w:rsidRDefault="004014B0" w:rsidP="00F60A27">
      <w:pPr>
        <w:keepNext/>
        <w:tabs>
          <w:tab w:val="left" w:pos="567"/>
        </w:tabs>
        <w:rPr>
          <w:szCs w:val="22"/>
        </w:rPr>
      </w:pPr>
    </w:p>
    <w:p w14:paraId="2793E89D" w14:textId="77777777" w:rsidR="004014B0" w:rsidRPr="00824B4C" w:rsidRDefault="004014B0" w:rsidP="00F60A27">
      <w:pPr>
        <w:tabs>
          <w:tab w:val="left" w:pos="567"/>
        </w:tabs>
        <w:rPr>
          <w:szCs w:val="22"/>
        </w:rPr>
      </w:pPr>
      <w:r w:rsidRPr="00824B4C">
        <w:rPr>
          <w:szCs w:val="22"/>
        </w:rPr>
        <w:t>La prima iniezione di GONAL</w:t>
      </w:r>
      <w:r w:rsidRPr="00824B4C">
        <w:rPr>
          <w:szCs w:val="22"/>
        </w:rPr>
        <w:noBreakHyphen/>
        <w:t>f deve essere effettuata sotto diretta supervisione medica. L’autosomministrazione di GONAL</w:t>
      </w:r>
      <w:r w:rsidRPr="00824B4C">
        <w:rPr>
          <w:szCs w:val="22"/>
        </w:rPr>
        <w:noBreakHyphen/>
        <w:t>f deve essere effettuata unicamente da pazienti ben motivati, opportunamente addestrati e che abbiano la possibilità di consultare un esperto.</w:t>
      </w:r>
    </w:p>
    <w:p w14:paraId="704FA965" w14:textId="77777777" w:rsidR="004014B0" w:rsidRPr="00824B4C" w:rsidRDefault="004014B0" w:rsidP="00F60A27">
      <w:pPr>
        <w:rPr>
          <w:szCs w:val="22"/>
        </w:rPr>
      </w:pPr>
    </w:p>
    <w:p w14:paraId="3B228A24" w14:textId="4C98A5A7" w:rsidR="004014B0" w:rsidRPr="00824B4C" w:rsidRDefault="004014B0" w:rsidP="00F60A27">
      <w:pPr>
        <w:tabs>
          <w:tab w:val="left" w:pos="567"/>
        </w:tabs>
        <w:rPr>
          <w:szCs w:val="22"/>
        </w:rPr>
      </w:pPr>
      <w:r w:rsidRPr="00824B4C">
        <w:rPr>
          <w:szCs w:val="22"/>
        </w:rPr>
        <w:t>Poiché la penna preriempita GONAL</w:t>
      </w:r>
      <w:r w:rsidRPr="00824B4C">
        <w:rPr>
          <w:szCs w:val="22"/>
        </w:rPr>
        <w:noBreakHyphen/>
        <w:t xml:space="preserve">f con cartuccia multidose è destinata a più iniezioni, i pazienti devono </w:t>
      </w:r>
      <w:r>
        <w:rPr>
          <w:szCs w:val="22"/>
        </w:rPr>
        <w:t>ricevere chiare</w:t>
      </w:r>
      <w:r w:rsidRPr="00824B4C">
        <w:rPr>
          <w:szCs w:val="22"/>
        </w:rPr>
        <w:t xml:space="preserve"> istruzioni per evitare l’uso scorretto della presentazione multidose. </w:t>
      </w:r>
    </w:p>
    <w:p w14:paraId="371A6A0F" w14:textId="77777777" w:rsidR="004014B0" w:rsidRPr="00824B4C" w:rsidRDefault="004014B0" w:rsidP="00F60A27">
      <w:pPr>
        <w:tabs>
          <w:tab w:val="left" w:pos="567"/>
        </w:tabs>
        <w:rPr>
          <w:szCs w:val="22"/>
        </w:rPr>
      </w:pPr>
    </w:p>
    <w:p w14:paraId="0B639945" w14:textId="77777777" w:rsidR="004014B0" w:rsidRPr="00824B4C" w:rsidRDefault="004014B0" w:rsidP="00F60A27">
      <w:pPr>
        <w:tabs>
          <w:tab w:val="left" w:pos="567"/>
        </w:tabs>
        <w:rPr>
          <w:szCs w:val="22"/>
        </w:rPr>
      </w:pPr>
      <w:r w:rsidRPr="00824B4C">
        <w:rPr>
          <w:szCs w:val="22"/>
        </w:rPr>
        <w:t>Per le istruzioni sulla somministrazione con la penna preriempita, vedere il paragrafo 6.6 e le “Istruzioni per l’uso”.</w:t>
      </w:r>
    </w:p>
    <w:p w14:paraId="06FB9B0D" w14:textId="77777777" w:rsidR="004014B0" w:rsidRPr="00824B4C" w:rsidRDefault="004014B0" w:rsidP="00F60A27">
      <w:pPr>
        <w:tabs>
          <w:tab w:val="left" w:pos="567"/>
        </w:tabs>
        <w:rPr>
          <w:szCs w:val="22"/>
        </w:rPr>
      </w:pPr>
    </w:p>
    <w:p w14:paraId="7D77F0ED" w14:textId="77777777" w:rsidR="004014B0" w:rsidRPr="00824B4C" w:rsidRDefault="004014B0" w:rsidP="00F60A27">
      <w:pPr>
        <w:keepNext/>
        <w:tabs>
          <w:tab w:val="left" w:pos="567"/>
        </w:tabs>
        <w:rPr>
          <w:b/>
          <w:bCs/>
          <w:szCs w:val="22"/>
        </w:rPr>
      </w:pPr>
      <w:r w:rsidRPr="00824B4C">
        <w:rPr>
          <w:b/>
          <w:bCs/>
          <w:szCs w:val="22"/>
        </w:rPr>
        <w:t>4.3</w:t>
      </w:r>
      <w:r w:rsidRPr="00824B4C">
        <w:rPr>
          <w:b/>
          <w:bCs/>
          <w:szCs w:val="22"/>
        </w:rPr>
        <w:tab/>
        <w:t>Controindicazioni</w:t>
      </w:r>
    </w:p>
    <w:p w14:paraId="7D629E91" w14:textId="77777777" w:rsidR="004014B0" w:rsidRPr="00824B4C" w:rsidRDefault="004014B0" w:rsidP="00F60A27">
      <w:pPr>
        <w:keepNext/>
        <w:tabs>
          <w:tab w:val="left" w:pos="567"/>
        </w:tabs>
        <w:rPr>
          <w:szCs w:val="22"/>
        </w:rPr>
      </w:pPr>
    </w:p>
    <w:p w14:paraId="4B6A2539" w14:textId="77777777" w:rsidR="004014B0" w:rsidRPr="00824B4C" w:rsidRDefault="004014B0" w:rsidP="00F60A27">
      <w:pPr>
        <w:keepNext/>
        <w:numPr>
          <w:ilvl w:val="0"/>
          <w:numId w:val="13"/>
        </w:numPr>
        <w:tabs>
          <w:tab w:val="left" w:pos="567"/>
        </w:tabs>
        <w:rPr>
          <w:szCs w:val="22"/>
        </w:rPr>
      </w:pPr>
      <w:r w:rsidRPr="00824B4C">
        <w:rPr>
          <w:szCs w:val="22"/>
        </w:rPr>
        <w:t>ipersensibilità al principio attivo o ad uno qualsiasi degli eccipienti elencati al paragrafo 6.1</w:t>
      </w:r>
    </w:p>
    <w:p w14:paraId="4222E1FC" w14:textId="77777777" w:rsidR="004014B0" w:rsidRPr="00824B4C" w:rsidRDefault="004014B0" w:rsidP="00F60A27">
      <w:pPr>
        <w:keepNext/>
        <w:numPr>
          <w:ilvl w:val="0"/>
          <w:numId w:val="13"/>
        </w:numPr>
        <w:tabs>
          <w:tab w:val="left" w:pos="567"/>
        </w:tabs>
        <w:rPr>
          <w:szCs w:val="22"/>
        </w:rPr>
      </w:pPr>
      <w:r w:rsidRPr="00824B4C">
        <w:rPr>
          <w:szCs w:val="22"/>
        </w:rPr>
        <w:t>tumori dell’ipotalamo o della ghiandola ipofisaria</w:t>
      </w:r>
    </w:p>
    <w:p w14:paraId="4F445810" w14:textId="77777777" w:rsidR="004014B0" w:rsidRPr="00824B4C" w:rsidRDefault="004014B0" w:rsidP="00F60A27">
      <w:pPr>
        <w:numPr>
          <w:ilvl w:val="0"/>
          <w:numId w:val="14"/>
        </w:numPr>
        <w:tabs>
          <w:tab w:val="left" w:pos="567"/>
        </w:tabs>
        <w:rPr>
          <w:szCs w:val="22"/>
        </w:rPr>
      </w:pPr>
      <w:r w:rsidRPr="00824B4C">
        <w:rPr>
          <w:szCs w:val="22"/>
        </w:rPr>
        <w:t>ingrossamento ovarico o cisti ovarica non dovuta alla sindrome dell’ovaio policistico e di origine sconosciuta</w:t>
      </w:r>
    </w:p>
    <w:p w14:paraId="0BF33DA6" w14:textId="77777777" w:rsidR="004014B0" w:rsidRPr="00824B4C" w:rsidRDefault="004014B0" w:rsidP="00F60A27">
      <w:pPr>
        <w:numPr>
          <w:ilvl w:val="0"/>
          <w:numId w:val="14"/>
        </w:numPr>
        <w:tabs>
          <w:tab w:val="left" w:pos="567"/>
        </w:tabs>
        <w:rPr>
          <w:szCs w:val="22"/>
        </w:rPr>
      </w:pPr>
      <w:r w:rsidRPr="00824B4C">
        <w:rPr>
          <w:szCs w:val="22"/>
        </w:rPr>
        <w:t>emorragie ginecologiche di origine sconosciuta</w:t>
      </w:r>
    </w:p>
    <w:p w14:paraId="0D90C8FF" w14:textId="77777777" w:rsidR="004014B0" w:rsidRPr="00824B4C" w:rsidRDefault="004014B0" w:rsidP="00F60A27">
      <w:pPr>
        <w:numPr>
          <w:ilvl w:val="0"/>
          <w:numId w:val="14"/>
        </w:numPr>
        <w:tabs>
          <w:tab w:val="left" w:pos="567"/>
        </w:tabs>
        <w:rPr>
          <w:szCs w:val="22"/>
        </w:rPr>
      </w:pPr>
      <w:r w:rsidRPr="00824B4C">
        <w:rPr>
          <w:szCs w:val="22"/>
        </w:rPr>
        <w:t>carcinoma dell’ovaio, dell’utero o della mammella</w:t>
      </w:r>
    </w:p>
    <w:p w14:paraId="067BA140" w14:textId="77777777" w:rsidR="004014B0" w:rsidRPr="00824B4C" w:rsidRDefault="004014B0" w:rsidP="00F60A27">
      <w:pPr>
        <w:tabs>
          <w:tab w:val="left" w:pos="567"/>
        </w:tabs>
        <w:rPr>
          <w:szCs w:val="22"/>
        </w:rPr>
      </w:pPr>
    </w:p>
    <w:p w14:paraId="4FE5DA15" w14:textId="77777777" w:rsidR="004014B0" w:rsidRPr="00824B4C" w:rsidRDefault="004014B0" w:rsidP="00F60A27">
      <w:pPr>
        <w:keepNext/>
        <w:tabs>
          <w:tab w:val="left" w:pos="567"/>
        </w:tabs>
        <w:rPr>
          <w:i/>
          <w:iCs/>
          <w:szCs w:val="22"/>
          <w:u w:val="single"/>
        </w:rPr>
      </w:pPr>
      <w:r w:rsidRPr="00824B4C">
        <w:rPr>
          <w:szCs w:val="22"/>
        </w:rPr>
        <w:t>GONAL</w:t>
      </w:r>
      <w:r w:rsidRPr="00824B4C">
        <w:rPr>
          <w:szCs w:val="22"/>
        </w:rPr>
        <w:noBreakHyphen/>
        <w:t>f non deve essere usato quando non può essere ottenuta una risposta efficace a causa di:</w:t>
      </w:r>
    </w:p>
    <w:p w14:paraId="3FEC3C8F" w14:textId="77777777" w:rsidR="004014B0" w:rsidRPr="00824B4C" w:rsidRDefault="004014B0" w:rsidP="00F60A27">
      <w:pPr>
        <w:keepNext/>
        <w:numPr>
          <w:ilvl w:val="0"/>
          <w:numId w:val="15"/>
        </w:numPr>
        <w:tabs>
          <w:tab w:val="left" w:pos="567"/>
        </w:tabs>
        <w:rPr>
          <w:szCs w:val="22"/>
        </w:rPr>
      </w:pPr>
      <w:r w:rsidRPr="00824B4C">
        <w:rPr>
          <w:szCs w:val="22"/>
        </w:rPr>
        <w:t>insufficienza ovarica primitiva</w:t>
      </w:r>
    </w:p>
    <w:p w14:paraId="64DC0720" w14:textId="77777777" w:rsidR="004014B0" w:rsidRPr="00824B4C" w:rsidRDefault="004014B0" w:rsidP="00F60A27">
      <w:pPr>
        <w:numPr>
          <w:ilvl w:val="0"/>
          <w:numId w:val="15"/>
        </w:numPr>
        <w:tabs>
          <w:tab w:val="left" w:pos="567"/>
        </w:tabs>
        <w:rPr>
          <w:szCs w:val="22"/>
        </w:rPr>
      </w:pPr>
      <w:r w:rsidRPr="00824B4C">
        <w:rPr>
          <w:szCs w:val="22"/>
        </w:rPr>
        <w:t>malformazioni degli organi sessuali incompatibili con la gravidanza</w:t>
      </w:r>
    </w:p>
    <w:p w14:paraId="680A33E9" w14:textId="77777777" w:rsidR="004014B0" w:rsidRPr="00824B4C" w:rsidRDefault="004014B0" w:rsidP="00F60A27">
      <w:pPr>
        <w:numPr>
          <w:ilvl w:val="0"/>
          <w:numId w:val="15"/>
        </w:numPr>
        <w:tabs>
          <w:tab w:val="left" w:pos="567"/>
        </w:tabs>
        <w:rPr>
          <w:szCs w:val="22"/>
        </w:rPr>
      </w:pPr>
      <w:r w:rsidRPr="00824B4C">
        <w:rPr>
          <w:szCs w:val="22"/>
        </w:rPr>
        <w:t>fibromi dell’utero incompatibili con la gravidanza</w:t>
      </w:r>
    </w:p>
    <w:p w14:paraId="6A7650F3" w14:textId="77777777" w:rsidR="004014B0" w:rsidRPr="00824B4C" w:rsidRDefault="004014B0" w:rsidP="00F60A27">
      <w:pPr>
        <w:numPr>
          <w:ilvl w:val="0"/>
          <w:numId w:val="15"/>
        </w:numPr>
        <w:tabs>
          <w:tab w:val="left" w:pos="567"/>
        </w:tabs>
        <w:rPr>
          <w:szCs w:val="22"/>
        </w:rPr>
      </w:pPr>
      <w:r w:rsidRPr="00824B4C">
        <w:rPr>
          <w:szCs w:val="22"/>
        </w:rPr>
        <w:t>in caso di insufficienza testicolare primaria</w:t>
      </w:r>
    </w:p>
    <w:p w14:paraId="580C7C47" w14:textId="77777777" w:rsidR="004014B0" w:rsidRPr="00824B4C" w:rsidRDefault="004014B0" w:rsidP="00F60A27">
      <w:pPr>
        <w:tabs>
          <w:tab w:val="left" w:pos="567"/>
        </w:tabs>
        <w:rPr>
          <w:szCs w:val="22"/>
        </w:rPr>
      </w:pPr>
    </w:p>
    <w:p w14:paraId="72088F40" w14:textId="77777777" w:rsidR="004014B0" w:rsidRPr="00824B4C" w:rsidRDefault="004014B0" w:rsidP="00F60A27">
      <w:pPr>
        <w:keepNext/>
        <w:keepLines/>
        <w:tabs>
          <w:tab w:val="left" w:pos="567"/>
        </w:tabs>
        <w:rPr>
          <w:b/>
          <w:bCs/>
          <w:szCs w:val="22"/>
        </w:rPr>
      </w:pPr>
      <w:r w:rsidRPr="00824B4C">
        <w:rPr>
          <w:b/>
          <w:bCs/>
          <w:szCs w:val="22"/>
        </w:rPr>
        <w:t>4.4</w:t>
      </w:r>
      <w:r w:rsidRPr="00824B4C">
        <w:rPr>
          <w:b/>
          <w:bCs/>
          <w:szCs w:val="22"/>
        </w:rPr>
        <w:tab/>
        <w:t>Avvertenze speciali e precauzioni d’impiego</w:t>
      </w:r>
    </w:p>
    <w:p w14:paraId="4D6C73D3" w14:textId="77777777" w:rsidR="004014B0" w:rsidRPr="00824B4C" w:rsidRDefault="004014B0" w:rsidP="00F60A27">
      <w:pPr>
        <w:keepNext/>
        <w:keepLines/>
        <w:tabs>
          <w:tab w:val="left" w:pos="567"/>
        </w:tabs>
        <w:rPr>
          <w:szCs w:val="22"/>
        </w:rPr>
      </w:pPr>
    </w:p>
    <w:p w14:paraId="54A43CF1" w14:textId="77777777" w:rsidR="004014B0" w:rsidRPr="00824B4C" w:rsidRDefault="004014B0" w:rsidP="00F60A27">
      <w:pPr>
        <w:keepNext/>
        <w:rPr>
          <w:u w:val="single"/>
        </w:rPr>
      </w:pPr>
      <w:r w:rsidRPr="00824B4C">
        <w:rPr>
          <w:u w:val="single"/>
        </w:rPr>
        <w:t>Tracciabilità</w:t>
      </w:r>
    </w:p>
    <w:p w14:paraId="3BC2DAD8" w14:textId="77777777" w:rsidR="004014B0" w:rsidRPr="00AC5A8B" w:rsidRDefault="004014B0" w:rsidP="00F60A27">
      <w:pPr>
        <w:keepNext/>
      </w:pPr>
    </w:p>
    <w:p w14:paraId="3D525C85" w14:textId="77777777" w:rsidR="004014B0" w:rsidRPr="00824B4C" w:rsidRDefault="004014B0" w:rsidP="00F60A27">
      <w:r w:rsidRPr="00824B4C">
        <w:t>Al fine di migliorare la tracciabilità dei medicinali biologici, il nome e il numero di lotto del medicinale somministrato devono essere chiaramente registrati.</w:t>
      </w:r>
    </w:p>
    <w:p w14:paraId="1BB4422B" w14:textId="77777777" w:rsidR="004014B0" w:rsidRPr="00824B4C" w:rsidRDefault="004014B0" w:rsidP="00F60A27"/>
    <w:p w14:paraId="6D5B3C04" w14:textId="77777777" w:rsidR="004014B0" w:rsidRPr="00824B4C" w:rsidRDefault="004014B0" w:rsidP="00F60A27">
      <w:pPr>
        <w:keepNext/>
        <w:rPr>
          <w:u w:val="single"/>
        </w:rPr>
      </w:pPr>
      <w:r w:rsidRPr="00824B4C">
        <w:rPr>
          <w:rStyle w:val="tlid-translation"/>
          <w:u w:val="single"/>
        </w:rPr>
        <w:lastRenderedPageBreak/>
        <w:t>Raccomandazioni generali</w:t>
      </w:r>
    </w:p>
    <w:p w14:paraId="601A61D5" w14:textId="77777777" w:rsidR="004014B0" w:rsidRPr="00824B4C" w:rsidRDefault="004014B0" w:rsidP="00F60A27">
      <w:pPr>
        <w:keepNext/>
      </w:pPr>
    </w:p>
    <w:p w14:paraId="6F28164C" w14:textId="77777777" w:rsidR="004014B0" w:rsidRPr="00824B4C" w:rsidRDefault="004014B0" w:rsidP="00F60A27">
      <w:pPr>
        <w:tabs>
          <w:tab w:val="left" w:pos="567"/>
        </w:tabs>
        <w:rPr>
          <w:szCs w:val="22"/>
        </w:rPr>
      </w:pPr>
      <w:r w:rsidRPr="00824B4C">
        <w:rPr>
          <w:szCs w:val="22"/>
        </w:rPr>
        <w:t>GONAL</w:t>
      </w:r>
      <w:r w:rsidRPr="00824B4C">
        <w:rPr>
          <w:szCs w:val="22"/>
        </w:rPr>
        <w:noBreakHyphen/>
        <w:t>f è una potente gonadotropina in grado di causare reazioni avverse da lievi a severe e deve essere usato solo da medici esperti nei problemi di infertilità e nel loro trattamento.</w:t>
      </w:r>
    </w:p>
    <w:p w14:paraId="6FEC4D5B" w14:textId="77777777" w:rsidR="004014B0" w:rsidRPr="00824B4C" w:rsidRDefault="004014B0" w:rsidP="00F60A27">
      <w:pPr>
        <w:tabs>
          <w:tab w:val="left" w:pos="567"/>
        </w:tabs>
        <w:rPr>
          <w:szCs w:val="22"/>
        </w:rPr>
      </w:pPr>
    </w:p>
    <w:p w14:paraId="57607DB0" w14:textId="77777777" w:rsidR="004014B0" w:rsidRPr="00824B4C" w:rsidRDefault="004014B0" w:rsidP="00F60A27">
      <w:pPr>
        <w:tabs>
          <w:tab w:val="left" w:pos="567"/>
        </w:tabs>
        <w:rPr>
          <w:szCs w:val="22"/>
        </w:rPr>
      </w:pPr>
      <w:r w:rsidRPr="00824B4C">
        <w:rPr>
          <w:szCs w:val="22"/>
        </w:rPr>
        <w:t xml:space="preserve">La terapia con gonadotropine richiede un certo impegno in termini di tempo da parte del medico e degli </w:t>
      </w:r>
      <w:r w:rsidRPr="00824B4C">
        <w:t>operatori sanitari</w:t>
      </w:r>
      <w:r w:rsidRPr="00824B4C">
        <w:rPr>
          <w:szCs w:val="22"/>
        </w:rPr>
        <w:t xml:space="preserve"> di supporto e la disponibilità di adeguate attrezzature per il monitoraggio. Nelle donne, l’uso sicuro ed efficace di GONAL</w:t>
      </w:r>
      <w:r w:rsidRPr="00824B4C">
        <w:rPr>
          <w:szCs w:val="22"/>
        </w:rPr>
        <w:noBreakHyphen/>
        <w: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t>
      </w:r>
    </w:p>
    <w:p w14:paraId="2BC2BCDA" w14:textId="77777777" w:rsidR="004014B0" w:rsidRPr="00824B4C" w:rsidRDefault="004014B0" w:rsidP="00F60A27">
      <w:pPr>
        <w:rPr>
          <w:szCs w:val="22"/>
        </w:rPr>
      </w:pPr>
    </w:p>
    <w:p w14:paraId="68D3D0F5" w14:textId="77777777" w:rsidR="004014B0" w:rsidRPr="00824B4C" w:rsidRDefault="004014B0" w:rsidP="00F60A27">
      <w:pPr>
        <w:keepNext/>
        <w:autoSpaceDE w:val="0"/>
        <w:autoSpaceDN w:val="0"/>
        <w:adjustRightInd w:val="0"/>
        <w:rPr>
          <w:szCs w:val="22"/>
          <w:u w:val="single"/>
        </w:rPr>
      </w:pPr>
      <w:r w:rsidRPr="00824B4C">
        <w:rPr>
          <w:szCs w:val="22"/>
          <w:u w:val="single"/>
        </w:rPr>
        <w:t>Porfiria</w:t>
      </w:r>
    </w:p>
    <w:p w14:paraId="21043813" w14:textId="77777777" w:rsidR="004014B0" w:rsidRPr="00AC5A8B" w:rsidRDefault="004014B0" w:rsidP="00F60A27">
      <w:pPr>
        <w:keepNext/>
        <w:autoSpaceDE w:val="0"/>
        <w:autoSpaceDN w:val="0"/>
        <w:adjustRightInd w:val="0"/>
        <w:rPr>
          <w:szCs w:val="22"/>
        </w:rPr>
      </w:pPr>
    </w:p>
    <w:p w14:paraId="39E7E80D" w14:textId="77777777" w:rsidR="004014B0" w:rsidRPr="00824B4C" w:rsidRDefault="004014B0" w:rsidP="00F60A27">
      <w:pPr>
        <w:autoSpaceDE w:val="0"/>
        <w:autoSpaceDN w:val="0"/>
        <w:adjustRightInd w:val="0"/>
        <w:rPr>
          <w:szCs w:val="22"/>
        </w:rPr>
      </w:pPr>
      <w:r w:rsidRPr="00824B4C">
        <w:rPr>
          <w:szCs w:val="22"/>
        </w:rPr>
        <w:t>I pazienti affetti da porfiria o con familiarità per porfiria devono essere attentamente controllati durante il trattamento con GONAL</w:t>
      </w:r>
      <w:r w:rsidRPr="00824B4C">
        <w:rPr>
          <w:szCs w:val="22"/>
        </w:rPr>
        <w:noBreakHyphen/>
        <w:t>f. L’aggravamento o l'insorgenza di questa condizione può richiedere l'interruzione della terapia.</w:t>
      </w:r>
    </w:p>
    <w:p w14:paraId="10BE0894" w14:textId="77777777" w:rsidR="004014B0" w:rsidRPr="00824B4C" w:rsidRDefault="004014B0" w:rsidP="00F60A27">
      <w:pPr>
        <w:tabs>
          <w:tab w:val="left" w:pos="567"/>
        </w:tabs>
        <w:autoSpaceDE w:val="0"/>
        <w:autoSpaceDN w:val="0"/>
        <w:adjustRightInd w:val="0"/>
        <w:rPr>
          <w:szCs w:val="22"/>
        </w:rPr>
      </w:pPr>
    </w:p>
    <w:p w14:paraId="655BBEAD" w14:textId="77777777" w:rsidR="004014B0" w:rsidRPr="00824B4C" w:rsidRDefault="004014B0" w:rsidP="00F60A27">
      <w:pPr>
        <w:keepNext/>
        <w:ind w:left="1701" w:hanging="1701"/>
        <w:rPr>
          <w:iCs/>
          <w:szCs w:val="22"/>
          <w:u w:val="single"/>
        </w:rPr>
      </w:pPr>
      <w:r w:rsidRPr="00824B4C">
        <w:rPr>
          <w:iCs/>
          <w:szCs w:val="22"/>
          <w:u w:val="single"/>
        </w:rPr>
        <w:t>Trattamento nelle donne</w:t>
      </w:r>
    </w:p>
    <w:p w14:paraId="0BAED36F" w14:textId="77777777" w:rsidR="004014B0" w:rsidRPr="00AC5A8B" w:rsidRDefault="004014B0" w:rsidP="00F60A27">
      <w:pPr>
        <w:keepNext/>
        <w:tabs>
          <w:tab w:val="left" w:pos="567"/>
        </w:tabs>
        <w:autoSpaceDE w:val="0"/>
        <w:autoSpaceDN w:val="0"/>
        <w:adjustRightInd w:val="0"/>
        <w:rPr>
          <w:szCs w:val="22"/>
        </w:rPr>
      </w:pPr>
    </w:p>
    <w:p w14:paraId="4CF201F8" w14:textId="77777777" w:rsidR="004014B0" w:rsidRPr="00824B4C" w:rsidRDefault="004014B0" w:rsidP="00F60A27">
      <w:pPr>
        <w:tabs>
          <w:tab w:val="left" w:pos="567"/>
        </w:tabs>
        <w:rPr>
          <w:szCs w:val="22"/>
        </w:rPr>
      </w:pPr>
      <w:r w:rsidRPr="00824B4C">
        <w:rPr>
          <w:szCs w:val="22"/>
        </w:rPr>
        <w: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t>
      </w:r>
    </w:p>
    <w:p w14:paraId="7B426D38" w14:textId="77777777" w:rsidR="004014B0" w:rsidRPr="00824B4C" w:rsidRDefault="004014B0" w:rsidP="00F60A27">
      <w:pPr>
        <w:tabs>
          <w:tab w:val="left" w:pos="567"/>
        </w:tabs>
        <w:rPr>
          <w:szCs w:val="22"/>
        </w:rPr>
      </w:pPr>
    </w:p>
    <w:p w14:paraId="3E64ED49" w14:textId="77777777" w:rsidR="004014B0" w:rsidRPr="00824B4C" w:rsidRDefault="004014B0" w:rsidP="00F60A27">
      <w:pPr>
        <w:tabs>
          <w:tab w:val="left" w:pos="567"/>
        </w:tabs>
        <w:rPr>
          <w:szCs w:val="22"/>
        </w:rPr>
      </w:pPr>
      <w:r w:rsidRPr="00824B4C">
        <w:rPr>
          <w:szCs w:val="22"/>
        </w:rPr>
        <w:t>Le pazienti che si sottopongono a stimolazione della crescita follicolare come trattamento dell’infertilità anovulatoria o per tecniche di riproduzione assistita, possono sviluppare ingrossamento ovarico o iperstimolazione. L’aderenza alla dose di GONAL</w:t>
      </w:r>
      <w:r w:rsidRPr="00824B4C">
        <w:rPr>
          <w:szCs w:val="22"/>
        </w:rPr>
        <w:noBreakHyphen/>
        <w: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t>
      </w:r>
    </w:p>
    <w:p w14:paraId="40EFF1BF" w14:textId="77777777" w:rsidR="004014B0" w:rsidRPr="00824B4C" w:rsidRDefault="004014B0" w:rsidP="00F60A27">
      <w:pPr>
        <w:tabs>
          <w:tab w:val="left" w:pos="567"/>
        </w:tabs>
        <w:rPr>
          <w:szCs w:val="22"/>
        </w:rPr>
      </w:pPr>
    </w:p>
    <w:p w14:paraId="5019F943" w14:textId="77777777" w:rsidR="004014B0" w:rsidRPr="00824B4C" w:rsidRDefault="004014B0" w:rsidP="00F60A27">
      <w:pPr>
        <w:tabs>
          <w:tab w:val="left" w:pos="567"/>
        </w:tabs>
        <w:rPr>
          <w:szCs w:val="22"/>
        </w:rPr>
      </w:pPr>
      <w:r w:rsidRPr="00824B4C">
        <w:rPr>
          <w:szCs w:val="22"/>
        </w:rPr>
        <w:t>Negli studi clinici si manifestava un incremento della sensibilità ovarica al GONAL</w:t>
      </w:r>
      <w:r w:rsidRPr="00824B4C">
        <w:rPr>
          <w:szCs w:val="22"/>
        </w:rPr>
        <w:noBreakHyphen/>
        <w:t>f quando veniva somministrato in associazione a lutropina alfa. Se si ritiene opportuno un aumento della dose di FSH, l’adattamento del dosaggio dovrà essere effettuato preferibilmente con incrementi compresi tra 37,5 e 75 UI ad intervalli di 7</w:t>
      </w:r>
      <w:r w:rsidRPr="00824B4C">
        <w:rPr>
          <w:szCs w:val="22"/>
        </w:rPr>
        <w:noBreakHyphen/>
        <w:t>14 giorni.</w:t>
      </w:r>
    </w:p>
    <w:p w14:paraId="0F7C671E" w14:textId="77777777" w:rsidR="004014B0" w:rsidRPr="00824B4C" w:rsidRDefault="004014B0" w:rsidP="00F60A27">
      <w:pPr>
        <w:tabs>
          <w:tab w:val="left" w:pos="567"/>
        </w:tabs>
        <w:rPr>
          <w:szCs w:val="22"/>
        </w:rPr>
      </w:pPr>
    </w:p>
    <w:p w14:paraId="328CB354" w14:textId="77777777" w:rsidR="004014B0" w:rsidRPr="00824B4C" w:rsidRDefault="004014B0" w:rsidP="00F60A27">
      <w:pPr>
        <w:tabs>
          <w:tab w:val="left" w:pos="567"/>
        </w:tabs>
        <w:rPr>
          <w:szCs w:val="22"/>
        </w:rPr>
      </w:pPr>
      <w:r w:rsidRPr="00824B4C">
        <w:rPr>
          <w:szCs w:val="22"/>
        </w:rPr>
        <w:t>Non è stata eseguita una comparazione diretta tra GONAL</w:t>
      </w:r>
      <w:r w:rsidRPr="00824B4C">
        <w:rPr>
          <w:szCs w:val="22"/>
        </w:rPr>
        <w:noBreakHyphen/>
        <w:t>f /LH e gonadotropina umana menopausale (</w:t>
      </w:r>
      <w:r w:rsidRPr="00884FCA">
        <w:rPr>
          <w:i/>
          <w:iCs/>
          <w:szCs w:val="22"/>
        </w:rPr>
        <w:t>human menopausal gonadotropin</w:t>
      </w:r>
      <w:r>
        <w:rPr>
          <w:szCs w:val="22"/>
        </w:rPr>
        <w:t>,</w:t>
      </w:r>
      <w:r w:rsidRPr="00884FCA">
        <w:rPr>
          <w:szCs w:val="22"/>
        </w:rPr>
        <w:t xml:space="preserve"> </w:t>
      </w:r>
      <w:r w:rsidRPr="00824B4C">
        <w:rPr>
          <w:szCs w:val="22"/>
        </w:rPr>
        <w:t>hMG). Un confronto eseguito su dati storici indica che il tasso di ovulazione ottenuto con GONAL</w:t>
      </w:r>
      <w:r w:rsidRPr="00824B4C">
        <w:rPr>
          <w:szCs w:val="22"/>
        </w:rPr>
        <w:noBreakHyphen/>
        <w:t>f/LH sia simile a quello ottenuto con hMG.</w:t>
      </w:r>
    </w:p>
    <w:p w14:paraId="5AC877A7" w14:textId="77777777" w:rsidR="004014B0" w:rsidRPr="00824B4C" w:rsidRDefault="004014B0" w:rsidP="00F60A27">
      <w:pPr>
        <w:tabs>
          <w:tab w:val="left" w:pos="567"/>
        </w:tabs>
        <w:rPr>
          <w:szCs w:val="22"/>
        </w:rPr>
      </w:pPr>
    </w:p>
    <w:p w14:paraId="57A32F36" w14:textId="77777777" w:rsidR="004014B0" w:rsidRPr="00824B4C" w:rsidRDefault="004014B0" w:rsidP="00F60A27">
      <w:pPr>
        <w:pStyle w:val="BodyText3"/>
        <w:keepNext/>
        <w:tabs>
          <w:tab w:val="left" w:pos="567"/>
        </w:tabs>
        <w:rPr>
          <w:bCs/>
          <w:i/>
          <w:sz w:val="22"/>
          <w:szCs w:val="22"/>
          <w:u w:val="single"/>
        </w:rPr>
      </w:pPr>
      <w:r w:rsidRPr="00824B4C">
        <w:rPr>
          <w:bCs/>
          <w:i/>
          <w:sz w:val="22"/>
          <w:szCs w:val="22"/>
          <w:u w:val="single"/>
        </w:rPr>
        <w:t>Sindrome da Iperstimolazione Ovarica (</w:t>
      </w:r>
      <w:r w:rsidRPr="00824B4C">
        <w:rPr>
          <w:i/>
          <w:sz w:val="22"/>
          <w:szCs w:val="22"/>
          <w:u w:val="single"/>
        </w:rPr>
        <w:t>Ovarian Hyperstimulation Syndrome</w:t>
      </w:r>
      <w:r w:rsidRPr="00824B4C">
        <w:rPr>
          <w:sz w:val="22"/>
          <w:szCs w:val="22"/>
          <w:u w:val="single"/>
        </w:rPr>
        <w:t xml:space="preserve">, </w:t>
      </w:r>
      <w:r w:rsidRPr="00824B4C">
        <w:rPr>
          <w:bCs/>
          <w:i/>
          <w:sz w:val="22"/>
          <w:szCs w:val="22"/>
          <w:u w:val="single"/>
        </w:rPr>
        <w:t>OHSS)</w:t>
      </w:r>
    </w:p>
    <w:p w14:paraId="2A5719E3" w14:textId="77777777" w:rsidR="004014B0" w:rsidRPr="00824B4C" w:rsidRDefault="004014B0" w:rsidP="00F60A27">
      <w:pPr>
        <w:tabs>
          <w:tab w:val="left" w:pos="567"/>
        </w:tabs>
        <w:rPr>
          <w:szCs w:val="22"/>
        </w:rPr>
      </w:pPr>
      <w:r w:rsidRPr="00824B4C">
        <w:rPr>
          <w:szCs w:val="22"/>
        </w:rPr>
        <w:t>Un certo grado di ingrossamento ovarico è un effetto atteso della stimolazione ovarica controllata. È più comune nelle donne con sindrome dell’ovaio policistico e regredisce, in genere, senza alcun trattamento.</w:t>
      </w:r>
    </w:p>
    <w:p w14:paraId="6A88E930" w14:textId="77777777" w:rsidR="004014B0" w:rsidRPr="00824B4C" w:rsidRDefault="004014B0" w:rsidP="00F60A27">
      <w:pPr>
        <w:tabs>
          <w:tab w:val="left" w:pos="567"/>
        </w:tabs>
        <w:rPr>
          <w:bCs/>
          <w:szCs w:val="22"/>
        </w:rPr>
      </w:pPr>
    </w:p>
    <w:p w14:paraId="2166BA78" w14:textId="77777777" w:rsidR="004014B0" w:rsidRPr="00824B4C" w:rsidRDefault="004014B0" w:rsidP="00F60A27">
      <w:pPr>
        <w:tabs>
          <w:tab w:val="left" w:pos="567"/>
        </w:tabs>
        <w:rPr>
          <w:szCs w:val="22"/>
        </w:rPr>
      </w:pPr>
      <w:r w:rsidRPr="00824B4C">
        <w:rPr>
          <w:szCs w:val="22"/>
        </w:rPr>
        <w: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t>
      </w:r>
    </w:p>
    <w:p w14:paraId="7D0C53E0" w14:textId="77777777" w:rsidR="004014B0" w:rsidRPr="00824B4C" w:rsidRDefault="004014B0" w:rsidP="00F60A27">
      <w:pPr>
        <w:tabs>
          <w:tab w:val="left" w:pos="567"/>
        </w:tabs>
        <w:rPr>
          <w:szCs w:val="22"/>
        </w:rPr>
      </w:pPr>
    </w:p>
    <w:p w14:paraId="5CFAA0C0" w14:textId="77777777" w:rsidR="004014B0" w:rsidRPr="00824B4C" w:rsidRDefault="004014B0" w:rsidP="00F60A27">
      <w:pPr>
        <w:tabs>
          <w:tab w:val="left" w:pos="567"/>
        </w:tabs>
        <w:rPr>
          <w:szCs w:val="22"/>
        </w:rPr>
      </w:pPr>
      <w:r w:rsidRPr="00824B4C">
        <w:rPr>
          <w:szCs w:val="22"/>
        </w:rPr>
        <w:t xml:space="preserve">In casi severi di OHSS può essere osservata la seguente sintomatologia: dolore addominale, distensione addominale, ingrossamento ovarico di grado severo, guadagno ponderale,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w:t>
      </w:r>
      <w:r w:rsidRPr="00824B4C">
        <w:rPr>
          <w:szCs w:val="22"/>
        </w:rPr>
        <w:lastRenderedPageBreak/>
        <w:t>da torsione ovarica o eventi tromboembolici come embolia polmonare, ictus ischemico o infarto del miocardio.</w:t>
      </w:r>
    </w:p>
    <w:p w14:paraId="15F5C0A4" w14:textId="77777777" w:rsidR="004014B0" w:rsidRPr="00824B4C" w:rsidRDefault="004014B0" w:rsidP="00F60A27">
      <w:pPr>
        <w:tabs>
          <w:tab w:val="left" w:pos="567"/>
        </w:tabs>
        <w:rPr>
          <w:szCs w:val="22"/>
        </w:rPr>
      </w:pPr>
    </w:p>
    <w:p w14:paraId="0FEC13B8" w14:textId="77777777" w:rsidR="004014B0" w:rsidRPr="00824B4C" w:rsidRDefault="004014B0" w:rsidP="00F60A27">
      <w:pPr>
        <w:rPr>
          <w:szCs w:val="22"/>
        </w:rPr>
      </w:pPr>
      <w:r w:rsidRPr="00824B4C">
        <w:rPr>
          <w:szCs w:val="22"/>
        </w:rPr>
        <w: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t>
      </w:r>
      <w:r w:rsidRPr="00824B4C">
        <w:rPr>
          <w:i/>
          <w:szCs w:val="22"/>
        </w:rPr>
        <w:t>assisted reproductive technology</w:t>
      </w:r>
      <w:r w:rsidRPr="00824B4C">
        <w:rPr>
          <w:szCs w:val="22"/>
        </w:rPr>
        <w:t xml:space="preserve"> - ART).</w:t>
      </w:r>
    </w:p>
    <w:p w14:paraId="6EBD3FE6" w14:textId="77777777" w:rsidR="004014B0" w:rsidRPr="00824B4C" w:rsidRDefault="004014B0" w:rsidP="00F60A27">
      <w:pPr>
        <w:rPr>
          <w:szCs w:val="22"/>
        </w:rPr>
      </w:pPr>
    </w:p>
    <w:p w14:paraId="6D495463" w14:textId="77777777" w:rsidR="004014B0" w:rsidRPr="00824B4C" w:rsidRDefault="004014B0" w:rsidP="00F60A27">
      <w:pPr>
        <w:tabs>
          <w:tab w:val="left" w:pos="567"/>
        </w:tabs>
        <w:rPr>
          <w:szCs w:val="22"/>
        </w:rPr>
      </w:pPr>
      <w:r w:rsidRPr="00824B4C">
        <w:rPr>
          <w:szCs w:val="22"/>
        </w:rPr>
        <w:t>L’aderenza alla dose e al regime terapeutico raccomandati di GONAL</w:t>
      </w:r>
      <w:r w:rsidRPr="00824B4C">
        <w:rPr>
          <w:szCs w:val="22"/>
        </w:rPr>
        <w:noBreakHyphen/>
        <w:t>f può ridurre al minimo il rischio di iperstimolazione ovarica (vedere paragrafi 4.2 e 4.8). Si raccomandano il monitoraggio ecografico dei cicli di stimolazione e la determinazione dei livelli di estradiolo per identificare tempestivamente i fattori di rischio.</w:t>
      </w:r>
    </w:p>
    <w:p w14:paraId="3137414B" w14:textId="77777777" w:rsidR="004014B0" w:rsidRPr="00824B4C" w:rsidRDefault="004014B0" w:rsidP="00F60A27">
      <w:pPr>
        <w:tabs>
          <w:tab w:val="left" w:pos="567"/>
        </w:tabs>
        <w:rPr>
          <w:szCs w:val="22"/>
        </w:rPr>
      </w:pPr>
    </w:p>
    <w:p w14:paraId="2FD0A04E" w14:textId="1717C79F" w:rsidR="004014B0" w:rsidRPr="00824B4C" w:rsidRDefault="004014B0" w:rsidP="00F60A27">
      <w:pPr>
        <w:tabs>
          <w:tab w:val="left" w:pos="567"/>
        </w:tabs>
        <w:rPr>
          <w:szCs w:val="22"/>
        </w:rPr>
      </w:pPr>
      <w:r w:rsidRPr="00824B4C">
        <w:rPr>
          <w:szCs w:val="22"/>
        </w:rPr>
        <w:t>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t>
      </w:r>
      <w:r w:rsidRPr="00824B4C">
        <w:rPr>
          <w:szCs w:val="22"/>
        </w:rPr>
        <w:noBreakHyphen/>
        <w:t>10 giorni dal trattamento. Pertanto, le pazienti devono essere tenute sotto controllo per almeno due settimane dopo la somministrazione di hCG.</w:t>
      </w:r>
    </w:p>
    <w:p w14:paraId="71A2A3CE" w14:textId="77777777" w:rsidR="004014B0" w:rsidRPr="00824B4C" w:rsidRDefault="004014B0" w:rsidP="00F60A27">
      <w:pPr>
        <w:tabs>
          <w:tab w:val="left" w:pos="567"/>
        </w:tabs>
        <w:rPr>
          <w:szCs w:val="22"/>
        </w:rPr>
      </w:pPr>
    </w:p>
    <w:p w14:paraId="0772FD04" w14:textId="77777777" w:rsidR="004014B0" w:rsidRPr="00824B4C" w:rsidRDefault="004014B0" w:rsidP="00F60A27">
      <w:pPr>
        <w:tabs>
          <w:tab w:val="left" w:pos="567"/>
        </w:tabs>
        <w:rPr>
          <w:szCs w:val="22"/>
        </w:rPr>
      </w:pPr>
      <w:r w:rsidRPr="00824B4C">
        <w:rPr>
          <w:szCs w:val="22"/>
        </w:rPr>
        <w:t>Nella ART, l’aspirazione di tutti i follicoli prima dell’ovulazione può evitare il verificarsi di iperstimolazione.</w:t>
      </w:r>
    </w:p>
    <w:p w14:paraId="61613A93" w14:textId="77777777" w:rsidR="004014B0" w:rsidRPr="00824B4C" w:rsidRDefault="004014B0" w:rsidP="00F60A27">
      <w:pPr>
        <w:tabs>
          <w:tab w:val="left" w:pos="567"/>
        </w:tabs>
        <w:rPr>
          <w:szCs w:val="22"/>
        </w:rPr>
      </w:pPr>
    </w:p>
    <w:p w14:paraId="6A10F51D" w14:textId="77777777" w:rsidR="004014B0" w:rsidRPr="00824B4C" w:rsidRDefault="004014B0" w:rsidP="00F60A27">
      <w:pPr>
        <w:tabs>
          <w:tab w:val="left" w:pos="567"/>
        </w:tabs>
        <w:rPr>
          <w:szCs w:val="22"/>
        </w:rPr>
      </w:pPr>
      <w:r w:rsidRPr="00824B4C">
        <w:rPr>
          <w:szCs w:val="22"/>
        </w:rPr>
        <w:t>La OHSS lieve o moderata regredisce in genere spontaneamente. Se si verifica una OHSS severa si raccomanda di sospendere il trattamento con gonadotropine, se ancora in corso, ricoverare la paziente e iniziare la terapia appropriata.</w:t>
      </w:r>
    </w:p>
    <w:p w14:paraId="27983FF7" w14:textId="77777777" w:rsidR="004014B0" w:rsidRPr="00824B4C" w:rsidRDefault="004014B0" w:rsidP="00F60A27">
      <w:pPr>
        <w:tabs>
          <w:tab w:val="left" w:pos="567"/>
        </w:tabs>
        <w:rPr>
          <w:szCs w:val="22"/>
        </w:rPr>
      </w:pPr>
    </w:p>
    <w:p w14:paraId="16DAA5D3" w14:textId="77777777" w:rsidR="004014B0" w:rsidRPr="00824B4C" w:rsidRDefault="004014B0" w:rsidP="00F60A27">
      <w:pPr>
        <w:keepNext/>
        <w:tabs>
          <w:tab w:val="left" w:pos="567"/>
        </w:tabs>
        <w:rPr>
          <w:i/>
          <w:szCs w:val="22"/>
          <w:u w:val="single"/>
        </w:rPr>
      </w:pPr>
      <w:r w:rsidRPr="00824B4C">
        <w:rPr>
          <w:i/>
          <w:szCs w:val="22"/>
          <w:u w:val="single"/>
        </w:rPr>
        <w:t>Gravidanza multipla</w:t>
      </w:r>
    </w:p>
    <w:p w14:paraId="5D1840E1" w14:textId="77777777" w:rsidR="004014B0" w:rsidRPr="00824B4C" w:rsidRDefault="004014B0" w:rsidP="00F60A27">
      <w:pPr>
        <w:tabs>
          <w:tab w:val="left" w:pos="567"/>
        </w:tabs>
        <w:rPr>
          <w:szCs w:val="22"/>
        </w:rPr>
      </w:pPr>
      <w:r w:rsidRPr="00824B4C">
        <w:rPr>
          <w:szCs w:val="22"/>
        </w:rPr>
        <w:t>Nelle pazienti che si sottopongono ad induzione dell’ovulazione, l’incidenza di gravidanze multiple è aumentata rispetto ai concepimenti naturali. La maggior parte dei concepimenti multipli sono gemellari. La gravidanza multipla, in particolare se di ordine elevato, comporta un aumento del rischio di esiti avversi materni e perinatali.</w:t>
      </w:r>
    </w:p>
    <w:p w14:paraId="067DDE8B" w14:textId="77777777" w:rsidR="004014B0" w:rsidRPr="00824B4C" w:rsidRDefault="004014B0" w:rsidP="00F60A27">
      <w:pPr>
        <w:tabs>
          <w:tab w:val="left" w:pos="567"/>
        </w:tabs>
        <w:rPr>
          <w:szCs w:val="22"/>
        </w:rPr>
      </w:pPr>
    </w:p>
    <w:p w14:paraId="25CF3611" w14:textId="77777777" w:rsidR="004014B0" w:rsidRPr="00824B4C" w:rsidRDefault="004014B0" w:rsidP="00F60A27">
      <w:pPr>
        <w:tabs>
          <w:tab w:val="left" w:pos="567"/>
        </w:tabs>
        <w:rPr>
          <w:szCs w:val="22"/>
        </w:rPr>
      </w:pPr>
      <w:r w:rsidRPr="00824B4C">
        <w:rPr>
          <w:szCs w:val="22"/>
        </w:rPr>
        <w:t>Per minimizzare il rischio di gravidanze multiple, si raccomanda un attento monitoraggio della risposta ovarica.</w:t>
      </w:r>
    </w:p>
    <w:p w14:paraId="1959ED2A" w14:textId="77777777" w:rsidR="004014B0" w:rsidRPr="00824B4C" w:rsidRDefault="004014B0" w:rsidP="00F60A27">
      <w:pPr>
        <w:tabs>
          <w:tab w:val="left" w:pos="567"/>
        </w:tabs>
        <w:rPr>
          <w:szCs w:val="22"/>
        </w:rPr>
      </w:pPr>
    </w:p>
    <w:p w14:paraId="29EC2692" w14:textId="77777777" w:rsidR="004014B0" w:rsidRPr="00824B4C" w:rsidRDefault="004014B0" w:rsidP="00F60A27">
      <w:pPr>
        <w:tabs>
          <w:tab w:val="left" w:pos="567"/>
        </w:tabs>
        <w:rPr>
          <w:szCs w:val="22"/>
        </w:rPr>
      </w:pPr>
      <w:r w:rsidRPr="00824B4C">
        <w:rPr>
          <w:szCs w:val="22"/>
        </w:rPr>
        <w:t>Nelle pazienti sottoposte a tecniche di riproduzione assistita il rischio di gravidanze multiple è correlato principalmente al numero di embrioni trasferiti, alla loro qualità e all’età della paziente.</w:t>
      </w:r>
    </w:p>
    <w:p w14:paraId="63907F5C" w14:textId="77777777" w:rsidR="004014B0" w:rsidRPr="00824B4C" w:rsidRDefault="004014B0" w:rsidP="00F60A27">
      <w:pPr>
        <w:tabs>
          <w:tab w:val="left" w:pos="567"/>
        </w:tabs>
        <w:rPr>
          <w:szCs w:val="22"/>
        </w:rPr>
      </w:pPr>
    </w:p>
    <w:p w14:paraId="3972E1D6" w14:textId="77777777" w:rsidR="004014B0" w:rsidRPr="00824B4C" w:rsidRDefault="004014B0" w:rsidP="00F60A27">
      <w:pPr>
        <w:tabs>
          <w:tab w:val="left" w:pos="567"/>
        </w:tabs>
        <w:rPr>
          <w:szCs w:val="22"/>
        </w:rPr>
      </w:pPr>
      <w:r w:rsidRPr="00824B4C">
        <w:rPr>
          <w:szCs w:val="22"/>
        </w:rPr>
        <w:t>Prima di iniziare il trattamento le pazienti devono essere informate del rischio potenziale di nascite multiple.</w:t>
      </w:r>
    </w:p>
    <w:p w14:paraId="074E9A6C" w14:textId="77777777" w:rsidR="004014B0" w:rsidRPr="00824B4C" w:rsidRDefault="004014B0" w:rsidP="00F60A27">
      <w:pPr>
        <w:tabs>
          <w:tab w:val="left" w:pos="567"/>
        </w:tabs>
        <w:rPr>
          <w:szCs w:val="22"/>
        </w:rPr>
      </w:pPr>
    </w:p>
    <w:p w14:paraId="6D86E63E" w14:textId="77777777" w:rsidR="004014B0" w:rsidRPr="00824B4C" w:rsidRDefault="004014B0" w:rsidP="00F60A27">
      <w:pPr>
        <w:keepNext/>
        <w:tabs>
          <w:tab w:val="left" w:pos="567"/>
        </w:tabs>
        <w:rPr>
          <w:i/>
          <w:szCs w:val="22"/>
          <w:u w:val="single"/>
        </w:rPr>
      </w:pPr>
      <w:r w:rsidRPr="00824B4C">
        <w:rPr>
          <w:i/>
          <w:szCs w:val="22"/>
          <w:u w:val="single"/>
        </w:rPr>
        <w:t>Interruzione della gravidanza</w:t>
      </w:r>
    </w:p>
    <w:p w14:paraId="6B3BBD86" w14:textId="77777777" w:rsidR="004014B0" w:rsidRPr="00824B4C" w:rsidRDefault="004014B0" w:rsidP="00F60A27">
      <w:pPr>
        <w:tabs>
          <w:tab w:val="left" w:pos="567"/>
        </w:tabs>
        <w:rPr>
          <w:szCs w:val="22"/>
        </w:rPr>
      </w:pPr>
      <w:r w:rsidRPr="00824B4C">
        <w:rPr>
          <w:szCs w:val="22"/>
        </w:rPr>
        <w: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t>
      </w:r>
    </w:p>
    <w:p w14:paraId="6DE2B82F" w14:textId="77777777" w:rsidR="004014B0" w:rsidRPr="00824B4C" w:rsidRDefault="004014B0" w:rsidP="00F60A27">
      <w:pPr>
        <w:tabs>
          <w:tab w:val="left" w:pos="567"/>
        </w:tabs>
        <w:rPr>
          <w:szCs w:val="22"/>
        </w:rPr>
      </w:pPr>
    </w:p>
    <w:p w14:paraId="2DC0E2AE" w14:textId="77777777" w:rsidR="004014B0" w:rsidRPr="00824B4C" w:rsidRDefault="004014B0" w:rsidP="00F60A27">
      <w:pPr>
        <w:keepNext/>
        <w:tabs>
          <w:tab w:val="left" w:pos="567"/>
        </w:tabs>
        <w:rPr>
          <w:i/>
          <w:szCs w:val="22"/>
          <w:u w:val="single"/>
        </w:rPr>
      </w:pPr>
      <w:r w:rsidRPr="00824B4C">
        <w:rPr>
          <w:i/>
          <w:szCs w:val="22"/>
          <w:u w:val="single"/>
        </w:rPr>
        <w:t>Gravidanze ectopiche</w:t>
      </w:r>
    </w:p>
    <w:p w14:paraId="5BC4ED93" w14:textId="77777777" w:rsidR="004014B0" w:rsidRPr="00824B4C" w:rsidRDefault="004014B0" w:rsidP="00F60A27">
      <w:pPr>
        <w:tabs>
          <w:tab w:val="left" w:pos="567"/>
        </w:tabs>
        <w:rPr>
          <w:szCs w:val="22"/>
        </w:rPr>
      </w:pPr>
      <w:r w:rsidRPr="00824B4C">
        <w:rPr>
          <w:szCs w:val="22"/>
        </w:rPr>
        <w: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t>
      </w:r>
    </w:p>
    <w:p w14:paraId="2CDAFB5E" w14:textId="77777777" w:rsidR="004014B0" w:rsidRPr="00824B4C" w:rsidRDefault="004014B0" w:rsidP="00F60A27">
      <w:pPr>
        <w:tabs>
          <w:tab w:val="left" w:pos="567"/>
        </w:tabs>
        <w:rPr>
          <w:szCs w:val="22"/>
        </w:rPr>
      </w:pPr>
    </w:p>
    <w:p w14:paraId="67EA0C41" w14:textId="77777777" w:rsidR="004014B0" w:rsidRPr="00824B4C" w:rsidRDefault="004014B0" w:rsidP="00F60A27">
      <w:pPr>
        <w:keepNext/>
        <w:tabs>
          <w:tab w:val="left" w:pos="567"/>
        </w:tabs>
        <w:rPr>
          <w:i/>
          <w:szCs w:val="22"/>
          <w:u w:val="single"/>
        </w:rPr>
      </w:pPr>
      <w:r w:rsidRPr="00824B4C">
        <w:rPr>
          <w:i/>
          <w:szCs w:val="22"/>
          <w:u w:val="single"/>
        </w:rPr>
        <w:lastRenderedPageBreak/>
        <w:t>Neoplasie del sistema riproduttivo</w:t>
      </w:r>
    </w:p>
    <w:p w14:paraId="18E501EB" w14:textId="77777777" w:rsidR="004014B0" w:rsidRPr="00824B4C" w:rsidRDefault="004014B0" w:rsidP="00F60A27">
      <w:pPr>
        <w:tabs>
          <w:tab w:val="left" w:pos="567"/>
        </w:tabs>
        <w:rPr>
          <w:szCs w:val="22"/>
        </w:rPr>
      </w:pPr>
      <w:r w:rsidRPr="00824B4C">
        <w:rPr>
          <w:szCs w:val="22"/>
        </w:rPr>
        <w: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t>
      </w:r>
    </w:p>
    <w:p w14:paraId="248741DB" w14:textId="77777777" w:rsidR="004014B0" w:rsidRPr="00824B4C" w:rsidRDefault="004014B0" w:rsidP="00F60A27">
      <w:pPr>
        <w:tabs>
          <w:tab w:val="left" w:pos="567"/>
        </w:tabs>
        <w:rPr>
          <w:szCs w:val="22"/>
        </w:rPr>
      </w:pPr>
    </w:p>
    <w:p w14:paraId="73F62BD9" w14:textId="77777777" w:rsidR="004014B0" w:rsidRPr="00824B4C" w:rsidRDefault="004014B0" w:rsidP="00F60A27">
      <w:pPr>
        <w:keepNext/>
        <w:tabs>
          <w:tab w:val="left" w:pos="567"/>
        </w:tabs>
        <w:rPr>
          <w:i/>
          <w:szCs w:val="22"/>
          <w:u w:val="single"/>
        </w:rPr>
      </w:pPr>
      <w:r w:rsidRPr="00824B4C">
        <w:rPr>
          <w:i/>
          <w:szCs w:val="22"/>
          <w:u w:val="single"/>
        </w:rPr>
        <w:t>Malformazioni congenite</w:t>
      </w:r>
    </w:p>
    <w:p w14:paraId="45FD1400" w14:textId="77777777" w:rsidR="004014B0" w:rsidRPr="00824B4C" w:rsidRDefault="004014B0" w:rsidP="00F60A27">
      <w:pPr>
        <w:tabs>
          <w:tab w:val="left" w:pos="567"/>
        </w:tabs>
        <w:rPr>
          <w:szCs w:val="22"/>
        </w:rPr>
      </w:pPr>
      <w:r w:rsidRPr="00824B4C">
        <w:rPr>
          <w:szCs w:val="22"/>
        </w:rPr>
        <w:t>La prevalenza di malformazioni congenite a seguito di ART può essere leggermente superiore rispetto ai concepimenti naturali. Ciò si pensa sia dovuto a differenti caratteristiche dei genitori (es. età materna, caratteristiche del liquido seminale) ed alle gravidanze multiple.</w:t>
      </w:r>
    </w:p>
    <w:p w14:paraId="18F51AB2" w14:textId="77777777" w:rsidR="004014B0" w:rsidRPr="00824B4C" w:rsidRDefault="004014B0" w:rsidP="00F60A27">
      <w:pPr>
        <w:tabs>
          <w:tab w:val="left" w:pos="567"/>
        </w:tabs>
        <w:rPr>
          <w:szCs w:val="22"/>
        </w:rPr>
      </w:pPr>
    </w:p>
    <w:p w14:paraId="0E0DD836" w14:textId="77777777" w:rsidR="004014B0" w:rsidRPr="00824B4C" w:rsidRDefault="004014B0" w:rsidP="00F60A27">
      <w:pPr>
        <w:keepNext/>
        <w:tabs>
          <w:tab w:val="left" w:pos="567"/>
        </w:tabs>
        <w:rPr>
          <w:i/>
          <w:szCs w:val="22"/>
          <w:u w:val="single"/>
        </w:rPr>
      </w:pPr>
      <w:r w:rsidRPr="00824B4C">
        <w:rPr>
          <w:i/>
          <w:szCs w:val="22"/>
          <w:u w:val="single"/>
        </w:rPr>
        <w:t>Eventi tromboembolici</w:t>
      </w:r>
    </w:p>
    <w:p w14:paraId="442C5646" w14:textId="77777777" w:rsidR="004014B0" w:rsidRPr="00824B4C" w:rsidRDefault="004014B0" w:rsidP="00F60A27">
      <w:pPr>
        <w:tabs>
          <w:tab w:val="left" w:pos="567"/>
        </w:tabs>
        <w:rPr>
          <w:szCs w:val="22"/>
        </w:rPr>
      </w:pPr>
      <w:r w:rsidRPr="00824B4C">
        <w:rPr>
          <w:szCs w:val="22"/>
        </w:rPr>
        <w: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t>
      </w:r>
    </w:p>
    <w:p w14:paraId="73F6A048" w14:textId="77777777" w:rsidR="004014B0" w:rsidRPr="00824B4C" w:rsidRDefault="004014B0" w:rsidP="00F60A27">
      <w:pPr>
        <w:tabs>
          <w:tab w:val="left" w:pos="567"/>
        </w:tabs>
        <w:rPr>
          <w:szCs w:val="22"/>
        </w:rPr>
      </w:pPr>
    </w:p>
    <w:p w14:paraId="576FD6BA" w14:textId="77777777" w:rsidR="004014B0" w:rsidRPr="00824B4C" w:rsidRDefault="004014B0" w:rsidP="00F60A27">
      <w:pPr>
        <w:keepNext/>
        <w:tabs>
          <w:tab w:val="left" w:pos="567"/>
        </w:tabs>
        <w:rPr>
          <w:iCs/>
          <w:szCs w:val="22"/>
          <w:u w:val="single"/>
        </w:rPr>
      </w:pPr>
      <w:r w:rsidRPr="00824B4C">
        <w:rPr>
          <w:iCs/>
          <w:szCs w:val="22"/>
          <w:u w:val="single"/>
        </w:rPr>
        <w:t>Trattamento negli uomini</w:t>
      </w:r>
    </w:p>
    <w:p w14:paraId="788D7F0D" w14:textId="77777777" w:rsidR="004014B0" w:rsidRPr="00AC5A8B" w:rsidRDefault="004014B0" w:rsidP="00F60A27">
      <w:pPr>
        <w:keepNext/>
        <w:tabs>
          <w:tab w:val="left" w:pos="567"/>
        </w:tabs>
        <w:rPr>
          <w:szCs w:val="22"/>
        </w:rPr>
      </w:pPr>
    </w:p>
    <w:p w14:paraId="674FFBA0" w14:textId="77777777" w:rsidR="004014B0" w:rsidRPr="00824B4C" w:rsidRDefault="004014B0" w:rsidP="00F60A27">
      <w:pPr>
        <w:tabs>
          <w:tab w:val="left" w:pos="567"/>
        </w:tabs>
        <w:rPr>
          <w:szCs w:val="22"/>
        </w:rPr>
      </w:pPr>
      <w:r w:rsidRPr="00824B4C">
        <w:rPr>
          <w:szCs w:val="22"/>
        </w:rPr>
        <w:t>Tassi endogeni elevati di FSH sono indicativi di insufficienza testicolare primitiva. Tali pazienti non rispondono alla terapia con GONAL</w:t>
      </w:r>
      <w:r w:rsidRPr="00824B4C">
        <w:rPr>
          <w:szCs w:val="22"/>
        </w:rPr>
        <w:noBreakHyphen/>
        <w:t>f/ hCG. GONAL</w:t>
      </w:r>
      <w:r w:rsidRPr="00824B4C">
        <w:rPr>
          <w:szCs w:val="22"/>
        </w:rPr>
        <w:noBreakHyphen/>
        <w:t>f non deve essere utilizzato quando non è possibile ottenere una risposta efficace.</w:t>
      </w:r>
    </w:p>
    <w:p w14:paraId="0275042B" w14:textId="77777777" w:rsidR="004014B0" w:rsidRPr="00824B4C" w:rsidRDefault="004014B0" w:rsidP="00F60A27">
      <w:pPr>
        <w:tabs>
          <w:tab w:val="left" w:pos="567"/>
        </w:tabs>
        <w:rPr>
          <w:szCs w:val="22"/>
        </w:rPr>
      </w:pPr>
    </w:p>
    <w:p w14:paraId="5E2D8D55" w14:textId="77777777" w:rsidR="004014B0" w:rsidRPr="00824B4C" w:rsidRDefault="004014B0" w:rsidP="00F60A27">
      <w:pPr>
        <w:tabs>
          <w:tab w:val="left" w:pos="567"/>
        </w:tabs>
        <w:rPr>
          <w:szCs w:val="22"/>
        </w:rPr>
      </w:pPr>
      <w:r w:rsidRPr="00824B4C">
        <w:rPr>
          <w:szCs w:val="22"/>
        </w:rPr>
        <w:t>Nell’ambito della valutazione della risposta, si raccomanda l’analisi del liquido seminale 4</w:t>
      </w:r>
      <w:r w:rsidRPr="00824B4C">
        <w:rPr>
          <w:szCs w:val="22"/>
        </w:rPr>
        <w:noBreakHyphen/>
        <w:t>6 mesi dopo l’inizio del trattamento.</w:t>
      </w:r>
    </w:p>
    <w:p w14:paraId="1493DA10" w14:textId="77777777" w:rsidR="004014B0" w:rsidRPr="00824B4C" w:rsidRDefault="004014B0" w:rsidP="00F60A27">
      <w:pPr>
        <w:tabs>
          <w:tab w:val="left" w:pos="567"/>
        </w:tabs>
        <w:rPr>
          <w:szCs w:val="22"/>
        </w:rPr>
      </w:pPr>
    </w:p>
    <w:p w14:paraId="07215CAD" w14:textId="77777777" w:rsidR="004014B0" w:rsidRPr="00824B4C" w:rsidRDefault="004014B0" w:rsidP="00F60A27">
      <w:pPr>
        <w:keepNext/>
        <w:rPr>
          <w:szCs w:val="22"/>
          <w:u w:val="single"/>
        </w:rPr>
      </w:pPr>
      <w:r w:rsidRPr="00824B4C">
        <w:rPr>
          <w:szCs w:val="22"/>
          <w:u w:val="single"/>
        </w:rPr>
        <w:t>Contenuto di sodio</w:t>
      </w:r>
    </w:p>
    <w:p w14:paraId="25ED098E" w14:textId="77777777" w:rsidR="004014B0" w:rsidRPr="00824B4C" w:rsidRDefault="004014B0" w:rsidP="00F60A27">
      <w:pPr>
        <w:keepNext/>
        <w:rPr>
          <w:szCs w:val="22"/>
        </w:rPr>
      </w:pPr>
    </w:p>
    <w:p w14:paraId="1194429D" w14:textId="77777777" w:rsidR="004014B0" w:rsidRPr="00824B4C" w:rsidRDefault="004014B0" w:rsidP="00F60A27">
      <w:pPr>
        <w:rPr>
          <w:szCs w:val="22"/>
        </w:rPr>
      </w:pPr>
      <w:r w:rsidRPr="00824B4C">
        <w:rPr>
          <w:szCs w:val="22"/>
        </w:rPr>
        <w:t>GONAL</w:t>
      </w:r>
      <w:r w:rsidRPr="00824B4C">
        <w:rPr>
          <w:szCs w:val="22"/>
        </w:rPr>
        <w:noBreakHyphen/>
        <w:t>f contiene meno di 1 mmol (23 mg) di sodio per dose, cioè è essenzialmente</w:t>
      </w:r>
      <w:r w:rsidRPr="00824B4C" w:rsidDel="0077640A">
        <w:rPr>
          <w:szCs w:val="22"/>
        </w:rPr>
        <w:t xml:space="preserve"> </w:t>
      </w:r>
      <w:r w:rsidRPr="00824B4C">
        <w:rPr>
          <w:szCs w:val="22"/>
        </w:rPr>
        <w:t>“senza sodio”.</w:t>
      </w:r>
    </w:p>
    <w:p w14:paraId="7FCC3315" w14:textId="77777777" w:rsidR="004014B0" w:rsidRPr="00824B4C" w:rsidRDefault="004014B0" w:rsidP="00F60A27">
      <w:pPr>
        <w:tabs>
          <w:tab w:val="left" w:pos="567"/>
        </w:tabs>
        <w:rPr>
          <w:szCs w:val="22"/>
        </w:rPr>
      </w:pPr>
    </w:p>
    <w:p w14:paraId="57D0B9B8" w14:textId="77777777" w:rsidR="004014B0" w:rsidRPr="00824B4C" w:rsidRDefault="004014B0" w:rsidP="00F60A27">
      <w:pPr>
        <w:keepNext/>
        <w:keepLines/>
        <w:tabs>
          <w:tab w:val="left" w:pos="567"/>
        </w:tabs>
        <w:rPr>
          <w:b/>
          <w:bCs/>
          <w:szCs w:val="22"/>
        </w:rPr>
      </w:pPr>
      <w:r w:rsidRPr="00824B4C">
        <w:rPr>
          <w:b/>
          <w:bCs/>
          <w:szCs w:val="22"/>
        </w:rPr>
        <w:t>4.5</w:t>
      </w:r>
      <w:r w:rsidRPr="00824B4C">
        <w:rPr>
          <w:b/>
          <w:bCs/>
          <w:szCs w:val="22"/>
        </w:rPr>
        <w:tab/>
        <w:t>Interazioni con altri medicinali ed altre forme d’interazione</w:t>
      </w:r>
    </w:p>
    <w:p w14:paraId="7D71A2E1" w14:textId="77777777" w:rsidR="004014B0" w:rsidRPr="00824B4C" w:rsidRDefault="004014B0" w:rsidP="00F60A27">
      <w:pPr>
        <w:keepNext/>
        <w:keepLines/>
        <w:tabs>
          <w:tab w:val="left" w:pos="567"/>
        </w:tabs>
        <w:rPr>
          <w:szCs w:val="22"/>
        </w:rPr>
      </w:pPr>
    </w:p>
    <w:p w14:paraId="0B82862E" w14:textId="77777777" w:rsidR="004014B0" w:rsidRPr="00824B4C" w:rsidRDefault="004014B0" w:rsidP="00F60A27">
      <w:pPr>
        <w:tabs>
          <w:tab w:val="left" w:pos="567"/>
        </w:tabs>
        <w:rPr>
          <w:szCs w:val="22"/>
        </w:rPr>
      </w:pPr>
      <w:r w:rsidRPr="00824B4C">
        <w:rPr>
          <w:szCs w:val="22"/>
        </w:rPr>
        <w:t>La co-somministrazione di GONAL</w:t>
      </w:r>
      <w:r w:rsidRPr="00824B4C">
        <w:rPr>
          <w:szCs w:val="22"/>
        </w:rPr>
        <w:noBreakHyphen/>
        <w:t>f con altri medicinali stimolanti l’ovulazione (es. hCG, clomifene citrato) può determinare un potenziamento della risposta follicolare, mentre la co-somministrazione di un medicinale GnRH agonista o antagonista, determinando desensibilizzazione ipofisaria, può richiedere un aumento della dose di GONAL</w:t>
      </w:r>
      <w:r w:rsidRPr="00824B4C">
        <w:rPr>
          <w:szCs w:val="22"/>
        </w:rPr>
        <w:noBreakHyphen/>
        <w:t>f necessaria per ottenere una adeguata risposta ovarica. Non sono state segnalate altre interazioni clinicamente significative con altri medicinali durante la terapia con GONAL</w:t>
      </w:r>
      <w:r w:rsidRPr="00824B4C">
        <w:rPr>
          <w:szCs w:val="22"/>
        </w:rPr>
        <w:noBreakHyphen/>
        <w:t>f.</w:t>
      </w:r>
    </w:p>
    <w:p w14:paraId="296250AE" w14:textId="77777777" w:rsidR="004014B0" w:rsidRPr="00824B4C" w:rsidRDefault="004014B0" w:rsidP="00F60A27">
      <w:pPr>
        <w:tabs>
          <w:tab w:val="left" w:pos="567"/>
        </w:tabs>
        <w:rPr>
          <w:szCs w:val="22"/>
        </w:rPr>
      </w:pPr>
    </w:p>
    <w:p w14:paraId="3BBDDF01" w14:textId="77777777" w:rsidR="004014B0" w:rsidRPr="00824B4C" w:rsidRDefault="004014B0" w:rsidP="00F60A27">
      <w:pPr>
        <w:keepNext/>
        <w:tabs>
          <w:tab w:val="left" w:pos="567"/>
        </w:tabs>
        <w:rPr>
          <w:b/>
          <w:bCs/>
          <w:szCs w:val="22"/>
        </w:rPr>
      </w:pPr>
      <w:r w:rsidRPr="00824B4C">
        <w:rPr>
          <w:b/>
          <w:bCs/>
          <w:szCs w:val="22"/>
        </w:rPr>
        <w:t>4.6</w:t>
      </w:r>
      <w:r w:rsidRPr="00824B4C">
        <w:rPr>
          <w:b/>
          <w:bCs/>
          <w:szCs w:val="22"/>
        </w:rPr>
        <w:tab/>
        <w:t>Fertilità, gravidanza e allattamento</w:t>
      </w:r>
    </w:p>
    <w:p w14:paraId="7E210140" w14:textId="77777777" w:rsidR="004014B0" w:rsidRPr="00824B4C" w:rsidRDefault="004014B0" w:rsidP="00F60A27">
      <w:pPr>
        <w:keepNext/>
        <w:tabs>
          <w:tab w:val="left" w:pos="567"/>
        </w:tabs>
        <w:rPr>
          <w:szCs w:val="22"/>
        </w:rPr>
      </w:pPr>
    </w:p>
    <w:p w14:paraId="5339F6ED" w14:textId="77777777" w:rsidR="004014B0" w:rsidRPr="00824B4C" w:rsidRDefault="004014B0" w:rsidP="00F60A27">
      <w:pPr>
        <w:keepNext/>
        <w:keepLines/>
        <w:rPr>
          <w:szCs w:val="22"/>
          <w:u w:val="single"/>
        </w:rPr>
      </w:pPr>
      <w:r w:rsidRPr="00824B4C">
        <w:rPr>
          <w:szCs w:val="22"/>
          <w:u w:val="single"/>
        </w:rPr>
        <w:t>Gravidanza</w:t>
      </w:r>
    </w:p>
    <w:p w14:paraId="71C2B38B" w14:textId="77777777" w:rsidR="004014B0" w:rsidRPr="00824B4C" w:rsidRDefault="004014B0" w:rsidP="00F60A27">
      <w:pPr>
        <w:keepNext/>
        <w:keepLines/>
        <w:tabs>
          <w:tab w:val="left" w:pos="567"/>
        </w:tabs>
        <w:rPr>
          <w:szCs w:val="22"/>
        </w:rPr>
      </w:pPr>
    </w:p>
    <w:p w14:paraId="556EC658" w14:textId="77777777" w:rsidR="004014B0" w:rsidRPr="00824B4C" w:rsidRDefault="004014B0" w:rsidP="00F60A27">
      <w:pPr>
        <w:tabs>
          <w:tab w:val="left" w:pos="567"/>
        </w:tabs>
        <w:rPr>
          <w:szCs w:val="22"/>
        </w:rPr>
      </w:pPr>
      <w:r w:rsidRPr="00824B4C">
        <w:rPr>
          <w:szCs w:val="22"/>
        </w:rPr>
        <w:t>Non vi è indicazione all'uso di GONAL</w:t>
      </w:r>
      <w:r w:rsidRPr="00824B4C">
        <w:rPr>
          <w:szCs w:val="22"/>
        </w:rPr>
        <w:noBreakHyphen/>
        <w:t>f durante la gravidanza. I dati relativi a un numero limitato di gravidanze esposte (meno di 300 gravidanze esposte) indicano che follitropina alfa non causa malformazioni o tossicità fetale/neonatale.</w:t>
      </w:r>
    </w:p>
    <w:p w14:paraId="15BBF8B6" w14:textId="77777777" w:rsidR="004014B0" w:rsidRPr="00824B4C" w:rsidRDefault="004014B0" w:rsidP="00F60A27">
      <w:pPr>
        <w:tabs>
          <w:tab w:val="left" w:pos="567"/>
        </w:tabs>
        <w:rPr>
          <w:szCs w:val="22"/>
        </w:rPr>
      </w:pPr>
    </w:p>
    <w:p w14:paraId="67411051" w14:textId="77777777" w:rsidR="004014B0" w:rsidRPr="00824B4C" w:rsidRDefault="004014B0" w:rsidP="00F60A27">
      <w:pPr>
        <w:tabs>
          <w:tab w:val="left" w:pos="567"/>
        </w:tabs>
        <w:rPr>
          <w:szCs w:val="22"/>
        </w:rPr>
      </w:pPr>
      <w:r w:rsidRPr="00824B4C">
        <w:rPr>
          <w:szCs w:val="22"/>
        </w:rPr>
        <w:t>Negli studi sugli animali non è stato osservato alcun effetto teratogeno (vedere paragrafo 5.3).</w:t>
      </w:r>
    </w:p>
    <w:p w14:paraId="461BE817" w14:textId="77777777" w:rsidR="004014B0" w:rsidRPr="00824B4C" w:rsidRDefault="004014B0" w:rsidP="00F60A27">
      <w:pPr>
        <w:tabs>
          <w:tab w:val="left" w:pos="567"/>
        </w:tabs>
        <w:rPr>
          <w:szCs w:val="22"/>
        </w:rPr>
      </w:pPr>
      <w:r w:rsidRPr="00824B4C">
        <w:rPr>
          <w:szCs w:val="22"/>
        </w:rPr>
        <w:t>In caso di esposizione durante la gravidanza, i dati clinici non sono sufficienti per escludere un effetto teratogeno di GONAL</w:t>
      </w:r>
      <w:r w:rsidRPr="00824B4C">
        <w:rPr>
          <w:szCs w:val="22"/>
        </w:rPr>
        <w:noBreakHyphen/>
        <w:t>f.</w:t>
      </w:r>
    </w:p>
    <w:p w14:paraId="37A38D14" w14:textId="77777777" w:rsidR="004014B0" w:rsidRPr="00824B4C" w:rsidRDefault="004014B0" w:rsidP="00F60A27">
      <w:pPr>
        <w:tabs>
          <w:tab w:val="left" w:pos="567"/>
        </w:tabs>
        <w:rPr>
          <w:szCs w:val="22"/>
        </w:rPr>
      </w:pPr>
    </w:p>
    <w:p w14:paraId="18680020" w14:textId="77777777" w:rsidR="004014B0" w:rsidRPr="00824B4C" w:rsidRDefault="004014B0" w:rsidP="00F60A27">
      <w:pPr>
        <w:keepNext/>
        <w:keepLines/>
        <w:rPr>
          <w:szCs w:val="22"/>
          <w:u w:val="single"/>
        </w:rPr>
      </w:pPr>
      <w:r w:rsidRPr="00824B4C">
        <w:rPr>
          <w:szCs w:val="22"/>
          <w:u w:val="single"/>
        </w:rPr>
        <w:t>Allattamento</w:t>
      </w:r>
    </w:p>
    <w:p w14:paraId="68D98684" w14:textId="77777777" w:rsidR="004014B0" w:rsidRPr="00824B4C" w:rsidRDefault="004014B0" w:rsidP="00F60A27">
      <w:pPr>
        <w:keepNext/>
        <w:tabs>
          <w:tab w:val="left" w:pos="567"/>
        </w:tabs>
        <w:rPr>
          <w:szCs w:val="22"/>
        </w:rPr>
      </w:pPr>
    </w:p>
    <w:p w14:paraId="7C0A6D50" w14:textId="77777777" w:rsidR="004014B0" w:rsidRPr="00824B4C" w:rsidRDefault="004014B0" w:rsidP="00F60A27">
      <w:pPr>
        <w:tabs>
          <w:tab w:val="left" w:pos="567"/>
        </w:tabs>
        <w:rPr>
          <w:szCs w:val="22"/>
        </w:rPr>
      </w:pPr>
      <w:r w:rsidRPr="00824B4C">
        <w:rPr>
          <w:szCs w:val="22"/>
        </w:rPr>
        <w:t>GONAL</w:t>
      </w:r>
      <w:r w:rsidRPr="00824B4C">
        <w:rPr>
          <w:szCs w:val="22"/>
        </w:rPr>
        <w:noBreakHyphen/>
        <w:t>f non è indicato durante l’allattamento.</w:t>
      </w:r>
    </w:p>
    <w:p w14:paraId="37107D77" w14:textId="77777777" w:rsidR="004014B0" w:rsidRPr="00824B4C" w:rsidRDefault="004014B0" w:rsidP="00F60A27">
      <w:pPr>
        <w:rPr>
          <w:szCs w:val="22"/>
        </w:rPr>
      </w:pPr>
    </w:p>
    <w:p w14:paraId="0EAA0B2F" w14:textId="77777777" w:rsidR="004014B0" w:rsidRPr="00824B4C" w:rsidRDefault="004014B0" w:rsidP="00F60A27">
      <w:pPr>
        <w:keepNext/>
        <w:keepLines/>
        <w:rPr>
          <w:szCs w:val="22"/>
          <w:u w:val="single"/>
        </w:rPr>
      </w:pPr>
      <w:r w:rsidRPr="00824B4C">
        <w:rPr>
          <w:szCs w:val="22"/>
          <w:u w:val="single"/>
        </w:rPr>
        <w:lastRenderedPageBreak/>
        <w:t>Fertilità</w:t>
      </w:r>
    </w:p>
    <w:p w14:paraId="2C7BD275" w14:textId="77777777" w:rsidR="004014B0" w:rsidRPr="00824B4C" w:rsidRDefault="004014B0" w:rsidP="00F60A27">
      <w:pPr>
        <w:keepNext/>
        <w:keepLines/>
        <w:tabs>
          <w:tab w:val="left" w:pos="567"/>
        </w:tabs>
        <w:rPr>
          <w:szCs w:val="22"/>
        </w:rPr>
      </w:pPr>
    </w:p>
    <w:p w14:paraId="254597D1" w14:textId="77777777" w:rsidR="004014B0" w:rsidRPr="00824B4C" w:rsidRDefault="004014B0" w:rsidP="00F60A27">
      <w:pPr>
        <w:tabs>
          <w:tab w:val="left" w:pos="567"/>
        </w:tabs>
        <w:rPr>
          <w:szCs w:val="22"/>
        </w:rPr>
      </w:pPr>
      <w:r w:rsidRPr="00824B4C">
        <w:rPr>
          <w:szCs w:val="22"/>
        </w:rPr>
        <w:t>GONAL</w:t>
      </w:r>
      <w:r w:rsidRPr="00824B4C">
        <w:rPr>
          <w:szCs w:val="22"/>
        </w:rPr>
        <w:noBreakHyphen/>
        <w:t>f è indicato per il trattamento dell’infertilità (vedere paragrafo 4.1).</w:t>
      </w:r>
    </w:p>
    <w:p w14:paraId="79DDE113" w14:textId="77777777" w:rsidR="004014B0" w:rsidRPr="00824B4C" w:rsidRDefault="004014B0" w:rsidP="00F60A27">
      <w:pPr>
        <w:tabs>
          <w:tab w:val="left" w:pos="567"/>
        </w:tabs>
        <w:rPr>
          <w:szCs w:val="22"/>
        </w:rPr>
      </w:pPr>
    </w:p>
    <w:p w14:paraId="50107FED" w14:textId="77777777" w:rsidR="004014B0" w:rsidRPr="00824B4C" w:rsidRDefault="004014B0" w:rsidP="00F60A27">
      <w:pPr>
        <w:keepNext/>
        <w:keepLines/>
        <w:tabs>
          <w:tab w:val="left" w:pos="567"/>
        </w:tabs>
        <w:rPr>
          <w:b/>
          <w:bCs/>
          <w:szCs w:val="22"/>
        </w:rPr>
      </w:pPr>
      <w:r w:rsidRPr="00824B4C">
        <w:rPr>
          <w:b/>
          <w:bCs/>
          <w:szCs w:val="22"/>
        </w:rPr>
        <w:t>4.7</w:t>
      </w:r>
      <w:r w:rsidRPr="00824B4C">
        <w:rPr>
          <w:b/>
          <w:bCs/>
          <w:szCs w:val="22"/>
        </w:rPr>
        <w:tab/>
        <w:t>Effetti sulla capacità di guidare veicoli e sull’uso di macchinari</w:t>
      </w:r>
    </w:p>
    <w:p w14:paraId="240881D6" w14:textId="77777777" w:rsidR="004014B0" w:rsidRPr="00824B4C" w:rsidRDefault="004014B0" w:rsidP="00F60A27">
      <w:pPr>
        <w:keepNext/>
        <w:keepLines/>
        <w:tabs>
          <w:tab w:val="left" w:pos="567"/>
        </w:tabs>
        <w:rPr>
          <w:szCs w:val="22"/>
        </w:rPr>
      </w:pPr>
    </w:p>
    <w:p w14:paraId="7569C74E" w14:textId="77777777" w:rsidR="004014B0" w:rsidRPr="00824B4C" w:rsidRDefault="004014B0" w:rsidP="00F60A27">
      <w:pPr>
        <w:tabs>
          <w:tab w:val="left" w:pos="567"/>
        </w:tabs>
        <w:rPr>
          <w:szCs w:val="22"/>
        </w:rPr>
      </w:pPr>
      <w:r w:rsidRPr="00824B4C">
        <w:rPr>
          <w:szCs w:val="22"/>
        </w:rPr>
        <w:t>GONAL</w:t>
      </w:r>
      <w:r w:rsidRPr="00824B4C">
        <w:rPr>
          <w:szCs w:val="22"/>
        </w:rPr>
        <w:noBreakHyphen/>
        <w:t>f non altera o altera in modo trascurabile la capacità di guidare veicoli e di usare macchinari.</w:t>
      </w:r>
    </w:p>
    <w:p w14:paraId="760FEFFF" w14:textId="77777777" w:rsidR="004014B0" w:rsidRPr="00824B4C" w:rsidRDefault="004014B0" w:rsidP="00F60A27">
      <w:pPr>
        <w:pStyle w:val="CommentText"/>
        <w:tabs>
          <w:tab w:val="left" w:pos="567"/>
        </w:tabs>
        <w:rPr>
          <w:szCs w:val="22"/>
        </w:rPr>
      </w:pPr>
    </w:p>
    <w:p w14:paraId="5C7702CB" w14:textId="77777777" w:rsidR="004014B0" w:rsidRPr="00824B4C" w:rsidRDefault="004014B0" w:rsidP="00F60A27">
      <w:pPr>
        <w:keepNext/>
        <w:tabs>
          <w:tab w:val="left" w:pos="567"/>
        </w:tabs>
        <w:rPr>
          <w:b/>
          <w:bCs/>
          <w:szCs w:val="22"/>
        </w:rPr>
      </w:pPr>
      <w:r w:rsidRPr="00824B4C">
        <w:rPr>
          <w:b/>
          <w:bCs/>
          <w:szCs w:val="22"/>
        </w:rPr>
        <w:t>4.8</w:t>
      </w:r>
      <w:r w:rsidRPr="00824B4C">
        <w:rPr>
          <w:b/>
          <w:bCs/>
          <w:szCs w:val="22"/>
        </w:rPr>
        <w:tab/>
        <w:t>Effetti indesiderati</w:t>
      </w:r>
    </w:p>
    <w:p w14:paraId="5CB31B02" w14:textId="77777777" w:rsidR="004014B0" w:rsidRPr="00824B4C" w:rsidRDefault="004014B0" w:rsidP="00F60A27">
      <w:pPr>
        <w:keepNext/>
        <w:tabs>
          <w:tab w:val="left" w:pos="567"/>
        </w:tabs>
        <w:rPr>
          <w:szCs w:val="22"/>
        </w:rPr>
      </w:pPr>
    </w:p>
    <w:p w14:paraId="5E1FFFD4" w14:textId="77777777" w:rsidR="004014B0" w:rsidRPr="00824B4C" w:rsidRDefault="004014B0" w:rsidP="00F60A27">
      <w:pPr>
        <w:keepNext/>
        <w:keepLines/>
        <w:tabs>
          <w:tab w:val="left" w:pos="567"/>
        </w:tabs>
        <w:rPr>
          <w:bCs/>
          <w:szCs w:val="22"/>
          <w:u w:val="single"/>
        </w:rPr>
      </w:pPr>
      <w:r w:rsidRPr="00824B4C">
        <w:rPr>
          <w:bCs/>
          <w:szCs w:val="22"/>
          <w:u w:val="single"/>
        </w:rPr>
        <w:t>Riassunto del profilo di sicurezza</w:t>
      </w:r>
    </w:p>
    <w:p w14:paraId="0CA65BA2" w14:textId="77777777" w:rsidR="004014B0" w:rsidRPr="00824B4C" w:rsidRDefault="004014B0" w:rsidP="00F60A27">
      <w:pPr>
        <w:keepNext/>
        <w:keepLines/>
        <w:rPr>
          <w:szCs w:val="22"/>
        </w:rPr>
      </w:pPr>
    </w:p>
    <w:p w14:paraId="651613BE" w14:textId="77777777" w:rsidR="004014B0" w:rsidRPr="00824B4C" w:rsidRDefault="004014B0" w:rsidP="00F60A27">
      <w:pPr>
        <w:keepNext/>
        <w:keepLines/>
        <w:rPr>
          <w:szCs w:val="22"/>
        </w:rPr>
      </w:pPr>
      <w:r w:rsidRPr="00824B4C">
        <w:rPr>
          <w:szCs w:val="22"/>
        </w:rPr>
        <w:t>Le reazioni avverse segnalate più comunemente sono cefalea, cisti ovariche e reazioni locali della sede di iniezione (ad es. dolore, eritema, ematoma, gonfiore e/o irritazione della sede di iniezione).</w:t>
      </w:r>
    </w:p>
    <w:p w14:paraId="1B003B37" w14:textId="77777777" w:rsidR="004014B0" w:rsidRPr="00824B4C" w:rsidRDefault="004014B0" w:rsidP="00F60A27">
      <w:pPr>
        <w:rPr>
          <w:szCs w:val="22"/>
        </w:rPr>
      </w:pPr>
    </w:p>
    <w:p w14:paraId="72EC62A0" w14:textId="77777777" w:rsidR="004014B0" w:rsidRPr="00824B4C" w:rsidRDefault="004014B0" w:rsidP="00F60A27">
      <w:pPr>
        <w:rPr>
          <w:szCs w:val="22"/>
        </w:rPr>
      </w:pPr>
      <w:r w:rsidRPr="00824B4C">
        <w:rPr>
          <w:szCs w:val="22"/>
        </w:rPr>
        <w:t>La sindrome da iperstimolazione ovarica (OHSS) lieve o moderata è stata osservata comunemente e deve essere considerata un rischio intrinseco della procedura di stimolazione. Una OHSS severa non è comune (vedere paragrafo 4.4).</w:t>
      </w:r>
    </w:p>
    <w:p w14:paraId="7190966C" w14:textId="77777777" w:rsidR="004014B0" w:rsidRPr="00824B4C" w:rsidRDefault="004014B0" w:rsidP="00F60A27">
      <w:pPr>
        <w:rPr>
          <w:szCs w:val="22"/>
        </w:rPr>
      </w:pPr>
    </w:p>
    <w:p w14:paraId="52E7A8A4" w14:textId="77777777" w:rsidR="004014B0" w:rsidRPr="00824B4C" w:rsidRDefault="004014B0" w:rsidP="00F60A27">
      <w:pPr>
        <w:rPr>
          <w:szCs w:val="22"/>
        </w:rPr>
      </w:pPr>
      <w:r w:rsidRPr="00824B4C">
        <w:rPr>
          <w:szCs w:val="22"/>
        </w:rPr>
        <w:t>Molto raramente può verificarsi tromboembolia (vedere paragrafo 4.4).</w:t>
      </w:r>
    </w:p>
    <w:p w14:paraId="1C3D7BB7" w14:textId="77777777" w:rsidR="004014B0" w:rsidRPr="00824B4C" w:rsidRDefault="004014B0" w:rsidP="00F60A27">
      <w:pPr>
        <w:rPr>
          <w:szCs w:val="22"/>
        </w:rPr>
      </w:pPr>
    </w:p>
    <w:p w14:paraId="7DBFD0AD" w14:textId="77777777" w:rsidR="004014B0" w:rsidRPr="00824B4C" w:rsidRDefault="004014B0" w:rsidP="00F60A27">
      <w:pPr>
        <w:keepNext/>
        <w:keepLines/>
        <w:rPr>
          <w:szCs w:val="22"/>
          <w:u w:val="single"/>
        </w:rPr>
      </w:pPr>
      <w:r w:rsidRPr="00824B4C">
        <w:rPr>
          <w:szCs w:val="22"/>
          <w:u w:val="single"/>
        </w:rPr>
        <w:t>Elenco delle reazioni avverse</w:t>
      </w:r>
    </w:p>
    <w:p w14:paraId="42B57BB4" w14:textId="77777777" w:rsidR="004014B0" w:rsidRPr="00824B4C" w:rsidRDefault="004014B0" w:rsidP="00F60A27">
      <w:pPr>
        <w:keepNext/>
        <w:keepLines/>
        <w:rPr>
          <w:szCs w:val="22"/>
        </w:rPr>
      </w:pPr>
    </w:p>
    <w:p w14:paraId="47576FCC" w14:textId="77777777" w:rsidR="004014B0" w:rsidRPr="00824B4C" w:rsidRDefault="004014B0" w:rsidP="00F60A27">
      <w:pPr>
        <w:rPr>
          <w:szCs w:val="22"/>
        </w:rPr>
      </w:pPr>
      <w:r w:rsidRPr="00824B4C">
        <w:rPr>
          <w:szCs w:val="22"/>
        </w:rPr>
        <w:t>Le seguenti definizioni si riferiscono alla classificazione della frequenza utilizzata d’ora in avanti: molto comune (≥ 1/10), comune (≥ 1/100, &lt; 1/10), non comune (≥ 1/1 000, &lt; 1/100), raro (≥ 1/10 000, &lt; 1/1 000), molto raro (&lt; 1/10 000).</w:t>
      </w:r>
    </w:p>
    <w:p w14:paraId="0068C2EC" w14:textId="77777777" w:rsidR="004014B0" w:rsidRPr="00824B4C" w:rsidRDefault="004014B0" w:rsidP="00F60A27">
      <w:pPr>
        <w:rPr>
          <w:szCs w:val="22"/>
        </w:rPr>
      </w:pPr>
    </w:p>
    <w:p w14:paraId="4E0A9B18" w14:textId="77777777" w:rsidR="004014B0" w:rsidRPr="00824B4C" w:rsidRDefault="004014B0" w:rsidP="00F60A27">
      <w:pPr>
        <w:keepNext/>
        <w:ind w:left="1701" w:hanging="1701"/>
        <w:rPr>
          <w:iCs/>
          <w:szCs w:val="22"/>
          <w:u w:val="single"/>
        </w:rPr>
      </w:pPr>
      <w:r w:rsidRPr="00824B4C">
        <w:rPr>
          <w:iCs/>
          <w:szCs w:val="22"/>
          <w:u w:val="single"/>
        </w:rPr>
        <w:t>Trattamento nell</w:t>
      </w:r>
      <w:r w:rsidRPr="00824B4C">
        <w:rPr>
          <w:szCs w:val="22"/>
          <w:u w:val="single"/>
        </w:rPr>
        <w:t>e donne</w:t>
      </w:r>
    </w:p>
    <w:p w14:paraId="07ECCCE1" w14:textId="77777777" w:rsidR="004014B0" w:rsidRPr="00824B4C" w:rsidRDefault="004014B0" w:rsidP="00F60A27">
      <w:pPr>
        <w:keepNext/>
        <w:ind w:left="1701" w:hanging="1701"/>
        <w:rPr>
          <w:szCs w:val="22"/>
        </w:rPr>
      </w:pPr>
    </w:p>
    <w:p w14:paraId="227C777B"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1C0075D0"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58B47504" w14:textId="77777777" w:rsidR="004014B0" w:rsidRPr="00824B4C" w:rsidRDefault="004014B0" w:rsidP="00F60A27">
      <w:pPr>
        <w:ind w:left="1701" w:hanging="1701"/>
        <w:rPr>
          <w:szCs w:val="22"/>
          <w:u w:val="single"/>
        </w:rPr>
      </w:pPr>
    </w:p>
    <w:p w14:paraId="1DFA0D19" w14:textId="77777777" w:rsidR="004014B0" w:rsidRPr="00824B4C" w:rsidRDefault="004014B0" w:rsidP="00F60A27">
      <w:pPr>
        <w:keepNext/>
        <w:ind w:left="1701" w:hanging="1701"/>
        <w:rPr>
          <w:i/>
          <w:szCs w:val="22"/>
          <w:u w:val="single"/>
        </w:rPr>
      </w:pPr>
      <w:r w:rsidRPr="00824B4C">
        <w:rPr>
          <w:i/>
          <w:szCs w:val="22"/>
          <w:u w:val="single"/>
        </w:rPr>
        <w:t>Patologie del sistema nervoso</w:t>
      </w:r>
    </w:p>
    <w:p w14:paraId="1CD5281D" w14:textId="77777777" w:rsidR="004014B0" w:rsidRPr="00824B4C" w:rsidRDefault="004014B0" w:rsidP="00F60A27">
      <w:pPr>
        <w:ind w:left="1701" w:hanging="1701"/>
        <w:rPr>
          <w:szCs w:val="22"/>
        </w:rPr>
      </w:pPr>
      <w:r w:rsidRPr="00824B4C">
        <w:rPr>
          <w:szCs w:val="22"/>
        </w:rPr>
        <w:t>Molto comune:</w:t>
      </w:r>
      <w:r w:rsidRPr="00824B4C">
        <w:rPr>
          <w:szCs w:val="22"/>
        </w:rPr>
        <w:tab/>
        <w:t>cefalea</w:t>
      </w:r>
    </w:p>
    <w:p w14:paraId="3870A492" w14:textId="77777777" w:rsidR="004014B0" w:rsidRPr="00824B4C" w:rsidRDefault="004014B0" w:rsidP="00F60A27">
      <w:pPr>
        <w:ind w:left="1701" w:hanging="1701"/>
        <w:rPr>
          <w:szCs w:val="22"/>
        </w:rPr>
      </w:pPr>
    </w:p>
    <w:p w14:paraId="54664C2E" w14:textId="77777777" w:rsidR="004014B0" w:rsidRPr="00824B4C" w:rsidRDefault="004014B0" w:rsidP="00F60A27">
      <w:pPr>
        <w:keepNext/>
        <w:ind w:left="1701" w:hanging="1701"/>
        <w:rPr>
          <w:i/>
          <w:szCs w:val="22"/>
          <w:u w:val="single"/>
        </w:rPr>
      </w:pPr>
      <w:r w:rsidRPr="00824B4C">
        <w:rPr>
          <w:i/>
          <w:szCs w:val="22"/>
          <w:u w:val="single"/>
        </w:rPr>
        <w:t>Patologie vascolari</w:t>
      </w:r>
    </w:p>
    <w:p w14:paraId="73856410" w14:textId="77777777" w:rsidR="004014B0" w:rsidRPr="00824B4C" w:rsidRDefault="004014B0" w:rsidP="00F60A27">
      <w:pPr>
        <w:tabs>
          <w:tab w:val="left" w:pos="1701"/>
        </w:tabs>
        <w:rPr>
          <w:szCs w:val="22"/>
        </w:rPr>
      </w:pPr>
      <w:r w:rsidRPr="00824B4C">
        <w:rPr>
          <w:szCs w:val="22"/>
        </w:rPr>
        <w:t>Molto raro:</w:t>
      </w:r>
      <w:r w:rsidRPr="00824B4C">
        <w:rPr>
          <w:szCs w:val="22"/>
        </w:rPr>
        <w:tab/>
        <w:t>tromboembolia (sia in associazione, sia indipendente dalla OHSS)</w:t>
      </w:r>
    </w:p>
    <w:p w14:paraId="5F5CB478" w14:textId="77777777" w:rsidR="004014B0" w:rsidRPr="00824B4C" w:rsidRDefault="004014B0" w:rsidP="00F60A27">
      <w:pPr>
        <w:ind w:left="1701" w:hanging="1701"/>
        <w:rPr>
          <w:szCs w:val="22"/>
        </w:rPr>
      </w:pPr>
    </w:p>
    <w:p w14:paraId="028446C6"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279BD1FA"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1FD33892" w14:textId="77777777" w:rsidR="004014B0" w:rsidRPr="00824B4C" w:rsidRDefault="004014B0" w:rsidP="00F60A27">
      <w:pPr>
        <w:ind w:left="1701" w:hanging="1701"/>
        <w:rPr>
          <w:szCs w:val="22"/>
        </w:rPr>
      </w:pPr>
    </w:p>
    <w:p w14:paraId="052DEDDE" w14:textId="77777777" w:rsidR="004014B0" w:rsidRPr="00824B4C" w:rsidRDefault="004014B0" w:rsidP="00F60A27">
      <w:pPr>
        <w:keepNext/>
        <w:ind w:left="1701" w:hanging="1701"/>
        <w:rPr>
          <w:i/>
          <w:szCs w:val="22"/>
          <w:u w:val="single"/>
        </w:rPr>
      </w:pPr>
      <w:r w:rsidRPr="00824B4C">
        <w:rPr>
          <w:i/>
          <w:szCs w:val="22"/>
          <w:u w:val="single"/>
        </w:rPr>
        <w:t>Patologie gastrointestinali</w:t>
      </w:r>
    </w:p>
    <w:p w14:paraId="4E0B134C" w14:textId="77777777" w:rsidR="004014B0" w:rsidRPr="00824B4C" w:rsidRDefault="004014B0" w:rsidP="00F60A27">
      <w:pPr>
        <w:ind w:left="1701" w:hanging="1701"/>
        <w:rPr>
          <w:szCs w:val="22"/>
        </w:rPr>
      </w:pPr>
      <w:r w:rsidRPr="00824B4C">
        <w:rPr>
          <w:szCs w:val="22"/>
        </w:rPr>
        <w:t>Comune:</w:t>
      </w:r>
      <w:r w:rsidRPr="00824B4C">
        <w:rPr>
          <w:szCs w:val="22"/>
        </w:rPr>
        <w:tab/>
        <w:t>dolore addominale, distensione addominale, fastidio addominale, nausea, vomito, diarrea</w:t>
      </w:r>
    </w:p>
    <w:p w14:paraId="19F0268D" w14:textId="77777777" w:rsidR="004014B0" w:rsidRPr="00824B4C" w:rsidRDefault="004014B0" w:rsidP="00F60A27">
      <w:pPr>
        <w:ind w:left="1701" w:hanging="1701"/>
        <w:rPr>
          <w:szCs w:val="22"/>
        </w:rPr>
      </w:pPr>
    </w:p>
    <w:p w14:paraId="2D039DD4"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7ECAA71A" w14:textId="77777777" w:rsidR="004014B0" w:rsidRPr="00824B4C" w:rsidRDefault="004014B0" w:rsidP="00F60A27">
      <w:pPr>
        <w:keepNext/>
        <w:ind w:left="1701" w:hanging="1701"/>
        <w:rPr>
          <w:szCs w:val="22"/>
        </w:rPr>
      </w:pPr>
      <w:r w:rsidRPr="00824B4C">
        <w:rPr>
          <w:szCs w:val="22"/>
        </w:rPr>
        <w:t>Molto comune:</w:t>
      </w:r>
      <w:r w:rsidRPr="00824B4C">
        <w:rPr>
          <w:szCs w:val="22"/>
        </w:rPr>
        <w:tab/>
        <w:t>cisti ovariche</w:t>
      </w:r>
    </w:p>
    <w:p w14:paraId="3F798F86" w14:textId="77777777" w:rsidR="004014B0" w:rsidRPr="00824B4C" w:rsidRDefault="004014B0" w:rsidP="00F60A27">
      <w:pPr>
        <w:keepNext/>
        <w:ind w:left="1701" w:hanging="1701"/>
        <w:rPr>
          <w:szCs w:val="22"/>
        </w:rPr>
      </w:pPr>
      <w:r w:rsidRPr="00824B4C">
        <w:rPr>
          <w:szCs w:val="22"/>
        </w:rPr>
        <w:t>Comune:</w:t>
      </w:r>
      <w:r w:rsidRPr="00824B4C">
        <w:rPr>
          <w:szCs w:val="22"/>
        </w:rPr>
        <w:tab/>
        <w:t>OHSS lieve o moderata (con la sintomatologia associata)</w:t>
      </w:r>
    </w:p>
    <w:p w14:paraId="3583E3EB" w14:textId="77777777" w:rsidR="004014B0" w:rsidRPr="00824B4C" w:rsidRDefault="004014B0" w:rsidP="00F60A27">
      <w:pPr>
        <w:keepNext/>
        <w:rPr>
          <w:szCs w:val="22"/>
        </w:rPr>
      </w:pPr>
      <w:r w:rsidRPr="00824B4C">
        <w:rPr>
          <w:szCs w:val="22"/>
        </w:rPr>
        <w:t>Non comune:</w:t>
      </w:r>
      <w:r w:rsidRPr="00824B4C">
        <w:rPr>
          <w:szCs w:val="22"/>
        </w:rPr>
        <w:tab/>
        <w:t>OHSS severa (con la sintomatologia associata) (vedere paragrafo 4.4)</w:t>
      </w:r>
    </w:p>
    <w:p w14:paraId="1FCB78DA" w14:textId="77777777" w:rsidR="004014B0" w:rsidRPr="00824B4C" w:rsidRDefault="004014B0" w:rsidP="00F60A27">
      <w:pPr>
        <w:ind w:left="1701" w:hanging="1701"/>
        <w:rPr>
          <w:szCs w:val="22"/>
        </w:rPr>
      </w:pPr>
      <w:r w:rsidRPr="00824B4C">
        <w:rPr>
          <w:szCs w:val="22"/>
        </w:rPr>
        <w:t>Raro:</w:t>
      </w:r>
      <w:r w:rsidRPr="00824B4C">
        <w:rPr>
          <w:szCs w:val="22"/>
        </w:rPr>
        <w:tab/>
        <w:t>complicanze della OHSS severa</w:t>
      </w:r>
    </w:p>
    <w:p w14:paraId="5BE80BCD" w14:textId="77777777" w:rsidR="004014B0" w:rsidRPr="00824B4C" w:rsidRDefault="004014B0" w:rsidP="00F60A27">
      <w:pPr>
        <w:ind w:left="1701" w:hanging="1701"/>
        <w:rPr>
          <w:szCs w:val="22"/>
        </w:rPr>
      </w:pPr>
    </w:p>
    <w:p w14:paraId="701991AF" w14:textId="77777777" w:rsidR="004014B0" w:rsidRPr="00824B4C" w:rsidRDefault="004014B0" w:rsidP="00F60A27">
      <w:pPr>
        <w:keepNext/>
        <w:ind w:left="1701" w:hanging="1701"/>
        <w:rPr>
          <w:i/>
          <w:szCs w:val="22"/>
          <w:u w:val="single"/>
        </w:rPr>
      </w:pPr>
      <w:r w:rsidRPr="00824B4C">
        <w:rPr>
          <w:i/>
          <w:szCs w:val="22"/>
          <w:u w:val="single"/>
        </w:rPr>
        <w:t>Patologie generali e condizioni relative alla sede di somministrazione</w:t>
      </w:r>
    </w:p>
    <w:p w14:paraId="1FF6DB17"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5C3FC637" w14:textId="77777777" w:rsidR="004014B0" w:rsidRPr="00824B4C" w:rsidRDefault="004014B0" w:rsidP="00F60A27">
      <w:pPr>
        <w:ind w:left="1701" w:hanging="1701"/>
        <w:rPr>
          <w:szCs w:val="22"/>
        </w:rPr>
      </w:pPr>
    </w:p>
    <w:p w14:paraId="15A4030D" w14:textId="77777777" w:rsidR="004014B0" w:rsidRPr="00824B4C" w:rsidRDefault="004014B0" w:rsidP="00F60A27">
      <w:pPr>
        <w:keepNext/>
        <w:keepLines/>
        <w:ind w:left="1701" w:hanging="1701"/>
        <w:rPr>
          <w:iCs/>
          <w:szCs w:val="22"/>
          <w:u w:val="single"/>
        </w:rPr>
      </w:pPr>
      <w:r w:rsidRPr="00824B4C">
        <w:rPr>
          <w:iCs/>
          <w:szCs w:val="22"/>
          <w:u w:val="single"/>
        </w:rPr>
        <w:lastRenderedPageBreak/>
        <w:t xml:space="preserve">Trattamento negli uomini </w:t>
      </w:r>
    </w:p>
    <w:p w14:paraId="5015BFBF" w14:textId="77777777" w:rsidR="004014B0" w:rsidRPr="00824B4C" w:rsidRDefault="004014B0" w:rsidP="00F60A27">
      <w:pPr>
        <w:keepLines/>
        <w:ind w:left="1701" w:hanging="1701"/>
        <w:rPr>
          <w:szCs w:val="22"/>
        </w:rPr>
      </w:pPr>
    </w:p>
    <w:p w14:paraId="6D69DACD"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10FBD134"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27956C91" w14:textId="77777777" w:rsidR="004014B0" w:rsidRPr="00824B4C" w:rsidRDefault="004014B0" w:rsidP="00F60A27">
      <w:pPr>
        <w:ind w:left="1701" w:hanging="1701"/>
        <w:rPr>
          <w:szCs w:val="22"/>
        </w:rPr>
      </w:pPr>
    </w:p>
    <w:p w14:paraId="2A72C4C1"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0FF2DDEF"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7338C7AD" w14:textId="77777777" w:rsidR="004014B0" w:rsidRPr="00824B4C" w:rsidRDefault="004014B0" w:rsidP="00F60A27">
      <w:pPr>
        <w:ind w:left="1701" w:hanging="1701"/>
        <w:rPr>
          <w:szCs w:val="22"/>
        </w:rPr>
      </w:pPr>
    </w:p>
    <w:p w14:paraId="64513E58" w14:textId="77777777" w:rsidR="004014B0" w:rsidRPr="00824B4C" w:rsidRDefault="004014B0" w:rsidP="00F60A27">
      <w:pPr>
        <w:keepNext/>
        <w:ind w:left="1701" w:hanging="1701"/>
        <w:rPr>
          <w:i/>
          <w:szCs w:val="22"/>
          <w:u w:val="single"/>
        </w:rPr>
      </w:pPr>
      <w:r w:rsidRPr="00824B4C">
        <w:rPr>
          <w:i/>
          <w:szCs w:val="22"/>
          <w:u w:val="single"/>
        </w:rPr>
        <w:t>Patologie della cute e del tessuto sottocutaneo</w:t>
      </w:r>
    </w:p>
    <w:p w14:paraId="1BD1919C" w14:textId="77777777" w:rsidR="004014B0" w:rsidRPr="00824B4C" w:rsidRDefault="004014B0" w:rsidP="00F60A27">
      <w:pPr>
        <w:ind w:left="1701" w:hanging="1701"/>
        <w:rPr>
          <w:szCs w:val="22"/>
        </w:rPr>
      </w:pPr>
      <w:r w:rsidRPr="00824B4C">
        <w:rPr>
          <w:szCs w:val="22"/>
        </w:rPr>
        <w:t>Comune:</w:t>
      </w:r>
      <w:r w:rsidRPr="00824B4C">
        <w:rPr>
          <w:szCs w:val="22"/>
        </w:rPr>
        <w:tab/>
        <w:t>acne</w:t>
      </w:r>
    </w:p>
    <w:p w14:paraId="51CBC6C4" w14:textId="77777777" w:rsidR="004014B0" w:rsidRPr="00824B4C" w:rsidRDefault="004014B0" w:rsidP="00F60A27">
      <w:pPr>
        <w:ind w:left="1701" w:hanging="1701"/>
        <w:rPr>
          <w:szCs w:val="22"/>
        </w:rPr>
      </w:pPr>
    </w:p>
    <w:p w14:paraId="119536C8"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24634783" w14:textId="77777777" w:rsidR="004014B0" w:rsidRPr="00824B4C" w:rsidRDefault="004014B0" w:rsidP="00F60A27">
      <w:pPr>
        <w:ind w:left="1701" w:hanging="1701"/>
        <w:rPr>
          <w:szCs w:val="22"/>
        </w:rPr>
      </w:pPr>
      <w:r w:rsidRPr="00824B4C">
        <w:rPr>
          <w:szCs w:val="22"/>
        </w:rPr>
        <w:t>Comune:</w:t>
      </w:r>
      <w:r w:rsidRPr="00824B4C">
        <w:rPr>
          <w:szCs w:val="22"/>
        </w:rPr>
        <w:tab/>
        <w:t>ginecomastia, varicocele</w:t>
      </w:r>
    </w:p>
    <w:p w14:paraId="0FBB308E" w14:textId="77777777" w:rsidR="004014B0" w:rsidRPr="00824B4C" w:rsidRDefault="004014B0" w:rsidP="00F60A27">
      <w:pPr>
        <w:ind w:left="1701" w:hanging="1701"/>
        <w:rPr>
          <w:szCs w:val="22"/>
        </w:rPr>
      </w:pPr>
    </w:p>
    <w:p w14:paraId="1B426166" w14:textId="0651E1FA" w:rsidR="004014B0" w:rsidRPr="001543BB" w:rsidRDefault="004014B0" w:rsidP="00F60A27">
      <w:pPr>
        <w:keepNext/>
        <w:ind w:left="1701" w:hanging="1701"/>
        <w:rPr>
          <w:i/>
          <w:szCs w:val="22"/>
          <w:u w:val="single"/>
        </w:rPr>
      </w:pPr>
      <w:r w:rsidRPr="001543BB">
        <w:rPr>
          <w:i/>
          <w:szCs w:val="22"/>
          <w:u w:val="single"/>
        </w:rPr>
        <w:t>Patologie generali e condizioni relative alla sede di somministrazione</w:t>
      </w:r>
    </w:p>
    <w:p w14:paraId="5C9F472A"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657A108A" w14:textId="77777777" w:rsidR="004014B0" w:rsidRPr="00824B4C" w:rsidRDefault="004014B0" w:rsidP="00F60A27">
      <w:pPr>
        <w:ind w:left="1701" w:hanging="1701"/>
        <w:rPr>
          <w:szCs w:val="22"/>
        </w:rPr>
      </w:pPr>
    </w:p>
    <w:p w14:paraId="16D968C2" w14:textId="77777777" w:rsidR="004014B0" w:rsidRPr="00824B4C" w:rsidRDefault="004014B0" w:rsidP="00F60A27">
      <w:pPr>
        <w:keepNext/>
        <w:ind w:left="1701" w:hanging="1701"/>
        <w:rPr>
          <w:i/>
          <w:szCs w:val="22"/>
          <w:u w:val="single"/>
        </w:rPr>
      </w:pPr>
      <w:r w:rsidRPr="00824B4C">
        <w:rPr>
          <w:i/>
          <w:szCs w:val="22"/>
          <w:u w:val="single"/>
        </w:rPr>
        <w:t>Esami diagnostici</w:t>
      </w:r>
    </w:p>
    <w:p w14:paraId="2D94A029" w14:textId="77777777" w:rsidR="004014B0" w:rsidRPr="00824B4C" w:rsidRDefault="004014B0" w:rsidP="00F60A27">
      <w:pPr>
        <w:tabs>
          <w:tab w:val="left" w:pos="1680"/>
        </w:tabs>
        <w:rPr>
          <w:b/>
          <w:bCs/>
          <w:szCs w:val="22"/>
        </w:rPr>
      </w:pPr>
      <w:r w:rsidRPr="00824B4C">
        <w:rPr>
          <w:szCs w:val="22"/>
        </w:rPr>
        <w:t>Comune:</w:t>
      </w:r>
      <w:r w:rsidRPr="00824B4C">
        <w:rPr>
          <w:szCs w:val="22"/>
        </w:rPr>
        <w:tab/>
        <w:t>guadagno ponderale</w:t>
      </w:r>
    </w:p>
    <w:p w14:paraId="39D11BE3" w14:textId="77777777" w:rsidR="004014B0" w:rsidRPr="00824B4C" w:rsidRDefault="004014B0" w:rsidP="00F60A27">
      <w:pPr>
        <w:pStyle w:val="NormalIndent"/>
        <w:ind w:left="0"/>
        <w:rPr>
          <w:szCs w:val="22"/>
        </w:rPr>
      </w:pPr>
    </w:p>
    <w:p w14:paraId="2627A8E3" w14:textId="77777777" w:rsidR="004014B0" w:rsidRPr="00824B4C" w:rsidRDefault="004014B0" w:rsidP="00F60A27">
      <w:pPr>
        <w:keepNext/>
        <w:keepLines/>
        <w:rPr>
          <w:szCs w:val="22"/>
          <w:u w:val="single"/>
        </w:rPr>
      </w:pPr>
      <w:r w:rsidRPr="00824B4C">
        <w:rPr>
          <w:szCs w:val="22"/>
          <w:u w:val="single"/>
        </w:rPr>
        <w:t>Segnalazione delle reazioni avverse sospette</w:t>
      </w:r>
    </w:p>
    <w:p w14:paraId="5A86C2A3" w14:textId="77777777" w:rsidR="004014B0" w:rsidRPr="00824B4C" w:rsidRDefault="004014B0" w:rsidP="00F60A27">
      <w:pPr>
        <w:pStyle w:val="NormalIndent"/>
        <w:keepNext/>
        <w:keepLines/>
        <w:ind w:left="0"/>
        <w:rPr>
          <w:szCs w:val="22"/>
        </w:rPr>
      </w:pPr>
    </w:p>
    <w:p w14:paraId="7EE5CD90" w14:textId="49077AB7" w:rsidR="004014B0" w:rsidRPr="00824B4C" w:rsidRDefault="004014B0" w:rsidP="00F60A27">
      <w:pPr>
        <w:pStyle w:val="NormalIndent"/>
        <w:keepNext/>
        <w:keepLines/>
        <w:ind w:left="0"/>
        <w:rPr>
          <w:szCs w:val="22"/>
        </w:rPr>
      </w:pPr>
      <w:r w:rsidRPr="00824B4C">
        <w:rPr>
          <w:szCs w:val="22"/>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824B4C">
        <w:rPr>
          <w:szCs w:val="22"/>
          <w:shd w:val="clear" w:color="auto" w:fill="BFBFBF"/>
        </w:rPr>
        <w:t>il sistema nazionale di segnalazione riportato nell’</w:t>
      </w:r>
      <w:hyperlink r:id="rId15">
        <w:r w:rsidRPr="00824B4C">
          <w:rPr>
            <w:color w:val="0000FF"/>
            <w:u w:val="single"/>
            <w:shd w:val="clear" w:color="auto" w:fill="BFBFBF"/>
            <w:lang w:eastAsia="it-IT"/>
          </w:rPr>
          <w:t>Allegato V</w:t>
        </w:r>
      </w:hyperlink>
      <w:r w:rsidRPr="00824B4C">
        <w:rPr>
          <w:szCs w:val="22"/>
        </w:rPr>
        <w:t>.</w:t>
      </w:r>
    </w:p>
    <w:p w14:paraId="510C1229" w14:textId="77777777" w:rsidR="004014B0" w:rsidRPr="00824B4C" w:rsidRDefault="004014B0" w:rsidP="00F60A27">
      <w:pPr>
        <w:pStyle w:val="NormalIndent"/>
        <w:ind w:left="0"/>
        <w:rPr>
          <w:szCs w:val="22"/>
        </w:rPr>
      </w:pPr>
    </w:p>
    <w:p w14:paraId="57218AAE" w14:textId="77777777" w:rsidR="004014B0" w:rsidRPr="00824B4C" w:rsidRDefault="004014B0" w:rsidP="00F60A27">
      <w:pPr>
        <w:keepNext/>
        <w:keepLines/>
        <w:tabs>
          <w:tab w:val="left" w:pos="567"/>
        </w:tabs>
        <w:rPr>
          <w:b/>
          <w:bCs/>
          <w:szCs w:val="22"/>
        </w:rPr>
      </w:pPr>
      <w:r w:rsidRPr="00824B4C">
        <w:rPr>
          <w:b/>
          <w:bCs/>
          <w:szCs w:val="22"/>
        </w:rPr>
        <w:t>4.9</w:t>
      </w:r>
      <w:r w:rsidRPr="00824B4C">
        <w:rPr>
          <w:b/>
          <w:bCs/>
          <w:szCs w:val="22"/>
        </w:rPr>
        <w:tab/>
        <w:t>Sovradosaggio</w:t>
      </w:r>
    </w:p>
    <w:p w14:paraId="3CD2229B" w14:textId="77777777" w:rsidR="004014B0" w:rsidRPr="00824B4C" w:rsidRDefault="004014B0" w:rsidP="00F60A27">
      <w:pPr>
        <w:keepNext/>
        <w:keepLines/>
        <w:tabs>
          <w:tab w:val="left" w:pos="567"/>
        </w:tabs>
        <w:rPr>
          <w:szCs w:val="22"/>
        </w:rPr>
      </w:pPr>
    </w:p>
    <w:p w14:paraId="648675A3" w14:textId="77777777" w:rsidR="004014B0" w:rsidRPr="00824B4C" w:rsidRDefault="004014B0" w:rsidP="00F60A27">
      <w:pPr>
        <w:tabs>
          <w:tab w:val="left" w:pos="567"/>
        </w:tabs>
        <w:rPr>
          <w:szCs w:val="22"/>
        </w:rPr>
      </w:pPr>
      <w:r w:rsidRPr="00824B4C">
        <w:rPr>
          <w:szCs w:val="22"/>
        </w:rPr>
        <w:t>Non sono stati riportati casi di sovradosaggio dovuti a GONAL</w:t>
      </w:r>
      <w:r w:rsidRPr="00824B4C">
        <w:rPr>
          <w:szCs w:val="22"/>
        </w:rPr>
        <w:noBreakHyphen/>
        <w:t>f, tuttavia esiste la possibilità che si verifichi una OHSS (vedere paragrafo 4.4).</w:t>
      </w:r>
    </w:p>
    <w:p w14:paraId="155BEC8C" w14:textId="77777777" w:rsidR="004014B0" w:rsidRPr="00824B4C" w:rsidRDefault="004014B0" w:rsidP="00F60A27">
      <w:pPr>
        <w:tabs>
          <w:tab w:val="left" w:pos="567"/>
        </w:tabs>
        <w:rPr>
          <w:szCs w:val="22"/>
        </w:rPr>
      </w:pPr>
    </w:p>
    <w:p w14:paraId="028E73C8" w14:textId="77777777" w:rsidR="004014B0" w:rsidRPr="00824B4C" w:rsidRDefault="004014B0" w:rsidP="00F60A27">
      <w:pPr>
        <w:tabs>
          <w:tab w:val="left" w:pos="567"/>
        </w:tabs>
        <w:rPr>
          <w:szCs w:val="22"/>
        </w:rPr>
      </w:pPr>
    </w:p>
    <w:p w14:paraId="2DFC669F" w14:textId="77777777" w:rsidR="004014B0" w:rsidRPr="00824B4C" w:rsidRDefault="004014B0" w:rsidP="00F60A27">
      <w:pPr>
        <w:keepNext/>
        <w:tabs>
          <w:tab w:val="left" w:pos="567"/>
        </w:tabs>
        <w:rPr>
          <w:b/>
          <w:bCs/>
          <w:szCs w:val="22"/>
        </w:rPr>
      </w:pPr>
      <w:r w:rsidRPr="00824B4C">
        <w:rPr>
          <w:b/>
          <w:bCs/>
          <w:szCs w:val="22"/>
        </w:rPr>
        <w:t>5.</w:t>
      </w:r>
      <w:r w:rsidRPr="00824B4C">
        <w:rPr>
          <w:b/>
          <w:bCs/>
          <w:szCs w:val="22"/>
        </w:rPr>
        <w:tab/>
        <w:t>PROPRIETÀ FARMACOLOGICHE</w:t>
      </w:r>
    </w:p>
    <w:p w14:paraId="46F9A6A0" w14:textId="77777777" w:rsidR="004014B0" w:rsidRPr="00824B4C" w:rsidRDefault="004014B0" w:rsidP="00F60A27">
      <w:pPr>
        <w:keepNext/>
        <w:tabs>
          <w:tab w:val="left" w:pos="567"/>
        </w:tabs>
        <w:rPr>
          <w:szCs w:val="22"/>
        </w:rPr>
      </w:pPr>
    </w:p>
    <w:p w14:paraId="727A0FD4" w14:textId="77777777" w:rsidR="004014B0" w:rsidRPr="00824B4C" w:rsidRDefault="004014B0" w:rsidP="00F60A27">
      <w:pPr>
        <w:keepNext/>
        <w:tabs>
          <w:tab w:val="left" w:pos="567"/>
        </w:tabs>
        <w:rPr>
          <w:b/>
          <w:bCs/>
          <w:szCs w:val="22"/>
        </w:rPr>
      </w:pPr>
      <w:r w:rsidRPr="00824B4C">
        <w:rPr>
          <w:b/>
          <w:bCs/>
          <w:szCs w:val="22"/>
        </w:rPr>
        <w:t>5.1</w:t>
      </w:r>
      <w:r w:rsidRPr="00824B4C">
        <w:rPr>
          <w:b/>
          <w:bCs/>
          <w:szCs w:val="22"/>
        </w:rPr>
        <w:tab/>
        <w:t>Proprietà farmacodinamiche</w:t>
      </w:r>
    </w:p>
    <w:p w14:paraId="4FBE31B3" w14:textId="77777777" w:rsidR="004014B0" w:rsidRPr="00824B4C" w:rsidRDefault="004014B0" w:rsidP="00F60A27">
      <w:pPr>
        <w:keepNext/>
        <w:keepLines/>
        <w:tabs>
          <w:tab w:val="left" w:pos="567"/>
        </w:tabs>
        <w:rPr>
          <w:szCs w:val="22"/>
        </w:rPr>
      </w:pPr>
    </w:p>
    <w:p w14:paraId="4E857944" w14:textId="77777777" w:rsidR="004014B0" w:rsidRPr="00824B4C" w:rsidRDefault="004014B0" w:rsidP="00F60A27">
      <w:pPr>
        <w:tabs>
          <w:tab w:val="left" w:pos="567"/>
        </w:tabs>
        <w:rPr>
          <w:szCs w:val="22"/>
        </w:rPr>
      </w:pPr>
      <w:r w:rsidRPr="00824B4C">
        <w:rPr>
          <w:szCs w:val="22"/>
        </w:rPr>
        <w:t>Categoria farmacoterapeutica: ormoni sessuali e modulatori del sistema genitale, gonadotropine, codice ATC: G03GA05.</w:t>
      </w:r>
    </w:p>
    <w:p w14:paraId="718A0C5A" w14:textId="77777777" w:rsidR="004014B0" w:rsidRPr="00824B4C" w:rsidRDefault="004014B0" w:rsidP="00F60A27">
      <w:pPr>
        <w:tabs>
          <w:tab w:val="left" w:pos="567"/>
        </w:tabs>
        <w:rPr>
          <w:szCs w:val="22"/>
        </w:rPr>
      </w:pPr>
    </w:p>
    <w:p w14:paraId="5808D30D" w14:textId="77777777" w:rsidR="004014B0" w:rsidRPr="00824B4C" w:rsidRDefault="004014B0" w:rsidP="00F60A27">
      <w:pPr>
        <w:keepNext/>
        <w:keepLines/>
        <w:suppressAutoHyphens/>
        <w:rPr>
          <w:szCs w:val="22"/>
          <w:u w:val="single"/>
          <w:lang w:eastAsia="fr-CH"/>
        </w:rPr>
      </w:pPr>
      <w:r w:rsidRPr="00824B4C">
        <w:rPr>
          <w:szCs w:val="22"/>
          <w:u w:val="single"/>
          <w:lang w:eastAsia="fr-CH"/>
        </w:rPr>
        <w:t>Meccanismo d’azione</w:t>
      </w:r>
    </w:p>
    <w:p w14:paraId="65958B63" w14:textId="77777777" w:rsidR="004014B0" w:rsidRPr="00824B4C" w:rsidRDefault="004014B0" w:rsidP="00F60A27">
      <w:pPr>
        <w:keepNext/>
        <w:keepLines/>
        <w:suppressAutoHyphens/>
        <w:rPr>
          <w:szCs w:val="22"/>
        </w:rPr>
      </w:pPr>
    </w:p>
    <w:p w14:paraId="351143DC" w14:textId="77777777" w:rsidR="004014B0" w:rsidRPr="00824B4C" w:rsidRDefault="004014B0" w:rsidP="00F60A27">
      <w:pPr>
        <w:suppressAutoHyphens/>
        <w:rPr>
          <w:szCs w:val="22"/>
        </w:rPr>
      </w:pPr>
      <w:r w:rsidRPr="00824B4C">
        <w:rPr>
          <w:szCs w:val="22"/>
        </w:rPr>
        <w: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t>
      </w:r>
    </w:p>
    <w:p w14:paraId="7265222A" w14:textId="77777777" w:rsidR="004014B0" w:rsidRPr="00824B4C" w:rsidRDefault="004014B0" w:rsidP="00F60A27">
      <w:pPr>
        <w:suppressAutoHyphens/>
        <w:rPr>
          <w:szCs w:val="22"/>
        </w:rPr>
      </w:pPr>
    </w:p>
    <w:p w14:paraId="2CDC9DE5" w14:textId="77777777" w:rsidR="004014B0" w:rsidRPr="00824B4C" w:rsidRDefault="004014B0" w:rsidP="00F60A27">
      <w:pPr>
        <w:keepNext/>
        <w:keepLines/>
        <w:suppressAutoHyphens/>
        <w:rPr>
          <w:szCs w:val="22"/>
          <w:u w:val="single"/>
          <w:lang w:eastAsia="fr-CH"/>
        </w:rPr>
      </w:pPr>
      <w:r w:rsidRPr="00824B4C">
        <w:rPr>
          <w:szCs w:val="22"/>
          <w:u w:val="single"/>
          <w:lang w:eastAsia="fr-CH"/>
        </w:rPr>
        <w:t>Effetti farmacodinamici</w:t>
      </w:r>
    </w:p>
    <w:p w14:paraId="26A21EC1" w14:textId="77777777" w:rsidR="004014B0" w:rsidRPr="00AC5A8B" w:rsidRDefault="004014B0" w:rsidP="00F60A27">
      <w:pPr>
        <w:keepNext/>
        <w:keepLines/>
        <w:suppressAutoHyphens/>
        <w:rPr>
          <w:szCs w:val="22"/>
          <w:lang w:eastAsia="fr-CH"/>
        </w:rPr>
      </w:pPr>
    </w:p>
    <w:p w14:paraId="34828D4F" w14:textId="77777777" w:rsidR="004014B0" w:rsidRPr="00824B4C" w:rsidRDefault="004014B0" w:rsidP="00F60A27">
      <w:pPr>
        <w:tabs>
          <w:tab w:val="left" w:pos="567"/>
        </w:tabs>
        <w:rPr>
          <w:szCs w:val="22"/>
        </w:rPr>
      </w:pPr>
      <w:r w:rsidRPr="00824B4C">
        <w:rPr>
          <w:szCs w:val="22"/>
        </w:rPr>
        <w:t>Dopo somministrazione di r</w:t>
      </w:r>
      <w:r w:rsidRPr="00824B4C">
        <w:rPr>
          <w:szCs w:val="22"/>
        </w:rPr>
        <w:noBreakHyphen/>
        <w:t>hFSH si ha un incremento dei livelli di inibina ed estradiolo (E2), con conseguente induzione dello sviluppo follicolare. L’incremento dei livelli sierici di inibina avviene rapidamente ed è rilevabile già al terzo giorno di somministrazione di r</w:t>
      </w:r>
      <w:r w:rsidRPr="00824B4C">
        <w:rPr>
          <w:szCs w:val="22"/>
        </w:rPr>
        <w:noBreakHyphen/>
        <w:t>hFSH, mentre i livelli di E2 aumentano più lentamente e l’incremento non è rilevabile prima del quarto giorno di trattamento. Il volume follicolare totale inizia ad aumentare dopo circa 4</w:t>
      </w:r>
      <w:r w:rsidRPr="00824B4C">
        <w:rPr>
          <w:szCs w:val="22"/>
        </w:rPr>
        <w:noBreakHyphen/>
        <w:t xml:space="preserve">5 giorni di somministrazione giornaliera di </w:t>
      </w:r>
      <w:r w:rsidRPr="00824B4C">
        <w:rPr>
          <w:szCs w:val="22"/>
        </w:rPr>
        <w:lastRenderedPageBreak/>
        <w:t>r</w:t>
      </w:r>
      <w:r w:rsidRPr="00824B4C">
        <w:rPr>
          <w:szCs w:val="22"/>
        </w:rPr>
        <w:noBreakHyphen/>
        <w:t>hFSH e, in base alla risposta della paziente, l’effetto massimo viene raggiunto all’incirca dopo 10 giorni dall’inizio della somministrazione di r</w:t>
      </w:r>
      <w:r w:rsidRPr="00824B4C">
        <w:rPr>
          <w:szCs w:val="22"/>
        </w:rPr>
        <w:noBreakHyphen/>
        <w:t>hFSH.</w:t>
      </w:r>
    </w:p>
    <w:p w14:paraId="0F73D636" w14:textId="77777777" w:rsidR="004014B0" w:rsidRPr="00824B4C" w:rsidRDefault="004014B0" w:rsidP="00F60A27">
      <w:pPr>
        <w:tabs>
          <w:tab w:val="left" w:pos="567"/>
        </w:tabs>
        <w:rPr>
          <w:szCs w:val="22"/>
        </w:rPr>
      </w:pPr>
    </w:p>
    <w:p w14:paraId="69ED862B"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nell</w:t>
      </w:r>
      <w:r w:rsidRPr="00824B4C">
        <w:rPr>
          <w:szCs w:val="22"/>
          <w:u w:val="single"/>
        </w:rPr>
        <w:t>e donne</w:t>
      </w:r>
    </w:p>
    <w:p w14:paraId="5841146F" w14:textId="77777777" w:rsidR="004014B0" w:rsidRPr="00824B4C" w:rsidRDefault="004014B0" w:rsidP="00F60A27">
      <w:pPr>
        <w:keepNext/>
        <w:keepLines/>
        <w:tabs>
          <w:tab w:val="left" w:pos="567"/>
        </w:tabs>
        <w:rPr>
          <w:szCs w:val="22"/>
        </w:rPr>
      </w:pPr>
    </w:p>
    <w:p w14:paraId="53B9C6FB" w14:textId="77777777" w:rsidR="004014B0" w:rsidRPr="00824B4C" w:rsidRDefault="004014B0" w:rsidP="00F60A27">
      <w:pPr>
        <w:tabs>
          <w:tab w:val="left" w:pos="567"/>
        </w:tabs>
        <w:rPr>
          <w:szCs w:val="22"/>
        </w:rPr>
      </w:pPr>
      <w:r w:rsidRPr="00824B4C">
        <w:rPr>
          <w:szCs w:val="22"/>
        </w:rPr>
        <w:t>Negli studi clinici le pazienti con severa insufficienza di LH e FSH venivano identificate in base a livelli sierici di LH endogeno &lt; 1,2 UI/L dosati da un laboratorio centrale. Tuttavia è opportuno tenere conto della variabilità della misurazione dell’LH eseguita da differenti laboratori.</w:t>
      </w:r>
    </w:p>
    <w:p w14:paraId="1913712A" w14:textId="77777777" w:rsidR="004014B0" w:rsidRPr="00824B4C" w:rsidRDefault="004014B0" w:rsidP="00F60A27">
      <w:pPr>
        <w:tabs>
          <w:tab w:val="left" w:pos="567"/>
        </w:tabs>
        <w:rPr>
          <w:szCs w:val="22"/>
        </w:rPr>
      </w:pPr>
    </w:p>
    <w:p w14:paraId="19E913E7" w14:textId="77777777" w:rsidR="004014B0" w:rsidRPr="00824B4C" w:rsidRDefault="004014B0" w:rsidP="00F60A27">
      <w:pPr>
        <w:tabs>
          <w:tab w:val="left" w:pos="567"/>
        </w:tabs>
        <w:rPr>
          <w:szCs w:val="22"/>
        </w:rPr>
      </w:pPr>
      <w:r w:rsidRPr="00824B4C">
        <w:rPr>
          <w:szCs w:val="22"/>
        </w:rPr>
        <w:t>Negli studi clinici comparativi tra r</w:t>
      </w:r>
      <w:r w:rsidRPr="00824B4C">
        <w:rPr>
          <w:szCs w:val="22"/>
        </w:rPr>
        <w:noBreakHyphen/>
        <w:t>hFSH (follitropina alfa) e FSH urinario nell’ART (vedere tabella in basso) e nell’induzione dell’ovulazione, GONAL</w:t>
      </w:r>
      <w:r w:rsidRPr="00824B4C">
        <w:rPr>
          <w:szCs w:val="22"/>
        </w:rPr>
        <w:noBreakHyphen/>
        <w:t>f è risultato più potente dell’FSH urinario in termini di dose totale più bassa e di periodo di trattamento più breve necessari per ottenere la maturazione follicolare.</w:t>
      </w:r>
    </w:p>
    <w:p w14:paraId="1DAD4EE0" w14:textId="77777777" w:rsidR="004014B0" w:rsidRPr="00824B4C" w:rsidRDefault="004014B0" w:rsidP="00F60A27">
      <w:pPr>
        <w:tabs>
          <w:tab w:val="left" w:pos="567"/>
        </w:tabs>
        <w:rPr>
          <w:szCs w:val="22"/>
        </w:rPr>
      </w:pPr>
      <w:r w:rsidRPr="00824B4C">
        <w:rPr>
          <w:szCs w:val="22"/>
        </w:rPr>
        <w:t>Nell’ART, rispetto all’FSH urinario, l’impiego di GONAL</w:t>
      </w:r>
      <w:r w:rsidRPr="00824B4C">
        <w:rPr>
          <w:szCs w:val="22"/>
        </w:rPr>
        <w:noBreakHyphen/>
        <w:t>f a una dose totale più bassa e con un periodo di trattamento più breve, ha consentito il recupero di un numero più elevato di ovociti.</w:t>
      </w:r>
    </w:p>
    <w:p w14:paraId="1CB7A591" w14:textId="77777777" w:rsidR="004014B0" w:rsidRPr="00824B4C" w:rsidRDefault="004014B0" w:rsidP="00F60A27">
      <w:pPr>
        <w:tabs>
          <w:tab w:val="left" w:pos="567"/>
        </w:tabs>
        <w:rPr>
          <w:szCs w:val="22"/>
        </w:rPr>
      </w:pPr>
    </w:p>
    <w:p w14:paraId="4C577C60" w14:textId="77777777" w:rsidR="004014B0" w:rsidRPr="00824B4C" w:rsidRDefault="004014B0" w:rsidP="00F60A27">
      <w:pPr>
        <w:keepNext/>
        <w:rPr>
          <w:szCs w:val="22"/>
        </w:rPr>
      </w:pPr>
      <w:r w:rsidRPr="00824B4C">
        <w:rPr>
          <w:szCs w:val="22"/>
        </w:rPr>
        <w:t>Tabella: Risultati dello studio GF 8407 (studio clinico randomizzato a gruppi paralleli comparativo sull’efficacia e la sicurezza di GONAL</w:t>
      </w:r>
      <w:r w:rsidRPr="00824B4C">
        <w:rPr>
          <w:szCs w:val="22"/>
        </w:rPr>
        <w:noBreakHyphen/>
        <w:t>f e del FSH urinario nelle tecniche di riproduzione assistita)</w:t>
      </w:r>
    </w:p>
    <w:p w14:paraId="534B3A67" w14:textId="77777777" w:rsidR="004014B0" w:rsidRPr="00824B4C" w:rsidRDefault="004014B0" w:rsidP="00F60A27">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4014B0" w:rsidRPr="00824B4C" w14:paraId="3FD9749E" w14:textId="77777777" w:rsidTr="00742B8B">
        <w:trPr>
          <w:cantSplit/>
          <w:trHeight w:val="44"/>
          <w:tblHeader/>
        </w:trPr>
        <w:tc>
          <w:tcPr>
            <w:tcW w:w="2732" w:type="pct"/>
          </w:tcPr>
          <w:p w14:paraId="080C5EDB" w14:textId="77777777" w:rsidR="004014B0" w:rsidRPr="00824B4C" w:rsidRDefault="004014B0" w:rsidP="00F60A27">
            <w:pPr>
              <w:keepNext/>
              <w:keepLines/>
              <w:rPr>
                <w:szCs w:val="22"/>
              </w:rPr>
            </w:pPr>
          </w:p>
        </w:tc>
        <w:tc>
          <w:tcPr>
            <w:tcW w:w="1093" w:type="pct"/>
          </w:tcPr>
          <w:p w14:paraId="5D9FBE70" w14:textId="77777777" w:rsidR="004014B0" w:rsidRPr="00824B4C" w:rsidRDefault="004014B0" w:rsidP="00F60A27">
            <w:pPr>
              <w:keepNext/>
              <w:jc w:val="center"/>
              <w:rPr>
                <w:b/>
                <w:szCs w:val="22"/>
              </w:rPr>
            </w:pPr>
            <w:r w:rsidRPr="00824B4C">
              <w:rPr>
                <w:b/>
                <w:szCs w:val="22"/>
              </w:rPr>
              <w:t>GONAL</w:t>
            </w:r>
            <w:r w:rsidRPr="00824B4C">
              <w:rPr>
                <w:b/>
                <w:szCs w:val="22"/>
              </w:rPr>
              <w:noBreakHyphen/>
              <w:t>f</w:t>
            </w:r>
          </w:p>
          <w:p w14:paraId="5459C872" w14:textId="77777777" w:rsidR="004014B0" w:rsidRPr="00824B4C" w:rsidRDefault="004014B0" w:rsidP="00F60A27">
            <w:pPr>
              <w:keepNext/>
              <w:jc w:val="center"/>
              <w:rPr>
                <w:szCs w:val="22"/>
              </w:rPr>
            </w:pPr>
            <w:r w:rsidRPr="00824B4C">
              <w:rPr>
                <w:b/>
                <w:szCs w:val="22"/>
              </w:rPr>
              <w:t>(n=130)</w:t>
            </w:r>
          </w:p>
        </w:tc>
        <w:tc>
          <w:tcPr>
            <w:tcW w:w="1174" w:type="pct"/>
          </w:tcPr>
          <w:p w14:paraId="136B9DA0" w14:textId="77777777" w:rsidR="004014B0" w:rsidRPr="00824B4C" w:rsidRDefault="004014B0" w:rsidP="00F60A27">
            <w:pPr>
              <w:keepNext/>
              <w:jc w:val="center"/>
              <w:rPr>
                <w:b/>
                <w:szCs w:val="22"/>
              </w:rPr>
            </w:pPr>
            <w:r w:rsidRPr="00824B4C">
              <w:rPr>
                <w:b/>
                <w:szCs w:val="22"/>
              </w:rPr>
              <w:t>FSH urinario</w:t>
            </w:r>
          </w:p>
          <w:p w14:paraId="228ABF4B" w14:textId="77777777" w:rsidR="004014B0" w:rsidRPr="00824B4C" w:rsidRDefault="004014B0" w:rsidP="00F60A27">
            <w:pPr>
              <w:keepNext/>
              <w:jc w:val="center"/>
              <w:rPr>
                <w:szCs w:val="22"/>
              </w:rPr>
            </w:pPr>
            <w:r w:rsidRPr="00824B4C">
              <w:rPr>
                <w:b/>
                <w:szCs w:val="22"/>
              </w:rPr>
              <w:t>(n=116)</w:t>
            </w:r>
          </w:p>
        </w:tc>
      </w:tr>
      <w:tr w:rsidR="004014B0" w:rsidRPr="00824B4C" w14:paraId="3AE26AB9" w14:textId="77777777" w:rsidTr="00742B8B">
        <w:trPr>
          <w:cantSplit/>
        </w:trPr>
        <w:tc>
          <w:tcPr>
            <w:tcW w:w="2732" w:type="pct"/>
          </w:tcPr>
          <w:p w14:paraId="145B991C" w14:textId="77777777" w:rsidR="004014B0" w:rsidRPr="00824B4C" w:rsidRDefault="004014B0" w:rsidP="00F60A27">
            <w:pPr>
              <w:keepNext/>
              <w:keepLines/>
              <w:rPr>
                <w:szCs w:val="22"/>
              </w:rPr>
            </w:pPr>
            <w:r w:rsidRPr="00824B4C">
              <w:rPr>
                <w:szCs w:val="22"/>
              </w:rPr>
              <w:t>Numero</w:t>
            </w:r>
            <w:r w:rsidRPr="00824B4C">
              <w:rPr>
                <w:szCs w:val="22"/>
                <w:vertAlign w:val="superscript"/>
              </w:rPr>
              <w:t xml:space="preserve"> </w:t>
            </w:r>
            <w:r w:rsidRPr="00824B4C">
              <w:rPr>
                <w:szCs w:val="22"/>
              </w:rPr>
              <w:t>di ovociti recuperati</w:t>
            </w:r>
          </w:p>
        </w:tc>
        <w:tc>
          <w:tcPr>
            <w:tcW w:w="1093" w:type="pct"/>
          </w:tcPr>
          <w:p w14:paraId="190D7422" w14:textId="77777777" w:rsidR="004014B0" w:rsidRPr="00824B4C" w:rsidRDefault="004014B0" w:rsidP="00F60A27">
            <w:pPr>
              <w:keepNext/>
              <w:jc w:val="center"/>
              <w:rPr>
                <w:szCs w:val="22"/>
              </w:rPr>
            </w:pPr>
            <w:r w:rsidRPr="00824B4C">
              <w:rPr>
                <w:szCs w:val="22"/>
              </w:rPr>
              <w:t>11,0 ± 5,9</w:t>
            </w:r>
          </w:p>
        </w:tc>
        <w:tc>
          <w:tcPr>
            <w:tcW w:w="1174" w:type="pct"/>
          </w:tcPr>
          <w:p w14:paraId="342CEF3B" w14:textId="77777777" w:rsidR="004014B0" w:rsidRPr="00824B4C" w:rsidRDefault="004014B0" w:rsidP="00F60A27">
            <w:pPr>
              <w:keepNext/>
              <w:jc w:val="center"/>
              <w:rPr>
                <w:szCs w:val="22"/>
              </w:rPr>
            </w:pPr>
            <w:r w:rsidRPr="00824B4C">
              <w:rPr>
                <w:szCs w:val="22"/>
              </w:rPr>
              <w:t>8,8 ± 4,8</w:t>
            </w:r>
          </w:p>
        </w:tc>
      </w:tr>
      <w:tr w:rsidR="004014B0" w:rsidRPr="00824B4C" w14:paraId="3DFB9518" w14:textId="77777777" w:rsidTr="00742B8B">
        <w:trPr>
          <w:cantSplit/>
        </w:trPr>
        <w:tc>
          <w:tcPr>
            <w:tcW w:w="2732" w:type="pct"/>
          </w:tcPr>
          <w:p w14:paraId="1B250F34" w14:textId="77777777" w:rsidR="004014B0" w:rsidRPr="00824B4C" w:rsidRDefault="004014B0" w:rsidP="00F60A27">
            <w:pPr>
              <w:keepNext/>
              <w:keepLines/>
              <w:rPr>
                <w:szCs w:val="22"/>
              </w:rPr>
            </w:pPr>
            <w:r w:rsidRPr="00824B4C">
              <w:rPr>
                <w:szCs w:val="22"/>
              </w:rPr>
              <w:t>Giorni di stimolazione di FSH</w:t>
            </w:r>
          </w:p>
        </w:tc>
        <w:tc>
          <w:tcPr>
            <w:tcW w:w="1093" w:type="pct"/>
          </w:tcPr>
          <w:p w14:paraId="77C5091E" w14:textId="77777777" w:rsidR="004014B0" w:rsidRPr="00824B4C" w:rsidRDefault="004014B0" w:rsidP="00F60A27">
            <w:pPr>
              <w:keepNext/>
              <w:jc w:val="center"/>
              <w:rPr>
                <w:szCs w:val="22"/>
              </w:rPr>
            </w:pPr>
            <w:r w:rsidRPr="00824B4C">
              <w:rPr>
                <w:szCs w:val="22"/>
              </w:rPr>
              <w:t>11,7 ± 1,9</w:t>
            </w:r>
          </w:p>
        </w:tc>
        <w:tc>
          <w:tcPr>
            <w:tcW w:w="1174" w:type="pct"/>
          </w:tcPr>
          <w:p w14:paraId="5CFBABD3" w14:textId="77777777" w:rsidR="004014B0" w:rsidRPr="00824B4C" w:rsidRDefault="004014B0" w:rsidP="00F60A27">
            <w:pPr>
              <w:keepNext/>
              <w:jc w:val="center"/>
              <w:rPr>
                <w:szCs w:val="22"/>
              </w:rPr>
            </w:pPr>
            <w:r w:rsidRPr="00824B4C">
              <w:rPr>
                <w:szCs w:val="22"/>
              </w:rPr>
              <w:t>14,5 ± 3,3</w:t>
            </w:r>
          </w:p>
        </w:tc>
      </w:tr>
      <w:tr w:rsidR="004014B0" w:rsidRPr="00824B4C" w14:paraId="1F56A2B4" w14:textId="77777777" w:rsidTr="00742B8B">
        <w:trPr>
          <w:cantSplit/>
        </w:trPr>
        <w:tc>
          <w:tcPr>
            <w:tcW w:w="2732" w:type="pct"/>
          </w:tcPr>
          <w:p w14:paraId="77939295" w14:textId="77777777" w:rsidR="004014B0" w:rsidRPr="00824B4C" w:rsidRDefault="004014B0" w:rsidP="00F60A27">
            <w:pPr>
              <w:keepNext/>
              <w:keepLines/>
              <w:rPr>
                <w:szCs w:val="22"/>
              </w:rPr>
            </w:pPr>
            <w:r w:rsidRPr="00824B4C">
              <w:rPr>
                <w:szCs w:val="22"/>
              </w:rPr>
              <w:t>Dose totale di FSH (numero</w:t>
            </w:r>
            <w:r w:rsidRPr="00824B4C">
              <w:rPr>
                <w:szCs w:val="22"/>
                <w:vertAlign w:val="superscript"/>
              </w:rPr>
              <w:t xml:space="preserve"> </w:t>
            </w:r>
            <w:r w:rsidRPr="00824B4C">
              <w:rPr>
                <w:szCs w:val="22"/>
              </w:rPr>
              <w:t>di fiale di FSH da 75 UI)</w:t>
            </w:r>
          </w:p>
        </w:tc>
        <w:tc>
          <w:tcPr>
            <w:tcW w:w="1093" w:type="pct"/>
          </w:tcPr>
          <w:p w14:paraId="736B484D" w14:textId="77777777" w:rsidR="004014B0" w:rsidRPr="00824B4C" w:rsidRDefault="004014B0" w:rsidP="00F60A27">
            <w:pPr>
              <w:keepNext/>
              <w:jc w:val="center"/>
              <w:rPr>
                <w:szCs w:val="22"/>
              </w:rPr>
            </w:pPr>
            <w:r w:rsidRPr="00824B4C">
              <w:rPr>
                <w:szCs w:val="22"/>
              </w:rPr>
              <w:t>27,6 ± 10,2</w:t>
            </w:r>
          </w:p>
        </w:tc>
        <w:tc>
          <w:tcPr>
            <w:tcW w:w="1174" w:type="pct"/>
          </w:tcPr>
          <w:p w14:paraId="75C19AA5" w14:textId="77777777" w:rsidR="004014B0" w:rsidRPr="00824B4C" w:rsidRDefault="004014B0" w:rsidP="00F60A27">
            <w:pPr>
              <w:keepNext/>
              <w:jc w:val="center"/>
              <w:rPr>
                <w:szCs w:val="22"/>
              </w:rPr>
            </w:pPr>
            <w:r w:rsidRPr="00824B4C">
              <w:rPr>
                <w:szCs w:val="22"/>
              </w:rPr>
              <w:t>40,7 ± 13,6</w:t>
            </w:r>
          </w:p>
        </w:tc>
      </w:tr>
      <w:tr w:rsidR="004014B0" w:rsidRPr="00824B4C" w14:paraId="649C0B9D" w14:textId="77777777" w:rsidTr="00742B8B">
        <w:trPr>
          <w:cantSplit/>
        </w:trPr>
        <w:tc>
          <w:tcPr>
            <w:tcW w:w="2732" w:type="pct"/>
          </w:tcPr>
          <w:p w14:paraId="59ACA97B" w14:textId="77777777" w:rsidR="004014B0" w:rsidRPr="00824B4C" w:rsidRDefault="004014B0" w:rsidP="00F60A27">
            <w:pPr>
              <w:rPr>
                <w:szCs w:val="22"/>
              </w:rPr>
            </w:pPr>
            <w:r w:rsidRPr="00824B4C">
              <w:rPr>
                <w:szCs w:val="22"/>
              </w:rPr>
              <w:t>Necessità di incremento della dose (%)</w:t>
            </w:r>
          </w:p>
        </w:tc>
        <w:tc>
          <w:tcPr>
            <w:tcW w:w="1093" w:type="pct"/>
          </w:tcPr>
          <w:p w14:paraId="4FEEC892" w14:textId="77777777" w:rsidR="004014B0" w:rsidRPr="00824B4C" w:rsidRDefault="004014B0" w:rsidP="00F60A27">
            <w:pPr>
              <w:jc w:val="center"/>
              <w:rPr>
                <w:szCs w:val="22"/>
              </w:rPr>
            </w:pPr>
            <w:r w:rsidRPr="00824B4C">
              <w:rPr>
                <w:szCs w:val="22"/>
              </w:rPr>
              <w:t>56,2</w:t>
            </w:r>
          </w:p>
        </w:tc>
        <w:tc>
          <w:tcPr>
            <w:tcW w:w="1174" w:type="pct"/>
          </w:tcPr>
          <w:p w14:paraId="169170AB" w14:textId="77777777" w:rsidR="004014B0" w:rsidRPr="00824B4C" w:rsidRDefault="004014B0" w:rsidP="00F60A27">
            <w:pPr>
              <w:jc w:val="center"/>
              <w:rPr>
                <w:szCs w:val="22"/>
              </w:rPr>
            </w:pPr>
            <w:r w:rsidRPr="00824B4C">
              <w:rPr>
                <w:szCs w:val="22"/>
              </w:rPr>
              <w:t>85,3</w:t>
            </w:r>
          </w:p>
        </w:tc>
      </w:tr>
    </w:tbl>
    <w:p w14:paraId="5176686A" w14:textId="77777777" w:rsidR="004014B0" w:rsidRPr="00824B4C" w:rsidRDefault="004014B0" w:rsidP="00F60A27">
      <w:pPr>
        <w:rPr>
          <w:szCs w:val="22"/>
        </w:rPr>
      </w:pPr>
    </w:p>
    <w:p w14:paraId="4690974E" w14:textId="77777777" w:rsidR="004014B0" w:rsidRPr="00824B4C" w:rsidRDefault="004014B0" w:rsidP="00F60A27">
      <w:pPr>
        <w:rPr>
          <w:szCs w:val="22"/>
        </w:rPr>
      </w:pPr>
      <w:r w:rsidRPr="00824B4C">
        <w:rPr>
          <w:szCs w:val="22"/>
        </w:rPr>
        <w:t>Le differenze tra i due gruppi erano statisticamente significative per tutti i parametri elencati (p&lt; 0,05).</w:t>
      </w:r>
    </w:p>
    <w:p w14:paraId="34095B49" w14:textId="77777777" w:rsidR="004014B0" w:rsidRPr="00824B4C" w:rsidRDefault="004014B0" w:rsidP="00F60A27">
      <w:pPr>
        <w:rPr>
          <w:szCs w:val="22"/>
        </w:rPr>
      </w:pPr>
    </w:p>
    <w:p w14:paraId="65FFD217"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negli uomini</w:t>
      </w:r>
    </w:p>
    <w:p w14:paraId="222B9CA4" w14:textId="77777777" w:rsidR="004014B0" w:rsidRPr="00AC5A8B" w:rsidRDefault="004014B0" w:rsidP="00F60A27">
      <w:pPr>
        <w:keepNext/>
        <w:keepLines/>
        <w:tabs>
          <w:tab w:val="left" w:pos="567"/>
        </w:tabs>
        <w:rPr>
          <w:szCs w:val="22"/>
        </w:rPr>
      </w:pPr>
    </w:p>
    <w:p w14:paraId="7E2502B6" w14:textId="77777777" w:rsidR="004014B0" w:rsidRPr="00824B4C" w:rsidRDefault="004014B0" w:rsidP="00F60A27">
      <w:pPr>
        <w:tabs>
          <w:tab w:val="left" w:pos="567"/>
        </w:tabs>
        <w:rPr>
          <w:szCs w:val="22"/>
        </w:rPr>
      </w:pPr>
      <w:r w:rsidRPr="00824B4C">
        <w:rPr>
          <w:szCs w:val="22"/>
        </w:rPr>
        <w:t>Negli uomini con deficit di FSH, GONAL</w:t>
      </w:r>
      <w:r w:rsidRPr="00824B4C">
        <w:rPr>
          <w:szCs w:val="22"/>
        </w:rPr>
        <w:noBreakHyphen/>
        <w:t>f, somministrato in associazione con hCG per almeno 4 mesi, induce la spermatogenesi.</w:t>
      </w:r>
    </w:p>
    <w:p w14:paraId="6CE5F6BA" w14:textId="77777777" w:rsidR="004014B0" w:rsidRPr="00824B4C" w:rsidRDefault="004014B0" w:rsidP="00F60A27">
      <w:pPr>
        <w:tabs>
          <w:tab w:val="left" w:pos="567"/>
        </w:tabs>
        <w:rPr>
          <w:szCs w:val="22"/>
        </w:rPr>
      </w:pPr>
    </w:p>
    <w:p w14:paraId="4D372C17" w14:textId="77777777" w:rsidR="004014B0" w:rsidRPr="00824B4C" w:rsidRDefault="004014B0" w:rsidP="00F60A27">
      <w:pPr>
        <w:keepNext/>
        <w:keepLines/>
        <w:tabs>
          <w:tab w:val="left" w:pos="567"/>
        </w:tabs>
        <w:rPr>
          <w:b/>
          <w:bCs/>
          <w:szCs w:val="22"/>
        </w:rPr>
      </w:pPr>
      <w:r w:rsidRPr="00824B4C">
        <w:rPr>
          <w:b/>
          <w:bCs/>
          <w:szCs w:val="22"/>
        </w:rPr>
        <w:t>5.2</w:t>
      </w:r>
      <w:r w:rsidRPr="00824B4C">
        <w:rPr>
          <w:b/>
          <w:bCs/>
          <w:szCs w:val="22"/>
        </w:rPr>
        <w:tab/>
        <w:t>Proprietà farmacocinetiche</w:t>
      </w:r>
    </w:p>
    <w:p w14:paraId="58A34532" w14:textId="77777777" w:rsidR="004014B0" w:rsidRPr="00824B4C" w:rsidRDefault="004014B0" w:rsidP="00F60A27">
      <w:pPr>
        <w:keepNext/>
        <w:keepLines/>
        <w:tabs>
          <w:tab w:val="left" w:pos="567"/>
        </w:tabs>
        <w:rPr>
          <w:szCs w:val="22"/>
        </w:rPr>
      </w:pPr>
    </w:p>
    <w:p w14:paraId="0AA27D03" w14:textId="77777777" w:rsidR="004014B0" w:rsidRPr="00824B4C" w:rsidRDefault="004014B0" w:rsidP="00F60A27">
      <w:pPr>
        <w:tabs>
          <w:tab w:val="left" w:pos="567"/>
        </w:tabs>
        <w:suppressAutoHyphens/>
        <w:autoSpaceDE w:val="0"/>
        <w:autoSpaceDN w:val="0"/>
        <w:adjustRightInd w:val="0"/>
        <w:rPr>
          <w:szCs w:val="22"/>
        </w:rPr>
      </w:pPr>
      <w:r w:rsidRPr="00824B4C">
        <w:rPr>
          <w:szCs w:val="22"/>
        </w:rPr>
        <w:t>Non esiste alcuna interazione farmacocinetica tra follitropina alfa e lutropina alfa se somministrate simultaneamente.</w:t>
      </w:r>
    </w:p>
    <w:p w14:paraId="16A29A82" w14:textId="77777777" w:rsidR="004014B0" w:rsidRPr="00824B4C" w:rsidRDefault="004014B0" w:rsidP="00F60A27">
      <w:pPr>
        <w:tabs>
          <w:tab w:val="left" w:pos="567"/>
        </w:tabs>
        <w:rPr>
          <w:szCs w:val="22"/>
        </w:rPr>
      </w:pPr>
    </w:p>
    <w:p w14:paraId="770E2C77" w14:textId="77777777" w:rsidR="004014B0" w:rsidRPr="00824B4C" w:rsidRDefault="004014B0" w:rsidP="00F60A27">
      <w:pPr>
        <w:keepNext/>
        <w:keepLines/>
        <w:tabs>
          <w:tab w:val="left" w:pos="567"/>
        </w:tabs>
        <w:rPr>
          <w:szCs w:val="22"/>
          <w:u w:val="single"/>
        </w:rPr>
      </w:pPr>
      <w:r w:rsidRPr="00824B4C">
        <w:rPr>
          <w:szCs w:val="22"/>
          <w:u w:val="single"/>
        </w:rPr>
        <w:t>Distribuzione</w:t>
      </w:r>
    </w:p>
    <w:p w14:paraId="75CCB6C1" w14:textId="77777777" w:rsidR="004014B0" w:rsidRPr="00824B4C" w:rsidRDefault="004014B0" w:rsidP="00F60A27">
      <w:pPr>
        <w:keepNext/>
        <w:keepLines/>
        <w:tabs>
          <w:tab w:val="left" w:pos="567"/>
        </w:tabs>
        <w:rPr>
          <w:szCs w:val="22"/>
        </w:rPr>
      </w:pPr>
    </w:p>
    <w:p w14:paraId="498C0F1C" w14:textId="77777777" w:rsidR="004014B0" w:rsidRPr="00824B4C" w:rsidRDefault="004014B0" w:rsidP="00F60A27">
      <w:pPr>
        <w:tabs>
          <w:tab w:val="left" w:pos="567"/>
        </w:tabs>
        <w:rPr>
          <w:szCs w:val="22"/>
        </w:rPr>
      </w:pPr>
      <w:r w:rsidRPr="00824B4C">
        <w:rPr>
          <w:szCs w:val="22"/>
        </w:rPr>
        <w:t>Dopo somministrazione per via endovenosa, la follitropina alfa si distribuisce nello spazio liquido extracellulare con un’emivita iniziale di circa 2 ore e viene eliminata con una emivita terminale di 14</w:t>
      </w:r>
      <w:r w:rsidRPr="00824B4C">
        <w:rPr>
          <w:szCs w:val="22"/>
        </w:rPr>
        <w:noBreakHyphen/>
        <w:t>17 ore. Il volume di distribuzione allo stadio stazionario è compreso tra 9 e 11 L.</w:t>
      </w:r>
    </w:p>
    <w:p w14:paraId="1D2C8EE6" w14:textId="77777777" w:rsidR="004014B0" w:rsidRPr="00824B4C" w:rsidRDefault="004014B0" w:rsidP="00F60A27">
      <w:pPr>
        <w:tabs>
          <w:tab w:val="left" w:pos="567"/>
        </w:tabs>
        <w:rPr>
          <w:szCs w:val="22"/>
        </w:rPr>
      </w:pPr>
    </w:p>
    <w:p w14:paraId="5172CC58" w14:textId="77777777" w:rsidR="004014B0" w:rsidRPr="00824B4C" w:rsidRDefault="004014B0" w:rsidP="00F60A27">
      <w:pPr>
        <w:tabs>
          <w:tab w:val="left" w:pos="567"/>
        </w:tabs>
        <w:rPr>
          <w:szCs w:val="22"/>
        </w:rPr>
      </w:pPr>
      <w:r w:rsidRPr="00824B4C">
        <w:rPr>
          <w:szCs w:val="22"/>
        </w:rPr>
        <w: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t>
      </w:r>
      <w:r w:rsidRPr="00824B4C">
        <w:rPr>
          <w:szCs w:val="22"/>
        </w:rPr>
        <w:noBreakHyphen/>
        <w:t>4 giorni.</w:t>
      </w:r>
    </w:p>
    <w:p w14:paraId="3C162E0D" w14:textId="77777777" w:rsidR="004014B0" w:rsidRPr="00824B4C" w:rsidRDefault="004014B0" w:rsidP="00F60A27">
      <w:pPr>
        <w:tabs>
          <w:tab w:val="left" w:pos="567"/>
        </w:tabs>
        <w:rPr>
          <w:szCs w:val="22"/>
        </w:rPr>
      </w:pPr>
    </w:p>
    <w:p w14:paraId="39F179A5" w14:textId="77777777" w:rsidR="004014B0" w:rsidRPr="00824B4C" w:rsidRDefault="004014B0" w:rsidP="00F60A27">
      <w:pPr>
        <w:pStyle w:val="NormalIndent"/>
        <w:keepNext/>
        <w:keepLines/>
        <w:suppressAutoHyphens/>
        <w:ind w:left="0"/>
        <w:rPr>
          <w:bCs/>
          <w:iCs/>
          <w:szCs w:val="22"/>
          <w:u w:val="single"/>
        </w:rPr>
      </w:pPr>
      <w:r w:rsidRPr="00824B4C">
        <w:rPr>
          <w:bCs/>
          <w:iCs/>
          <w:szCs w:val="22"/>
          <w:u w:val="single"/>
        </w:rPr>
        <w:t>Eliminazione</w:t>
      </w:r>
    </w:p>
    <w:p w14:paraId="7FD48F5F" w14:textId="77777777" w:rsidR="004014B0" w:rsidRPr="00824B4C" w:rsidRDefault="004014B0" w:rsidP="00F60A27">
      <w:pPr>
        <w:pStyle w:val="NormalIndent"/>
        <w:keepNext/>
        <w:keepLines/>
        <w:suppressAutoHyphens/>
        <w:ind w:left="0"/>
        <w:rPr>
          <w:bCs/>
          <w:iCs/>
          <w:szCs w:val="22"/>
        </w:rPr>
      </w:pPr>
    </w:p>
    <w:p w14:paraId="188D26F3" w14:textId="77777777" w:rsidR="004014B0" w:rsidRPr="00824B4C" w:rsidRDefault="004014B0" w:rsidP="00F60A27">
      <w:pPr>
        <w:pStyle w:val="NormalIndent"/>
        <w:suppressAutoHyphens/>
        <w:autoSpaceDE w:val="0"/>
        <w:autoSpaceDN w:val="0"/>
        <w:adjustRightInd w:val="0"/>
        <w:ind w:left="0"/>
        <w:rPr>
          <w:szCs w:val="22"/>
        </w:rPr>
      </w:pPr>
      <w:r w:rsidRPr="00824B4C">
        <w:rPr>
          <w:szCs w:val="22"/>
        </w:rPr>
        <w:t>La clearance totale è di 0,6 L/ora e circa il 12% della dose di follitropina alfa viene escreta nelle urine.</w:t>
      </w:r>
    </w:p>
    <w:p w14:paraId="7A1C006E" w14:textId="77777777" w:rsidR="004014B0" w:rsidRPr="00824B4C" w:rsidRDefault="004014B0" w:rsidP="00F60A27">
      <w:pPr>
        <w:tabs>
          <w:tab w:val="left" w:pos="567"/>
        </w:tabs>
        <w:rPr>
          <w:szCs w:val="22"/>
        </w:rPr>
      </w:pPr>
    </w:p>
    <w:p w14:paraId="1F497918" w14:textId="77777777" w:rsidR="004014B0" w:rsidRPr="00824B4C" w:rsidRDefault="004014B0" w:rsidP="00F60A27">
      <w:pPr>
        <w:keepNext/>
        <w:keepLines/>
        <w:tabs>
          <w:tab w:val="left" w:pos="567"/>
        </w:tabs>
        <w:rPr>
          <w:b/>
          <w:bCs/>
          <w:szCs w:val="22"/>
        </w:rPr>
      </w:pPr>
      <w:r w:rsidRPr="00824B4C">
        <w:rPr>
          <w:b/>
          <w:bCs/>
          <w:szCs w:val="22"/>
        </w:rPr>
        <w:lastRenderedPageBreak/>
        <w:t>5.3</w:t>
      </w:r>
      <w:r w:rsidRPr="00824B4C">
        <w:rPr>
          <w:b/>
          <w:bCs/>
          <w:szCs w:val="22"/>
        </w:rPr>
        <w:tab/>
        <w:t>Dati preclinici di sicurezza</w:t>
      </w:r>
    </w:p>
    <w:p w14:paraId="60B74E61" w14:textId="77777777" w:rsidR="004014B0" w:rsidRPr="00824B4C" w:rsidRDefault="004014B0" w:rsidP="00F60A27">
      <w:pPr>
        <w:keepNext/>
        <w:keepLines/>
        <w:tabs>
          <w:tab w:val="left" w:pos="567"/>
        </w:tabs>
        <w:rPr>
          <w:szCs w:val="22"/>
        </w:rPr>
      </w:pPr>
    </w:p>
    <w:p w14:paraId="7346D612" w14:textId="77777777" w:rsidR="004014B0" w:rsidRPr="00824B4C" w:rsidRDefault="004014B0" w:rsidP="00F60A27">
      <w:pPr>
        <w:keepNext/>
        <w:tabs>
          <w:tab w:val="left" w:pos="567"/>
        </w:tabs>
        <w:rPr>
          <w:szCs w:val="22"/>
        </w:rPr>
      </w:pPr>
      <w:r w:rsidRPr="00824B4C">
        <w:rPr>
          <w:szCs w:val="22"/>
        </w:rPr>
        <w:t>I dati preclinici non rivelano rischi particolari per l’uomo sulla base di studi convenzionali di tossicità a dosi singole e ripetute e genotossicità, oltre a quelli già menzionati in altri paragrafi di questo RCP.</w:t>
      </w:r>
    </w:p>
    <w:p w14:paraId="7F8F73E3" w14:textId="77777777" w:rsidR="004014B0" w:rsidRPr="00824B4C" w:rsidRDefault="004014B0" w:rsidP="00F60A27">
      <w:pPr>
        <w:keepNext/>
        <w:tabs>
          <w:tab w:val="left" w:pos="567"/>
        </w:tabs>
        <w:rPr>
          <w:szCs w:val="22"/>
        </w:rPr>
      </w:pPr>
    </w:p>
    <w:p w14:paraId="3D5DB557" w14:textId="77777777" w:rsidR="004014B0" w:rsidRPr="00824B4C" w:rsidRDefault="004014B0" w:rsidP="00F60A27">
      <w:pPr>
        <w:tabs>
          <w:tab w:val="left" w:pos="567"/>
        </w:tabs>
        <w:rPr>
          <w:szCs w:val="22"/>
        </w:rPr>
      </w:pPr>
      <w:r w:rsidRPr="00824B4C">
        <w:rPr>
          <w:szCs w:val="22"/>
        </w:rPr>
        <w:t>In ratti esposti a dosi farmacologiche di follitropina alfa (≥ 40 UI/kg/die) per periodi prolungati è stata osservata una compromissione della fertilità con fecondità ridotta.</w:t>
      </w:r>
    </w:p>
    <w:p w14:paraId="4F029768" w14:textId="77777777" w:rsidR="004014B0" w:rsidRPr="00824B4C" w:rsidRDefault="004014B0" w:rsidP="00F60A27">
      <w:pPr>
        <w:tabs>
          <w:tab w:val="left" w:pos="567"/>
        </w:tabs>
        <w:rPr>
          <w:szCs w:val="22"/>
        </w:rPr>
      </w:pPr>
    </w:p>
    <w:p w14:paraId="31775197" w14:textId="77777777" w:rsidR="004014B0" w:rsidRPr="00824B4C" w:rsidRDefault="004014B0" w:rsidP="00F60A27">
      <w:pPr>
        <w:tabs>
          <w:tab w:val="left" w:pos="567"/>
        </w:tabs>
        <w:rPr>
          <w:szCs w:val="22"/>
        </w:rPr>
      </w:pPr>
      <w:r w:rsidRPr="00824B4C">
        <w:rPr>
          <w:szCs w:val="22"/>
        </w:rPr>
        <w:t>Somministrata a dosi elevate (≥ 5 UI/kg/die) follitropina alfa ha causato la diminuzione nel numero di feti vivi, senza peraltro essere teratogeno, e distocia simile a quella osservata con gonadotropina menopausale (hMG) di origine urinaria. Tuttavia, dal momento che GONAL</w:t>
      </w:r>
      <w:r w:rsidRPr="00824B4C">
        <w:rPr>
          <w:szCs w:val="22"/>
        </w:rPr>
        <w:noBreakHyphen/>
        <w:t>f non è indicato in gravidanza, questi dati sono di scarsa rilevanza clinica.</w:t>
      </w:r>
    </w:p>
    <w:p w14:paraId="4981DB68" w14:textId="77777777" w:rsidR="004014B0" w:rsidRPr="00824B4C" w:rsidRDefault="004014B0" w:rsidP="00F60A27">
      <w:pPr>
        <w:tabs>
          <w:tab w:val="left" w:pos="567"/>
        </w:tabs>
        <w:rPr>
          <w:szCs w:val="22"/>
        </w:rPr>
      </w:pPr>
    </w:p>
    <w:p w14:paraId="15CAFE8C" w14:textId="77777777" w:rsidR="004014B0" w:rsidRPr="00824B4C" w:rsidRDefault="004014B0" w:rsidP="00F60A27">
      <w:pPr>
        <w:tabs>
          <w:tab w:val="left" w:pos="567"/>
        </w:tabs>
        <w:rPr>
          <w:szCs w:val="22"/>
        </w:rPr>
      </w:pPr>
    </w:p>
    <w:p w14:paraId="27940B91" w14:textId="77777777" w:rsidR="004014B0" w:rsidRPr="00824B4C" w:rsidRDefault="004014B0" w:rsidP="00F60A27">
      <w:pPr>
        <w:keepNext/>
        <w:keepLines/>
        <w:tabs>
          <w:tab w:val="left" w:pos="567"/>
        </w:tabs>
        <w:rPr>
          <w:b/>
          <w:bCs/>
          <w:szCs w:val="22"/>
        </w:rPr>
      </w:pPr>
      <w:r w:rsidRPr="00824B4C">
        <w:rPr>
          <w:b/>
          <w:bCs/>
          <w:szCs w:val="22"/>
        </w:rPr>
        <w:t>6.</w:t>
      </w:r>
      <w:r w:rsidRPr="00824B4C">
        <w:rPr>
          <w:b/>
          <w:bCs/>
          <w:szCs w:val="22"/>
        </w:rPr>
        <w:tab/>
        <w:t>INFORMAZIONI FARMACEUTICHE</w:t>
      </w:r>
    </w:p>
    <w:p w14:paraId="758C70D2" w14:textId="77777777" w:rsidR="004014B0" w:rsidRPr="00824B4C" w:rsidRDefault="004014B0" w:rsidP="00F60A27">
      <w:pPr>
        <w:keepNext/>
        <w:keepLines/>
        <w:tabs>
          <w:tab w:val="left" w:pos="567"/>
        </w:tabs>
        <w:rPr>
          <w:szCs w:val="22"/>
        </w:rPr>
      </w:pPr>
    </w:p>
    <w:p w14:paraId="27D11C81" w14:textId="77777777" w:rsidR="004014B0" w:rsidRPr="00824B4C" w:rsidRDefault="004014B0" w:rsidP="00F60A27">
      <w:pPr>
        <w:keepNext/>
        <w:keepLines/>
        <w:tabs>
          <w:tab w:val="left" w:pos="567"/>
        </w:tabs>
        <w:rPr>
          <w:b/>
          <w:bCs/>
          <w:szCs w:val="22"/>
        </w:rPr>
      </w:pPr>
      <w:r w:rsidRPr="00824B4C">
        <w:rPr>
          <w:b/>
          <w:bCs/>
          <w:szCs w:val="22"/>
        </w:rPr>
        <w:t>6.1</w:t>
      </w:r>
      <w:r w:rsidRPr="00824B4C">
        <w:rPr>
          <w:b/>
          <w:bCs/>
          <w:szCs w:val="22"/>
        </w:rPr>
        <w:tab/>
        <w:t>Elenco degli eccipienti</w:t>
      </w:r>
    </w:p>
    <w:p w14:paraId="1C3F5037" w14:textId="77777777" w:rsidR="004014B0" w:rsidRPr="00824B4C" w:rsidRDefault="004014B0" w:rsidP="00F60A27">
      <w:pPr>
        <w:keepNext/>
        <w:rPr>
          <w:szCs w:val="22"/>
        </w:rPr>
      </w:pPr>
    </w:p>
    <w:p w14:paraId="43F50F2B" w14:textId="77777777" w:rsidR="004014B0" w:rsidRPr="00824B4C" w:rsidRDefault="004014B0" w:rsidP="00F60A27">
      <w:pPr>
        <w:keepNext/>
        <w:tabs>
          <w:tab w:val="left" w:pos="567"/>
        </w:tabs>
        <w:rPr>
          <w:szCs w:val="22"/>
        </w:rPr>
      </w:pPr>
      <w:r w:rsidRPr="00824B4C">
        <w:rPr>
          <w:szCs w:val="22"/>
        </w:rPr>
        <w:t>Polossamero 188</w:t>
      </w:r>
    </w:p>
    <w:p w14:paraId="2B53BF83" w14:textId="77777777" w:rsidR="004014B0" w:rsidRPr="00824B4C" w:rsidRDefault="004014B0" w:rsidP="00F60A27">
      <w:pPr>
        <w:keepNext/>
        <w:tabs>
          <w:tab w:val="left" w:pos="567"/>
        </w:tabs>
        <w:rPr>
          <w:szCs w:val="22"/>
        </w:rPr>
      </w:pPr>
      <w:r w:rsidRPr="00824B4C">
        <w:rPr>
          <w:szCs w:val="22"/>
        </w:rPr>
        <w:t>Saccarosio</w:t>
      </w:r>
    </w:p>
    <w:p w14:paraId="46E6C4BA" w14:textId="77777777" w:rsidR="004014B0" w:rsidRPr="00824B4C" w:rsidRDefault="004014B0" w:rsidP="00F60A27">
      <w:pPr>
        <w:keepNext/>
        <w:tabs>
          <w:tab w:val="left" w:pos="567"/>
        </w:tabs>
        <w:rPr>
          <w:szCs w:val="22"/>
        </w:rPr>
      </w:pPr>
      <w:r w:rsidRPr="00824B4C">
        <w:rPr>
          <w:szCs w:val="22"/>
        </w:rPr>
        <w:t>Metionina</w:t>
      </w:r>
    </w:p>
    <w:p w14:paraId="1E15FFFE" w14:textId="77777777" w:rsidR="004014B0" w:rsidRPr="00824B4C" w:rsidRDefault="004014B0" w:rsidP="00F60A27">
      <w:pPr>
        <w:tabs>
          <w:tab w:val="left" w:pos="567"/>
        </w:tabs>
        <w:rPr>
          <w:szCs w:val="22"/>
        </w:rPr>
      </w:pPr>
      <w:r w:rsidRPr="00824B4C">
        <w:rPr>
          <w:szCs w:val="22"/>
        </w:rPr>
        <w:t>Sodio fosfato monobasico monoidrato</w:t>
      </w:r>
    </w:p>
    <w:p w14:paraId="4D0A86BE" w14:textId="77777777" w:rsidR="004014B0" w:rsidRPr="00824B4C" w:rsidRDefault="004014B0" w:rsidP="00F60A27">
      <w:pPr>
        <w:tabs>
          <w:tab w:val="left" w:pos="567"/>
        </w:tabs>
        <w:rPr>
          <w:szCs w:val="22"/>
        </w:rPr>
      </w:pPr>
      <w:r w:rsidRPr="00824B4C">
        <w:rPr>
          <w:szCs w:val="22"/>
        </w:rPr>
        <w:t>Sodio fosfato dibasico diidrato</w:t>
      </w:r>
    </w:p>
    <w:p w14:paraId="27E00E34" w14:textId="77777777" w:rsidR="004014B0" w:rsidRPr="00824B4C" w:rsidRDefault="004014B0" w:rsidP="00F60A27">
      <w:pPr>
        <w:tabs>
          <w:tab w:val="left" w:pos="567"/>
        </w:tabs>
        <w:rPr>
          <w:szCs w:val="22"/>
        </w:rPr>
      </w:pPr>
      <w:r w:rsidRPr="00824B4C">
        <w:rPr>
          <w:szCs w:val="22"/>
        </w:rPr>
        <w:t>m</w:t>
      </w:r>
      <w:r w:rsidRPr="00824B4C">
        <w:rPr>
          <w:szCs w:val="22"/>
        </w:rPr>
        <w:noBreakHyphen/>
        <w:t>Cresolo</w:t>
      </w:r>
    </w:p>
    <w:p w14:paraId="598D98F0" w14:textId="77777777" w:rsidR="004014B0" w:rsidRPr="00824B4C" w:rsidRDefault="004014B0" w:rsidP="00F60A27">
      <w:pPr>
        <w:rPr>
          <w:szCs w:val="22"/>
        </w:rPr>
      </w:pPr>
      <w:r w:rsidRPr="00824B4C">
        <w:rPr>
          <w:szCs w:val="22"/>
        </w:rPr>
        <w:t>Acido fosforico concentrato (per aggiustamento del pH)</w:t>
      </w:r>
    </w:p>
    <w:p w14:paraId="283103EF" w14:textId="77777777" w:rsidR="004014B0" w:rsidRPr="00824B4C" w:rsidRDefault="004014B0" w:rsidP="00F60A27">
      <w:pPr>
        <w:rPr>
          <w:szCs w:val="22"/>
        </w:rPr>
      </w:pPr>
      <w:r w:rsidRPr="00824B4C">
        <w:rPr>
          <w:szCs w:val="22"/>
        </w:rPr>
        <w:t>Sodio idrossido (per aggiustamento del pH)</w:t>
      </w:r>
    </w:p>
    <w:p w14:paraId="7B70AC01" w14:textId="77777777" w:rsidR="004014B0" w:rsidRPr="00824B4C" w:rsidRDefault="004014B0" w:rsidP="00F60A27">
      <w:pPr>
        <w:rPr>
          <w:szCs w:val="22"/>
        </w:rPr>
      </w:pPr>
      <w:r w:rsidRPr="00824B4C">
        <w:rPr>
          <w:szCs w:val="22"/>
        </w:rPr>
        <w:t>Acqua per preparazioni iniettabili</w:t>
      </w:r>
    </w:p>
    <w:p w14:paraId="2C83ADCE" w14:textId="77777777" w:rsidR="004014B0" w:rsidRPr="00824B4C" w:rsidRDefault="004014B0" w:rsidP="00F60A27">
      <w:pPr>
        <w:tabs>
          <w:tab w:val="left" w:pos="567"/>
        </w:tabs>
        <w:rPr>
          <w:szCs w:val="22"/>
        </w:rPr>
      </w:pPr>
    </w:p>
    <w:p w14:paraId="52AF9306" w14:textId="77777777" w:rsidR="004014B0" w:rsidRPr="00824B4C" w:rsidRDefault="004014B0" w:rsidP="00F60A27">
      <w:pPr>
        <w:keepNext/>
        <w:keepLines/>
        <w:tabs>
          <w:tab w:val="left" w:pos="567"/>
        </w:tabs>
        <w:rPr>
          <w:b/>
          <w:bCs/>
          <w:szCs w:val="22"/>
        </w:rPr>
      </w:pPr>
      <w:r w:rsidRPr="00824B4C">
        <w:rPr>
          <w:b/>
          <w:bCs/>
          <w:szCs w:val="22"/>
        </w:rPr>
        <w:t>6.2</w:t>
      </w:r>
      <w:r w:rsidRPr="00824B4C">
        <w:rPr>
          <w:b/>
          <w:bCs/>
          <w:szCs w:val="22"/>
        </w:rPr>
        <w:tab/>
        <w:t>Incompatibilità</w:t>
      </w:r>
    </w:p>
    <w:p w14:paraId="34A82931" w14:textId="77777777" w:rsidR="004014B0" w:rsidRPr="00824B4C" w:rsidRDefault="004014B0" w:rsidP="00F60A27">
      <w:pPr>
        <w:keepNext/>
        <w:keepLines/>
        <w:tabs>
          <w:tab w:val="left" w:pos="567"/>
        </w:tabs>
        <w:rPr>
          <w:szCs w:val="22"/>
        </w:rPr>
      </w:pPr>
    </w:p>
    <w:p w14:paraId="324118BD" w14:textId="77777777" w:rsidR="004014B0" w:rsidRPr="00824B4C" w:rsidRDefault="004014B0" w:rsidP="00F60A27">
      <w:pPr>
        <w:tabs>
          <w:tab w:val="left" w:pos="567"/>
        </w:tabs>
        <w:rPr>
          <w:szCs w:val="22"/>
        </w:rPr>
      </w:pPr>
      <w:r w:rsidRPr="00824B4C">
        <w:rPr>
          <w:szCs w:val="22"/>
        </w:rPr>
        <w:t>Non pertinente.</w:t>
      </w:r>
    </w:p>
    <w:p w14:paraId="065EDFA2" w14:textId="77777777" w:rsidR="004014B0" w:rsidRPr="00824B4C" w:rsidRDefault="004014B0" w:rsidP="00F60A27">
      <w:pPr>
        <w:tabs>
          <w:tab w:val="left" w:pos="567"/>
        </w:tabs>
        <w:rPr>
          <w:szCs w:val="22"/>
        </w:rPr>
      </w:pPr>
    </w:p>
    <w:p w14:paraId="00B5FC95" w14:textId="77777777" w:rsidR="004014B0" w:rsidRPr="00824B4C" w:rsidRDefault="004014B0" w:rsidP="00F60A27">
      <w:pPr>
        <w:keepNext/>
        <w:keepLines/>
        <w:tabs>
          <w:tab w:val="left" w:pos="567"/>
        </w:tabs>
        <w:rPr>
          <w:b/>
          <w:bCs/>
          <w:szCs w:val="22"/>
        </w:rPr>
      </w:pPr>
      <w:r w:rsidRPr="00824B4C">
        <w:rPr>
          <w:b/>
          <w:bCs/>
          <w:szCs w:val="22"/>
        </w:rPr>
        <w:t>6.3</w:t>
      </w:r>
      <w:r w:rsidRPr="00824B4C">
        <w:rPr>
          <w:b/>
          <w:bCs/>
          <w:szCs w:val="22"/>
        </w:rPr>
        <w:tab/>
        <w:t>Periodo di validità</w:t>
      </w:r>
    </w:p>
    <w:p w14:paraId="60A7927B" w14:textId="77777777" w:rsidR="004014B0" w:rsidRPr="00824B4C" w:rsidRDefault="004014B0" w:rsidP="00F60A27">
      <w:pPr>
        <w:keepNext/>
        <w:keepLines/>
        <w:tabs>
          <w:tab w:val="left" w:pos="2805"/>
        </w:tabs>
        <w:rPr>
          <w:szCs w:val="22"/>
        </w:rPr>
      </w:pPr>
    </w:p>
    <w:p w14:paraId="17AB54ED" w14:textId="77777777" w:rsidR="004014B0" w:rsidRPr="00824B4C" w:rsidRDefault="004014B0" w:rsidP="00F60A27">
      <w:pPr>
        <w:keepNext/>
        <w:tabs>
          <w:tab w:val="left" w:pos="567"/>
        </w:tabs>
        <w:rPr>
          <w:szCs w:val="22"/>
        </w:rPr>
      </w:pPr>
      <w:r w:rsidRPr="00824B4C">
        <w:rPr>
          <w:szCs w:val="22"/>
        </w:rPr>
        <w:t>2 anni.</w:t>
      </w:r>
    </w:p>
    <w:p w14:paraId="22E5B7AE" w14:textId="77777777" w:rsidR="004014B0" w:rsidRPr="00824B4C" w:rsidRDefault="004014B0" w:rsidP="00F60A27">
      <w:pPr>
        <w:keepNext/>
        <w:rPr>
          <w:szCs w:val="22"/>
        </w:rPr>
      </w:pPr>
    </w:p>
    <w:p w14:paraId="6C870427" w14:textId="7B9AB3D4" w:rsidR="00443227" w:rsidRPr="009C74A1" w:rsidRDefault="00443227" w:rsidP="00443227">
      <w:pPr>
        <w:rPr>
          <w:szCs w:val="22"/>
        </w:rPr>
      </w:pPr>
      <w:r w:rsidRPr="009C74A1">
        <w:rPr>
          <w:szCs w:val="22"/>
        </w:rPr>
        <w:t>Dopo l’apertura, il medicinale deve essere conservato per un massimo di 28 giorni a temperatura compresa tra 2 °C e 25 °C.</w:t>
      </w:r>
    </w:p>
    <w:p w14:paraId="430FD7FA" w14:textId="77777777" w:rsidR="004014B0" w:rsidRPr="001543BB" w:rsidRDefault="004014B0" w:rsidP="00F60A27">
      <w:pPr>
        <w:tabs>
          <w:tab w:val="left" w:pos="567"/>
        </w:tabs>
        <w:rPr>
          <w:szCs w:val="22"/>
        </w:rPr>
      </w:pPr>
    </w:p>
    <w:p w14:paraId="51DD72ED" w14:textId="77777777" w:rsidR="004014B0" w:rsidRPr="001543BB" w:rsidRDefault="004014B0" w:rsidP="00F60A27">
      <w:pPr>
        <w:keepNext/>
        <w:keepLines/>
        <w:tabs>
          <w:tab w:val="left" w:pos="567"/>
        </w:tabs>
        <w:rPr>
          <w:b/>
          <w:bCs/>
          <w:szCs w:val="22"/>
        </w:rPr>
      </w:pPr>
      <w:r w:rsidRPr="001543BB">
        <w:rPr>
          <w:b/>
          <w:bCs/>
          <w:szCs w:val="22"/>
        </w:rPr>
        <w:t>6.4</w:t>
      </w:r>
      <w:r w:rsidRPr="001543BB">
        <w:rPr>
          <w:b/>
          <w:bCs/>
          <w:szCs w:val="22"/>
        </w:rPr>
        <w:tab/>
        <w:t>Precauzioni particolari per la conservazione</w:t>
      </w:r>
    </w:p>
    <w:p w14:paraId="378ED786" w14:textId="77777777" w:rsidR="004014B0" w:rsidRPr="001543BB" w:rsidRDefault="004014B0" w:rsidP="00F60A27">
      <w:pPr>
        <w:keepNext/>
        <w:keepLines/>
        <w:tabs>
          <w:tab w:val="left" w:pos="567"/>
        </w:tabs>
        <w:rPr>
          <w:szCs w:val="22"/>
        </w:rPr>
      </w:pPr>
    </w:p>
    <w:p w14:paraId="7DEEF8F5" w14:textId="77777777" w:rsidR="004014B0" w:rsidRPr="001543BB" w:rsidRDefault="004014B0" w:rsidP="00F60A27">
      <w:pPr>
        <w:keepNext/>
        <w:tabs>
          <w:tab w:val="left" w:pos="567"/>
        </w:tabs>
        <w:rPr>
          <w:szCs w:val="22"/>
        </w:rPr>
      </w:pPr>
      <w:r w:rsidRPr="001543BB">
        <w:rPr>
          <w:szCs w:val="22"/>
        </w:rPr>
        <w:t>Conservare in frigorifero (2 °C</w:t>
      </w:r>
      <w:r w:rsidRPr="001543BB">
        <w:rPr>
          <w:szCs w:val="22"/>
        </w:rPr>
        <w:noBreakHyphen/>
        <w:t>8 °C). Non congelare.</w:t>
      </w:r>
    </w:p>
    <w:p w14:paraId="53D1C192" w14:textId="77777777" w:rsidR="004014B0" w:rsidRPr="001543BB" w:rsidRDefault="004014B0" w:rsidP="00F60A27">
      <w:pPr>
        <w:keepNext/>
        <w:tabs>
          <w:tab w:val="left" w:pos="567"/>
        </w:tabs>
        <w:rPr>
          <w:szCs w:val="22"/>
        </w:rPr>
      </w:pPr>
    </w:p>
    <w:p w14:paraId="30FBCD8A" w14:textId="1158C0A4" w:rsidR="004014B0" w:rsidRPr="001543BB" w:rsidRDefault="004014B0" w:rsidP="00F60A27">
      <w:pPr>
        <w:tabs>
          <w:tab w:val="left" w:pos="567"/>
        </w:tabs>
        <w:rPr>
          <w:szCs w:val="22"/>
        </w:rPr>
      </w:pPr>
      <w:r w:rsidRPr="001543BB">
        <w:rPr>
          <w:szCs w:val="22"/>
        </w:rPr>
        <w:t>Prima dell’apertura e nel periodo di validità, il medicinale può essere conservato fuori dal frigorifero a una temperatura massima di 25 °C per un singolo periodo massimo di 3 mesi. Il prodotto deve essere eliminato qualora non sia stato utilizzato entro questi 3 mesi.</w:t>
      </w:r>
    </w:p>
    <w:p w14:paraId="4708F642" w14:textId="77777777" w:rsidR="004014B0" w:rsidRPr="001543BB" w:rsidRDefault="004014B0" w:rsidP="00F60A27">
      <w:pPr>
        <w:tabs>
          <w:tab w:val="left" w:pos="567"/>
        </w:tabs>
        <w:rPr>
          <w:szCs w:val="22"/>
        </w:rPr>
      </w:pPr>
    </w:p>
    <w:p w14:paraId="3DDC149F" w14:textId="14E31944" w:rsidR="004014B0" w:rsidRPr="001543BB" w:rsidRDefault="004014B0" w:rsidP="00F60A27">
      <w:pPr>
        <w:tabs>
          <w:tab w:val="left" w:pos="567"/>
        </w:tabs>
        <w:rPr>
          <w:szCs w:val="22"/>
        </w:rPr>
      </w:pPr>
      <w:r w:rsidRPr="001543BB">
        <w:rPr>
          <w:szCs w:val="22"/>
        </w:rPr>
        <w:t>Tenere il cappuccio sulla penna per proteggere il medicinale dalla luce.</w:t>
      </w:r>
    </w:p>
    <w:p w14:paraId="3F0FFF03" w14:textId="77777777" w:rsidR="004014B0" w:rsidRPr="00824B4C" w:rsidRDefault="004014B0" w:rsidP="00F60A27">
      <w:pPr>
        <w:tabs>
          <w:tab w:val="left" w:pos="567"/>
        </w:tabs>
        <w:rPr>
          <w:szCs w:val="22"/>
        </w:rPr>
      </w:pPr>
    </w:p>
    <w:p w14:paraId="63B6FB77" w14:textId="77777777" w:rsidR="004014B0" w:rsidRPr="00824B4C" w:rsidRDefault="004014B0" w:rsidP="00F60A27">
      <w:pPr>
        <w:rPr>
          <w:szCs w:val="22"/>
        </w:rPr>
      </w:pPr>
      <w:r w:rsidRPr="00824B4C">
        <w:rPr>
          <w:szCs w:val="22"/>
        </w:rPr>
        <w:t>Per le condizioni di conservazione del prodotto in uso, vedere paragrafo 6.3.</w:t>
      </w:r>
    </w:p>
    <w:p w14:paraId="7DD9FB37" w14:textId="77777777" w:rsidR="004014B0" w:rsidRPr="00824B4C" w:rsidRDefault="004014B0" w:rsidP="00F60A27">
      <w:pPr>
        <w:tabs>
          <w:tab w:val="left" w:pos="567"/>
        </w:tabs>
        <w:rPr>
          <w:szCs w:val="22"/>
        </w:rPr>
      </w:pPr>
    </w:p>
    <w:p w14:paraId="2E8757E8" w14:textId="77777777" w:rsidR="004014B0" w:rsidRPr="00824B4C" w:rsidRDefault="004014B0" w:rsidP="00F60A27">
      <w:pPr>
        <w:keepNext/>
        <w:keepLines/>
        <w:tabs>
          <w:tab w:val="left" w:pos="567"/>
        </w:tabs>
        <w:rPr>
          <w:b/>
          <w:bCs/>
          <w:szCs w:val="22"/>
        </w:rPr>
      </w:pPr>
      <w:r w:rsidRPr="00824B4C">
        <w:rPr>
          <w:b/>
          <w:bCs/>
          <w:szCs w:val="22"/>
        </w:rPr>
        <w:t>6.5</w:t>
      </w:r>
      <w:r w:rsidRPr="00824B4C">
        <w:rPr>
          <w:b/>
          <w:bCs/>
          <w:szCs w:val="22"/>
        </w:rPr>
        <w:tab/>
        <w:t>Natura e contenuto del contenitore</w:t>
      </w:r>
    </w:p>
    <w:p w14:paraId="19441A8D" w14:textId="77777777" w:rsidR="004014B0" w:rsidRPr="00824B4C" w:rsidRDefault="004014B0" w:rsidP="00F60A27">
      <w:pPr>
        <w:keepNext/>
        <w:rPr>
          <w:szCs w:val="22"/>
        </w:rPr>
      </w:pPr>
    </w:p>
    <w:p w14:paraId="15694B0C" w14:textId="674CF654" w:rsidR="004014B0" w:rsidRPr="001543BB" w:rsidRDefault="004014B0" w:rsidP="00F60A27">
      <w:pPr>
        <w:keepNext/>
        <w:tabs>
          <w:tab w:val="left" w:pos="567"/>
          <w:tab w:val="left" w:pos="3119"/>
        </w:tabs>
        <w:rPr>
          <w:szCs w:val="22"/>
        </w:rPr>
      </w:pPr>
      <w:r w:rsidRPr="001543BB">
        <w:rPr>
          <w:szCs w:val="22"/>
        </w:rPr>
        <w:t>Cartuccia da 3 mL (vetro Tipo I) contenente 0,72 mL di soluzione iniettabile, con tappo dello stantuffo (gomma di alobutile) e una capsula di chiusura modellata in alluminio con interno di gomma nera.</w:t>
      </w:r>
    </w:p>
    <w:p w14:paraId="0370D864" w14:textId="77777777" w:rsidR="004014B0" w:rsidRPr="001543BB" w:rsidRDefault="004014B0" w:rsidP="00F60A27">
      <w:pPr>
        <w:keepNext/>
        <w:tabs>
          <w:tab w:val="left" w:pos="567"/>
          <w:tab w:val="left" w:pos="3119"/>
        </w:tabs>
        <w:rPr>
          <w:szCs w:val="22"/>
        </w:rPr>
      </w:pPr>
    </w:p>
    <w:p w14:paraId="1B2A1D51" w14:textId="77777777" w:rsidR="004014B0" w:rsidRPr="001543BB" w:rsidRDefault="004014B0" w:rsidP="00F60A27">
      <w:pPr>
        <w:tabs>
          <w:tab w:val="left" w:pos="567"/>
          <w:tab w:val="left" w:pos="3119"/>
        </w:tabs>
        <w:rPr>
          <w:szCs w:val="22"/>
        </w:rPr>
      </w:pPr>
      <w:r w:rsidRPr="001543BB">
        <w:rPr>
          <w:szCs w:val="22"/>
        </w:rPr>
        <w:t>Confezione da 1 penna preriempita e 12 aghi da utilizzare con la penna per la somministrazione.</w:t>
      </w:r>
    </w:p>
    <w:p w14:paraId="3CB57FE4" w14:textId="77777777" w:rsidR="004014B0" w:rsidRPr="00824B4C" w:rsidRDefault="004014B0" w:rsidP="00F60A27">
      <w:pPr>
        <w:tabs>
          <w:tab w:val="left" w:pos="567"/>
        </w:tabs>
        <w:rPr>
          <w:szCs w:val="22"/>
        </w:rPr>
      </w:pPr>
    </w:p>
    <w:p w14:paraId="19F8159D" w14:textId="77777777" w:rsidR="004014B0" w:rsidRPr="00824B4C" w:rsidRDefault="004014B0" w:rsidP="00F60A27">
      <w:pPr>
        <w:keepNext/>
        <w:keepLines/>
        <w:tabs>
          <w:tab w:val="left" w:pos="567"/>
        </w:tabs>
        <w:rPr>
          <w:b/>
          <w:bCs/>
          <w:szCs w:val="22"/>
        </w:rPr>
      </w:pPr>
      <w:r w:rsidRPr="00824B4C">
        <w:rPr>
          <w:b/>
          <w:bCs/>
          <w:szCs w:val="22"/>
        </w:rPr>
        <w:t>6.6</w:t>
      </w:r>
      <w:r w:rsidRPr="00824B4C">
        <w:rPr>
          <w:b/>
          <w:bCs/>
          <w:szCs w:val="22"/>
        </w:rPr>
        <w:tab/>
        <w:t>Precauzioni particolari per lo smaltimento e la manipolazione</w:t>
      </w:r>
    </w:p>
    <w:p w14:paraId="5D61DBF6" w14:textId="77777777" w:rsidR="004014B0" w:rsidRPr="00824B4C" w:rsidRDefault="004014B0" w:rsidP="00F60A27">
      <w:pPr>
        <w:keepNext/>
        <w:rPr>
          <w:szCs w:val="22"/>
        </w:rPr>
      </w:pPr>
    </w:p>
    <w:p w14:paraId="0E40417D" w14:textId="77777777" w:rsidR="004014B0" w:rsidRPr="00824B4C" w:rsidRDefault="004014B0" w:rsidP="00F60A27">
      <w:pPr>
        <w:keepNext/>
        <w:tabs>
          <w:tab w:val="left" w:pos="567"/>
        </w:tabs>
        <w:rPr>
          <w:szCs w:val="22"/>
        </w:rPr>
      </w:pPr>
      <w:r w:rsidRPr="00824B4C">
        <w:rPr>
          <w:szCs w:val="22"/>
        </w:rPr>
        <w:t>Vedere le “Istruzioni per l’uso”.</w:t>
      </w:r>
    </w:p>
    <w:p w14:paraId="521D1913" w14:textId="77777777" w:rsidR="004014B0" w:rsidRPr="001543BB" w:rsidRDefault="004014B0" w:rsidP="00F60A27">
      <w:pPr>
        <w:keepNext/>
        <w:tabs>
          <w:tab w:val="left" w:pos="567"/>
        </w:tabs>
        <w:rPr>
          <w:szCs w:val="22"/>
        </w:rPr>
      </w:pPr>
      <w:r w:rsidRPr="001543BB">
        <w:rPr>
          <w:szCs w:val="22"/>
        </w:rPr>
        <w:t>Prima della somministrazione sottocutanea, se la penna preriempita viene conservata in frigorifero, la penna preriempita deve essere lasciata a temperatura ambiente per almeno 30 minuti prima dell’iniezione, affinché il medicinale raggiunga la temperatura ambiente. La penna non deve essere riscaldata utilizzando un forno a microonde o altri dispositivi di riscaldamento.</w:t>
      </w:r>
    </w:p>
    <w:p w14:paraId="4157BE60" w14:textId="77777777" w:rsidR="004014B0" w:rsidRPr="00824B4C" w:rsidRDefault="004014B0" w:rsidP="00F60A27">
      <w:pPr>
        <w:keepNext/>
        <w:tabs>
          <w:tab w:val="left" w:pos="567"/>
        </w:tabs>
        <w:rPr>
          <w:szCs w:val="22"/>
        </w:rPr>
      </w:pPr>
      <w:r w:rsidRPr="00824B4C">
        <w:rPr>
          <w:szCs w:val="22"/>
        </w:rPr>
        <w:t>La soluzione non deve essere somministrata se contiene particelle o se non è limpida.</w:t>
      </w:r>
    </w:p>
    <w:p w14:paraId="5E2F45DC" w14:textId="77777777" w:rsidR="004014B0" w:rsidRPr="00824B4C" w:rsidRDefault="004014B0" w:rsidP="00F60A27">
      <w:pPr>
        <w:tabs>
          <w:tab w:val="left" w:pos="567"/>
        </w:tabs>
        <w:rPr>
          <w:szCs w:val="22"/>
        </w:rPr>
      </w:pPr>
      <w:r w:rsidRPr="00824B4C">
        <w:rPr>
          <w:szCs w:val="22"/>
        </w:rPr>
        <w:t>Dopo 28 giorni dalla prima apertura, la soluzione non utilizzata deve essere gettata.</w:t>
      </w:r>
    </w:p>
    <w:p w14:paraId="5697F2B8" w14:textId="77777777" w:rsidR="004014B0" w:rsidRPr="00824B4C" w:rsidRDefault="004014B0" w:rsidP="00F60A27">
      <w:pPr>
        <w:rPr>
          <w:szCs w:val="22"/>
        </w:rPr>
      </w:pPr>
    </w:p>
    <w:p w14:paraId="24797E44" w14:textId="0E92F04D" w:rsidR="004014B0" w:rsidRPr="001543BB" w:rsidRDefault="004014B0" w:rsidP="00F60A27">
      <w:pPr>
        <w:tabs>
          <w:tab w:val="left" w:pos="567"/>
          <w:tab w:val="left" w:pos="3119"/>
        </w:tabs>
        <w:rPr>
          <w:szCs w:val="22"/>
        </w:rPr>
      </w:pPr>
      <w:r w:rsidRPr="001543BB">
        <w:rPr>
          <w:szCs w:val="22"/>
        </w:rPr>
        <w:t>GONAL</w:t>
      </w:r>
      <w:r w:rsidRPr="001543BB">
        <w:rPr>
          <w:szCs w:val="22"/>
        </w:rPr>
        <w:noBreakHyphen/>
        <w:t>f 450 UI/0,72 mL soluzione iniettabile in penna preriempita non è progettato per consentire la rimozione della cartuccia.</w:t>
      </w:r>
    </w:p>
    <w:p w14:paraId="2800B140" w14:textId="77777777" w:rsidR="004014B0" w:rsidRPr="00824B4C" w:rsidRDefault="004014B0" w:rsidP="00F60A27">
      <w:pPr>
        <w:tabs>
          <w:tab w:val="left" w:pos="567"/>
        </w:tabs>
        <w:rPr>
          <w:szCs w:val="22"/>
        </w:rPr>
      </w:pPr>
    </w:p>
    <w:p w14:paraId="3D9C9BB3" w14:textId="77777777" w:rsidR="004014B0" w:rsidRPr="00824B4C" w:rsidRDefault="004014B0" w:rsidP="00F60A27">
      <w:pPr>
        <w:tabs>
          <w:tab w:val="left" w:pos="567"/>
        </w:tabs>
        <w:rPr>
          <w:szCs w:val="22"/>
        </w:rPr>
      </w:pPr>
      <w:r w:rsidRPr="00824B4C">
        <w:rPr>
          <w:szCs w:val="22"/>
        </w:rPr>
        <w:t>Eliminare gli aghi utilizzati subito dopo l’iniezione.</w:t>
      </w:r>
    </w:p>
    <w:p w14:paraId="3C0DE563" w14:textId="77777777" w:rsidR="004014B0" w:rsidRPr="00824B4C" w:rsidRDefault="004014B0" w:rsidP="00F60A27">
      <w:pPr>
        <w:tabs>
          <w:tab w:val="left" w:pos="567"/>
        </w:tabs>
        <w:rPr>
          <w:szCs w:val="22"/>
        </w:rPr>
      </w:pPr>
    </w:p>
    <w:p w14:paraId="7C25EC1D" w14:textId="77777777" w:rsidR="004014B0" w:rsidRPr="00824B4C" w:rsidRDefault="004014B0" w:rsidP="00F60A27">
      <w:pPr>
        <w:tabs>
          <w:tab w:val="left" w:pos="567"/>
        </w:tabs>
        <w:rPr>
          <w:szCs w:val="22"/>
        </w:rPr>
      </w:pPr>
      <w:r w:rsidRPr="00824B4C">
        <w:rPr>
          <w:szCs w:val="22"/>
        </w:rPr>
        <w:t>Il medicinale non utilizzato e i rifiuti derivati da tale medicinale devono essere smaltiti in conformità alla normativa locale vigente.</w:t>
      </w:r>
    </w:p>
    <w:p w14:paraId="55E01CFB" w14:textId="77777777" w:rsidR="004014B0" w:rsidRPr="00824B4C" w:rsidRDefault="004014B0" w:rsidP="00F60A27">
      <w:pPr>
        <w:tabs>
          <w:tab w:val="left" w:pos="567"/>
        </w:tabs>
        <w:rPr>
          <w:szCs w:val="22"/>
        </w:rPr>
      </w:pPr>
    </w:p>
    <w:p w14:paraId="11C49A2F" w14:textId="77777777" w:rsidR="004014B0" w:rsidRPr="00824B4C" w:rsidRDefault="004014B0" w:rsidP="00F60A27">
      <w:pPr>
        <w:tabs>
          <w:tab w:val="left" w:pos="567"/>
        </w:tabs>
        <w:rPr>
          <w:szCs w:val="22"/>
        </w:rPr>
      </w:pPr>
    </w:p>
    <w:p w14:paraId="3E5BBE1D" w14:textId="77777777" w:rsidR="004014B0" w:rsidRPr="00824B4C" w:rsidRDefault="004014B0" w:rsidP="00F60A27">
      <w:pPr>
        <w:keepNext/>
        <w:keepLines/>
        <w:tabs>
          <w:tab w:val="left" w:pos="567"/>
        </w:tabs>
        <w:rPr>
          <w:b/>
          <w:bCs/>
          <w:szCs w:val="22"/>
        </w:rPr>
      </w:pPr>
      <w:r w:rsidRPr="00824B4C">
        <w:rPr>
          <w:b/>
          <w:bCs/>
          <w:szCs w:val="22"/>
        </w:rPr>
        <w:t>7.</w:t>
      </w:r>
      <w:r w:rsidRPr="00824B4C">
        <w:rPr>
          <w:b/>
          <w:bCs/>
          <w:szCs w:val="22"/>
        </w:rPr>
        <w:tab/>
        <w:t>TITOLARE DELL'AUTORIZZAZIONE ALL'IMMISSIONE IN COMMERCIO</w:t>
      </w:r>
    </w:p>
    <w:p w14:paraId="60992B7C" w14:textId="77777777" w:rsidR="004014B0" w:rsidRPr="00824B4C" w:rsidRDefault="004014B0" w:rsidP="00F60A27">
      <w:pPr>
        <w:keepNext/>
        <w:keepLines/>
        <w:tabs>
          <w:tab w:val="left" w:pos="567"/>
        </w:tabs>
        <w:rPr>
          <w:szCs w:val="22"/>
        </w:rPr>
      </w:pPr>
    </w:p>
    <w:p w14:paraId="6F2622CA" w14:textId="77777777" w:rsidR="004014B0" w:rsidRPr="00824B4C" w:rsidRDefault="004014B0" w:rsidP="00F60A27">
      <w:pPr>
        <w:keepNext/>
        <w:keepLines/>
        <w:tabs>
          <w:tab w:val="left" w:pos="567"/>
        </w:tabs>
        <w:rPr>
          <w:szCs w:val="22"/>
        </w:rPr>
      </w:pPr>
      <w:r w:rsidRPr="00824B4C">
        <w:rPr>
          <w:szCs w:val="22"/>
        </w:rPr>
        <w:t>Merck Europe B.V.</w:t>
      </w:r>
    </w:p>
    <w:p w14:paraId="25118B0F" w14:textId="77777777" w:rsidR="004014B0" w:rsidRPr="00824B4C" w:rsidRDefault="004014B0" w:rsidP="00F60A27">
      <w:pPr>
        <w:keepNext/>
        <w:keepLines/>
        <w:tabs>
          <w:tab w:val="left" w:pos="567"/>
        </w:tabs>
        <w:rPr>
          <w:szCs w:val="22"/>
        </w:rPr>
      </w:pPr>
      <w:r w:rsidRPr="00824B4C">
        <w:rPr>
          <w:szCs w:val="22"/>
        </w:rPr>
        <w:t>Gustav Mahlerplein 102</w:t>
      </w:r>
    </w:p>
    <w:p w14:paraId="2D1072AD" w14:textId="77777777" w:rsidR="004014B0" w:rsidRPr="00824B4C" w:rsidRDefault="004014B0" w:rsidP="00F60A27">
      <w:pPr>
        <w:keepNext/>
        <w:keepLines/>
        <w:tabs>
          <w:tab w:val="left" w:pos="567"/>
        </w:tabs>
        <w:rPr>
          <w:szCs w:val="22"/>
        </w:rPr>
      </w:pPr>
      <w:r w:rsidRPr="00824B4C">
        <w:rPr>
          <w:szCs w:val="22"/>
        </w:rPr>
        <w:t>1082 MA Amsterdam</w:t>
      </w:r>
    </w:p>
    <w:p w14:paraId="6B0C2179" w14:textId="77777777" w:rsidR="004014B0" w:rsidRPr="00824B4C" w:rsidRDefault="004014B0" w:rsidP="00F60A27">
      <w:pPr>
        <w:tabs>
          <w:tab w:val="left" w:pos="567"/>
        </w:tabs>
        <w:rPr>
          <w:szCs w:val="22"/>
        </w:rPr>
      </w:pPr>
      <w:r w:rsidRPr="00824B4C">
        <w:rPr>
          <w:szCs w:val="22"/>
        </w:rPr>
        <w:t>Paesi Bassi</w:t>
      </w:r>
    </w:p>
    <w:p w14:paraId="4B6D1BDD" w14:textId="77777777" w:rsidR="004014B0" w:rsidRPr="00824B4C" w:rsidRDefault="004014B0" w:rsidP="00F60A27">
      <w:pPr>
        <w:tabs>
          <w:tab w:val="left" w:pos="567"/>
        </w:tabs>
        <w:rPr>
          <w:szCs w:val="22"/>
        </w:rPr>
      </w:pPr>
    </w:p>
    <w:p w14:paraId="33D2BF55" w14:textId="77777777" w:rsidR="004014B0" w:rsidRPr="00824B4C" w:rsidRDefault="004014B0" w:rsidP="00F60A27">
      <w:pPr>
        <w:tabs>
          <w:tab w:val="left" w:pos="567"/>
        </w:tabs>
        <w:rPr>
          <w:szCs w:val="22"/>
        </w:rPr>
      </w:pPr>
    </w:p>
    <w:p w14:paraId="3702F5BF" w14:textId="77777777" w:rsidR="004014B0" w:rsidRPr="00824B4C" w:rsidRDefault="004014B0" w:rsidP="00F60A27">
      <w:pPr>
        <w:keepNext/>
        <w:keepLines/>
        <w:tabs>
          <w:tab w:val="left" w:pos="567"/>
        </w:tabs>
        <w:rPr>
          <w:b/>
          <w:bCs/>
          <w:szCs w:val="22"/>
        </w:rPr>
      </w:pPr>
      <w:r w:rsidRPr="00824B4C">
        <w:rPr>
          <w:b/>
          <w:bCs/>
          <w:szCs w:val="22"/>
        </w:rPr>
        <w:t>8.</w:t>
      </w:r>
      <w:r w:rsidRPr="00824B4C">
        <w:rPr>
          <w:b/>
          <w:bCs/>
          <w:szCs w:val="22"/>
        </w:rPr>
        <w:tab/>
        <w:t>NUMERO DELL’AUTORIZZAZIONE ALL’IMMISSIONE IN COMMERCIO</w:t>
      </w:r>
    </w:p>
    <w:p w14:paraId="079A8060" w14:textId="77777777" w:rsidR="004014B0" w:rsidRPr="00824B4C" w:rsidRDefault="004014B0" w:rsidP="00F60A27">
      <w:pPr>
        <w:keepNext/>
        <w:keepLines/>
        <w:rPr>
          <w:szCs w:val="22"/>
        </w:rPr>
      </w:pPr>
    </w:p>
    <w:p w14:paraId="14278BBF" w14:textId="77777777" w:rsidR="004014B0" w:rsidRPr="00B916E5" w:rsidRDefault="004014B0" w:rsidP="00F60A27">
      <w:pPr>
        <w:tabs>
          <w:tab w:val="left" w:pos="567"/>
          <w:tab w:val="left" w:pos="3119"/>
        </w:tabs>
        <w:rPr>
          <w:szCs w:val="22"/>
        </w:rPr>
      </w:pPr>
      <w:r w:rsidRPr="00B916E5">
        <w:rPr>
          <w:szCs w:val="22"/>
        </w:rPr>
        <w:t>EU/1/95/001/034</w:t>
      </w:r>
    </w:p>
    <w:p w14:paraId="682578D3" w14:textId="77777777" w:rsidR="004014B0" w:rsidRPr="00824B4C" w:rsidRDefault="004014B0" w:rsidP="00F60A27">
      <w:pPr>
        <w:rPr>
          <w:szCs w:val="22"/>
        </w:rPr>
      </w:pPr>
    </w:p>
    <w:p w14:paraId="00992B2C" w14:textId="77777777" w:rsidR="004014B0" w:rsidRPr="00824B4C" w:rsidRDefault="004014B0" w:rsidP="00F60A27">
      <w:pPr>
        <w:tabs>
          <w:tab w:val="left" w:pos="567"/>
        </w:tabs>
        <w:rPr>
          <w:szCs w:val="22"/>
        </w:rPr>
      </w:pPr>
    </w:p>
    <w:p w14:paraId="0F19D569" w14:textId="77777777" w:rsidR="004014B0" w:rsidRPr="00824B4C" w:rsidRDefault="004014B0" w:rsidP="00F60A27">
      <w:pPr>
        <w:keepNext/>
        <w:keepLines/>
        <w:tabs>
          <w:tab w:val="left" w:pos="567"/>
        </w:tabs>
        <w:suppressAutoHyphens/>
        <w:rPr>
          <w:b/>
          <w:bCs/>
          <w:szCs w:val="22"/>
        </w:rPr>
      </w:pPr>
      <w:r w:rsidRPr="00824B4C">
        <w:rPr>
          <w:b/>
          <w:bCs/>
          <w:szCs w:val="22"/>
        </w:rPr>
        <w:t>9.</w:t>
      </w:r>
      <w:r w:rsidRPr="00824B4C">
        <w:rPr>
          <w:b/>
          <w:bCs/>
          <w:szCs w:val="22"/>
        </w:rPr>
        <w:tab/>
        <w:t>DATA DELLA PRIMA AUTORIZZAZIONE/RINNOVO DELL’AUTORIZZAZIONE</w:t>
      </w:r>
    </w:p>
    <w:p w14:paraId="6D1CC6E1" w14:textId="77777777" w:rsidR="004014B0" w:rsidRPr="00824B4C" w:rsidRDefault="004014B0" w:rsidP="00F60A27">
      <w:pPr>
        <w:keepNext/>
        <w:keepLines/>
        <w:tabs>
          <w:tab w:val="left" w:pos="567"/>
        </w:tabs>
        <w:suppressAutoHyphens/>
        <w:rPr>
          <w:szCs w:val="22"/>
        </w:rPr>
      </w:pPr>
    </w:p>
    <w:p w14:paraId="040691C0" w14:textId="77777777" w:rsidR="004014B0" w:rsidRPr="00824B4C" w:rsidRDefault="004014B0" w:rsidP="00F60A27">
      <w:pPr>
        <w:keepNext/>
        <w:keepLines/>
        <w:suppressAutoHyphens/>
        <w:rPr>
          <w:szCs w:val="22"/>
        </w:rPr>
      </w:pPr>
      <w:r w:rsidRPr="00824B4C">
        <w:rPr>
          <w:szCs w:val="22"/>
        </w:rPr>
        <w:t>Data della prima autorizzazione: 20 ottobre 1995</w:t>
      </w:r>
    </w:p>
    <w:p w14:paraId="0B12331E" w14:textId="77777777" w:rsidR="004014B0" w:rsidRPr="00824B4C" w:rsidRDefault="004014B0" w:rsidP="00F60A27">
      <w:pPr>
        <w:tabs>
          <w:tab w:val="left" w:pos="567"/>
        </w:tabs>
        <w:rPr>
          <w:szCs w:val="22"/>
        </w:rPr>
      </w:pPr>
      <w:r w:rsidRPr="00824B4C">
        <w:rPr>
          <w:szCs w:val="22"/>
        </w:rPr>
        <w:t>Data del rinnovo più recente: 20 ottobre 2010</w:t>
      </w:r>
    </w:p>
    <w:p w14:paraId="543FBA7F" w14:textId="77777777" w:rsidR="004014B0" w:rsidRPr="00824B4C" w:rsidRDefault="004014B0" w:rsidP="00F60A27">
      <w:pPr>
        <w:tabs>
          <w:tab w:val="left" w:pos="567"/>
        </w:tabs>
        <w:rPr>
          <w:szCs w:val="22"/>
        </w:rPr>
      </w:pPr>
    </w:p>
    <w:p w14:paraId="2BE2879C" w14:textId="77777777" w:rsidR="004014B0" w:rsidRPr="00824B4C" w:rsidRDefault="004014B0" w:rsidP="00F60A27">
      <w:pPr>
        <w:tabs>
          <w:tab w:val="left" w:pos="567"/>
        </w:tabs>
        <w:rPr>
          <w:szCs w:val="22"/>
        </w:rPr>
      </w:pPr>
    </w:p>
    <w:p w14:paraId="2C792D9C" w14:textId="77777777" w:rsidR="004014B0" w:rsidRPr="00824B4C" w:rsidRDefault="004014B0" w:rsidP="00F60A27">
      <w:pPr>
        <w:keepNext/>
        <w:keepLines/>
        <w:tabs>
          <w:tab w:val="left" w:pos="567"/>
        </w:tabs>
        <w:rPr>
          <w:b/>
          <w:bCs/>
          <w:szCs w:val="22"/>
        </w:rPr>
      </w:pPr>
      <w:r w:rsidRPr="00824B4C">
        <w:rPr>
          <w:b/>
          <w:bCs/>
          <w:szCs w:val="22"/>
        </w:rPr>
        <w:t>10.</w:t>
      </w:r>
      <w:r w:rsidRPr="00824B4C">
        <w:rPr>
          <w:b/>
          <w:bCs/>
          <w:szCs w:val="22"/>
        </w:rPr>
        <w:tab/>
        <w:t>DATA DI REVISIONE DEL TESTO</w:t>
      </w:r>
    </w:p>
    <w:p w14:paraId="3FD78D84" w14:textId="77777777" w:rsidR="004014B0" w:rsidRPr="00824B4C" w:rsidRDefault="004014B0" w:rsidP="00F60A27">
      <w:pPr>
        <w:keepNext/>
        <w:keepLines/>
        <w:tabs>
          <w:tab w:val="left" w:pos="567"/>
        </w:tabs>
        <w:rPr>
          <w:szCs w:val="22"/>
        </w:rPr>
      </w:pPr>
    </w:p>
    <w:p w14:paraId="4B5CE49B" w14:textId="60A34900" w:rsidR="004014B0" w:rsidRPr="00824B4C" w:rsidRDefault="004014B0" w:rsidP="00F60A27">
      <w:pPr>
        <w:numPr>
          <w:ilvl w:val="12"/>
          <w:numId w:val="0"/>
        </w:numPr>
        <w:rPr>
          <w:szCs w:val="22"/>
        </w:rPr>
      </w:pPr>
      <w:r w:rsidRPr="00824B4C">
        <w:rPr>
          <w:szCs w:val="22"/>
        </w:rPr>
        <w:t xml:space="preserve">Informazioni più dettagliate su questo medicinale sono disponibili sul sito web dell’Agenzia europea </w:t>
      </w:r>
      <w:r>
        <w:rPr>
          <w:szCs w:val="22"/>
        </w:rPr>
        <w:t xml:space="preserve">per </w:t>
      </w:r>
      <w:r w:rsidRPr="00824B4C">
        <w:rPr>
          <w:szCs w:val="22"/>
        </w:rPr>
        <w:t xml:space="preserve">i medicinali, </w:t>
      </w:r>
      <w:hyperlink r:id="rId16" w:history="1">
        <w:r w:rsidR="003B6140" w:rsidRPr="009C74A1">
          <w:rPr>
            <w:color w:val="0000FF"/>
            <w:szCs w:val="22"/>
            <w:u w:val="single"/>
          </w:rPr>
          <w:t>https://www.ema.europa.eu</w:t>
        </w:r>
      </w:hyperlink>
      <w:r w:rsidRPr="00824B4C">
        <w:rPr>
          <w:szCs w:val="22"/>
        </w:rPr>
        <w:t>.</w:t>
      </w:r>
    </w:p>
    <w:p w14:paraId="45BAFE7A" w14:textId="77777777" w:rsidR="004014B0" w:rsidRPr="00824B4C" w:rsidRDefault="004014B0" w:rsidP="00F60A27">
      <w:pPr>
        <w:tabs>
          <w:tab w:val="left" w:pos="567"/>
        </w:tabs>
        <w:rPr>
          <w:szCs w:val="22"/>
        </w:rPr>
      </w:pPr>
    </w:p>
    <w:p w14:paraId="31C164F0" w14:textId="77777777" w:rsidR="004014B0" w:rsidRPr="00824B4C" w:rsidRDefault="004014B0" w:rsidP="00F60A27">
      <w:pPr>
        <w:tabs>
          <w:tab w:val="left" w:pos="567"/>
        </w:tabs>
        <w:rPr>
          <w:szCs w:val="22"/>
        </w:rPr>
      </w:pPr>
      <w:r w:rsidRPr="00824B4C">
        <w:rPr>
          <w:szCs w:val="22"/>
        </w:rPr>
        <w:br w:type="page"/>
      </w:r>
    </w:p>
    <w:p w14:paraId="10DFFCBD" w14:textId="77777777" w:rsidR="004014B0" w:rsidRPr="00824B4C" w:rsidRDefault="004014B0" w:rsidP="00F60A27">
      <w:pPr>
        <w:keepNext/>
        <w:keepLines/>
        <w:tabs>
          <w:tab w:val="left" w:pos="567"/>
          <w:tab w:val="left" w:pos="600"/>
        </w:tabs>
        <w:rPr>
          <w:b/>
          <w:bCs/>
          <w:szCs w:val="22"/>
        </w:rPr>
      </w:pPr>
      <w:r w:rsidRPr="00824B4C">
        <w:rPr>
          <w:b/>
          <w:bCs/>
          <w:szCs w:val="22"/>
        </w:rPr>
        <w:lastRenderedPageBreak/>
        <w:t>1.</w:t>
      </w:r>
      <w:r w:rsidRPr="00824B4C">
        <w:rPr>
          <w:b/>
          <w:bCs/>
          <w:szCs w:val="22"/>
        </w:rPr>
        <w:tab/>
        <w:t>DENOMINAZIONE DEL MEDICINALE</w:t>
      </w:r>
    </w:p>
    <w:p w14:paraId="7BEF86AB" w14:textId="77777777" w:rsidR="004014B0" w:rsidRPr="00824B4C" w:rsidRDefault="004014B0" w:rsidP="00F60A27">
      <w:pPr>
        <w:keepNext/>
        <w:keepLines/>
        <w:rPr>
          <w:szCs w:val="22"/>
        </w:rPr>
      </w:pPr>
    </w:p>
    <w:p w14:paraId="79C07D64" w14:textId="08F021CC" w:rsidR="004014B0" w:rsidRPr="001543BB" w:rsidRDefault="004014B0" w:rsidP="00F60A27">
      <w:pPr>
        <w:ind w:left="567" w:hanging="567"/>
        <w:rPr>
          <w:szCs w:val="22"/>
        </w:rPr>
      </w:pPr>
      <w:r w:rsidRPr="001543BB">
        <w:rPr>
          <w:szCs w:val="22"/>
        </w:rPr>
        <w:t>GONAL</w:t>
      </w:r>
      <w:r w:rsidRPr="001543BB">
        <w:rPr>
          <w:szCs w:val="22"/>
        </w:rPr>
        <w:noBreakHyphen/>
        <w:t>f 900 UI/1,44 mL soluzione iniettabile in penna preriempita</w:t>
      </w:r>
    </w:p>
    <w:p w14:paraId="689759D7" w14:textId="77777777" w:rsidR="004014B0" w:rsidRPr="00824B4C" w:rsidRDefault="004014B0" w:rsidP="00F60A27">
      <w:pPr>
        <w:rPr>
          <w:szCs w:val="22"/>
        </w:rPr>
      </w:pPr>
    </w:p>
    <w:p w14:paraId="115E7855" w14:textId="77777777" w:rsidR="004014B0" w:rsidRPr="00824B4C" w:rsidRDefault="004014B0" w:rsidP="00F60A27">
      <w:pPr>
        <w:tabs>
          <w:tab w:val="left" w:pos="567"/>
        </w:tabs>
        <w:rPr>
          <w:szCs w:val="22"/>
        </w:rPr>
      </w:pPr>
    </w:p>
    <w:p w14:paraId="703B0594" w14:textId="77777777" w:rsidR="004014B0" w:rsidRPr="00824B4C" w:rsidRDefault="004014B0" w:rsidP="00F60A27">
      <w:pPr>
        <w:keepNext/>
        <w:keepLines/>
        <w:tabs>
          <w:tab w:val="left" w:pos="567"/>
        </w:tabs>
        <w:rPr>
          <w:b/>
          <w:bCs/>
          <w:szCs w:val="22"/>
        </w:rPr>
      </w:pPr>
      <w:r w:rsidRPr="00824B4C">
        <w:rPr>
          <w:b/>
          <w:bCs/>
          <w:szCs w:val="22"/>
        </w:rPr>
        <w:t>2.</w:t>
      </w:r>
      <w:r w:rsidRPr="00824B4C">
        <w:rPr>
          <w:b/>
          <w:bCs/>
          <w:szCs w:val="22"/>
        </w:rPr>
        <w:tab/>
        <w:t>COMPOSIZIONE QUALITATIVA E QUANTITATIVA</w:t>
      </w:r>
    </w:p>
    <w:p w14:paraId="23520184" w14:textId="77777777" w:rsidR="004014B0" w:rsidRPr="00824B4C" w:rsidRDefault="004014B0" w:rsidP="00F60A27">
      <w:pPr>
        <w:keepNext/>
        <w:keepLines/>
        <w:tabs>
          <w:tab w:val="left" w:pos="567"/>
        </w:tabs>
        <w:rPr>
          <w:szCs w:val="22"/>
        </w:rPr>
      </w:pPr>
    </w:p>
    <w:p w14:paraId="38D8BCC2" w14:textId="64D22519" w:rsidR="004014B0" w:rsidRPr="001543BB" w:rsidRDefault="004014B0" w:rsidP="00F60A27">
      <w:pPr>
        <w:rPr>
          <w:szCs w:val="22"/>
        </w:rPr>
      </w:pPr>
      <w:r w:rsidRPr="001543BB">
        <w:rPr>
          <w:szCs w:val="22"/>
        </w:rPr>
        <w:t>Ogni penna preriempita multidose contiene 900 UI (equivalenti a 66 microgrammi) di follitropina alfa* in 1,44 mL di soluzione.</w:t>
      </w:r>
    </w:p>
    <w:p w14:paraId="6DCE3DA2" w14:textId="77777777" w:rsidR="004014B0" w:rsidRPr="00824B4C" w:rsidRDefault="004014B0" w:rsidP="00F60A27">
      <w:pPr>
        <w:tabs>
          <w:tab w:val="left" w:pos="567"/>
        </w:tabs>
        <w:rPr>
          <w:szCs w:val="22"/>
        </w:rPr>
      </w:pPr>
    </w:p>
    <w:p w14:paraId="1C1F63EB" w14:textId="77777777" w:rsidR="004014B0" w:rsidRPr="00824B4C" w:rsidRDefault="004014B0" w:rsidP="00F60A27">
      <w:pPr>
        <w:tabs>
          <w:tab w:val="left" w:pos="567"/>
        </w:tabs>
        <w:rPr>
          <w:szCs w:val="22"/>
        </w:rPr>
      </w:pPr>
      <w:r w:rsidRPr="00824B4C">
        <w:rPr>
          <w:szCs w:val="22"/>
        </w:rPr>
        <w:t>* ormone follicolostimolante ricombinante umano (</w:t>
      </w:r>
      <w:r w:rsidRPr="00824B4C">
        <w:rPr>
          <w:i/>
          <w:szCs w:val="22"/>
        </w:rPr>
        <w:t>recombinant human</w:t>
      </w:r>
      <w:r w:rsidRPr="00824B4C">
        <w:rPr>
          <w:szCs w:val="22"/>
        </w:rPr>
        <w:t xml:space="preserve"> </w:t>
      </w:r>
      <w:r w:rsidRPr="00824B4C">
        <w:rPr>
          <w:i/>
          <w:szCs w:val="22"/>
        </w:rPr>
        <w:t>Follicle Stimulating Hormone</w:t>
      </w:r>
      <w:r w:rsidRPr="00824B4C">
        <w:rPr>
          <w:szCs w:val="22"/>
        </w:rPr>
        <w:t>, r</w:t>
      </w:r>
      <w:r w:rsidRPr="00824B4C">
        <w:rPr>
          <w:szCs w:val="22"/>
        </w:rPr>
        <w:noBreakHyphen/>
        <w:t>hFSH) prodotto da cellule ovariche di criceto cinese (CHO) con la tecnologia del DNA ricombinante</w:t>
      </w:r>
    </w:p>
    <w:p w14:paraId="7B48EFC8" w14:textId="77777777" w:rsidR="004014B0" w:rsidRPr="00824B4C" w:rsidRDefault="004014B0" w:rsidP="00F60A27">
      <w:pPr>
        <w:rPr>
          <w:szCs w:val="22"/>
        </w:rPr>
      </w:pPr>
    </w:p>
    <w:p w14:paraId="3823BB73" w14:textId="77777777" w:rsidR="004014B0" w:rsidRPr="00824B4C" w:rsidRDefault="004014B0" w:rsidP="00F60A27">
      <w:pPr>
        <w:tabs>
          <w:tab w:val="left" w:pos="567"/>
        </w:tabs>
        <w:rPr>
          <w:szCs w:val="22"/>
        </w:rPr>
      </w:pPr>
      <w:r w:rsidRPr="00824B4C">
        <w:rPr>
          <w:szCs w:val="22"/>
        </w:rPr>
        <w:t>Per l’elenco completo degli eccipienti, vedere paragrafo 6.1.</w:t>
      </w:r>
    </w:p>
    <w:p w14:paraId="4DDB04EA" w14:textId="77777777" w:rsidR="004014B0" w:rsidRPr="00824B4C" w:rsidRDefault="004014B0" w:rsidP="00F60A27">
      <w:pPr>
        <w:tabs>
          <w:tab w:val="left" w:pos="567"/>
        </w:tabs>
        <w:rPr>
          <w:szCs w:val="22"/>
        </w:rPr>
      </w:pPr>
    </w:p>
    <w:p w14:paraId="6658728D" w14:textId="77777777" w:rsidR="004014B0" w:rsidRPr="00824B4C" w:rsidRDefault="004014B0" w:rsidP="00F60A27">
      <w:pPr>
        <w:tabs>
          <w:tab w:val="left" w:pos="567"/>
        </w:tabs>
        <w:rPr>
          <w:szCs w:val="22"/>
        </w:rPr>
      </w:pPr>
    </w:p>
    <w:p w14:paraId="6A2F7A7D" w14:textId="77777777" w:rsidR="004014B0" w:rsidRPr="00824B4C" w:rsidRDefault="004014B0" w:rsidP="00F60A27">
      <w:pPr>
        <w:keepNext/>
        <w:keepLines/>
        <w:tabs>
          <w:tab w:val="left" w:pos="567"/>
        </w:tabs>
        <w:rPr>
          <w:b/>
          <w:bCs/>
          <w:szCs w:val="22"/>
        </w:rPr>
      </w:pPr>
      <w:r w:rsidRPr="00824B4C">
        <w:rPr>
          <w:b/>
          <w:bCs/>
          <w:szCs w:val="22"/>
        </w:rPr>
        <w:t>3.</w:t>
      </w:r>
      <w:r w:rsidRPr="00824B4C">
        <w:rPr>
          <w:b/>
          <w:bCs/>
          <w:szCs w:val="22"/>
        </w:rPr>
        <w:tab/>
        <w:t>FORMA FARMACEUTICA</w:t>
      </w:r>
    </w:p>
    <w:p w14:paraId="3A7B037F" w14:textId="77777777" w:rsidR="004014B0" w:rsidRPr="00824B4C" w:rsidRDefault="004014B0" w:rsidP="00F60A27">
      <w:pPr>
        <w:keepNext/>
        <w:keepLines/>
        <w:tabs>
          <w:tab w:val="left" w:pos="567"/>
        </w:tabs>
        <w:rPr>
          <w:szCs w:val="22"/>
        </w:rPr>
      </w:pPr>
    </w:p>
    <w:p w14:paraId="1C42032B" w14:textId="77777777" w:rsidR="004014B0" w:rsidRPr="00824B4C" w:rsidRDefault="004014B0" w:rsidP="00F60A27">
      <w:pPr>
        <w:tabs>
          <w:tab w:val="left" w:pos="567"/>
        </w:tabs>
        <w:rPr>
          <w:szCs w:val="22"/>
        </w:rPr>
      </w:pPr>
      <w:r w:rsidRPr="00824B4C">
        <w:rPr>
          <w:szCs w:val="22"/>
        </w:rPr>
        <w:t>Soluzione iniettabile in penna preriempita.</w:t>
      </w:r>
    </w:p>
    <w:p w14:paraId="2B804EE8" w14:textId="77777777" w:rsidR="004014B0" w:rsidRPr="00824B4C" w:rsidRDefault="004014B0" w:rsidP="00F60A27">
      <w:pPr>
        <w:tabs>
          <w:tab w:val="left" w:pos="567"/>
        </w:tabs>
        <w:rPr>
          <w:szCs w:val="22"/>
        </w:rPr>
      </w:pPr>
    </w:p>
    <w:p w14:paraId="745FDC4A" w14:textId="77777777" w:rsidR="004014B0" w:rsidRPr="00824B4C" w:rsidRDefault="004014B0" w:rsidP="00F60A27">
      <w:pPr>
        <w:tabs>
          <w:tab w:val="left" w:pos="567"/>
        </w:tabs>
        <w:rPr>
          <w:szCs w:val="22"/>
        </w:rPr>
      </w:pPr>
      <w:r w:rsidRPr="00824B4C">
        <w:rPr>
          <w:szCs w:val="22"/>
        </w:rPr>
        <w:t>Soluzione limpida incolore.</w:t>
      </w:r>
    </w:p>
    <w:p w14:paraId="1C930410" w14:textId="77777777" w:rsidR="004014B0" w:rsidRPr="00824B4C" w:rsidRDefault="004014B0" w:rsidP="00F60A27">
      <w:pPr>
        <w:tabs>
          <w:tab w:val="left" w:pos="567"/>
        </w:tabs>
        <w:rPr>
          <w:szCs w:val="22"/>
        </w:rPr>
      </w:pPr>
    </w:p>
    <w:p w14:paraId="4F0F92FB" w14:textId="77777777" w:rsidR="004014B0" w:rsidRPr="00824B4C" w:rsidRDefault="004014B0" w:rsidP="00F60A27">
      <w:pPr>
        <w:tabs>
          <w:tab w:val="left" w:pos="567"/>
        </w:tabs>
        <w:rPr>
          <w:szCs w:val="22"/>
        </w:rPr>
      </w:pPr>
      <w:r w:rsidRPr="00824B4C">
        <w:rPr>
          <w:szCs w:val="22"/>
        </w:rPr>
        <w:t>Il pH della soluzione è compreso tra 6,7 e 7,3.</w:t>
      </w:r>
    </w:p>
    <w:p w14:paraId="238697BA" w14:textId="77777777" w:rsidR="004014B0" w:rsidRPr="00824B4C" w:rsidRDefault="004014B0" w:rsidP="00F60A27">
      <w:pPr>
        <w:tabs>
          <w:tab w:val="left" w:pos="567"/>
        </w:tabs>
        <w:rPr>
          <w:szCs w:val="22"/>
        </w:rPr>
      </w:pPr>
    </w:p>
    <w:p w14:paraId="7D778DAA" w14:textId="77777777" w:rsidR="004014B0" w:rsidRPr="00824B4C" w:rsidRDefault="004014B0" w:rsidP="00F60A27">
      <w:pPr>
        <w:tabs>
          <w:tab w:val="left" w:pos="567"/>
        </w:tabs>
        <w:rPr>
          <w:szCs w:val="22"/>
        </w:rPr>
      </w:pPr>
    </w:p>
    <w:p w14:paraId="6E829D74" w14:textId="77777777" w:rsidR="004014B0" w:rsidRPr="00824B4C" w:rsidRDefault="004014B0" w:rsidP="00F60A27">
      <w:pPr>
        <w:keepNext/>
        <w:keepLines/>
        <w:tabs>
          <w:tab w:val="left" w:pos="567"/>
        </w:tabs>
        <w:rPr>
          <w:b/>
          <w:bCs/>
          <w:szCs w:val="22"/>
        </w:rPr>
      </w:pPr>
      <w:r w:rsidRPr="00824B4C">
        <w:rPr>
          <w:b/>
          <w:bCs/>
          <w:szCs w:val="22"/>
        </w:rPr>
        <w:t>4.</w:t>
      </w:r>
      <w:r w:rsidRPr="00824B4C">
        <w:rPr>
          <w:b/>
          <w:bCs/>
          <w:szCs w:val="22"/>
        </w:rPr>
        <w:tab/>
        <w:t>INFORMAZIONI CLINICHE</w:t>
      </w:r>
    </w:p>
    <w:p w14:paraId="23DF5E28" w14:textId="77777777" w:rsidR="004014B0" w:rsidRPr="007C2C2C" w:rsidRDefault="004014B0" w:rsidP="00F60A27">
      <w:pPr>
        <w:keepNext/>
        <w:keepLines/>
        <w:tabs>
          <w:tab w:val="left" w:pos="567"/>
        </w:tabs>
        <w:rPr>
          <w:szCs w:val="22"/>
        </w:rPr>
      </w:pPr>
    </w:p>
    <w:p w14:paraId="4B2BF77A" w14:textId="77777777" w:rsidR="004014B0" w:rsidRPr="00824B4C" w:rsidRDefault="004014B0" w:rsidP="00F60A27">
      <w:pPr>
        <w:keepNext/>
        <w:keepLines/>
        <w:tabs>
          <w:tab w:val="left" w:pos="567"/>
        </w:tabs>
        <w:rPr>
          <w:b/>
          <w:bCs/>
          <w:szCs w:val="22"/>
        </w:rPr>
      </w:pPr>
      <w:r w:rsidRPr="00824B4C">
        <w:rPr>
          <w:b/>
          <w:bCs/>
          <w:szCs w:val="22"/>
        </w:rPr>
        <w:t>4.1</w:t>
      </w:r>
      <w:r w:rsidRPr="00824B4C">
        <w:rPr>
          <w:b/>
          <w:bCs/>
          <w:szCs w:val="22"/>
        </w:rPr>
        <w:tab/>
        <w:t>Indicazioni terapeutiche</w:t>
      </w:r>
    </w:p>
    <w:p w14:paraId="70C1E014" w14:textId="77777777" w:rsidR="004014B0" w:rsidRPr="00824B4C" w:rsidRDefault="004014B0" w:rsidP="00F60A27">
      <w:pPr>
        <w:keepNext/>
        <w:keepLines/>
        <w:tabs>
          <w:tab w:val="left" w:pos="567"/>
        </w:tabs>
        <w:rPr>
          <w:szCs w:val="22"/>
        </w:rPr>
      </w:pPr>
    </w:p>
    <w:p w14:paraId="58BE5A86" w14:textId="77777777" w:rsidR="004014B0" w:rsidRPr="00824B4C" w:rsidRDefault="004014B0" w:rsidP="00F60A27">
      <w:pPr>
        <w:keepNext/>
        <w:keepLines/>
        <w:tabs>
          <w:tab w:val="left" w:pos="567"/>
        </w:tabs>
        <w:rPr>
          <w:szCs w:val="22"/>
          <w:u w:val="single"/>
        </w:rPr>
      </w:pPr>
      <w:r w:rsidRPr="00824B4C">
        <w:rPr>
          <w:szCs w:val="22"/>
          <w:u w:val="single"/>
        </w:rPr>
        <w:t>Nelle donne adulte</w:t>
      </w:r>
    </w:p>
    <w:p w14:paraId="19A398E1" w14:textId="77777777" w:rsidR="004014B0" w:rsidRPr="00824B4C" w:rsidRDefault="004014B0" w:rsidP="00F60A27">
      <w:pPr>
        <w:keepNext/>
        <w:keepLines/>
        <w:tabs>
          <w:tab w:val="left" w:pos="567"/>
        </w:tabs>
        <w:rPr>
          <w:szCs w:val="22"/>
        </w:rPr>
      </w:pPr>
    </w:p>
    <w:p w14:paraId="342CAD2E" w14:textId="77777777" w:rsidR="004014B0" w:rsidRPr="00824B4C" w:rsidRDefault="004014B0" w:rsidP="00F60A27">
      <w:pPr>
        <w:keepNext/>
        <w:numPr>
          <w:ilvl w:val="0"/>
          <w:numId w:val="12"/>
        </w:numPr>
        <w:tabs>
          <w:tab w:val="left" w:pos="567"/>
        </w:tabs>
        <w:rPr>
          <w:szCs w:val="22"/>
        </w:rPr>
      </w:pPr>
      <w:r w:rsidRPr="00824B4C">
        <w:rPr>
          <w:szCs w:val="22"/>
        </w:rPr>
        <w:t>Anovulazione (inclusa la sindrome dell’ovaio policistico) in donne che non rispondono al trattamento con clomifene citrato.</w:t>
      </w:r>
    </w:p>
    <w:p w14:paraId="30FC9574" w14:textId="77777777" w:rsidR="004014B0" w:rsidRPr="00824B4C" w:rsidRDefault="004014B0" w:rsidP="00F60A27">
      <w:pPr>
        <w:numPr>
          <w:ilvl w:val="0"/>
          <w:numId w:val="12"/>
        </w:numPr>
        <w:tabs>
          <w:tab w:val="left" w:pos="567"/>
        </w:tabs>
        <w:rPr>
          <w:szCs w:val="22"/>
        </w:rPr>
      </w:pPr>
      <w:r w:rsidRPr="00824B4C">
        <w:rPr>
          <w:szCs w:val="22"/>
        </w:rPr>
        <w:t>Stimolazione dello sviluppo follicolare multiplo in donne sottoposte a tecniche di riproduzione assistita (</w:t>
      </w:r>
      <w:r w:rsidRPr="00824B4C">
        <w:rPr>
          <w:i/>
          <w:szCs w:val="22"/>
          <w:lang w:eastAsia="fr-FR"/>
        </w:rPr>
        <w:t>Assisted Reproductive Technology</w:t>
      </w:r>
      <w:r w:rsidRPr="00824B4C">
        <w:rPr>
          <w:szCs w:val="22"/>
        </w:rPr>
        <w:t xml:space="preserve">, ART), come la fertilizzazione </w:t>
      </w:r>
      <w:r w:rsidRPr="00824B4C">
        <w:rPr>
          <w:i/>
          <w:szCs w:val="22"/>
        </w:rPr>
        <w:t>in vitro</w:t>
      </w:r>
      <w:r w:rsidRPr="00824B4C">
        <w:rPr>
          <w:szCs w:val="22"/>
        </w:rPr>
        <w:t xml:space="preserve"> (</w:t>
      </w:r>
      <w:r w:rsidRPr="00824B4C">
        <w:rPr>
          <w:i/>
          <w:szCs w:val="22"/>
        </w:rPr>
        <w:t>In Vitro Fertilisation</w:t>
      </w:r>
      <w:r w:rsidRPr="00824B4C">
        <w:rPr>
          <w:szCs w:val="22"/>
        </w:rPr>
        <w:t>, IVF), trasferimento di gameti all’interno delle tube o trasferimento di zigoti all’interno delle tube.</w:t>
      </w:r>
    </w:p>
    <w:p w14:paraId="64FE5184"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in associazione ad una preparazione a base di ormone luteinizzante (</w:t>
      </w:r>
      <w:r w:rsidRPr="00824B4C">
        <w:rPr>
          <w:i/>
          <w:szCs w:val="22"/>
        </w:rPr>
        <w:t>Luteinising Hormone</w:t>
      </w:r>
      <w:r w:rsidRPr="00824B4C">
        <w:rPr>
          <w:szCs w:val="22"/>
        </w:rPr>
        <w:t>, LH), è indicato per la stimolazione dello sviluppo follicolare e dell’ovulazione in donne con insufficienza di LH ed FSH severa.</w:t>
      </w:r>
    </w:p>
    <w:p w14:paraId="0B8A0EA5" w14:textId="77777777" w:rsidR="004014B0" w:rsidRPr="00CF550F" w:rsidRDefault="004014B0" w:rsidP="00F60A27">
      <w:pPr>
        <w:tabs>
          <w:tab w:val="left" w:pos="567"/>
        </w:tabs>
        <w:rPr>
          <w:iCs/>
          <w:szCs w:val="22"/>
        </w:rPr>
      </w:pPr>
    </w:p>
    <w:p w14:paraId="4A6093AD" w14:textId="77777777" w:rsidR="004014B0" w:rsidRPr="00824B4C" w:rsidRDefault="004014B0" w:rsidP="00F60A27">
      <w:pPr>
        <w:keepNext/>
        <w:keepLines/>
        <w:tabs>
          <w:tab w:val="left" w:pos="567"/>
        </w:tabs>
        <w:rPr>
          <w:szCs w:val="22"/>
          <w:u w:val="single"/>
        </w:rPr>
      </w:pPr>
      <w:r w:rsidRPr="00824B4C">
        <w:rPr>
          <w:szCs w:val="22"/>
          <w:u w:val="single"/>
        </w:rPr>
        <w:t>Negli uomini adulti</w:t>
      </w:r>
    </w:p>
    <w:p w14:paraId="760E357A" w14:textId="77777777" w:rsidR="004014B0" w:rsidRPr="00824B4C" w:rsidRDefault="004014B0" w:rsidP="00F60A27">
      <w:pPr>
        <w:keepNext/>
        <w:keepLines/>
        <w:tabs>
          <w:tab w:val="left" w:pos="567"/>
        </w:tabs>
        <w:rPr>
          <w:szCs w:val="22"/>
        </w:rPr>
      </w:pPr>
    </w:p>
    <w:p w14:paraId="1A267D29" w14:textId="77777777" w:rsidR="004014B0" w:rsidRPr="00824B4C" w:rsidRDefault="004014B0" w:rsidP="00F60A27">
      <w:pPr>
        <w:numPr>
          <w:ilvl w:val="0"/>
          <w:numId w:val="12"/>
        </w:numPr>
        <w:tabs>
          <w:tab w:val="left" w:pos="567"/>
        </w:tabs>
        <w:rPr>
          <w:szCs w:val="22"/>
        </w:rPr>
      </w:pPr>
      <w:r w:rsidRPr="00824B4C">
        <w:rPr>
          <w:szCs w:val="22"/>
        </w:rPr>
        <w:t>GONAL</w:t>
      </w:r>
      <w:r w:rsidRPr="00824B4C">
        <w:rPr>
          <w:szCs w:val="22"/>
        </w:rPr>
        <w:noBreakHyphen/>
        <w:t>f è indicato nella induzione della spermatogenesi in uomini affetti da ipogonadismo ipogonadotropo congenito o acquisito, in associazione alla gonadotropina corionica umana (</w:t>
      </w:r>
      <w:r w:rsidRPr="00824B4C">
        <w:rPr>
          <w:i/>
          <w:szCs w:val="22"/>
        </w:rPr>
        <w:t>human chorionic gonadotropin,</w:t>
      </w:r>
      <w:r w:rsidRPr="00824B4C">
        <w:rPr>
          <w:szCs w:val="22"/>
        </w:rPr>
        <w:t xml:space="preserve"> hCG).</w:t>
      </w:r>
    </w:p>
    <w:p w14:paraId="519C60D7" w14:textId="77777777" w:rsidR="004014B0" w:rsidRPr="00824B4C" w:rsidRDefault="004014B0" w:rsidP="00F60A27">
      <w:pPr>
        <w:tabs>
          <w:tab w:val="left" w:pos="567"/>
        </w:tabs>
        <w:rPr>
          <w:szCs w:val="22"/>
        </w:rPr>
      </w:pPr>
    </w:p>
    <w:p w14:paraId="773BF4DD" w14:textId="77777777" w:rsidR="004014B0" w:rsidRPr="00824B4C" w:rsidRDefault="004014B0" w:rsidP="00F60A27">
      <w:pPr>
        <w:keepNext/>
        <w:keepLines/>
        <w:tabs>
          <w:tab w:val="left" w:pos="567"/>
        </w:tabs>
        <w:rPr>
          <w:b/>
          <w:bCs/>
          <w:szCs w:val="22"/>
        </w:rPr>
      </w:pPr>
      <w:r w:rsidRPr="00824B4C">
        <w:rPr>
          <w:b/>
          <w:bCs/>
          <w:szCs w:val="22"/>
        </w:rPr>
        <w:t>4.2</w:t>
      </w:r>
      <w:r w:rsidRPr="00824B4C">
        <w:rPr>
          <w:b/>
          <w:bCs/>
          <w:szCs w:val="22"/>
        </w:rPr>
        <w:tab/>
        <w:t>Posologia e modo di somministrazione</w:t>
      </w:r>
    </w:p>
    <w:p w14:paraId="522DBD8B" w14:textId="77777777" w:rsidR="004014B0" w:rsidRPr="00824B4C" w:rsidRDefault="004014B0" w:rsidP="00F60A27">
      <w:pPr>
        <w:keepNext/>
        <w:keepLines/>
        <w:tabs>
          <w:tab w:val="left" w:pos="567"/>
        </w:tabs>
        <w:rPr>
          <w:szCs w:val="22"/>
        </w:rPr>
      </w:pPr>
    </w:p>
    <w:p w14:paraId="3FCD4FB1" w14:textId="77777777" w:rsidR="004014B0" w:rsidRPr="00824B4C" w:rsidRDefault="004014B0" w:rsidP="00F60A27">
      <w:pPr>
        <w:keepNext/>
        <w:tabs>
          <w:tab w:val="left" w:pos="567"/>
        </w:tabs>
        <w:rPr>
          <w:szCs w:val="22"/>
        </w:rPr>
      </w:pPr>
      <w:r w:rsidRPr="00824B4C">
        <w:rPr>
          <w:szCs w:val="22"/>
        </w:rPr>
        <w:t>Il trattamento con GONAL</w:t>
      </w:r>
      <w:r w:rsidRPr="00824B4C">
        <w:rPr>
          <w:szCs w:val="22"/>
        </w:rPr>
        <w:noBreakHyphen/>
        <w:t>f deve essere iniziato sotto la supervisione di un medico esperto nel trattamento dei disturbi della fertilità.</w:t>
      </w:r>
    </w:p>
    <w:p w14:paraId="42771D1B" w14:textId="77777777" w:rsidR="004014B0" w:rsidRPr="00824B4C" w:rsidRDefault="004014B0" w:rsidP="00F60A27">
      <w:pPr>
        <w:keepNext/>
        <w:tabs>
          <w:tab w:val="left" w:pos="567"/>
        </w:tabs>
        <w:rPr>
          <w:szCs w:val="22"/>
        </w:rPr>
      </w:pPr>
    </w:p>
    <w:p w14:paraId="6EA46C8C" w14:textId="77777777" w:rsidR="004014B0" w:rsidRPr="00824B4C" w:rsidRDefault="004014B0" w:rsidP="00F60A27">
      <w:pPr>
        <w:tabs>
          <w:tab w:val="left" w:pos="567"/>
        </w:tabs>
        <w:rPr>
          <w:szCs w:val="22"/>
        </w:rPr>
      </w:pPr>
      <w:r w:rsidRPr="00824B4C">
        <w:rPr>
          <w:szCs w:val="22"/>
        </w:rPr>
        <w:t>Ai pazienti deve essere fornito il numero esatto di penne per il ciclo di trattamento a cui devono sottoporsi e devono essere loro illustrate le tecniche di iniezione corrette.</w:t>
      </w:r>
    </w:p>
    <w:p w14:paraId="34E52B99" w14:textId="77777777" w:rsidR="004014B0" w:rsidRPr="00824B4C" w:rsidRDefault="004014B0" w:rsidP="00F60A27">
      <w:pPr>
        <w:tabs>
          <w:tab w:val="left" w:pos="567"/>
        </w:tabs>
        <w:rPr>
          <w:szCs w:val="22"/>
        </w:rPr>
      </w:pPr>
    </w:p>
    <w:p w14:paraId="56C6666C" w14:textId="77777777" w:rsidR="004014B0" w:rsidRPr="00824B4C" w:rsidRDefault="004014B0" w:rsidP="00F60A27">
      <w:pPr>
        <w:keepNext/>
        <w:keepLines/>
        <w:tabs>
          <w:tab w:val="left" w:pos="567"/>
        </w:tabs>
        <w:rPr>
          <w:szCs w:val="22"/>
          <w:u w:val="single"/>
        </w:rPr>
      </w:pPr>
      <w:r w:rsidRPr="00824B4C">
        <w:rPr>
          <w:szCs w:val="22"/>
          <w:u w:val="single"/>
        </w:rPr>
        <w:lastRenderedPageBreak/>
        <w:t>Posologia</w:t>
      </w:r>
    </w:p>
    <w:p w14:paraId="14540EE9" w14:textId="77777777" w:rsidR="004014B0" w:rsidRPr="00824B4C" w:rsidRDefault="004014B0" w:rsidP="00F60A27">
      <w:pPr>
        <w:keepNext/>
        <w:keepLines/>
        <w:tabs>
          <w:tab w:val="left" w:pos="567"/>
        </w:tabs>
        <w:rPr>
          <w:szCs w:val="22"/>
        </w:rPr>
      </w:pPr>
    </w:p>
    <w:p w14:paraId="77CCB3AB" w14:textId="219ECEF2" w:rsidR="004014B0" w:rsidRPr="00824B4C" w:rsidRDefault="004014B0" w:rsidP="00F60A27">
      <w:pPr>
        <w:keepNext/>
        <w:keepLines/>
        <w:tabs>
          <w:tab w:val="left" w:pos="567"/>
        </w:tabs>
        <w:rPr>
          <w:szCs w:val="22"/>
        </w:rPr>
      </w:pPr>
      <w:r w:rsidRPr="00824B4C">
        <w:rPr>
          <w:szCs w:val="22"/>
        </w:rPr>
        <w:t>La valutazione clinica di GONAL</w:t>
      </w:r>
      <w:r w:rsidRPr="00824B4C">
        <w:rPr>
          <w:szCs w:val="22"/>
        </w:rPr>
        <w:noBreakHyphen/>
        <w:t>f indica che le sue dosi giornaliere, i regimi di somministrazione e i metodi di monitoraggio del trattamento devono essere personalizzati per ottimizzare lo sviluppo follicolare e per ridurre il rischio di una iperstimolazione ovarica indesiderata. Si consiglia di seguire le dosi iniziali raccomandate sotto indicate.</w:t>
      </w:r>
    </w:p>
    <w:p w14:paraId="6F0360DE" w14:textId="77777777" w:rsidR="004014B0" w:rsidRPr="00824B4C" w:rsidRDefault="004014B0" w:rsidP="00F60A27">
      <w:pPr>
        <w:tabs>
          <w:tab w:val="left" w:pos="567"/>
        </w:tabs>
        <w:rPr>
          <w:szCs w:val="22"/>
        </w:rPr>
      </w:pPr>
    </w:p>
    <w:p w14:paraId="6FA816FD" w14:textId="77777777" w:rsidR="004014B0" w:rsidRPr="00824B4C" w:rsidRDefault="004014B0" w:rsidP="00F60A27">
      <w:pPr>
        <w:rPr>
          <w:szCs w:val="22"/>
        </w:rPr>
      </w:pPr>
      <w:r w:rsidRPr="00824B4C">
        <w:rPr>
          <w:szCs w:val="22"/>
        </w:rPr>
        <w:t>È stata dimostrata la bioequivalenza tra la formulazione multidose di GONAL</w:t>
      </w:r>
      <w:r w:rsidRPr="00824B4C">
        <w:rPr>
          <w:szCs w:val="22"/>
        </w:rPr>
        <w:noBreakHyphen/>
        <w:t>f e dosaggi equivalenti della formulazione monodose.</w:t>
      </w:r>
    </w:p>
    <w:p w14:paraId="1E86DFDF" w14:textId="77777777" w:rsidR="004014B0" w:rsidRPr="00824B4C" w:rsidRDefault="004014B0" w:rsidP="00F60A27">
      <w:pPr>
        <w:tabs>
          <w:tab w:val="left" w:pos="567"/>
        </w:tabs>
        <w:rPr>
          <w:szCs w:val="22"/>
        </w:rPr>
      </w:pPr>
    </w:p>
    <w:p w14:paraId="37474082" w14:textId="77777777" w:rsidR="004014B0" w:rsidRPr="00824B4C" w:rsidRDefault="004014B0" w:rsidP="00F60A27">
      <w:pPr>
        <w:keepNext/>
        <w:tabs>
          <w:tab w:val="left" w:pos="567"/>
        </w:tabs>
        <w:rPr>
          <w:i/>
          <w:szCs w:val="22"/>
          <w:u w:val="single"/>
        </w:rPr>
      </w:pPr>
      <w:r w:rsidRPr="00824B4C">
        <w:rPr>
          <w:i/>
          <w:szCs w:val="22"/>
          <w:u w:val="single"/>
        </w:rPr>
        <w:t>Donne con anovulazione (inclusa la sindrome dell’ovaio policistico)</w:t>
      </w:r>
    </w:p>
    <w:p w14:paraId="4382948B" w14:textId="77777777" w:rsidR="004014B0" w:rsidRPr="00824B4C" w:rsidRDefault="004014B0" w:rsidP="00F60A27">
      <w:pPr>
        <w:tabs>
          <w:tab w:val="left" w:pos="567"/>
        </w:tabs>
        <w:rPr>
          <w:szCs w:val="22"/>
        </w:rPr>
      </w:pPr>
      <w:r w:rsidRPr="00824B4C">
        <w:rPr>
          <w:szCs w:val="22"/>
        </w:rPr>
        <w:t>Il trattamento con GONAL</w:t>
      </w:r>
      <w:r w:rsidRPr="00824B4C">
        <w:rPr>
          <w:szCs w:val="22"/>
        </w:rPr>
        <w:noBreakHyphen/>
        <w:t>f può essere effettuato con iniezioni giornaliere. Nelle donne con mestruazioni la terapia deve iniziare entro i primi 7 giorni del ciclo mestruale.</w:t>
      </w:r>
    </w:p>
    <w:p w14:paraId="03895FC2" w14:textId="77777777" w:rsidR="004014B0" w:rsidRPr="00824B4C" w:rsidRDefault="004014B0" w:rsidP="00F60A27">
      <w:pPr>
        <w:tabs>
          <w:tab w:val="left" w:pos="567"/>
        </w:tabs>
        <w:rPr>
          <w:szCs w:val="22"/>
        </w:rPr>
      </w:pPr>
    </w:p>
    <w:p w14:paraId="482B3EFD" w14:textId="690ACC66" w:rsidR="004014B0" w:rsidRPr="00824B4C" w:rsidRDefault="004014B0" w:rsidP="00F60A27">
      <w:pPr>
        <w:tabs>
          <w:tab w:val="left" w:pos="567"/>
        </w:tabs>
        <w:rPr>
          <w:szCs w:val="22"/>
        </w:rPr>
      </w:pPr>
      <w:r w:rsidRPr="00824B4C">
        <w:rPr>
          <w:szCs w:val="22"/>
        </w:rPr>
        <w:t xml:space="preserve">Negli studi registrativi, </w:t>
      </w:r>
      <w:r w:rsidRPr="008E37AC">
        <w:t>il regime comunemente adottato</w:t>
      </w:r>
      <w:r w:rsidRPr="00824B4C">
        <w:rPr>
          <w:szCs w:val="22"/>
        </w:rPr>
        <w:t xml:space="preserve"> prevedeva iniezioni giornaliere di 75</w:t>
      </w:r>
      <w:r w:rsidRPr="00824B4C">
        <w:rPr>
          <w:szCs w:val="22"/>
        </w:rPr>
        <w:noBreakHyphen/>
        <w:t>150 UI di FSH che potevano essere aumentate, se necessario, preferibilmente di 37,5 o 75 UI ad intervalli di 7 o preferibilmente 14 giorni per ottenere una risposta adeguata ma non eccessiva.</w:t>
      </w:r>
    </w:p>
    <w:p w14:paraId="3E1C3B83" w14:textId="77777777" w:rsidR="004014B0" w:rsidRPr="00824B4C" w:rsidRDefault="004014B0" w:rsidP="00F60A27">
      <w:pPr>
        <w:tabs>
          <w:tab w:val="left" w:pos="567"/>
        </w:tabs>
        <w:rPr>
          <w:szCs w:val="22"/>
        </w:rPr>
      </w:pPr>
    </w:p>
    <w:p w14:paraId="5C23F4FE" w14:textId="77777777" w:rsidR="004014B0" w:rsidRPr="00824B4C" w:rsidRDefault="004014B0" w:rsidP="00F60A27">
      <w:pPr>
        <w:tabs>
          <w:tab w:val="left" w:pos="567"/>
        </w:tabs>
        <w:rPr>
          <w:szCs w:val="22"/>
        </w:rPr>
      </w:pPr>
      <w:r w:rsidRPr="00824B4C">
        <w:rPr>
          <w:szCs w:val="22"/>
        </w:rPr>
        <w:t xml:space="preserve">Nella pratica clinica, la dose iniziale è in genere personalizzata in base alle caratteristiche cliniche della paziente, quali </w:t>
      </w:r>
      <w:r>
        <w:rPr>
          <w:szCs w:val="22"/>
        </w:rPr>
        <w:t xml:space="preserve">marcatori della riserva ovarica, </w:t>
      </w:r>
      <w:r w:rsidRPr="00824B4C">
        <w:rPr>
          <w:szCs w:val="22"/>
        </w:rPr>
        <w:t xml:space="preserve">età, indice di massa corporea e, se pertinente, </w:t>
      </w:r>
      <w:r>
        <w:rPr>
          <w:szCs w:val="22"/>
        </w:rPr>
        <w:t xml:space="preserve">una </w:t>
      </w:r>
      <w:r w:rsidRPr="00824B4C">
        <w:rPr>
          <w:szCs w:val="22"/>
        </w:rPr>
        <w:t>precedente risposta ovarica alla stimolazione ovarica.</w:t>
      </w:r>
    </w:p>
    <w:p w14:paraId="6A7A9D65" w14:textId="77777777" w:rsidR="004014B0" w:rsidRPr="00824B4C" w:rsidRDefault="004014B0" w:rsidP="00F60A27">
      <w:pPr>
        <w:tabs>
          <w:tab w:val="left" w:pos="567"/>
        </w:tabs>
        <w:rPr>
          <w:szCs w:val="22"/>
        </w:rPr>
      </w:pPr>
    </w:p>
    <w:p w14:paraId="7CF525D2" w14:textId="77777777" w:rsidR="004014B0" w:rsidRPr="00824B4C" w:rsidRDefault="004014B0" w:rsidP="00F60A27">
      <w:pPr>
        <w:keepNext/>
        <w:adjustRightInd w:val="0"/>
        <w:rPr>
          <w:i/>
          <w:iCs/>
          <w:szCs w:val="22"/>
        </w:rPr>
      </w:pPr>
      <w:r w:rsidRPr="00824B4C">
        <w:rPr>
          <w:i/>
          <w:iCs/>
          <w:szCs w:val="22"/>
        </w:rPr>
        <w:t>Dose iniziale</w:t>
      </w:r>
    </w:p>
    <w:p w14:paraId="63B8EC56" w14:textId="77777777" w:rsidR="004014B0" w:rsidRPr="00824B4C" w:rsidRDefault="004014B0" w:rsidP="00F60A27">
      <w:pPr>
        <w:tabs>
          <w:tab w:val="left" w:pos="567"/>
        </w:tabs>
        <w:rPr>
          <w:szCs w:val="22"/>
        </w:rPr>
      </w:pPr>
      <w:r w:rsidRPr="00824B4C">
        <w:rPr>
          <w:szCs w:val="22"/>
        </w:rPr>
        <w:t>La dose iniziale può essere adattata in modo graduale: (a) meno di 75 UI al giorno se in base al profilo clinico della paziente (età, indice di massa corporea, riserva ovarica) si prevede una risposta ovarica eccessiva in termini di numero di follicoli; oppure (b) più di 75 UI</w:t>
      </w:r>
      <w:r>
        <w:rPr>
          <w:szCs w:val="22"/>
        </w:rPr>
        <w:t xml:space="preserve"> </w:t>
      </w:r>
      <w:r w:rsidRPr="00824B4C">
        <w:rPr>
          <w:szCs w:val="22"/>
        </w:rPr>
        <w:t xml:space="preserve">e fino a </w:t>
      </w:r>
      <w:r>
        <w:rPr>
          <w:szCs w:val="22"/>
        </w:rPr>
        <w:t xml:space="preserve">un massimo di </w:t>
      </w:r>
      <w:r w:rsidRPr="00824B4C">
        <w:rPr>
          <w:szCs w:val="22"/>
        </w:rPr>
        <w:t>150 UI al giorno se si prevede una bassa risposta ovarica.</w:t>
      </w:r>
    </w:p>
    <w:p w14:paraId="484F939B" w14:textId="4935F598" w:rsidR="004014B0" w:rsidRPr="00824B4C" w:rsidRDefault="004014B0" w:rsidP="00F60A27">
      <w:pPr>
        <w:tabs>
          <w:tab w:val="left" w:pos="567"/>
        </w:tabs>
        <w:rPr>
          <w:szCs w:val="22"/>
        </w:rPr>
      </w:pPr>
      <w:r w:rsidRPr="00824B4C">
        <w:rPr>
          <w:szCs w:val="22"/>
        </w:rPr>
        <w:t>La risposta della paziente deve essere attentamente monitorata misurando le dimensioni e il numero dei follicoli mediante esame ecografico e/o mediante il dosaggio degli estrogeni.</w:t>
      </w:r>
    </w:p>
    <w:p w14:paraId="2FDE7E85" w14:textId="77777777" w:rsidR="004014B0" w:rsidRPr="00824B4C" w:rsidRDefault="004014B0" w:rsidP="00F60A27">
      <w:pPr>
        <w:tabs>
          <w:tab w:val="left" w:pos="567"/>
        </w:tabs>
        <w:rPr>
          <w:szCs w:val="22"/>
        </w:rPr>
      </w:pPr>
    </w:p>
    <w:p w14:paraId="05A88CA9" w14:textId="77777777" w:rsidR="004014B0" w:rsidRPr="00824B4C" w:rsidRDefault="004014B0" w:rsidP="00F60A27">
      <w:pPr>
        <w:keepNext/>
        <w:adjustRightInd w:val="0"/>
        <w:rPr>
          <w:i/>
          <w:iCs/>
          <w:szCs w:val="22"/>
        </w:rPr>
      </w:pPr>
      <w:r>
        <w:rPr>
          <w:i/>
          <w:iCs/>
          <w:szCs w:val="22"/>
        </w:rPr>
        <w:t>Aggiustamenti</w:t>
      </w:r>
      <w:r w:rsidRPr="00824B4C">
        <w:rPr>
          <w:i/>
          <w:iCs/>
          <w:szCs w:val="22"/>
        </w:rPr>
        <w:t xml:space="preserve"> della dose</w:t>
      </w:r>
    </w:p>
    <w:p w14:paraId="72776C77" w14:textId="0BE324A4"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giornaliera non deve superare 225 UI di FSH.</w:t>
      </w:r>
    </w:p>
    <w:p w14:paraId="6A88FE53" w14:textId="298DA6BC" w:rsidR="004014B0" w:rsidRPr="00824B4C" w:rsidDel="00131337" w:rsidRDefault="004014B0" w:rsidP="00F60A27">
      <w:pPr>
        <w:tabs>
          <w:tab w:val="left" w:pos="567"/>
        </w:tabs>
        <w:rPr>
          <w:szCs w:val="22"/>
        </w:rPr>
      </w:pPr>
    </w:p>
    <w:p w14:paraId="2491A1FA" w14:textId="77777777" w:rsidR="004014B0" w:rsidRPr="00824B4C" w:rsidRDefault="004014B0" w:rsidP="00F60A27">
      <w:pPr>
        <w:tabs>
          <w:tab w:val="left" w:pos="567"/>
        </w:tabs>
        <w:rPr>
          <w:szCs w:val="22"/>
        </w:rPr>
      </w:pPr>
    </w:p>
    <w:p w14:paraId="01FFB5E9" w14:textId="77777777" w:rsidR="004014B0" w:rsidRPr="00824B4C" w:rsidRDefault="004014B0" w:rsidP="00F60A27">
      <w:pPr>
        <w:tabs>
          <w:tab w:val="left" w:pos="567"/>
        </w:tabs>
        <w:rPr>
          <w:szCs w:val="22"/>
        </w:rPr>
      </w:pPr>
      <w:r w:rsidRPr="00824B4C">
        <w:rPr>
          <w:szCs w:val="22"/>
        </w:rPr>
        <w:t>Se si ottiene una risposta ovarica eccessiva secondo la valutazione del medico, si deve interrompere il trattamento con GONAL</w:t>
      </w:r>
      <w:r w:rsidRPr="00824B4C">
        <w:rPr>
          <w:szCs w:val="22"/>
        </w:rPr>
        <w:noBreakHyphen/>
        <w:t>f e rinunciare alla somministrazione di hCG (vedere paragrafo 4.4). Nel ciclo successivo il trattamento deve essere ripreso con una dose più bassa.</w:t>
      </w:r>
    </w:p>
    <w:p w14:paraId="49F26710" w14:textId="77777777" w:rsidR="004014B0" w:rsidRPr="00824B4C" w:rsidRDefault="004014B0" w:rsidP="00F60A27">
      <w:pPr>
        <w:tabs>
          <w:tab w:val="left" w:pos="567"/>
        </w:tabs>
        <w:rPr>
          <w:szCs w:val="22"/>
        </w:rPr>
      </w:pPr>
    </w:p>
    <w:p w14:paraId="7368AC39" w14:textId="77777777" w:rsidR="004014B0" w:rsidRPr="00824B4C" w:rsidRDefault="004014B0" w:rsidP="00F60A27">
      <w:pPr>
        <w:keepNext/>
        <w:adjustRightInd w:val="0"/>
        <w:rPr>
          <w:i/>
          <w:iCs/>
          <w:szCs w:val="22"/>
        </w:rPr>
      </w:pPr>
      <w:r w:rsidRPr="00824B4C">
        <w:rPr>
          <w:i/>
          <w:iCs/>
          <w:szCs w:val="22"/>
        </w:rPr>
        <w:t>Maturazione follicolare finale</w:t>
      </w:r>
    </w:p>
    <w:p w14:paraId="11A40EA1" w14:textId="77777777" w:rsidR="004014B0" w:rsidRPr="00824B4C" w:rsidRDefault="004014B0" w:rsidP="00F60A27">
      <w:pPr>
        <w:tabs>
          <w:tab w:val="left" w:pos="567"/>
        </w:tabs>
        <w:rPr>
          <w:szCs w:val="22"/>
        </w:rPr>
      </w:pPr>
      <w:r w:rsidRPr="00824B4C">
        <w:rPr>
          <w:szCs w:val="22"/>
        </w:rPr>
        <w:t>Una volta ottenuta la risposta ovarica ottimale, 24</w:t>
      </w:r>
      <w:r w:rsidRPr="00824B4C">
        <w:rPr>
          <w:szCs w:val="22"/>
        </w:rPr>
        <w:noBreakHyphen/>
        <w:t>48 ore dopo l’ultima iniezione di GONAL</w:t>
      </w:r>
      <w:r w:rsidRPr="00824B4C">
        <w:rPr>
          <w:szCs w:val="22"/>
        </w:rPr>
        <w:noBreakHyphen/>
        <w:t>f è necessario somministrare 250 microgrammi di coriogonadotropina alfa umana ricombinante (</w:t>
      </w:r>
      <w:r w:rsidRPr="00031D46">
        <w:rPr>
          <w:i/>
          <w:iCs/>
          <w:szCs w:val="22"/>
        </w:rPr>
        <w:t>recombinant human choriogonadotropin</w:t>
      </w:r>
      <w:r w:rsidRPr="00031D46">
        <w:rPr>
          <w:szCs w:val="22"/>
        </w:rPr>
        <w:t xml:space="preserve"> alfa</w:t>
      </w:r>
      <w:r>
        <w:rPr>
          <w:szCs w:val="22"/>
        </w:rPr>
        <w:t>,</w:t>
      </w:r>
      <w:r w:rsidRPr="00031D46">
        <w:rPr>
          <w:szCs w:val="22"/>
        </w:rPr>
        <w:t xml:space="preserve"> </w:t>
      </w:r>
      <w:r w:rsidRPr="00824B4C">
        <w:rPr>
          <w:szCs w:val="22"/>
        </w:rPr>
        <w:t>r</w:t>
      </w:r>
      <w:r w:rsidRPr="00824B4C">
        <w:rPr>
          <w:szCs w:val="22"/>
        </w:rPr>
        <w:noBreakHyphen/>
        <w:t>hCG) o da 5 000 a 10 000 UI di hCG in unica somministrazione. È preferibile che la paziente abbia rapporti sessuali a scopo procreativo sia il giorno della somministrazione di hCG sia quello successivo. In alternativa, potrà essere eseguita una inseminazione intrauterina.</w:t>
      </w:r>
    </w:p>
    <w:p w14:paraId="5DD1FD25" w14:textId="77777777" w:rsidR="004014B0" w:rsidRPr="00824B4C" w:rsidRDefault="004014B0" w:rsidP="00F60A27">
      <w:pPr>
        <w:tabs>
          <w:tab w:val="left" w:pos="567"/>
        </w:tabs>
        <w:rPr>
          <w:szCs w:val="22"/>
        </w:rPr>
      </w:pPr>
    </w:p>
    <w:p w14:paraId="5BE9594B" w14:textId="77777777" w:rsidR="004014B0" w:rsidRPr="00824B4C" w:rsidRDefault="004014B0" w:rsidP="00F60A27">
      <w:pPr>
        <w:keepNext/>
        <w:keepLines/>
        <w:tabs>
          <w:tab w:val="left" w:pos="567"/>
        </w:tabs>
        <w:rPr>
          <w:i/>
          <w:szCs w:val="22"/>
          <w:u w:val="single"/>
        </w:rPr>
      </w:pPr>
      <w:r w:rsidRPr="00824B4C">
        <w:rPr>
          <w:i/>
          <w:szCs w:val="22"/>
          <w:u w:val="single"/>
        </w:rPr>
        <w:t>Donne sottoposte a stimolazione ovarica per lo sviluppo follicolare multiplo che precede la fertilizzazione in vitro o altre tecniche di riproduzione assistita</w:t>
      </w:r>
    </w:p>
    <w:p w14:paraId="22137ED2" w14:textId="18002DB9" w:rsidR="004014B0" w:rsidRPr="00824B4C" w:rsidRDefault="004014B0" w:rsidP="00F60A27">
      <w:pPr>
        <w:tabs>
          <w:tab w:val="left" w:pos="567"/>
        </w:tabs>
        <w:rPr>
          <w:szCs w:val="22"/>
        </w:rPr>
      </w:pPr>
      <w:r w:rsidRPr="00824B4C">
        <w:rPr>
          <w:szCs w:val="22"/>
        </w:rPr>
        <w:t>Negli studi registrativi, il regime comunemente adottato nella superovulazione prevedeva la somministrazione di 150</w:t>
      </w:r>
      <w:r w:rsidRPr="00824B4C">
        <w:rPr>
          <w:szCs w:val="22"/>
        </w:rPr>
        <w:noBreakHyphen/>
        <w:t>225 UI di GONAL</w:t>
      </w:r>
      <w:r w:rsidRPr="00824B4C">
        <w:rPr>
          <w:szCs w:val="22"/>
        </w:rPr>
        <w:noBreakHyphen/>
        <w:t>f al giorno iniziando il 2° o 3° giorno del ciclo.</w:t>
      </w:r>
    </w:p>
    <w:p w14:paraId="60F4F955" w14:textId="77777777" w:rsidR="004014B0" w:rsidRPr="00824B4C" w:rsidRDefault="004014B0" w:rsidP="00F60A27">
      <w:pPr>
        <w:tabs>
          <w:tab w:val="left" w:pos="567"/>
        </w:tabs>
        <w:rPr>
          <w:szCs w:val="22"/>
        </w:rPr>
      </w:pPr>
    </w:p>
    <w:p w14:paraId="310E10D0" w14:textId="77777777" w:rsidR="004014B0" w:rsidRPr="00824B4C" w:rsidRDefault="004014B0" w:rsidP="00F60A27">
      <w:pPr>
        <w:tabs>
          <w:tab w:val="left" w:pos="567"/>
        </w:tabs>
        <w:rPr>
          <w:szCs w:val="22"/>
        </w:rPr>
      </w:pPr>
      <w:r w:rsidRPr="00824B4C">
        <w:rPr>
          <w:szCs w:val="22"/>
        </w:rPr>
        <w:t>Nella pratica clinica, la dose iniziale è in genere personalizzata in base alle caratteristiche cliniche della paziente, quali</w:t>
      </w:r>
      <w:r>
        <w:rPr>
          <w:szCs w:val="22"/>
        </w:rPr>
        <w:t xml:space="preserve"> marcatori della riserva ovarica,</w:t>
      </w:r>
      <w:r w:rsidRPr="00824B4C">
        <w:rPr>
          <w:szCs w:val="22"/>
        </w:rPr>
        <w:t xml:space="preserve"> età, indice di massa corporea e, se pertinente, </w:t>
      </w:r>
      <w:r>
        <w:rPr>
          <w:szCs w:val="22"/>
        </w:rPr>
        <w:t xml:space="preserve">una </w:t>
      </w:r>
      <w:r w:rsidRPr="00824B4C">
        <w:rPr>
          <w:szCs w:val="22"/>
        </w:rPr>
        <w:t>precedente risposta ovarica alla stimolazione ovarica.</w:t>
      </w:r>
    </w:p>
    <w:p w14:paraId="03A7DABA" w14:textId="77777777" w:rsidR="004014B0" w:rsidRPr="00824B4C" w:rsidRDefault="004014B0" w:rsidP="00F60A27">
      <w:pPr>
        <w:tabs>
          <w:tab w:val="left" w:pos="567"/>
        </w:tabs>
        <w:rPr>
          <w:szCs w:val="22"/>
        </w:rPr>
      </w:pPr>
    </w:p>
    <w:p w14:paraId="597EB8E8" w14:textId="77777777" w:rsidR="004014B0" w:rsidRPr="00824B4C" w:rsidRDefault="004014B0" w:rsidP="00F60A27">
      <w:pPr>
        <w:keepNext/>
        <w:tabs>
          <w:tab w:val="left" w:pos="567"/>
        </w:tabs>
        <w:rPr>
          <w:i/>
          <w:szCs w:val="22"/>
        </w:rPr>
      </w:pPr>
      <w:r w:rsidRPr="00824B4C">
        <w:rPr>
          <w:i/>
          <w:szCs w:val="22"/>
        </w:rPr>
        <w:lastRenderedPageBreak/>
        <w:t>Dose iniziale</w:t>
      </w:r>
    </w:p>
    <w:p w14:paraId="6D8883FB" w14:textId="77777777" w:rsidR="004014B0" w:rsidRPr="00824B4C" w:rsidRDefault="004014B0" w:rsidP="00F60A27">
      <w:pPr>
        <w:tabs>
          <w:tab w:val="left" w:pos="567"/>
        </w:tabs>
        <w:rPr>
          <w:szCs w:val="22"/>
        </w:rPr>
      </w:pPr>
      <w:r w:rsidRPr="00824B4C">
        <w:rPr>
          <w:szCs w:val="22"/>
        </w:rPr>
        <w:t>Se si prevede una bassa risposta ovarica, la dose iniziale può essere adattata in modo graduale fino a un massimo di 450 UI al giorno. Al contrario, se si prevede una risposta ovarica eccessiva, la dose iniziale può essere ridotta a meno di 150 UI.</w:t>
      </w:r>
    </w:p>
    <w:p w14:paraId="293C1D03" w14:textId="77777777" w:rsidR="004014B0" w:rsidRDefault="004014B0" w:rsidP="00F60A27">
      <w:pPr>
        <w:tabs>
          <w:tab w:val="left" w:pos="567"/>
        </w:tabs>
        <w:rPr>
          <w:szCs w:val="22"/>
        </w:rPr>
      </w:pPr>
      <w:r w:rsidRPr="00824B4C">
        <w:rPr>
          <w:szCs w:val="22"/>
        </w:rPr>
        <w:t>La risposta della paziente deve continuare a essere attentamente monitorata misurando le dimensioni e il numero dei follicoli mediante esame ecografico e/o mediante il dosaggio degli estrogeni, fino a raggiungere un adeguato sviluppo follicolare.</w:t>
      </w:r>
    </w:p>
    <w:p w14:paraId="0231B411" w14:textId="77777777" w:rsidR="004014B0" w:rsidRPr="00824B4C" w:rsidRDefault="004014B0" w:rsidP="00F60A27">
      <w:pPr>
        <w:tabs>
          <w:tab w:val="left" w:pos="567"/>
        </w:tabs>
        <w:rPr>
          <w:szCs w:val="22"/>
        </w:rPr>
      </w:pPr>
      <w:r>
        <w:rPr>
          <w:szCs w:val="22"/>
        </w:rPr>
        <w:t>GONAL</w:t>
      </w:r>
      <w:r>
        <w:rPr>
          <w:szCs w:val="22"/>
        </w:rPr>
        <w:noBreakHyphen/>
        <w:t>f può essere somministrato da solo o, per prevenire la luteinizzazione prematura, in associazione con un agonista o un antagonista dell’ormone che rilascia la gonadotropina (</w:t>
      </w:r>
      <w:r w:rsidRPr="00CD1DAB">
        <w:rPr>
          <w:i/>
          <w:iCs/>
          <w:szCs w:val="22"/>
        </w:rPr>
        <w:t>gonadotropin-releasing hormone</w:t>
      </w:r>
      <w:r>
        <w:rPr>
          <w:szCs w:val="22"/>
        </w:rPr>
        <w:t>,</w:t>
      </w:r>
      <w:r w:rsidRPr="006C5019">
        <w:rPr>
          <w:szCs w:val="22"/>
        </w:rPr>
        <w:t xml:space="preserve"> </w:t>
      </w:r>
      <w:r>
        <w:rPr>
          <w:szCs w:val="22"/>
        </w:rPr>
        <w:t>GnRH).</w:t>
      </w:r>
    </w:p>
    <w:p w14:paraId="47D59797" w14:textId="77777777" w:rsidR="004014B0" w:rsidRPr="00824B4C" w:rsidRDefault="004014B0" w:rsidP="00F60A27">
      <w:pPr>
        <w:tabs>
          <w:tab w:val="left" w:pos="567"/>
        </w:tabs>
        <w:rPr>
          <w:szCs w:val="22"/>
        </w:rPr>
      </w:pPr>
    </w:p>
    <w:p w14:paraId="68254429" w14:textId="77777777" w:rsidR="004014B0" w:rsidRPr="00824B4C" w:rsidRDefault="004014B0" w:rsidP="00F60A27">
      <w:pPr>
        <w:keepNext/>
        <w:tabs>
          <w:tab w:val="left" w:pos="567"/>
        </w:tabs>
        <w:rPr>
          <w:i/>
          <w:szCs w:val="22"/>
        </w:rPr>
      </w:pPr>
      <w:r>
        <w:rPr>
          <w:i/>
          <w:szCs w:val="22"/>
        </w:rPr>
        <w:t>Aggiustamenti</w:t>
      </w:r>
      <w:r w:rsidRPr="00824B4C">
        <w:rPr>
          <w:i/>
          <w:szCs w:val="22"/>
        </w:rPr>
        <w:t xml:space="preserve"> della dose</w:t>
      </w:r>
    </w:p>
    <w:p w14:paraId="78B4D499" w14:textId="77777777" w:rsidR="004014B0" w:rsidRPr="00824B4C" w:rsidRDefault="004014B0" w:rsidP="00F60A27">
      <w:pPr>
        <w:tabs>
          <w:tab w:val="left" w:pos="567"/>
        </w:tabs>
        <w:rPr>
          <w:szCs w:val="22"/>
        </w:rPr>
      </w:pPr>
      <w:r w:rsidRPr="00824B4C">
        <w:rPr>
          <w:szCs w:val="22"/>
        </w:rPr>
        <w:t xml:space="preserve">Se la paziente non risponde adeguatamente (risposta ovarica bassa </w:t>
      </w:r>
      <w:r>
        <w:rPr>
          <w:szCs w:val="22"/>
        </w:rPr>
        <w:t>o</w:t>
      </w:r>
      <w:r w:rsidRPr="00824B4C">
        <w:rPr>
          <w:szCs w:val="22"/>
        </w:rPr>
        <w:t xml:space="preserve"> eccessiva), la prosecuzione di quel ciclo di trattamento deve essere valutata e gestita secondo lo standard di cura del medico. In caso di bassa risposta, la dose massima giornaliera non deve superare 450 UI di FSH.</w:t>
      </w:r>
    </w:p>
    <w:p w14:paraId="4C4CED83" w14:textId="77777777" w:rsidR="004014B0" w:rsidRPr="00824B4C" w:rsidRDefault="004014B0" w:rsidP="00F60A27">
      <w:pPr>
        <w:tabs>
          <w:tab w:val="left" w:pos="567"/>
        </w:tabs>
        <w:rPr>
          <w:szCs w:val="22"/>
        </w:rPr>
      </w:pPr>
    </w:p>
    <w:p w14:paraId="3E40A537" w14:textId="77777777" w:rsidR="004014B0" w:rsidRPr="00824B4C" w:rsidRDefault="004014B0" w:rsidP="00F60A27">
      <w:pPr>
        <w:keepNext/>
        <w:tabs>
          <w:tab w:val="left" w:pos="567"/>
        </w:tabs>
        <w:rPr>
          <w:i/>
          <w:szCs w:val="22"/>
        </w:rPr>
      </w:pPr>
      <w:r w:rsidRPr="00824B4C">
        <w:rPr>
          <w:i/>
          <w:szCs w:val="22"/>
        </w:rPr>
        <w:t>Maturazione follicolare finale</w:t>
      </w:r>
    </w:p>
    <w:p w14:paraId="510EF4AA" w14:textId="2BBD8F7D" w:rsidR="004014B0" w:rsidRPr="00824B4C" w:rsidRDefault="004014B0" w:rsidP="00F60A27">
      <w:pPr>
        <w:tabs>
          <w:tab w:val="left" w:pos="567"/>
        </w:tabs>
        <w:rPr>
          <w:szCs w:val="22"/>
        </w:rPr>
      </w:pPr>
      <w:r w:rsidRPr="00824B4C">
        <w:rPr>
          <w:szCs w:val="22"/>
        </w:rPr>
        <w:t>Una volta ottenuta la risposta ovarica ottimale, 24‑48 ore dopo l’ultima iniezione di GONAL‑f è necessario somministrare 250 microgrammi di r</w:t>
      </w:r>
      <w:r w:rsidRPr="00824B4C">
        <w:rPr>
          <w:szCs w:val="22"/>
        </w:rPr>
        <w:noBreakHyphen/>
        <w:t>hCG o da 5 000 UI a 10 000 UI di hCG in unica somministrazione per indurre la maturazione follicolare finale.</w:t>
      </w:r>
    </w:p>
    <w:p w14:paraId="30090996" w14:textId="77777777" w:rsidR="004014B0" w:rsidRPr="00824B4C" w:rsidRDefault="004014B0" w:rsidP="00F60A27">
      <w:pPr>
        <w:tabs>
          <w:tab w:val="left" w:pos="567"/>
        </w:tabs>
        <w:rPr>
          <w:szCs w:val="22"/>
        </w:rPr>
      </w:pPr>
    </w:p>
    <w:p w14:paraId="65C19B34" w14:textId="77777777" w:rsidR="004014B0" w:rsidRPr="00824B4C" w:rsidRDefault="004014B0" w:rsidP="00F60A27">
      <w:pPr>
        <w:keepNext/>
        <w:tabs>
          <w:tab w:val="left" w:pos="567"/>
        </w:tabs>
        <w:rPr>
          <w:szCs w:val="22"/>
          <w:u w:val="single"/>
        </w:rPr>
      </w:pPr>
      <w:r w:rsidRPr="00824B4C">
        <w:rPr>
          <w:i/>
          <w:szCs w:val="22"/>
          <w:u w:val="single"/>
        </w:rPr>
        <w:t>Donne con insufficienza di LH ed FSH severa</w:t>
      </w:r>
    </w:p>
    <w:p w14:paraId="4F6C0051" w14:textId="77777777" w:rsidR="004014B0" w:rsidRPr="00824B4C" w:rsidRDefault="004014B0" w:rsidP="00F60A27">
      <w:pPr>
        <w:tabs>
          <w:tab w:val="left" w:pos="567"/>
        </w:tabs>
        <w:rPr>
          <w:szCs w:val="22"/>
        </w:rPr>
      </w:pPr>
      <w:r w:rsidRPr="00824B4C">
        <w:rPr>
          <w:szCs w:val="22"/>
        </w:rPr>
        <w:t>Nelle donne con insufficienza di LH ed FSH, l’obiettivo della terapia con GONAL</w:t>
      </w:r>
      <w:r w:rsidRPr="00824B4C">
        <w:rPr>
          <w:szCs w:val="22"/>
        </w:rPr>
        <w:noBreakHyphen/>
        <w:t>f in associazione ad una preparazione a base di ormone luteinizzante (LH) è di favorire lo sviluppo follicolare fino ad arrivare alla maturazione finale dopo la somministrazione di gonadotropina corionica umana (hCG). GONAL</w:t>
      </w:r>
      <w:r w:rsidRPr="00824B4C">
        <w:rPr>
          <w:szCs w:val="22"/>
        </w:rPr>
        <w:noBreakHyphen/>
        <w:t>f deve essere somministrato con iniezioni giornaliere contemporaneamente a lutropina alfa. Se la paziente è amenorreica e ha una bassa secrezione endogena di estrogeni, il trattamento può iniziare in qualsiasi giorno.</w:t>
      </w:r>
    </w:p>
    <w:p w14:paraId="7D5508E0" w14:textId="77777777" w:rsidR="004014B0" w:rsidRPr="00824B4C" w:rsidRDefault="004014B0" w:rsidP="00F60A27">
      <w:pPr>
        <w:tabs>
          <w:tab w:val="left" w:pos="567"/>
        </w:tabs>
        <w:rPr>
          <w:szCs w:val="22"/>
        </w:rPr>
      </w:pPr>
    </w:p>
    <w:p w14:paraId="42427754" w14:textId="77777777" w:rsidR="004014B0" w:rsidRPr="00824B4C" w:rsidRDefault="004014B0" w:rsidP="00F60A27">
      <w:pPr>
        <w:tabs>
          <w:tab w:val="left" w:pos="567"/>
        </w:tabs>
        <w:rPr>
          <w:szCs w:val="22"/>
        </w:rPr>
      </w:pPr>
      <w:r w:rsidRPr="00824B4C">
        <w:rPr>
          <w:szCs w:val="22"/>
        </w:rPr>
        <w:t>Uno schema posologico raccomandato comincia con 75 UI di lutropina alfa al giorno e 75</w:t>
      </w:r>
      <w:r w:rsidRPr="00824B4C">
        <w:rPr>
          <w:szCs w:val="22"/>
        </w:rPr>
        <w:noBreakHyphen/>
        <w:t>150 UI di FSH. Il trattamento va adattato in base alla risposta individuale della paziente, che va valutata misurando le dimensioni del follicolo mediante esame ecografico e mediante il dosaggio degli estrogeni.</w:t>
      </w:r>
    </w:p>
    <w:p w14:paraId="0AE8B865" w14:textId="77777777" w:rsidR="004014B0" w:rsidRPr="00824B4C" w:rsidRDefault="004014B0" w:rsidP="00F60A27">
      <w:pPr>
        <w:tabs>
          <w:tab w:val="left" w:pos="567"/>
        </w:tabs>
        <w:rPr>
          <w:szCs w:val="22"/>
        </w:rPr>
      </w:pPr>
    </w:p>
    <w:p w14:paraId="1CF6BD3B" w14:textId="77777777" w:rsidR="004014B0" w:rsidRPr="00824B4C" w:rsidRDefault="004014B0" w:rsidP="00F60A27">
      <w:pPr>
        <w:tabs>
          <w:tab w:val="left" w:pos="567"/>
        </w:tabs>
        <w:rPr>
          <w:szCs w:val="22"/>
        </w:rPr>
      </w:pPr>
      <w:r w:rsidRPr="00824B4C">
        <w:rPr>
          <w:szCs w:val="22"/>
        </w:rPr>
        <w:t>Se si ritiene opportuno un aumento della dose di FSH, l’adattamento del dosaggio dovrà essere effettuato preferibilmente con incrementi compresi tra 37,5 UI e 75 UI ad intervalli di 7</w:t>
      </w:r>
      <w:r w:rsidRPr="00824B4C">
        <w:rPr>
          <w:szCs w:val="22"/>
        </w:rPr>
        <w:noBreakHyphen/>
        <w:t>14 giorni.</w:t>
      </w:r>
    </w:p>
    <w:p w14:paraId="40C63F4C" w14:textId="77777777" w:rsidR="004014B0" w:rsidRPr="00824B4C" w:rsidRDefault="004014B0" w:rsidP="00F60A27">
      <w:pPr>
        <w:tabs>
          <w:tab w:val="left" w:pos="567"/>
        </w:tabs>
        <w:rPr>
          <w:szCs w:val="22"/>
        </w:rPr>
      </w:pPr>
      <w:r w:rsidRPr="00824B4C">
        <w:rPr>
          <w:szCs w:val="22"/>
        </w:rPr>
        <w:t>La durata della stimolazione di un ciclo può essere estesa fino a 5 settimane.</w:t>
      </w:r>
    </w:p>
    <w:p w14:paraId="10772FA9" w14:textId="77777777" w:rsidR="004014B0" w:rsidRPr="00824B4C" w:rsidRDefault="004014B0" w:rsidP="00F60A27">
      <w:pPr>
        <w:tabs>
          <w:tab w:val="left" w:pos="567"/>
        </w:tabs>
        <w:rPr>
          <w:szCs w:val="22"/>
        </w:rPr>
      </w:pPr>
    </w:p>
    <w:p w14:paraId="476C3332" w14:textId="77777777" w:rsidR="004014B0" w:rsidRPr="00824B4C" w:rsidRDefault="004014B0" w:rsidP="00F60A27">
      <w:pPr>
        <w:tabs>
          <w:tab w:val="left" w:pos="567"/>
        </w:tabs>
        <w:rPr>
          <w:szCs w:val="22"/>
        </w:rPr>
      </w:pPr>
      <w:r w:rsidRPr="00824B4C">
        <w:rPr>
          <w:szCs w:val="22"/>
        </w:rPr>
        <w:t>Una volta ottenuta la risposta ottimale, 24</w:t>
      </w:r>
      <w:r w:rsidRPr="00824B4C">
        <w:rPr>
          <w:szCs w:val="22"/>
        </w:rPr>
        <w:noBreakHyphen/>
        <w:t>48 ore dopo l’ultima iniezione di GONAL</w:t>
      </w:r>
      <w:r w:rsidRPr="00824B4C">
        <w:rPr>
          <w:szCs w:val="22"/>
        </w:rPr>
        <w:noBreakHyphen/>
        <w:t>f e lutropina alfa, è necessario somministrare 250 microgrammi di r</w:t>
      </w:r>
      <w:r w:rsidRPr="00824B4C">
        <w:rPr>
          <w:szCs w:val="22"/>
        </w:rPr>
        <w:noBreakHyphen/>
        <w:t xml:space="preserve">hCG o da 5 000 a 10 000 UI di hCG in dose unica. Si raccomanda alla paziente di avere rapporti sessuali a scopi procreativi il giorno della somministrazione dell’hCG e il giorno successivo. In alternativa, può essere eseguita una inseminazione intrauterina o un’altra procedura di </w:t>
      </w:r>
      <w:r w:rsidRPr="00824B4C">
        <w:t>riproduzione medicalmente assistita in base al giudizio del medico sul caso clinico in questione</w:t>
      </w:r>
      <w:r w:rsidRPr="00824B4C">
        <w:rPr>
          <w:szCs w:val="22"/>
        </w:rPr>
        <w:t>.</w:t>
      </w:r>
    </w:p>
    <w:p w14:paraId="1CF4E5F9" w14:textId="77777777" w:rsidR="004014B0" w:rsidRPr="00824B4C" w:rsidRDefault="004014B0" w:rsidP="00F60A27">
      <w:pPr>
        <w:tabs>
          <w:tab w:val="left" w:pos="567"/>
        </w:tabs>
        <w:rPr>
          <w:szCs w:val="22"/>
        </w:rPr>
      </w:pPr>
    </w:p>
    <w:p w14:paraId="7A274F01" w14:textId="77777777" w:rsidR="004014B0" w:rsidRPr="00824B4C" w:rsidRDefault="004014B0" w:rsidP="00F60A27">
      <w:pPr>
        <w:tabs>
          <w:tab w:val="left" w:pos="567"/>
        </w:tabs>
        <w:rPr>
          <w:szCs w:val="22"/>
        </w:rPr>
      </w:pPr>
      <w:r w:rsidRPr="00824B4C">
        <w:rPr>
          <w:szCs w:val="22"/>
        </w:rPr>
        <w:t>Al fine di evitare una insufficienza precoce del corpo luteo dopo l’ovulazione, dovuta alla carenza di sostanze ad attività luteotropa (LH/hCG), deve essere valutata l’opportunità di un supporto della fase luteale.</w:t>
      </w:r>
    </w:p>
    <w:p w14:paraId="510ED97D" w14:textId="77777777" w:rsidR="004014B0" w:rsidRPr="00824B4C" w:rsidRDefault="004014B0" w:rsidP="00F60A27">
      <w:pPr>
        <w:tabs>
          <w:tab w:val="left" w:pos="567"/>
        </w:tabs>
        <w:rPr>
          <w:szCs w:val="22"/>
        </w:rPr>
      </w:pPr>
    </w:p>
    <w:p w14:paraId="41BA81A1" w14:textId="77777777" w:rsidR="004014B0" w:rsidRPr="00824B4C" w:rsidRDefault="004014B0" w:rsidP="00F60A27">
      <w:pPr>
        <w:tabs>
          <w:tab w:val="left" w:pos="567"/>
        </w:tabs>
        <w:rPr>
          <w:szCs w:val="22"/>
        </w:rPr>
      </w:pPr>
      <w:r w:rsidRPr="00824B4C">
        <w:rPr>
          <w:szCs w:val="22"/>
        </w:rPr>
        <w:t>In caso di risposta eccessiva, il trattamento deve essere interrotto e l’hCG non deve essere somministrato. Nel ciclo successivo il trattamento deve essere ripreso con dosaggi di FSH più bassi rispetto al ciclo precedente (vedere paragrafo 4.4).</w:t>
      </w:r>
    </w:p>
    <w:p w14:paraId="2B0BC293" w14:textId="77777777" w:rsidR="004014B0" w:rsidRPr="00824B4C" w:rsidRDefault="004014B0" w:rsidP="00F60A27">
      <w:pPr>
        <w:tabs>
          <w:tab w:val="left" w:pos="567"/>
        </w:tabs>
        <w:rPr>
          <w:szCs w:val="22"/>
        </w:rPr>
      </w:pPr>
    </w:p>
    <w:p w14:paraId="7D344702" w14:textId="77777777" w:rsidR="004014B0" w:rsidRPr="00824B4C" w:rsidRDefault="004014B0" w:rsidP="00F60A27">
      <w:pPr>
        <w:keepNext/>
        <w:tabs>
          <w:tab w:val="left" w:pos="567"/>
        </w:tabs>
        <w:rPr>
          <w:szCs w:val="22"/>
          <w:u w:val="single"/>
        </w:rPr>
      </w:pPr>
      <w:r w:rsidRPr="00824B4C">
        <w:rPr>
          <w:i/>
          <w:szCs w:val="22"/>
          <w:u w:val="single"/>
        </w:rPr>
        <w:lastRenderedPageBreak/>
        <w:t>Uomini con ipogonadismo ipogonadotropo</w:t>
      </w:r>
    </w:p>
    <w:p w14:paraId="59950E1D" w14:textId="77777777" w:rsidR="004014B0" w:rsidRPr="00824B4C" w:rsidRDefault="004014B0" w:rsidP="00DE0515">
      <w:pPr>
        <w:keepLines/>
        <w:tabs>
          <w:tab w:val="left" w:pos="567"/>
        </w:tabs>
        <w:rPr>
          <w:szCs w:val="22"/>
        </w:rPr>
      </w:pPr>
      <w:r w:rsidRPr="00824B4C">
        <w:rPr>
          <w:szCs w:val="22"/>
        </w:rPr>
        <w:t>GONAL</w:t>
      </w:r>
      <w:r w:rsidRPr="00824B4C">
        <w:rPr>
          <w:szCs w:val="22"/>
        </w:rPr>
        <w:noBreakHyphen/>
        <w:t>f deve essere somministrato ad una dose di 150 UI tre volte la settimana, in associazione con l’hCG, per almeno 4 mesi. Se dopo tale periodo il paziente non risponde, il trattamento combinato può ulteriormente continuare; l’esperienza clinica corrente indica che il trattamento per almeno 18 mesi può essere necessario per indurre la spermatogenesi.</w:t>
      </w:r>
    </w:p>
    <w:p w14:paraId="464B4813" w14:textId="77777777" w:rsidR="004014B0" w:rsidRPr="00824B4C" w:rsidRDefault="004014B0" w:rsidP="00F60A27">
      <w:pPr>
        <w:tabs>
          <w:tab w:val="left" w:pos="567"/>
        </w:tabs>
        <w:rPr>
          <w:szCs w:val="22"/>
        </w:rPr>
      </w:pPr>
    </w:p>
    <w:p w14:paraId="5118DD10" w14:textId="77777777" w:rsidR="004014B0" w:rsidRPr="00824B4C" w:rsidRDefault="004014B0" w:rsidP="00F60A27">
      <w:pPr>
        <w:keepLines/>
        <w:rPr>
          <w:szCs w:val="22"/>
          <w:u w:val="single"/>
        </w:rPr>
      </w:pPr>
      <w:r w:rsidRPr="00824B4C">
        <w:rPr>
          <w:szCs w:val="22"/>
          <w:u w:val="single"/>
        </w:rPr>
        <w:t>Popolazioni particolari</w:t>
      </w:r>
    </w:p>
    <w:p w14:paraId="41E598B0" w14:textId="77777777" w:rsidR="004014B0" w:rsidRPr="00824B4C" w:rsidRDefault="004014B0" w:rsidP="00F60A27">
      <w:pPr>
        <w:keepLines/>
        <w:rPr>
          <w:i/>
          <w:iCs/>
          <w:szCs w:val="22"/>
          <w:u w:val="single"/>
        </w:rPr>
      </w:pPr>
    </w:p>
    <w:p w14:paraId="201F64AB" w14:textId="77777777" w:rsidR="004014B0" w:rsidRPr="00824B4C" w:rsidRDefault="004014B0" w:rsidP="00F60A27">
      <w:pPr>
        <w:keepNext/>
        <w:keepLines/>
        <w:rPr>
          <w:i/>
          <w:iCs/>
          <w:szCs w:val="22"/>
          <w:u w:val="single"/>
        </w:rPr>
      </w:pPr>
      <w:r w:rsidRPr="00824B4C">
        <w:rPr>
          <w:i/>
          <w:iCs/>
          <w:szCs w:val="22"/>
          <w:u w:val="single"/>
        </w:rPr>
        <w:t>Anziani</w:t>
      </w:r>
    </w:p>
    <w:p w14:paraId="6F65A798" w14:textId="77777777" w:rsidR="004014B0" w:rsidRPr="00824B4C" w:rsidRDefault="004014B0" w:rsidP="00F60A27">
      <w:pPr>
        <w:rPr>
          <w:szCs w:val="22"/>
        </w:rPr>
      </w:pPr>
      <w:r w:rsidRPr="00824B4C">
        <w:rPr>
          <w:szCs w:val="22"/>
        </w:rPr>
        <w:t>Non esiste alcuna indicazione per un uso specifico di GONAL</w:t>
      </w:r>
      <w:r w:rsidRPr="00824B4C">
        <w:rPr>
          <w:szCs w:val="22"/>
        </w:rPr>
        <w:noBreakHyphen/>
        <w:t>f nella popolazione anziana. La sicurezza e l’efficacia di GONAL</w:t>
      </w:r>
      <w:r w:rsidRPr="00824B4C">
        <w:rPr>
          <w:szCs w:val="22"/>
        </w:rPr>
        <w:noBreakHyphen/>
        <w:t>f nei pazienti anziani non sono state stabilite.</w:t>
      </w:r>
    </w:p>
    <w:p w14:paraId="29DB6A41" w14:textId="77777777" w:rsidR="004014B0" w:rsidRPr="00824B4C" w:rsidRDefault="004014B0" w:rsidP="00F60A27">
      <w:pPr>
        <w:rPr>
          <w:szCs w:val="22"/>
        </w:rPr>
      </w:pPr>
    </w:p>
    <w:p w14:paraId="61881927" w14:textId="77777777" w:rsidR="004014B0" w:rsidRPr="00824B4C" w:rsidRDefault="004014B0" w:rsidP="00F60A27">
      <w:pPr>
        <w:keepNext/>
        <w:keepLines/>
        <w:rPr>
          <w:i/>
          <w:iCs/>
          <w:szCs w:val="22"/>
          <w:u w:val="single"/>
        </w:rPr>
      </w:pPr>
      <w:r w:rsidRPr="00824B4C">
        <w:rPr>
          <w:i/>
          <w:iCs/>
          <w:szCs w:val="22"/>
          <w:u w:val="single"/>
        </w:rPr>
        <w:t>Compromissione renale o epatica</w:t>
      </w:r>
    </w:p>
    <w:p w14:paraId="3D39C955" w14:textId="77777777" w:rsidR="004014B0" w:rsidRPr="00824B4C" w:rsidRDefault="004014B0" w:rsidP="00F60A27">
      <w:pPr>
        <w:pStyle w:val="BodyText2"/>
        <w:rPr>
          <w:sz w:val="22"/>
          <w:szCs w:val="22"/>
        </w:rPr>
      </w:pPr>
      <w:r w:rsidRPr="00824B4C">
        <w:rPr>
          <w:sz w:val="22"/>
          <w:szCs w:val="22"/>
        </w:rPr>
        <w:t>La sicurezza, l’efficacia e la farmacocinetica di GONAL</w:t>
      </w:r>
      <w:r w:rsidRPr="00824B4C">
        <w:rPr>
          <w:sz w:val="22"/>
          <w:szCs w:val="22"/>
        </w:rPr>
        <w:noBreakHyphen/>
        <w:t>f nei pazienti con compromissione renale o epatica non sono state stabilite.</w:t>
      </w:r>
    </w:p>
    <w:p w14:paraId="6CED8563" w14:textId="77777777" w:rsidR="004014B0" w:rsidRPr="00824B4C" w:rsidRDefault="004014B0" w:rsidP="00F60A27">
      <w:pPr>
        <w:pStyle w:val="BodyText2"/>
        <w:rPr>
          <w:sz w:val="22"/>
          <w:szCs w:val="22"/>
        </w:rPr>
      </w:pPr>
    </w:p>
    <w:p w14:paraId="6F231A0D" w14:textId="77777777" w:rsidR="004014B0" w:rsidRPr="00824B4C" w:rsidRDefault="004014B0" w:rsidP="00F60A27">
      <w:pPr>
        <w:keepNext/>
        <w:keepLines/>
        <w:rPr>
          <w:i/>
          <w:szCs w:val="22"/>
          <w:u w:val="single"/>
        </w:rPr>
      </w:pPr>
      <w:r w:rsidRPr="00824B4C">
        <w:rPr>
          <w:i/>
          <w:szCs w:val="22"/>
          <w:u w:val="single"/>
        </w:rPr>
        <w:t>Popolazione pediatrica</w:t>
      </w:r>
    </w:p>
    <w:p w14:paraId="30AB64ED" w14:textId="77777777" w:rsidR="004014B0" w:rsidRPr="00824B4C" w:rsidRDefault="004014B0" w:rsidP="00F60A27">
      <w:pPr>
        <w:pStyle w:val="BodyText2"/>
        <w:rPr>
          <w:sz w:val="22"/>
          <w:szCs w:val="22"/>
        </w:rPr>
      </w:pPr>
      <w:r w:rsidRPr="00824B4C">
        <w:rPr>
          <w:sz w:val="22"/>
          <w:szCs w:val="22"/>
        </w:rPr>
        <w:t>Non esiste alcuna indicazione per un uso specifico di GONAL</w:t>
      </w:r>
      <w:r w:rsidRPr="00824B4C">
        <w:rPr>
          <w:sz w:val="22"/>
          <w:szCs w:val="22"/>
        </w:rPr>
        <w:noBreakHyphen/>
        <w:t>f nella popolazione pediatrica.</w:t>
      </w:r>
    </w:p>
    <w:p w14:paraId="3A4BA9D8" w14:textId="77777777" w:rsidR="004014B0" w:rsidRPr="00824B4C" w:rsidRDefault="004014B0" w:rsidP="00F60A27">
      <w:pPr>
        <w:rPr>
          <w:szCs w:val="22"/>
        </w:rPr>
      </w:pPr>
    </w:p>
    <w:p w14:paraId="03BFA3D5" w14:textId="77777777" w:rsidR="004014B0" w:rsidRPr="00824B4C" w:rsidRDefault="004014B0" w:rsidP="00F60A27">
      <w:pPr>
        <w:keepNext/>
        <w:keepLines/>
        <w:rPr>
          <w:szCs w:val="22"/>
          <w:u w:val="single"/>
        </w:rPr>
      </w:pPr>
      <w:r w:rsidRPr="00824B4C">
        <w:rPr>
          <w:szCs w:val="22"/>
          <w:u w:val="single"/>
        </w:rPr>
        <w:t>Modo di somministrazione</w:t>
      </w:r>
    </w:p>
    <w:p w14:paraId="69FCC61E" w14:textId="77777777" w:rsidR="004014B0" w:rsidRPr="00824B4C" w:rsidRDefault="004014B0" w:rsidP="00F60A27">
      <w:pPr>
        <w:keepNext/>
        <w:keepLines/>
        <w:rPr>
          <w:szCs w:val="22"/>
        </w:rPr>
      </w:pPr>
    </w:p>
    <w:p w14:paraId="21495F64" w14:textId="77777777" w:rsidR="004014B0" w:rsidRPr="00824B4C" w:rsidRDefault="004014B0" w:rsidP="00F60A27">
      <w:pPr>
        <w:keepNext/>
        <w:tabs>
          <w:tab w:val="left" w:pos="567"/>
        </w:tabs>
        <w:rPr>
          <w:szCs w:val="22"/>
        </w:rPr>
      </w:pPr>
      <w:r w:rsidRPr="00824B4C">
        <w:rPr>
          <w:szCs w:val="22"/>
        </w:rPr>
        <w:t>GONAL</w:t>
      </w:r>
      <w:r w:rsidRPr="00824B4C">
        <w:rPr>
          <w:szCs w:val="22"/>
        </w:rPr>
        <w:noBreakHyphen/>
        <w:t>f è destinato all’uso sottocutaneo. L’iniezione va effettuata ogni giorno alla stessa ora.</w:t>
      </w:r>
    </w:p>
    <w:p w14:paraId="16DD47C9" w14:textId="77777777" w:rsidR="004014B0" w:rsidRPr="00824B4C" w:rsidRDefault="004014B0" w:rsidP="00F60A27">
      <w:pPr>
        <w:keepNext/>
        <w:tabs>
          <w:tab w:val="left" w:pos="567"/>
        </w:tabs>
        <w:rPr>
          <w:szCs w:val="22"/>
        </w:rPr>
      </w:pPr>
    </w:p>
    <w:p w14:paraId="4217B64C" w14:textId="77777777" w:rsidR="004014B0" w:rsidRPr="00824B4C" w:rsidRDefault="004014B0" w:rsidP="00F60A27">
      <w:pPr>
        <w:tabs>
          <w:tab w:val="left" w:pos="567"/>
        </w:tabs>
        <w:rPr>
          <w:szCs w:val="22"/>
        </w:rPr>
      </w:pPr>
      <w:r w:rsidRPr="00824B4C">
        <w:rPr>
          <w:szCs w:val="22"/>
        </w:rPr>
        <w:t>La prima iniezione di GONAL</w:t>
      </w:r>
      <w:r w:rsidRPr="00824B4C">
        <w:rPr>
          <w:szCs w:val="22"/>
        </w:rPr>
        <w:noBreakHyphen/>
        <w:t>f deve essere effettuata sotto diretta supervisione medica. L’autosomministrazione di GONAL</w:t>
      </w:r>
      <w:r w:rsidRPr="00824B4C">
        <w:rPr>
          <w:szCs w:val="22"/>
        </w:rPr>
        <w:noBreakHyphen/>
        <w:t>f deve essere effettuata unicamente da pazienti ben motivati, opportunamente addestrati e che abbiano la possibilità di consultare un esperto.</w:t>
      </w:r>
    </w:p>
    <w:p w14:paraId="22B95801" w14:textId="77777777" w:rsidR="004014B0" w:rsidRPr="00824B4C" w:rsidRDefault="004014B0" w:rsidP="00F60A27">
      <w:pPr>
        <w:rPr>
          <w:szCs w:val="22"/>
        </w:rPr>
      </w:pPr>
    </w:p>
    <w:p w14:paraId="3B71E266" w14:textId="786A6413" w:rsidR="004014B0" w:rsidRPr="00824B4C" w:rsidRDefault="004014B0" w:rsidP="00F60A27">
      <w:pPr>
        <w:tabs>
          <w:tab w:val="left" w:pos="567"/>
        </w:tabs>
        <w:rPr>
          <w:szCs w:val="22"/>
        </w:rPr>
      </w:pPr>
      <w:r w:rsidRPr="00824B4C">
        <w:rPr>
          <w:szCs w:val="22"/>
        </w:rPr>
        <w:t>Poiché la penna preriempita GONAL</w:t>
      </w:r>
      <w:r w:rsidRPr="00824B4C">
        <w:rPr>
          <w:szCs w:val="22"/>
        </w:rPr>
        <w:noBreakHyphen/>
        <w:t xml:space="preserve">f con cartuccia multidose è destinata a più iniezioni, i pazienti devono </w:t>
      </w:r>
      <w:r>
        <w:rPr>
          <w:szCs w:val="22"/>
        </w:rPr>
        <w:t>ricevere chiare</w:t>
      </w:r>
      <w:r w:rsidRPr="00824B4C">
        <w:rPr>
          <w:szCs w:val="22"/>
        </w:rPr>
        <w:t xml:space="preserve"> istruzioni per evitare l’uso scorretto della presentazione multidose. </w:t>
      </w:r>
    </w:p>
    <w:p w14:paraId="1B073A33" w14:textId="77777777" w:rsidR="004014B0" w:rsidRPr="00824B4C" w:rsidRDefault="004014B0" w:rsidP="00F60A27">
      <w:pPr>
        <w:tabs>
          <w:tab w:val="left" w:pos="567"/>
        </w:tabs>
        <w:rPr>
          <w:szCs w:val="22"/>
        </w:rPr>
      </w:pPr>
    </w:p>
    <w:p w14:paraId="7F507384" w14:textId="77777777" w:rsidR="004014B0" w:rsidRPr="00824B4C" w:rsidRDefault="004014B0" w:rsidP="00F60A27">
      <w:pPr>
        <w:tabs>
          <w:tab w:val="left" w:pos="567"/>
        </w:tabs>
        <w:rPr>
          <w:szCs w:val="22"/>
        </w:rPr>
      </w:pPr>
      <w:r w:rsidRPr="00824B4C">
        <w:rPr>
          <w:szCs w:val="22"/>
        </w:rPr>
        <w:t>Per le istruzioni sulla somministrazione con la penna preriempita, vedere il paragrafo 6.6 e le “Istruzioni per l’uso”.</w:t>
      </w:r>
    </w:p>
    <w:p w14:paraId="4C6C899C" w14:textId="77777777" w:rsidR="004014B0" w:rsidRPr="00824B4C" w:rsidRDefault="004014B0" w:rsidP="00F60A27">
      <w:pPr>
        <w:tabs>
          <w:tab w:val="left" w:pos="567"/>
        </w:tabs>
        <w:rPr>
          <w:szCs w:val="22"/>
        </w:rPr>
      </w:pPr>
    </w:p>
    <w:p w14:paraId="7AE80CD8" w14:textId="77777777" w:rsidR="004014B0" w:rsidRPr="00824B4C" w:rsidRDefault="004014B0" w:rsidP="00F60A27">
      <w:pPr>
        <w:keepNext/>
        <w:tabs>
          <w:tab w:val="left" w:pos="567"/>
        </w:tabs>
        <w:rPr>
          <w:b/>
          <w:bCs/>
          <w:szCs w:val="22"/>
        </w:rPr>
      </w:pPr>
      <w:r w:rsidRPr="00824B4C">
        <w:rPr>
          <w:b/>
          <w:bCs/>
          <w:szCs w:val="22"/>
        </w:rPr>
        <w:t>4.3</w:t>
      </w:r>
      <w:r w:rsidRPr="00824B4C">
        <w:rPr>
          <w:b/>
          <w:bCs/>
          <w:szCs w:val="22"/>
        </w:rPr>
        <w:tab/>
        <w:t>Controindicazioni</w:t>
      </w:r>
    </w:p>
    <w:p w14:paraId="3341BF3E" w14:textId="77777777" w:rsidR="004014B0" w:rsidRPr="00824B4C" w:rsidRDefault="004014B0" w:rsidP="00F60A27">
      <w:pPr>
        <w:keepNext/>
        <w:tabs>
          <w:tab w:val="left" w:pos="567"/>
        </w:tabs>
        <w:rPr>
          <w:szCs w:val="22"/>
        </w:rPr>
      </w:pPr>
    </w:p>
    <w:p w14:paraId="7C528244" w14:textId="77777777" w:rsidR="004014B0" w:rsidRPr="00824B4C" w:rsidRDefault="004014B0" w:rsidP="00F60A27">
      <w:pPr>
        <w:keepNext/>
        <w:numPr>
          <w:ilvl w:val="0"/>
          <w:numId w:val="13"/>
        </w:numPr>
        <w:tabs>
          <w:tab w:val="left" w:pos="567"/>
        </w:tabs>
        <w:rPr>
          <w:szCs w:val="22"/>
        </w:rPr>
      </w:pPr>
      <w:r w:rsidRPr="00824B4C">
        <w:rPr>
          <w:szCs w:val="22"/>
        </w:rPr>
        <w:t>ipersensibilità al principio attivo o ad uno qualsiasi degli eccipienti elencati al paragrafo 6.1</w:t>
      </w:r>
    </w:p>
    <w:p w14:paraId="045C5541" w14:textId="77777777" w:rsidR="004014B0" w:rsidRPr="00824B4C" w:rsidRDefault="004014B0" w:rsidP="00F60A27">
      <w:pPr>
        <w:keepNext/>
        <w:numPr>
          <w:ilvl w:val="0"/>
          <w:numId w:val="13"/>
        </w:numPr>
        <w:tabs>
          <w:tab w:val="left" w:pos="567"/>
        </w:tabs>
        <w:rPr>
          <w:szCs w:val="22"/>
        </w:rPr>
      </w:pPr>
      <w:r w:rsidRPr="00824B4C">
        <w:rPr>
          <w:szCs w:val="22"/>
        </w:rPr>
        <w:t>tumori dell’ipotalamo o della ghiandola ipofisaria</w:t>
      </w:r>
    </w:p>
    <w:p w14:paraId="653F5D7A" w14:textId="77777777" w:rsidR="004014B0" w:rsidRPr="00824B4C" w:rsidRDefault="004014B0" w:rsidP="00F60A27">
      <w:pPr>
        <w:numPr>
          <w:ilvl w:val="0"/>
          <w:numId w:val="14"/>
        </w:numPr>
        <w:tabs>
          <w:tab w:val="left" w:pos="567"/>
        </w:tabs>
        <w:rPr>
          <w:szCs w:val="22"/>
        </w:rPr>
      </w:pPr>
      <w:r w:rsidRPr="00824B4C">
        <w:rPr>
          <w:szCs w:val="22"/>
        </w:rPr>
        <w:t>ingrossamento ovarico o cisti ovarica non dovuta alla sindrome dell’ovaio policistico e di origine sconosciuta</w:t>
      </w:r>
    </w:p>
    <w:p w14:paraId="4AF1FA5F" w14:textId="77777777" w:rsidR="004014B0" w:rsidRPr="00824B4C" w:rsidRDefault="004014B0" w:rsidP="00F60A27">
      <w:pPr>
        <w:numPr>
          <w:ilvl w:val="0"/>
          <w:numId w:val="14"/>
        </w:numPr>
        <w:tabs>
          <w:tab w:val="left" w:pos="567"/>
        </w:tabs>
        <w:rPr>
          <w:szCs w:val="22"/>
        </w:rPr>
      </w:pPr>
      <w:r w:rsidRPr="00824B4C">
        <w:rPr>
          <w:szCs w:val="22"/>
        </w:rPr>
        <w:t>emorragie ginecologiche di origine sconosciuta</w:t>
      </w:r>
    </w:p>
    <w:p w14:paraId="401EDB50" w14:textId="77777777" w:rsidR="004014B0" w:rsidRPr="00824B4C" w:rsidRDefault="004014B0" w:rsidP="00F60A27">
      <w:pPr>
        <w:numPr>
          <w:ilvl w:val="0"/>
          <w:numId w:val="14"/>
        </w:numPr>
        <w:tabs>
          <w:tab w:val="left" w:pos="567"/>
        </w:tabs>
        <w:rPr>
          <w:szCs w:val="22"/>
        </w:rPr>
      </w:pPr>
      <w:r w:rsidRPr="00824B4C">
        <w:rPr>
          <w:szCs w:val="22"/>
        </w:rPr>
        <w:t>carcinoma dell’ovaio, dell’utero o della mammella</w:t>
      </w:r>
    </w:p>
    <w:p w14:paraId="7AD06CDE" w14:textId="77777777" w:rsidR="004014B0" w:rsidRPr="00824B4C" w:rsidRDefault="004014B0" w:rsidP="00F60A27">
      <w:pPr>
        <w:tabs>
          <w:tab w:val="left" w:pos="567"/>
        </w:tabs>
        <w:rPr>
          <w:szCs w:val="22"/>
        </w:rPr>
      </w:pPr>
    </w:p>
    <w:p w14:paraId="28ED7490" w14:textId="77777777" w:rsidR="004014B0" w:rsidRPr="00824B4C" w:rsidRDefault="004014B0" w:rsidP="00F60A27">
      <w:pPr>
        <w:keepNext/>
        <w:tabs>
          <w:tab w:val="left" w:pos="567"/>
        </w:tabs>
        <w:rPr>
          <w:i/>
          <w:iCs/>
          <w:szCs w:val="22"/>
          <w:u w:val="single"/>
        </w:rPr>
      </w:pPr>
      <w:r w:rsidRPr="00824B4C">
        <w:rPr>
          <w:szCs w:val="22"/>
        </w:rPr>
        <w:t>GONAL</w:t>
      </w:r>
      <w:r w:rsidRPr="00824B4C">
        <w:rPr>
          <w:szCs w:val="22"/>
        </w:rPr>
        <w:noBreakHyphen/>
        <w:t>f non deve essere usato quando non può essere ottenuta una risposta efficace a causa di:</w:t>
      </w:r>
    </w:p>
    <w:p w14:paraId="389D9227" w14:textId="77777777" w:rsidR="004014B0" w:rsidRPr="00824B4C" w:rsidRDefault="004014B0" w:rsidP="00F60A27">
      <w:pPr>
        <w:keepNext/>
        <w:numPr>
          <w:ilvl w:val="0"/>
          <w:numId w:val="15"/>
        </w:numPr>
        <w:tabs>
          <w:tab w:val="left" w:pos="567"/>
        </w:tabs>
        <w:rPr>
          <w:szCs w:val="22"/>
        </w:rPr>
      </w:pPr>
      <w:r w:rsidRPr="00824B4C">
        <w:rPr>
          <w:szCs w:val="22"/>
        </w:rPr>
        <w:t>insufficienza ovarica primitiva</w:t>
      </w:r>
    </w:p>
    <w:p w14:paraId="0FFCB3D8" w14:textId="77777777" w:rsidR="004014B0" w:rsidRPr="00824B4C" w:rsidRDefault="004014B0" w:rsidP="00F60A27">
      <w:pPr>
        <w:numPr>
          <w:ilvl w:val="0"/>
          <w:numId w:val="15"/>
        </w:numPr>
        <w:tabs>
          <w:tab w:val="left" w:pos="567"/>
        </w:tabs>
        <w:rPr>
          <w:szCs w:val="22"/>
        </w:rPr>
      </w:pPr>
      <w:r w:rsidRPr="00824B4C">
        <w:rPr>
          <w:szCs w:val="22"/>
        </w:rPr>
        <w:t>malformazioni degli organi sessuali incompatibili con la gravidanza</w:t>
      </w:r>
    </w:p>
    <w:p w14:paraId="6C8C187E" w14:textId="77777777" w:rsidR="004014B0" w:rsidRPr="00824B4C" w:rsidRDefault="004014B0" w:rsidP="00F60A27">
      <w:pPr>
        <w:numPr>
          <w:ilvl w:val="0"/>
          <w:numId w:val="15"/>
        </w:numPr>
        <w:tabs>
          <w:tab w:val="left" w:pos="567"/>
        </w:tabs>
        <w:rPr>
          <w:szCs w:val="22"/>
        </w:rPr>
      </w:pPr>
      <w:r w:rsidRPr="00824B4C">
        <w:rPr>
          <w:szCs w:val="22"/>
        </w:rPr>
        <w:t>fibromi dell’utero incompatibili con la gravidanza</w:t>
      </w:r>
    </w:p>
    <w:p w14:paraId="55948E5C" w14:textId="77777777" w:rsidR="004014B0" w:rsidRPr="00824B4C" w:rsidRDefault="004014B0" w:rsidP="00F60A27">
      <w:pPr>
        <w:numPr>
          <w:ilvl w:val="0"/>
          <w:numId w:val="15"/>
        </w:numPr>
        <w:tabs>
          <w:tab w:val="left" w:pos="567"/>
        </w:tabs>
        <w:rPr>
          <w:szCs w:val="22"/>
        </w:rPr>
      </w:pPr>
      <w:r w:rsidRPr="00824B4C">
        <w:rPr>
          <w:szCs w:val="22"/>
        </w:rPr>
        <w:t>in caso di insufficienza testicolare primaria</w:t>
      </w:r>
    </w:p>
    <w:p w14:paraId="3F26518A" w14:textId="77777777" w:rsidR="004014B0" w:rsidRPr="00824B4C" w:rsidRDefault="004014B0" w:rsidP="00F60A27">
      <w:pPr>
        <w:tabs>
          <w:tab w:val="left" w:pos="567"/>
        </w:tabs>
        <w:rPr>
          <w:szCs w:val="22"/>
        </w:rPr>
      </w:pPr>
    </w:p>
    <w:p w14:paraId="3C12E71C" w14:textId="77777777" w:rsidR="004014B0" w:rsidRPr="00824B4C" w:rsidRDefault="004014B0" w:rsidP="00F60A27">
      <w:pPr>
        <w:keepNext/>
        <w:keepLines/>
        <w:tabs>
          <w:tab w:val="left" w:pos="567"/>
        </w:tabs>
        <w:rPr>
          <w:b/>
          <w:bCs/>
          <w:szCs w:val="22"/>
        </w:rPr>
      </w:pPr>
      <w:r w:rsidRPr="00824B4C">
        <w:rPr>
          <w:b/>
          <w:bCs/>
          <w:szCs w:val="22"/>
        </w:rPr>
        <w:t>4.4</w:t>
      </w:r>
      <w:r w:rsidRPr="00824B4C">
        <w:rPr>
          <w:b/>
          <w:bCs/>
          <w:szCs w:val="22"/>
        </w:rPr>
        <w:tab/>
        <w:t>Avvertenze speciali e precauzioni d’impiego</w:t>
      </w:r>
    </w:p>
    <w:p w14:paraId="3C38FE0E" w14:textId="77777777" w:rsidR="004014B0" w:rsidRPr="00824B4C" w:rsidRDefault="004014B0" w:rsidP="00F60A27">
      <w:pPr>
        <w:keepNext/>
        <w:keepLines/>
        <w:tabs>
          <w:tab w:val="left" w:pos="567"/>
        </w:tabs>
        <w:rPr>
          <w:szCs w:val="22"/>
        </w:rPr>
      </w:pPr>
    </w:p>
    <w:p w14:paraId="7177339A" w14:textId="77777777" w:rsidR="004014B0" w:rsidRPr="00824B4C" w:rsidRDefault="004014B0" w:rsidP="00F60A27">
      <w:pPr>
        <w:keepNext/>
        <w:rPr>
          <w:u w:val="single"/>
        </w:rPr>
      </w:pPr>
      <w:r w:rsidRPr="00824B4C">
        <w:rPr>
          <w:u w:val="single"/>
        </w:rPr>
        <w:t>Tracciabilità</w:t>
      </w:r>
    </w:p>
    <w:p w14:paraId="050396F5" w14:textId="77777777" w:rsidR="004014B0" w:rsidRPr="00AC5A8B" w:rsidRDefault="004014B0" w:rsidP="00F60A27">
      <w:pPr>
        <w:keepNext/>
      </w:pPr>
    </w:p>
    <w:p w14:paraId="75C2D9CA" w14:textId="77777777" w:rsidR="004014B0" w:rsidRPr="00824B4C" w:rsidRDefault="004014B0" w:rsidP="00F60A27">
      <w:r w:rsidRPr="00824B4C">
        <w:t>Al fine di migliorare la tracciabilità dei medicinali biologici, il nome e il numero di lotto del medicinale somministrato devono essere chiaramente registrati.</w:t>
      </w:r>
    </w:p>
    <w:p w14:paraId="4F2A21B4" w14:textId="77777777" w:rsidR="004014B0" w:rsidRPr="00824B4C" w:rsidRDefault="004014B0" w:rsidP="00F60A27"/>
    <w:p w14:paraId="1E5BD208" w14:textId="77777777" w:rsidR="004014B0" w:rsidRPr="00824B4C" w:rsidRDefault="004014B0" w:rsidP="00F60A27">
      <w:pPr>
        <w:keepNext/>
        <w:rPr>
          <w:u w:val="single"/>
        </w:rPr>
      </w:pPr>
      <w:r w:rsidRPr="00824B4C">
        <w:rPr>
          <w:rStyle w:val="tlid-translation"/>
          <w:u w:val="single"/>
        </w:rPr>
        <w:lastRenderedPageBreak/>
        <w:t>Raccomandazioni generali</w:t>
      </w:r>
    </w:p>
    <w:p w14:paraId="43953600" w14:textId="77777777" w:rsidR="004014B0" w:rsidRPr="00824B4C" w:rsidRDefault="004014B0" w:rsidP="00F60A27">
      <w:pPr>
        <w:keepNext/>
      </w:pPr>
    </w:p>
    <w:p w14:paraId="4E458793" w14:textId="77777777" w:rsidR="004014B0" w:rsidRPr="00824B4C" w:rsidRDefault="004014B0" w:rsidP="00F60A27">
      <w:pPr>
        <w:tabs>
          <w:tab w:val="left" w:pos="567"/>
        </w:tabs>
        <w:rPr>
          <w:szCs w:val="22"/>
        </w:rPr>
      </w:pPr>
      <w:r w:rsidRPr="00824B4C">
        <w:rPr>
          <w:szCs w:val="22"/>
        </w:rPr>
        <w:t>GONAL</w:t>
      </w:r>
      <w:r w:rsidRPr="00824B4C">
        <w:rPr>
          <w:szCs w:val="22"/>
        </w:rPr>
        <w:noBreakHyphen/>
        <w:t>f è una potente gonadotropina in grado di causare reazioni avverse da lievi a severe e deve essere usato solo da medici esperti nei problemi di infertilità e nel loro trattamento.</w:t>
      </w:r>
    </w:p>
    <w:p w14:paraId="5C6EE99E" w14:textId="77777777" w:rsidR="004014B0" w:rsidRPr="00824B4C" w:rsidRDefault="004014B0" w:rsidP="00F60A27">
      <w:pPr>
        <w:tabs>
          <w:tab w:val="left" w:pos="567"/>
        </w:tabs>
        <w:rPr>
          <w:szCs w:val="22"/>
        </w:rPr>
      </w:pPr>
    </w:p>
    <w:p w14:paraId="26053CB9" w14:textId="77777777" w:rsidR="004014B0" w:rsidRPr="00824B4C" w:rsidRDefault="004014B0" w:rsidP="00F60A27">
      <w:pPr>
        <w:tabs>
          <w:tab w:val="left" w:pos="567"/>
        </w:tabs>
        <w:rPr>
          <w:szCs w:val="22"/>
        </w:rPr>
      </w:pPr>
      <w:r w:rsidRPr="00824B4C">
        <w:rPr>
          <w:szCs w:val="22"/>
        </w:rPr>
        <w:t xml:space="preserve">La terapia con gonadotropine richiede un certo impegno in termini di tempo da parte del medico e degli </w:t>
      </w:r>
      <w:r w:rsidRPr="00824B4C">
        <w:t>operatori sanitari</w:t>
      </w:r>
      <w:r w:rsidRPr="00824B4C">
        <w:rPr>
          <w:szCs w:val="22"/>
        </w:rPr>
        <w:t xml:space="preserve"> di supporto e la disponibilità di adeguate attrezzature per il monitoraggio. Nelle donne, l’uso sicuro ed efficace di GONAL</w:t>
      </w:r>
      <w:r w:rsidRPr="00824B4C">
        <w:rPr>
          <w:szCs w:val="22"/>
        </w:rPr>
        <w:noBreakHyphen/>
        <w:t>f prevede il monitoraggio della risposta ovarica tramite ecografia, associata preferibilmente al dosaggio dei livelli sierici di estradiolo, eseguiti regolarmente. Può verificarsi un certo grado di variabilità individuale nella risposta all’FSH, e in alcuni pazienti la risposta può essere scarsa, in altri eccessiva. Sia nelle donne che negli uomini deve essere utilizzata la dose minima efficace in relazione agli obiettivi del trattamento.</w:t>
      </w:r>
    </w:p>
    <w:p w14:paraId="31F75562" w14:textId="77777777" w:rsidR="004014B0" w:rsidRPr="00824B4C" w:rsidRDefault="004014B0" w:rsidP="00F60A27">
      <w:pPr>
        <w:rPr>
          <w:szCs w:val="22"/>
        </w:rPr>
      </w:pPr>
    </w:p>
    <w:p w14:paraId="789351B6" w14:textId="77777777" w:rsidR="004014B0" w:rsidRPr="00824B4C" w:rsidRDefault="004014B0" w:rsidP="00F60A27">
      <w:pPr>
        <w:keepNext/>
        <w:autoSpaceDE w:val="0"/>
        <w:autoSpaceDN w:val="0"/>
        <w:adjustRightInd w:val="0"/>
        <w:rPr>
          <w:szCs w:val="22"/>
          <w:u w:val="single"/>
        </w:rPr>
      </w:pPr>
      <w:r w:rsidRPr="00824B4C">
        <w:rPr>
          <w:szCs w:val="22"/>
          <w:u w:val="single"/>
        </w:rPr>
        <w:t>Porfiria</w:t>
      </w:r>
    </w:p>
    <w:p w14:paraId="46B2AD66" w14:textId="77777777" w:rsidR="004014B0" w:rsidRPr="00AC5A8B" w:rsidRDefault="004014B0" w:rsidP="00F60A27">
      <w:pPr>
        <w:keepNext/>
        <w:autoSpaceDE w:val="0"/>
        <w:autoSpaceDN w:val="0"/>
        <w:adjustRightInd w:val="0"/>
        <w:rPr>
          <w:szCs w:val="22"/>
        </w:rPr>
      </w:pPr>
    </w:p>
    <w:p w14:paraId="4FB30CAD" w14:textId="77777777" w:rsidR="004014B0" w:rsidRPr="00824B4C" w:rsidRDefault="004014B0" w:rsidP="00F60A27">
      <w:pPr>
        <w:autoSpaceDE w:val="0"/>
        <w:autoSpaceDN w:val="0"/>
        <w:adjustRightInd w:val="0"/>
        <w:rPr>
          <w:szCs w:val="22"/>
        </w:rPr>
      </w:pPr>
      <w:r w:rsidRPr="00824B4C">
        <w:rPr>
          <w:szCs w:val="22"/>
        </w:rPr>
        <w:t>I pazienti affetti da porfiria o con familiarità per porfiria devono essere attentamente controllati durante il trattamento con GONAL</w:t>
      </w:r>
      <w:r w:rsidRPr="00824B4C">
        <w:rPr>
          <w:szCs w:val="22"/>
        </w:rPr>
        <w:noBreakHyphen/>
        <w:t>f. L’aggravamento o l'insorgenza di questa condizione può richiedere l'interruzione della terapia.</w:t>
      </w:r>
    </w:p>
    <w:p w14:paraId="22FA34E5" w14:textId="77777777" w:rsidR="004014B0" w:rsidRPr="00824B4C" w:rsidRDefault="004014B0" w:rsidP="00F60A27">
      <w:pPr>
        <w:tabs>
          <w:tab w:val="left" w:pos="567"/>
        </w:tabs>
        <w:autoSpaceDE w:val="0"/>
        <w:autoSpaceDN w:val="0"/>
        <w:adjustRightInd w:val="0"/>
        <w:rPr>
          <w:szCs w:val="22"/>
        </w:rPr>
      </w:pPr>
    </w:p>
    <w:p w14:paraId="73CC0C2E" w14:textId="77777777" w:rsidR="004014B0" w:rsidRPr="00824B4C" w:rsidRDefault="004014B0" w:rsidP="00F60A27">
      <w:pPr>
        <w:keepNext/>
        <w:ind w:left="1701" w:hanging="1701"/>
        <w:rPr>
          <w:iCs/>
          <w:szCs w:val="22"/>
          <w:u w:val="single"/>
        </w:rPr>
      </w:pPr>
      <w:r w:rsidRPr="00824B4C">
        <w:rPr>
          <w:iCs/>
          <w:szCs w:val="22"/>
          <w:u w:val="single"/>
        </w:rPr>
        <w:t>Trattamento nelle donne</w:t>
      </w:r>
    </w:p>
    <w:p w14:paraId="75FC3C7D" w14:textId="77777777" w:rsidR="004014B0" w:rsidRPr="00AC5A8B" w:rsidRDefault="004014B0" w:rsidP="00F60A27">
      <w:pPr>
        <w:keepNext/>
        <w:tabs>
          <w:tab w:val="left" w:pos="567"/>
        </w:tabs>
        <w:autoSpaceDE w:val="0"/>
        <w:autoSpaceDN w:val="0"/>
        <w:adjustRightInd w:val="0"/>
        <w:rPr>
          <w:szCs w:val="22"/>
        </w:rPr>
      </w:pPr>
    </w:p>
    <w:p w14:paraId="68A98A4F" w14:textId="77777777" w:rsidR="004014B0" w:rsidRPr="00824B4C" w:rsidRDefault="004014B0" w:rsidP="00F60A27">
      <w:pPr>
        <w:tabs>
          <w:tab w:val="left" w:pos="567"/>
        </w:tabs>
        <w:rPr>
          <w:szCs w:val="22"/>
        </w:rPr>
      </w:pPr>
      <w:r w:rsidRPr="00824B4C">
        <w:rPr>
          <w:szCs w:val="22"/>
        </w:rPr>
        <w:t>Prima di iniziare il trattamento deve essere adeguatamente studiata l’infertilità di coppia e devono essere valutate eventuali controindicazioni per la gravidanza. In particolare le pazienti devono essere esaminate per verificare l’eventuale presenza di ipotiroidismo, insufficienza corticosurrenalica, iperprolattinemia ed effettuata la terapia del caso.</w:t>
      </w:r>
    </w:p>
    <w:p w14:paraId="4B2BDF20" w14:textId="77777777" w:rsidR="004014B0" w:rsidRPr="00824B4C" w:rsidRDefault="004014B0" w:rsidP="00F60A27">
      <w:pPr>
        <w:tabs>
          <w:tab w:val="left" w:pos="567"/>
        </w:tabs>
        <w:rPr>
          <w:szCs w:val="22"/>
        </w:rPr>
      </w:pPr>
    </w:p>
    <w:p w14:paraId="6D1BB413" w14:textId="77777777" w:rsidR="004014B0" w:rsidRPr="00824B4C" w:rsidRDefault="004014B0" w:rsidP="00F60A27">
      <w:pPr>
        <w:tabs>
          <w:tab w:val="left" w:pos="567"/>
        </w:tabs>
        <w:rPr>
          <w:szCs w:val="22"/>
        </w:rPr>
      </w:pPr>
      <w:r w:rsidRPr="00824B4C">
        <w:rPr>
          <w:szCs w:val="22"/>
        </w:rPr>
        <w:t>Le pazienti che si sottopongono a stimolazione della crescita follicolare come trattamento dell’infertilità anovulatoria o per tecniche di riproduzione assistita, possono sviluppare ingrossamento ovarico o iperstimolazione. L’aderenza alla dose di GONAL</w:t>
      </w:r>
      <w:r w:rsidRPr="00824B4C">
        <w:rPr>
          <w:szCs w:val="22"/>
        </w:rPr>
        <w:noBreakHyphen/>
        <w:t>f raccomandata, alle modalità di somministrazione ed un attento monitoraggio della terapia minimizzeranno l’incidenza di tali eventi. Per l’interpretazione esatta degli indici dello sviluppo e della maturazione follicolare, il medico deve essere specializzato nella loro interpretazione.</w:t>
      </w:r>
    </w:p>
    <w:p w14:paraId="5AD83ADB" w14:textId="77777777" w:rsidR="004014B0" w:rsidRPr="00824B4C" w:rsidRDefault="004014B0" w:rsidP="00F60A27">
      <w:pPr>
        <w:tabs>
          <w:tab w:val="left" w:pos="567"/>
        </w:tabs>
        <w:rPr>
          <w:szCs w:val="22"/>
        </w:rPr>
      </w:pPr>
    </w:p>
    <w:p w14:paraId="3456CA70" w14:textId="77777777" w:rsidR="004014B0" w:rsidRPr="00824B4C" w:rsidRDefault="004014B0" w:rsidP="00F60A27">
      <w:pPr>
        <w:tabs>
          <w:tab w:val="left" w:pos="567"/>
        </w:tabs>
        <w:rPr>
          <w:szCs w:val="22"/>
        </w:rPr>
      </w:pPr>
      <w:r w:rsidRPr="00824B4C">
        <w:rPr>
          <w:szCs w:val="22"/>
        </w:rPr>
        <w:t>Negli studi clinici si manifestava un incremento della sensibilità ovarica al GONAL</w:t>
      </w:r>
      <w:r w:rsidRPr="00824B4C">
        <w:rPr>
          <w:szCs w:val="22"/>
        </w:rPr>
        <w:noBreakHyphen/>
        <w:t>f quando veniva somministrato in associazione a lutropina alfa. Se si ritiene opportuno un aumento della dose di FSH, l’adattamento del dosaggio dovrà essere effettuato preferibilmente con incrementi compresi tra 37,5 e 75 UI ad intervalli di 7</w:t>
      </w:r>
      <w:r w:rsidRPr="00824B4C">
        <w:rPr>
          <w:szCs w:val="22"/>
        </w:rPr>
        <w:noBreakHyphen/>
        <w:t>14 giorni.</w:t>
      </w:r>
    </w:p>
    <w:p w14:paraId="00A0ED3A" w14:textId="77777777" w:rsidR="004014B0" w:rsidRPr="00824B4C" w:rsidRDefault="004014B0" w:rsidP="00F60A27">
      <w:pPr>
        <w:tabs>
          <w:tab w:val="left" w:pos="567"/>
        </w:tabs>
        <w:rPr>
          <w:szCs w:val="22"/>
        </w:rPr>
      </w:pPr>
    </w:p>
    <w:p w14:paraId="38B988F0" w14:textId="77777777" w:rsidR="004014B0" w:rsidRPr="00824B4C" w:rsidRDefault="004014B0" w:rsidP="00F60A27">
      <w:pPr>
        <w:tabs>
          <w:tab w:val="left" w:pos="567"/>
        </w:tabs>
        <w:rPr>
          <w:szCs w:val="22"/>
        </w:rPr>
      </w:pPr>
      <w:r w:rsidRPr="00824B4C">
        <w:rPr>
          <w:szCs w:val="22"/>
        </w:rPr>
        <w:t>Non è stata eseguita una comparazione diretta tra GONAL</w:t>
      </w:r>
      <w:r w:rsidRPr="00824B4C">
        <w:rPr>
          <w:szCs w:val="22"/>
        </w:rPr>
        <w:noBreakHyphen/>
        <w:t>f /LH e gonadotropina umana menopausale (</w:t>
      </w:r>
      <w:r w:rsidRPr="00884FCA">
        <w:rPr>
          <w:i/>
          <w:iCs/>
          <w:szCs w:val="22"/>
        </w:rPr>
        <w:t>human menopausal gonadotropin</w:t>
      </w:r>
      <w:r>
        <w:rPr>
          <w:szCs w:val="22"/>
        </w:rPr>
        <w:t>,</w:t>
      </w:r>
      <w:r w:rsidRPr="00884FCA">
        <w:rPr>
          <w:szCs w:val="22"/>
        </w:rPr>
        <w:t xml:space="preserve"> </w:t>
      </w:r>
      <w:r w:rsidRPr="00824B4C">
        <w:rPr>
          <w:szCs w:val="22"/>
        </w:rPr>
        <w:t>hMG). Un confronto eseguito su dati storici indica che il tasso di ovulazione ottenuto con GONAL</w:t>
      </w:r>
      <w:r w:rsidRPr="00824B4C">
        <w:rPr>
          <w:szCs w:val="22"/>
        </w:rPr>
        <w:noBreakHyphen/>
        <w:t>f/LH sia simile a quello ottenuto con hMG.</w:t>
      </w:r>
    </w:p>
    <w:p w14:paraId="40C721E0" w14:textId="77777777" w:rsidR="004014B0" w:rsidRPr="00824B4C" w:rsidRDefault="004014B0" w:rsidP="00F60A27">
      <w:pPr>
        <w:tabs>
          <w:tab w:val="left" w:pos="567"/>
        </w:tabs>
        <w:rPr>
          <w:szCs w:val="22"/>
        </w:rPr>
      </w:pPr>
    </w:p>
    <w:p w14:paraId="326B66A4" w14:textId="77777777" w:rsidR="004014B0" w:rsidRPr="00824B4C" w:rsidRDefault="004014B0" w:rsidP="00F60A27">
      <w:pPr>
        <w:pStyle w:val="BodyText3"/>
        <w:keepNext/>
        <w:tabs>
          <w:tab w:val="left" w:pos="567"/>
        </w:tabs>
        <w:rPr>
          <w:bCs/>
          <w:i/>
          <w:sz w:val="22"/>
          <w:szCs w:val="22"/>
          <w:u w:val="single"/>
        </w:rPr>
      </w:pPr>
      <w:r w:rsidRPr="00824B4C">
        <w:rPr>
          <w:bCs/>
          <w:i/>
          <w:sz w:val="22"/>
          <w:szCs w:val="22"/>
          <w:u w:val="single"/>
        </w:rPr>
        <w:t>Sindrome da Iperstimolazione Ovarica (</w:t>
      </w:r>
      <w:r w:rsidRPr="00824B4C">
        <w:rPr>
          <w:i/>
          <w:sz w:val="22"/>
          <w:szCs w:val="22"/>
          <w:u w:val="single"/>
        </w:rPr>
        <w:t>Ovarian Hyperstimulation Syndrome</w:t>
      </w:r>
      <w:r w:rsidRPr="00824B4C">
        <w:rPr>
          <w:sz w:val="22"/>
          <w:szCs w:val="22"/>
          <w:u w:val="single"/>
        </w:rPr>
        <w:t xml:space="preserve">, </w:t>
      </w:r>
      <w:r w:rsidRPr="00824B4C">
        <w:rPr>
          <w:bCs/>
          <w:i/>
          <w:sz w:val="22"/>
          <w:szCs w:val="22"/>
          <w:u w:val="single"/>
        </w:rPr>
        <w:t>OHSS)</w:t>
      </w:r>
    </w:p>
    <w:p w14:paraId="5D4D7A5E" w14:textId="77777777" w:rsidR="004014B0" w:rsidRPr="00824B4C" w:rsidRDefault="004014B0" w:rsidP="00F60A27">
      <w:pPr>
        <w:tabs>
          <w:tab w:val="left" w:pos="567"/>
        </w:tabs>
        <w:rPr>
          <w:szCs w:val="22"/>
        </w:rPr>
      </w:pPr>
      <w:r w:rsidRPr="00824B4C">
        <w:rPr>
          <w:szCs w:val="22"/>
        </w:rPr>
        <w:t>Un certo grado di ingrossamento ovarico è un effetto atteso della stimolazione ovarica controllata. È più comune nelle donne con sindrome dell’ovaio policistico e regredisce, in genere, senza alcun trattamento.</w:t>
      </w:r>
    </w:p>
    <w:p w14:paraId="005C4B5C" w14:textId="77777777" w:rsidR="004014B0" w:rsidRPr="00824B4C" w:rsidRDefault="004014B0" w:rsidP="00F60A27">
      <w:pPr>
        <w:tabs>
          <w:tab w:val="left" w:pos="567"/>
        </w:tabs>
        <w:rPr>
          <w:bCs/>
          <w:szCs w:val="22"/>
        </w:rPr>
      </w:pPr>
    </w:p>
    <w:p w14:paraId="6FC3A86A" w14:textId="77777777" w:rsidR="004014B0" w:rsidRPr="00824B4C" w:rsidRDefault="004014B0" w:rsidP="00F60A27">
      <w:pPr>
        <w:tabs>
          <w:tab w:val="left" w:pos="567"/>
        </w:tabs>
        <w:rPr>
          <w:szCs w:val="22"/>
        </w:rPr>
      </w:pPr>
      <w:r w:rsidRPr="00824B4C">
        <w:rPr>
          <w:szCs w:val="22"/>
        </w:rPr>
        <w:t>Al contrario dell’ingrossamento ovarico privo di complicazioni, OHSS è una condizione che può manifestarsi con diversi gradi di gravità. Essa comprende un ingrossamento ovarico marcato, alti livelli sierici di ormoni steroidei e un incremento della permeabilità vascolare che può evolversi in un accumulo di liquidi nel peritoneo, nella pleure e, raramente, nelle cavità pericardiache.</w:t>
      </w:r>
    </w:p>
    <w:p w14:paraId="4020D9DA" w14:textId="77777777" w:rsidR="004014B0" w:rsidRPr="00824B4C" w:rsidRDefault="004014B0" w:rsidP="00F60A27">
      <w:pPr>
        <w:tabs>
          <w:tab w:val="left" w:pos="567"/>
        </w:tabs>
        <w:rPr>
          <w:szCs w:val="22"/>
        </w:rPr>
      </w:pPr>
    </w:p>
    <w:p w14:paraId="47526546" w14:textId="77777777" w:rsidR="004014B0" w:rsidRPr="00824B4C" w:rsidRDefault="004014B0" w:rsidP="00F60A27">
      <w:pPr>
        <w:tabs>
          <w:tab w:val="left" w:pos="567"/>
        </w:tabs>
        <w:rPr>
          <w:szCs w:val="22"/>
        </w:rPr>
      </w:pPr>
      <w:r w:rsidRPr="00824B4C">
        <w:rPr>
          <w:szCs w:val="22"/>
        </w:rPr>
        <w:t xml:space="preserve">In casi severi di OHSS può essere osservata la seguente sintomatologia: dolore addominale, distensione addominale, ingrossamento ovarico di grado severo, guadagno ponderale, dispnea, oliguria e sintomi gastrointestinali quali nausea, vomito e diarrea. La valutazione clinica può rivelare ipovolemia, emoconcentrazione, sbilancio elettrolitico, ascite, emoperitoneo, versamenti pleurici o idrotorace, insufficienza polmonare acuta. Molto raramente, una severa OHSS può essere complicata </w:t>
      </w:r>
      <w:r w:rsidRPr="00824B4C">
        <w:rPr>
          <w:szCs w:val="22"/>
        </w:rPr>
        <w:lastRenderedPageBreak/>
        <w:t>da torsione ovarica o eventi tromboembolici come embolia polmonare, ictus ischemico o infarto del miocardio.</w:t>
      </w:r>
    </w:p>
    <w:p w14:paraId="3F04098B" w14:textId="77777777" w:rsidR="004014B0" w:rsidRPr="00824B4C" w:rsidRDefault="004014B0" w:rsidP="00F60A27">
      <w:pPr>
        <w:tabs>
          <w:tab w:val="left" w:pos="567"/>
        </w:tabs>
        <w:rPr>
          <w:szCs w:val="22"/>
        </w:rPr>
      </w:pPr>
    </w:p>
    <w:p w14:paraId="18EEEE8B" w14:textId="77777777" w:rsidR="004014B0" w:rsidRPr="00824B4C" w:rsidRDefault="004014B0" w:rsidP="00F60A27">
      <w:pPr>
        <w:rPr>
          <w:szCs w:val="22"/>
        </w:rPr>
      </w:pPr>
      <w:r w:rsidRPr="00824B4C">
        <w:rPr>
          <w:szCs w:val="22"/>
        </w:rPr>
        <w:t>I fattori di rischio indipendenti per lo sviluppo di OHSS comprendono giovane età, una massa corporea magra, sindrome dell’ovaio policistico, dosi più elevate di gonadotropine esogene, livelli sierici di estradiolo elevati in assoluto o in rapido aumento e precedenti episodi di OHSS, un gran numero di follicoli ovarici in fase di sviluppo e un gran numero di ovociti recuperati in cicli di riproduzione assistita (</w:t>
      </w:r>
      <w:r w:rsidRPr="00824B4C">
        <w:rPr>
          <w:i/>
          <w:szCs w:val="22"/>
        </w:rPr>
        <w:t>assisted reproductive technology</w:t>
      </w:r>
      <w:r w:rsidRPr="00824B4C">
        <w:rPr>
          <w:szCs w:val="22"/>
        </w:rPr>
        <w:t xml:space="preserve"> - ART).</w:t>
      </w:r>
    </w:p>
    <w:p w14:paraId="21420431" w14:textId="77777777" w:rsidR="004014B0" w:rsidRPr="00824B4C" w:rsidRDefault="004014B0" w:rsidP="00F60A27">
      <w:pPr>
        <w:rPr>
          <w:szCs w:val="22"/>
        </w:rPr>
      </w:pPr>
    </w:p>
    <w:p w14:paraId="7CA7A064" w14:textId="77777777" w:rsidR="004014B0" w:rsidRPr="00824B4C" w:rsidRDefault="004014B0" w:rsidP="00F60A27">
      <w:pPr>
        <w:tabs>
          <w:tab w:val="left" w:pos="567"/>
        </w:tabs>
        <w:rPr>
          <w:szCs w:val="22"/>
        </w:rPr>
      </w:pPr>
      <w:r w:rsidRPr="00824B4C">
        <w:rPr>
          <w:szCs w:val="22"/>
        </w:rPr>
        <w:t>L’aderenza alla dose e al regime terapeutico raccomandati di GONAL</w:t>
      </w:r>
      <w:r w:rsidRPr="00824B4C">
        <w:rPr>
          <w:szCs w:val="22"/>
        </w:rPr>
        <w:noBreakHyphen/>
        <w:t>f può ridurre al minimo il rischio di iperstimolazione ovarica (vedere paragrafi 4.2 e 4.8). Si raccomandano il monitoraggio ecografico dei cicli di stimolazione e la determinazione dei livelli di estradiolo per identificare tempestivamente i fattori di rischio.</w:t>
      </w:r>
    </w:p>
    <w:p w14:paraId="45C11F4E" w14:textId="77777777" w:rsidR="004014B0" w:rsidRPr="00824B4C" w:rsidRDefault="004014B0" w:rsidP="00F60A27">
      <w:pPr>
        <w:tabs>
          <w:tab w:val="left" w:pos="567"/>
        </w:tabs>
        <w:rPr>
          <w:szCs w:val="22"/>
        </w:rPr>
      </w:pPr>
    </w:p>
    <w:p w14:paraId="1CDABA4C" w14:textId="7A3A9B06" w:rsidR="004014B0" w:rsidRPr="00824B4C" w:rsidRDefault="004014B0" w:rsidP="00F60A27">
      <w:pPr>
        <w:tabs>
          <w:tab w:val="left" w:pos="567"/>
        </w:tabs>
        <w:rPr>
          <w:szCs w:val="22"/>
        </w:rPr>
      </w:pPr>
      <w:r w:rsidRPr="00824B4C">
        <w:rPr>
          <w:szCs w:val="22"/>
        </w:rPr>
        <w:t>Le evidenze suggeriscono che l’hCG svolga un ruolo chiave nell’induzione dell’OHSS e che la sindrome possa essere più severa e protratta in caso di gravidanza. Pertanto, in presenza di segni di iperstimolazione ovarica, si raccomanda di astenersi dalla somministrazione di hCG e di istruire la paziente ad astenersi dai rapporti sessuali o a usare metodi barriera di contraccezione per almeno 4 giorni. L’OHSS può evolversi rapidamente (entro le 24 ore) o nell’arco di diversi giorni e diventare un evento clinico serio. Essa compare più frequentemente dopo sospensione del trattamento ormonale e raggiunge il suo massimo a circa 7</w:t>
      </w:r>
      <w:r w:rsidRPr="00824B4C">
        <w:rPr>
          <w:szCs w:val="22"/>
        </w:rPr>
        <w:noBreakHyphen/>
        <w:t>10 giorni dal trattamento. Pertanto, le pazienti devono essere tenute sotto controllo per almeno due settimane dopo la somministrazione di hCG.</w:t>
      </w:r>
    </w:p>
    <w:p w14:paraId="0E29A99D" w14:textId="77777777" w:rsidR="004014B0" w:rsidRPr="00824B4C" w:rsidRDefault="004014B0" w:rsidP="00F60A27">
      <w:pPr>
        <w:tabs>
          <w:tab w:val="left" w:pos="567"/>
        </w:tabs>
        <w:rPr>
          <w:szCs w:val="22"/>
        </w:rPr>
      </w:pPr>
    </w:p>
    <w:p w14:paraId="6F5CA1C2" w14:textId="77777777" w:rsidR="004014B0" w:rsidRPr="00824B4C" w:rsidRDefault="004014B0" w:rsidP="00F60A27">
      <w:pPr>
        <w:tabs>
          <w:tab w:val="left" w:pos="567"/>
        </w:tabs>
        <w:rPr>
          <w:szCs w:val="22"/>
        </w:rPr>
      </w:pPr>
      <w:r w:rsidRPr="00824B4C">
        <w:rPr>
          <w:szCs w:val="22"/>
        </w:rPr>
        <w:t>Nella ART, l’aspirazione di tutti i follicoli prima dell’ovulazione può evitare il verificarsi di iperstimolazione.</w:t>
      </w:r>
    </w:p>
    <w:p w14:paraId="4FB67262" w14:textId="77777777" w:rsidR="004014B0" w:rsidRPr="00824B4C" w:rsidRDefault="004014B0" w:rsidP="00F60A27">
      <w:pPr>
        <w:tabs>
          <w:tab w:val="left" w:pos="567"/>
        </w:tabs>
        <w:rPr>
          <w:szCs w:val="22"/>
        </w:rPr>
      </w:pPr>
    </w:p>
    <w:p w14:paraId="254EEA73" w14:textId="77777777" w:rsidR="004014B0" w:rsidRPr="00824B4C" w:rsidRDefault="004014B0" w:rsidP="00F60A27">
      <w:pPr>
        <w:tabs>
          <w:tab w:val="left" w:pos="567"/>
        </w:tabs>
        <w:rPr>
          <w:szCs w:val="22"/>
        </w:rPr>
      </w:pPr>
      <w:r w:rsidRPr="00824B4C">
        <w:rPr>
          <w:szCs w:val="22"/>
        </w:rPr>
        <w:t>La OHSS lieve o moderata regredisce in genere spontaneamente. Se si verifica una OHSS severa si raccomanda di sospendere il trattamento con gonadotropine, se ancora in corso, ricoverare la paziente e iniziare la terapia appropriata.</w:t>
      </w:r>
    </w:p>
    <w:p w14:paraId="5F85173D" w14:textId="77777777" w:rsidR="004014B0" w:rsidRPr="00824B4C" w:rsidRDefault="004014B0" w:rsidP="00F60A27">
      <w:pPr>
        <w:tabs>
          <w:tab w:val="left" w:pos="567"/>
        </w:tabs>
        <w:rPr>
          <w:szCs w:val="22"/>
        </w:rPr>
      </w:pPr>
    </w:p>
    <w:p w14:paraId="0FD97AB8" w14:textId="77777777" w:rsidR="004014B0" w:rsidRPr="00824B4C" w:rsidRDefault="004014B0" w:rsidP="00F60A27">
      <w:pPr>
        <w:keepNext/>
        <w:tabs>
          <w:tab w:val="left" w:pos="567"/>
        </w:tabs>
        <w:rPr>
          <w:i/>
          <w:szCs w:val="22"/>
          <w:u w:val="single"/>
        </w:rPr>
      </w:pPr>
      <w:r w:rsidRPr="00824B4C">
        <w:rPr>
          <w:i/>
          <w:szCs w:val="22"/>
          <w:u w:val="single"/>
        </w:rPr>
        <w:t>Gravidanza multipla</w:t>
      </w:r>
    </w:p>
    <w:p w14:paraId="2545AC7A" w14:textId="77777777" w:rsidR="004014B0" w:rsidRPr="00824B4C" w:rsidRDefault="004014B0" w:rsidP="00F60A27">
      <w:pPr>
        <w:tabs>
          <w:tab w:val="left" w:pos="567"/>
        </w:tabs>
        <w:rPr>
          <w:szCs w:val="22"/>
        </w:rPr>
      </w:pPr>
      <w:r w:rsidRPr="00824B4C">
        <w:rPr>
          <w:szCs w:val="22"/>
        </w:rPr>
        <w:t>Nelle pazienti che si sottopongono ad induzione dell’ovulazione, l’incidenza di gravidanze multiple è aumentata rispetto ai concepimenti naturali. La maggior parte dei concepimenti multipli sono gemellari. La gravidanza multipla, in particolare se di ordine elevato, comporta un aumento del rischio di esiti avversi materni e perinatali.</w:t>
      </w:r>
    </w:p>
    <w:p w14:paraId="7CF690AB" w14:textId="77777777" w:rsidR="004014B0" w:rsidRPr="00824B4C" w:rsidRDefault="004014B0" w:rsidP="00F60A27">
      <w:pPr>
        <w:tabs>
          <w:tab w:val="left" w:pos="567"/>
        </w:tabs>
        <w:rPr>
          <w:szCs w:val="22"/>
        </w:rPr>
      </w:pPr>
    </w:p>
    <w:p w14:paraId="1A18F3D9" w14:textId="77777777" w:rsidR="004014B0" w:rsidRPr="00824B4C" w:rsidRDefault="004014B0" w:rsidP="00F60A27">
      <w:pPr>
        <w:tabs>
          <w:tab w:val="left" w:pos="567"/>
        </w:tabs>
        <w:rPr>
          <w:szCs w:val="22"/>
        </w:rPr>
      </w:pPr>
      <w:r w:rsidRPr="00824B4C">
        <w:rPr>
          <w:szCs w:val="22"/>
        </w:rPr>
        <w:t>Per minimizzare il rischio di gravidanze multiple, si raccomanda un attento monitoraggio della risposta ovarica.</w:t>
      </w:r>
    </w:p>
    <w:p w14:paraId="4A4F8BE5" w14:textId="77777777" w:rsidR="004014B0" w:rsidRPr="00824B4C" w:rsidRDefault="004014B0" w:rsidP="00F60A27">
      <w:pPr>
        <w:tabs>
          <w:tab w:val="left" w:pos="567"/>
        </w:tabs>
        <w:rPr>
          <w:szCs w:val="22"/>
        </w:rPr>
      </w:pPr>
    </w:p>
    <w:p w14:paraId="68B6B5A4" w14:textId="77777777" w:rsidR="004014B0" w:rsidRPr="00824B4C" w:rsidRDefault="004014B0" w:rsidP="00F60A27">
      <w:pPr>
        <w:tabs>
          <w:tab w:val="left" w:pos="567"/>
        </w:tabs>
        <w:rPr>
          <w:szCs w:val="22"/>
        </w:rPr>
      </w:pPr>
      <w:r w:rsidRPr="00824B4C">
        <w:rPr>
          <w:szCs w:val="22"/>
        </w:rPr>
        <w:t>Nelle pazienti sottoposte a tecniche di riproduzione assistita il rischio di gravidanze multiple è correlato principalmente al numero di embrioni trasferiti, alla loro qualità e all’età della paziente.</w:t>
      </w:r>
    </w:p>
    <w:p w14:paraId="44635288" w14:textId="77777777" w:rsidR="004014B0" w:rsidRPr="00824B4C" w:rsidRDefault="004014B0" w:rsidP="00F60A27">
      <w:pPr>
        <w:tabs>
          <w:tab w:val="left" w:pos="567"/>
        </w:tabs>
        <w:rPr>
          <w:szCs w:val="22"/>
        </w:rPr>
      </w:pPr>
    </w:p>
    <w:p w14:paraId="31621236" w14:textId="77777777" w:rsidR="004014B0" w:rsidRPr="00824B4C" w:rsidRDefault="004014B0" w:rsidP="00F60A27">
      <w:pPr>
        <w:tabs>
          <w:tab w:val="left" w:pos="567"/>
        </w:tabs>
        <w:rPr>
          <w:szCs w:val="22"/>
        </w:rPr>
      </w:pPr>
      <w:r w:rsidRPr="00824B4C">
        <w:rPr>
          <w:szCs w:val="22"/>
        </w:rPr>
        <w:t>Prima di iniziare il trattamento le pazienti devono essere informate del rischio potenziale di nascite multiple.</w:t>
      </w:r>
    </w:p>
    <w:p w14:paraId="1A615D30" w14:textId="77777777" w:rsidR="004014B0" w:rsidRPr="00824B4C" w:rsidRDefault="004014B0" w:rsidP="00F60A27">
      <w:pPr>
        <w:tabs>
          <w:tab w:val="left" w:pos="567"/>
        </w:tabs>
        <w:rPr>
          <w:szCs w:val="22"/>
        </w:rPr>
      </w:pPr>
    </w:p>
    <w:p w14:paraId="2440BD6D" w14:textId="77777777" w:rsidR="004014B0" w:rsidRPr="00824B4C" w:rsidRDefault="004014B0" w:rsidP="00F60A27">
      <w:pPr>
        <w:keepNext/>
        <w:tabs>
          <w:tab w:val="left" w:pos="567"/>
        </w:tabs>
        <w:rPr>
          <w:i/>
          <w:szCs w:val="22"/>
          <w:u w:val="single"/>
        </w:rPr>
      </w:pPr>
      <w:r w:rsidRPr="00824B4C">
        <w:rPr>
          <w:i/>
          <w:szCs w:val="22"/>
          <w:u w:val="single"/>
        </w:rPr>
        <w:t>Interruzione della gravidanza</w:t>
      </w:r>
    </w:p>
    <w:p w14:paraId="62AFC0E8" w14:textId="77777777" w:rsidR="004014B0" w:rsidRPr="00824B4C" w:rsidRDefault="004014B0" w:rsidP="00F60A27">
      <w:pPr>
        <w:tabs>
          <w:tab w:val="left" w:pos="567"/>
        </w:tabs>
        <w:rPr>
          <w:szCs w:val="22"/>
        </w:rPr>
      </w:pPr>
      <w:r w:rsidRPr="00824B4C">
        <w:rPr>
          <w:szCs w:val="22"/>
        </w:rPr>
        <w:t>L’incidenza di interruzione della gravidanza per aborto spontaneo prima o dopo il primo trimestre è maggiore nelle pazienti che si sottopongono a stimolazione dello sviluppo follicolare per indurre l’ovulazione o per le ART rispetto a quanto avviene dopo un concepimento naturale.</w:t>
      </w:r>
    </w:p>
    <w:p w14:paraId="0B887AF9" w14:textId="77777777" w:rsidR="004014B0" w:rsidRPr="00824B4C" w:rsidRDefault="004014B0" w:rsidP="00F60A27">
      <w:pPr>
        <w:tabs>
          <w:tab w:val="left" w:pos="567"/>
        </w:tabs>
        <w:rPr>
          <w:szCs w:val="22"/>
        </w:rPr>
      </w:pPr>
    </w:p>
    <w:p w14:paraId="0DE24B25" w14:textId="77777777" w:rsidR="004014B0" w:rsidRPr="00824B4C" w:rsidRDefault="004014B0" w:rsidP="00F60A27">
      <w:pPr>
        <w:keepNext/>
        <w:tabs>
          <w:tab w:val="left" w:pos="567"/>
        </w:tabs>
        <w:rPr>
          <w:i/>
          <w:szCs w:val="22"/>
          <w:u w:val="single"/>
        </w:rPr>
      </w:pPr>
      <w:r w:rsidRPr="00824B4C">
        <w:rPr>
          <w:i/>
          <w:szCs w:val="22"/>
          <w:u w:val="single"/>
        </w:rPr>
        <w:t>Gravidanze ectopiche</w:t>
      </w:r>
    </w:p>
    <w:p w14:paraId="3D69961F" w14:textId="77777777" w:rsidR="004014B0" w:rsidRPr="00824B4C" w:rsidRDefault="004014B0" w:rsidP="00F60A27">
      <w:pPr>
        <w:tabs>
          <w:tab w:val="left" w:pos="567"/>
        </w:tabs>
        <w:rPr>
          <w:szCs w:val="22"/>
        </w:rPr>
      </w:pPr>
      <w:r w:rsidRPr="00824B4C">
        <w:rPr>
          <w:szCs w:val="22"/>
        </w:rPr>
        <w:t>Le donne con storia di precedenti disturbi alle tube sono a rischio di gravidanze ectopiche, sia se la gravidanza è ottenuta con concepimento spontaneo che con trattamenti per l’infertilità. Dopo le ART è stata riportata una prevalenza di gravidanze ectopiche maggiore rispetto alla popolazione generale.</w:t>
      </w:r>
    </w:p>
    <w:p w14:paraId="16B0E846" w14:textId="77777777" w:rsidR="004014B0" w:rsidRPr="00824B4C" w:rsidRDefault="004014B0" w:rsidP="00F60A27">
      <w:pPr>
        <w:tabs>
          <w:tab w:val="left" w:pos="567"/>
        </w:tabs>
        <w:rPr>
          <w:szCs w:val="22"/>
        </w:rPr>
      </w:pPr>
    </w:p>
    <w:p w14:paraId="1BCB8413" w14:textId="77777777" w:rsidR="004014B0" w:rsidRPr="00824B4C" w:rsidRDefault="004014B0" w:rsidP="00F60A27">
      <w:pPr>
        <w:keepNext/>
        <w:tabs>
          <w:tab w:val="left" w:pos="567"/>
        </w:tabs>
        <w:rPr>
          <w:i/>
          <w:szCs w:val="22"/>
          <w:u w:val="single"/>
        </w:rPr>
      </w:pPr>
      <w:r w:rsidRPr="00824B4C">
        <w:rPr>
          <w:i/>
          <w:szCs w:val="22"/>
          <w:u w:val="single"/>
        </w:rPr>
        <w:lastRenderedPageBreak/>
        <w:t>Neoplasie del sistema riproduttivo</w:t>
      </w:r>
    </w:p>
    <w:p w14:paraId="69967AAE" w14:textId="77777777" w:rsidR="004014B0" w:rsidRPr="00824B4C" w:rsidRDefault="004014B0" w:rsidP="00F60A27">
      <w:pPr>
        <w:tabs>
          <w:tab w:val="left" w:pos="567"/>
        </w:tabs>
        <w:rPr>
          <w:szCs w:val="22"/>
        </w:rPr>
      </w:pPr>
      <w:r w:rsidRPr="00824B4C">
        <w:rPr>
          <w:szCs w:val="22"/>
        </w:rPr>
        <w:t>Sono stati segnalati casi di neoplasie, sia benigne che maligne, dell’ovaio o altre neoplasie dell’apparato riproduttivo in donne sottoposte a ripetuti cicli di terapia per il trattamento dell’infertilità. Non è stato ancora stabilito se il trattamento con gonadotropine incrementi o meno il rischio di questi tumori nelle donne infertili.</w:t>
      </w:r>
    </w:p>
    <w:p w14:paraId="4CED64BD" w14:textId="77777777" w:rsidR="004014B0" w:rsidRPr="00824B4C" w:rsidRDefault="004014B0" w:rsidP="00F60A27">
      <w:pPr>
        <w:tabs>
          <w:tab w:val="left" w:pos="567"/>
        </w:tabs>
        <w:rPr>
          <w:szCs w:val="22"/>
        </w:rPr>
      </w:pPr>
    </w:p>
    <w:p w14:paraId="4A3E8658" w14:textId="77777777" w:rsidR="004014B0" w:rsidRPr="00824B4C" w:rsidRDefault="004014B0" w:rsidP="00F60A27">
      <w:pPr>
        <w:keepNext/>
        <w:tabs>
          <w:tab w:val="left" w:pos="567"/>
        </w:tabs>
        <w:rPr>
          <w:i/>
          <w:szCs w:val="22"/>
          <w:u w:val="single"/>
        </w:rPr>
      </w:pPr>
      <w:r w:rsidRPr="00824B4C">
        <w:rPr>
          <w:i/>
          <w:szCs w:val="22"/>
          <w:u w:val="single"/>
        </w:rPr>
        <w:t>Malformazioni congenite</w:t>
      </w:r>
    </w:p>
    <w:p w14:paraId="5BB4B615" w14:textId="77777777" w:rsidR="004014B0" w:rsidRPr="00824B4C" w:rsidRDefault="004014B0" w:rsidP="00F60A27">
      <w:pPr>
        <w:tabs>
          <w:tab w:val="left" w:pos="567"/>
        </w:tabs>
        <w:rPr>
          <w:szCs w:val="22"/>
        </w:rPr>
      </w:pPr>
      <w:r w:rsidRPr="00824B4C">
        <w:rPr>
          <w:szCs w:val="22"/>
        </w:rPr>
        <w:t>La prevalenza di malformazioni congenite a seguito di ART può essere leggermente superiore rispetto ai concepimenti naturali. Ciò si pensa sia dovuto a differenti caratteristiche dei genitori (es. età materna, caratteristiche del liquido seminale) ed alle gravidanze multiple.</w:t>
      </w:r>
    </w:p>
    <w:p w14:paraId="3EBA34D9" w14:textId="77777777" w:rsidR="004014B0" w:rsidRPr="00824B4C" w:rsidRDefault="004014B0" w:rsidP="00F60A27">
      <w:pPr>
        <w:tabs>
          <w:tab w:val="left" w:pos="567"/>
        </w:tabs>
        <w:rPr>
          <w:szCs w:val="22"/>
        </w:rPr>
      </w:pPr>
    </w:p>
    <w:p w14:paraId="088A2DEB" w14:textId="77777777" w:rsidR="004014B0" w:rsidRPr="00824B4C" w:rsidRDefault="004014B0" w:rsidP="00F60A27">
      <w:pPr>
        <w:keepNext/>
        <w:tabs>
          <w:tab w:val="left" w:pos="567"/>
        </w:tabs>
        <w:rPr>
          <w:i/>
          <w:szCs w:val="22"/>
          <w:u w:val="single"/>
        </w:rPr>
      </w:pPr>
      <w:r w:rsidRPr="00824B4C">
        <w:rPr>
          <w:i/>
          <w:szCs w:val="22"/>
          <w:u w:val="single"/>
        </w:rPr>
        <w:t>Eventi tromboembolici</w:t>
      </w:r>
    </w:p>
    <w:p w14:paraId="381055FB" w14:textId="77777777" w:rsidR="004014B0" w:rsidRPr="00824B4C" w:rsidRDefault="004014B0" w:rsidP="00F60A27">
      <w:pPr>
        <w:tabs>
          <w:tab w:val="left" w:pos="567"/>
        </w:tabs>
        <w:rPr>
          <w:szCs w:val="22"/>
        </w:rPr>
      </w:pPr>
      <w:r w:rsidRPr="00824B4C">
        <w:rPr>
          <w:szCs w:val="22"/>
        </w:rPr>
        <w:t>Nelle donne con malattia tromboembolica recente o in corso o nelle donne che presentano fattori di rischio per eventi tromboembolici generalmente riconosciuti, sia personali che familiari, il trattamento con gonadotropine può ulteriormente aumentare il rischio di peggioramento o di comparsa di tali eventi. In tali pazienti deve essere valutato il beneficio della somministrazione di gonadotropine in rapporto al rischio. Tuttavia va notato che la gravidanza stessa e la OHSS inducono un incremento del rischio di eventi tromboembolici.</w:t>
      </w:r>
    </w:p>
    <w:p w14:paraId="65BF4E34" w14:textId="77777777" w:rsidR="004014B0" w:rsidRPr="00824B4C" w:rsidRDefault="004014B0" w:rsidP="00F60A27">
      <w:pPr>
        <w:tabs>
          <w:tab w:val="left" w:pos="567"/>
        </w:tabs>
        <w:rPr>
          <w:szCs w:val="22"/>
        </w:rPr>
      </w:pPr>
    </w:p>
    <w:p w14:paraId="772820CA" w14:textId="77777777" w:rsidR="004014B0" w:rsidRPr="00824B4C" w:rsidRDefault="004014B0" w:rsidP="00F60A27">
      <w:pPr>
        <w:keepNext/>
        <w:tabs>
          <w:tab w:val="left" w:pos="567"/>
        </w:tabs>
        <w:rPr>
          <w:iCs/>
          <w:szCs w:val="22"/>
          <w:u w:val="single"/>
        </w:rPr>
      </w:pPr>
      <w:r w:rsidRPr="00824B4C">
        <w:rPr>
          <w:iCs/>
          <w:szCs w:val="22"/>
          <w:u w:val="single"/>
        </w:rPr>
        <w:t>Trattamento negli uomini</w:t>
      </w:r>
    </w:p>
    <w:p w14:paraId="597EE7E8" w14:textId="77777777" w:rsidR="004014B0" w:rsidRPr="00AC5A8B" w:rsidRDefault="004014B0" w:rsidP="00F60A27">
      <w:pPr>
        <w:keepNext/>
        <w:tabs>
          <w:tab w:val="left" w:pos="567"/>
        </w:tabs>
        <w:rPr>
          <w:szCs w:val="22"/>
        </w:rPr>
      </w:pPr>
    </w:p>
    <w:p w14:paraId="7493994D" w14:textId="77777777" w:rsidR="004014B0" w:rsidRPr="00824B4C" w:rsidRDefault="004014B0" w:rsidP="00F60A27">
      <w:pPr>
        <w:tabs>
          <w:tab w:val="left" w:pos="567"/>
        </w:tabs>
        <w:rPr>
          <w:szCs w:val="22"/>
        </w:rPr>
      </w:pPr>
      <w:r w:rsidRPr="00824B4C">
        <w:rPr>
          <w:szCs w:val="22"/>
        </w:rPr>
        <w:t>Tassi endogeni elevati di FSH sono indicativi di insufficienza testicolare primitiva. Tali pazienti non rispondono alla terapia con GONAL</w:t>
      </w:r>
      <w:r w:rsidRPr="00824B4C">
        <w:rPr>
          <w:szCs w:val="22"/>
        </w:rPr>
        <w:noBreakHyphen/>
        <w:t>f/ hCG. GONAL</w:t>
      </w:r>
      <w:r w:rsidRPr="00824B4C">
        <w:rPr>
          <w:szCs w:val="22"/>
        </w:rPr>
        <w:noBreakHyphen/>
        <w:t>f non deve essere utilizzato quando non è possibile ottenere una risposta efficace.</w:t>
      </w:r>
    </w:p>
    <w:p w14:paraId="5D6D1FFF" w14:textId="77777777" w:rsidR="004014B0" w:rsidRPr="00824B4C" w:rsidRDefault="004014B0" w:rsidP="00F60A27">
      <w:pPr>
        <w:tabs>
          <w:tab w:val="left" w:pos="567"/>
        </w:tabs>
        <w:rPr>
          <w:szCs w:val="22"/>
        </w:rPr>
      </w:pPr>
    </w:p>
    <w:p w14:paraId="3E7171BF" w14:textId="77777777" w:rsidR="004014B0" w:rsidRPr="00824B4C" w:rsidRDefault="004014B0" w:rsidP="00F60A27">
      <w:pPr>
        <w:tabs>
          <w:tab w:val="left" w:pos="567"/>
        </w:tabs>
        <w:rPr>
          <w:szCs w:val="22"/>
        </w:rPr>
      </w:pPr>
      <w:r w:rsidRPr="00824B4C">
        <w:rPr>
          <w:szCs w:val="22"/>
        </w:rPr>
        <w:t>Nell’ambito della valutazione della risposta, si raccomanda l’analisi del liquido seminale 4</w:t>
      </w:r>
      <w:r w:rsidRPr="00824B4C">
        <w:rPr>
          <w:szCs w:val="22"/>
        </w:rPr>
        <w:noBreakHyphen/>
        <w:t>6 mesi dopo l’inizio del trattamento.</w:t>
      </w:r>
    </w:p>
    <w:p w14:paraId="21258CBF" w14:textId="77777777" w:rsidR="004014B0" w:rsidRPr="00824B4C" w:rsidRDefault="004014B0" w:rsidP="00F60A27">
      <w:pPr>
        <w:tabs>
          <w:tab w:val="left" w:pos="567"/>
        </w:tabs>
        <w:rPr>
          <w:szCs w:val="22"/>
        </w:rPr>
      </w:pPr>
    </w:p>
    <w:p w14:paraId="3895457E" w14:textId="77777777" w:rsidR="004014B0" w:rsidRPr="00824B4C" w:rsidRDefault="004014B0" w:rsidP="00F60A27">
      <w:pPr>
        <w:keepNext/>
        <w:rPr>
          <w:szCs w:val="22"/>
          <w:u w:val="single"/>
        </w:rPr>
      </w:pPr>
      <w:r w:rsidRPr="00824B4C">
        <w:rPr>
          <w:szCs w:val="22"/>
          <w:u w:val="single"/>
        </w:rPr>
        <w:t>Contenuto di sodio</w:t>
      </w:r>
    </w:p>
    <w:p w14:paraId="5197BEE6" w14:textId="77777777" w:rsidR="004014B0" w:rsidRPr="00824B4C" w:rsidRDefault="004014B0" w:rsidP="00F60A27">
      <w:pPr>
        <w:keepNext/>
        <w:rPr>
          <w:szCs w:val="22"/>
        </w:rPr>
      </w:pPr>
    </w:p>
    <w:p w14:paraId="45836C60" w14:textId="77777777" w:rsidR="004014B0" w:rsidRPr="00824B4C" w:rsidRDefault="004014B0" w:rsidP="00F60A27">
      <w:pPr>
        <w:rPr>
          <w:szCs w:val="22"/>
        </w:rPr>
      </w:pPr>
      <w:r w:rsidRPr="00824B4C">
        <w:rPr>
          <w:szCs w:val="22"/>
        </w:rPr>
        <w:t>GONAL</w:t>
      </w:r>
      <w:r w:rsidRPr="00824B4C">
        <w:rPr>
          <w:szCs w:val="22"/>
        </w:rPr>
        <w:noBreakHyphen/>
        <w:t>f contiene meno di 1 mmol (23 mg) di sodio per dose, cioè è essenzialmente</w:t>
      </w:r>
      <w:r w:rsidRPr="00824B4C" w:rsidDel="0077640A">
        <w:rPr>
          <w:szCs w:val="22"/>
        </w:rPr>
        <w:t xml:space="preserve"> </w:t>
      </w:r>
      <w:r w:rsidRPr="00824B4C">
        <w:rPr>
          <w:szCs w:val="22"/>
        </w:rPr>
        <w:t>“senza sodio”.</w:t>
      </w:r>
    </w:p>
    <w:p w14:paraId="5DE16B27" w14:textId="77777777" w:rsidR="004014B0" w:rsidRPr="00824B4C" w:rsidRDefault="004014B0" w:rsidP="00F60A27">
      <w:pPr>
        <w:tabs>
          <w:tab w:val="left" w:pos="567"/>
        </w:tabs>
        <w:rPr>
          <w:szCs w:val="22"/>
        </w:rPr>
      </w:pPr>
    </w:p>
    <w:p w14:paraId="2BD88D90" w14:textId="77777777" w:rsidR="004014B0" w:rsidRPr="00824B4C" w:rsidRDefault="004014B0" w:rsidP="00F60A27">
      <w:pPr>
        <w:keepNext/>
        <w:keepLines/>
        <w:tabs>
          <w:tab w:val="left" w:pos="567"/>
        </w:tabs>
        <w:rPr>
          <w:b/>
          <w:bCs/>
          <w:szCs w:val="22"/>
        </w:rPr>
      </w:pPr>
      <w:r w:rsidRPr="00824B4C">
        <w:rPr>
          <w:b/>
          <w:bCs/>
          <w:szCs w:val="22"/>
        </w:rPr>
        <w:t>4.5</w:t>
      </w:r>
      <w:r w:rsidRPr="00824B4C">
        <w:rPr>
          <w:b/>
          <w:bCs/>
          <w:szCs w:val="22"/>
        </w:rPr>
        <w:tab/>
        <w:t>Interazioni con altri medicinali ed altre forme d’interazione</w:t>
      </w:r>
    </w:p>
    <w:p w14:paraId="2DBB9159" w14:textId="77777777" w:rsidR="004014B0" w:rsidRPr="00824B4C" w:rsidRDefault="004014B0" w:rsidP="00F60A27">
      <w:pPr>
        <w:keepNext/>
        <w:keepLines/>
        <w:tabs>
          <w:tab w:val="left" w:pos="567"/>
        </w:tabs>
        <w:rPr>
          <w:szCs w:val="22"/>
        </w:rPr>
      </w:pPr>
    </w:p>
    <w:p w14:paraId="0FC3DA7A" w14:textId="77777777" w:rsidR="004014B0" w:rsidRPr="00824B4C" w:rsidRDefault="004014B0" w:rsidP="00F60A27">
      <w:pPr>
        <w:tabs>
          <w:tab w:val="left" w:pos="567"/>
        </w:tabs>
        <w:rPr>
          <w:szCs w:val="22"/>
        </w:rPr>
      </w:pPr>
      <w:r w:rsidRPr="00824B4C">
        <w:rPr>
          <w:szCs w:val="22"/>
        </w:rPr>
        <w:t>La co-somministrazione di GONAL</w:t>
      </w:r>
      <w:r w:rsidRPr="00824B4C">
        <w:rPr>
          <w:szCs w:val="22"/>
        </w:rPr>
        <w:noBreakHyphen/>
        <w:t>f con altri medicinali stimolanti l’ovulazione (es. hCG, clomifene citrato) può determinare un potenziamento della risposta follicolare, mentre la co-somministrazione di un medicinale GnRH agonista o antagonista, determinando desensibilizzazione ipofisaria, può richiedere un aumento della dose di GONAL</w:t>
      </w:r>
      <w:r w:rsidRPr="00824B4C">
        <w:rPr>
          <w:szCs w:val="22"/>
        </w:rPr>
        <w:noBreakHyphen/>
        <w:t>f necessaria per ottenere una adeguata risposta ovarica. Non sono state segnalate altre interazioni clinicamente significative con altri medicinali durante la terapia con GONAL</w:t>
      </w:r>
      <w:r w:rsidRPr="00824B4C">
        <w:rPr>
          <w:szCs w:val="22"/>
        </w:rPr>
        <w:noBreakHyphen/>
        <w:t>f.</w:t>
      </w:r>
    </w:p>
    <w:p w14:paraId="67A1374F" w14:textId="77777777" w:rsidR="004014B0" w:rsidRPr="00824B4C" w:rsidRDefault="004014B0" w:rsidP="00F60A27">
      <w:pPr>
        <w:tabs>
          <w:tab w:val="left" w:pos="567"/>
        </w:tabs>
        <w:rPr>
          <w:szCs w:val="22"/>
        </w:rPr>
      </w:pPr>
    </w:p>
    <w:p w14:paraId="2ED3CC5C" w14:textId="77777777" w:rsidR="004014B0" w:rsidRPr="00824B4C" w:rsidRDefault="004014B0" w:rsidP="00F60A27">
      <w:pPr>
        <w:keepNext/>
        <w:tabs>
          <w:tab w:val="left" w:pos="567"/>
        </w:tabs>
        <w:rPr>
          <w:b/>
          <w:bCs/>
          <w:szCs w:val="22"/>
        </w:rPr>
      </w:pPr>
      <w:r w:rsidRPr="00824B4C">
        <w:rPr>
          <w:b/>
          <w:bCs/>
          <w:szCs w:val="22"/>
        </w:rPr>
        <w:t>4.6</w:t>
      </w:r>
      <w:r w:rsidRPr="00824B4C">
        <w:rPr>
          <w:b/>
          <w:bCs/>
          <w:szCs w:val="22"/>
        </w:rPr>
        <w:tab/>
        <w:t>Fertilità, gravidanza e allattamento</w:t>
      </w:r>
    </w:p>
    <w:p w14:paraId="0E53A62A" w14:textId="77777777" w:rsidR="004014B0" w:rsidRPr="00824B4C" w:rsidRDefault="004014B0" w:rsidP="00F60A27">
      <w:pPr>
        <w:keepNext/>
        <w:tabs>
          <w:tab w:val="left" w:pos="567"/>
        </w:tabs>
        <w:rPr>
          <w:szCs w:val="22"/>
        </w:rPr>
      </w:pPr>
    </w:p>
    <w:p w14:paraId="3A1A4A56" w14:textId="77777777" w:rsidR="004014B0" w:rsidRPr="00824B4C" w:rsidRDefault="004014B0" w:rsidP="00F60A27">
      <w:pPr>
        <w:keepNext/>
        <w:keepLines/>
        <w:rPr>
          <w:szCs w:val="22"/>
          <w:u w:val="single"/>
        </w:rPr>
      </w:pPr>
      <w:r w:rsidRPr="00824B4C">
        <w:rPr>
          <w:szCs w:val="22"/>
          <w:u w:val="single"/>
        </w:rPr>
        <w:t>Gravidanza</w:t>
      </w:r>
    </w:p>
    <w:p w14:paraId="1DA29E1C" w14:textId="77777777" w:rsidR="004014B0" w:rsidRPr="00824B4C" w:rsidRDefault="004014B0" w:rsidP="00F60A27">
      <w:pPr>
        <w:keepNext/>
        <w:keepLines/>
        <w:tabs>
          <w:tab w:val="left" w:pos="567"/>
        </w:tabs>
        <w:rPr>
          <w:szCs w:val="22"/>
        </w:rPr>
      </w:pPr>
    </w:p>
    <w:p w14:paraId="02985BFC" w14:textId="77777777" w:rsidR="004014B0" w:rsidRPr="00824B4C" w:rsidRDefault="004014B0" w:rsidP="00F60A27">
      <w:pPr>
        <w:tabs>
          <w:tab w:val="left" w:pos="567"/>
        </w:tabs>
        <w:rPr>
          <w:szCs w:val="22"/>
        </w:rPr>
      </w:pPr>
      <w:r w:rsidRPr="00824B4C">
        <w:rPr>
          <w:szCs w:val="22"/>
        </w:rPr>
        <w:t>Non vi è indicazione all'uso di GONAL</w:t>
      </w:r>
      <w:r w:rsidRPr="00824B4C">
        <w:rPr>
          <w:szCs w:val="22"/>
        </w:rPr>
        <w:noBreakHyphen/>
        <w:t>f durante la gravidanza. I dati relativi a un numero limitato di gravidanze esposte (meno di 300 gravidanze esposte) indicano che follitropina alfa non causa malformazioni o tossicità fetale/neonatale.</w:t>
      </w:r>
    </w:p>
    <w:p w14:paraId="2A0D94C9" w14:textId="77777777" w:rsidR="004014B0" w:rsidRPr="00824B4C" w:rsidRDefault="004014B0" w:rsidP="00F60A27">
      <w:pPr>
        <w:tabs>
          <w:tab w:val="left" w:pos="567"/>
        </w:tabs>
        <w:rPr>
          <w:szCs w:val="22"/>
        </w:rPr>
      </w:pPr>
    </w:p>
    <w:p w14:paraId="6611AC60" w14:textId="77777777" w:rsidR="004014B0" w:rsidRPr="00824B4C" w:rsidRDefault="004014B0" w:rsidP="00F60A27">
      <w:pPr>
        <w:tabs>
          <w:tab w:val="left" w:pos="567"/>
        </w:tabs>
        <w:rPr>
          <w:szCs w:val="22"/>
        </w:rPr>
      </w:pPr>
      <w:r w:rsidRPr="00824B4C">
        <w:rPr>
          <w:szCs w:val="22"/>
        </w:rPr>
        <w:t>Negli studi sugli animali non è stato osservato alcun effetto teratogeno (vedere paragrafo 5.3).</w:t>
      </w:r>
    </w:p>
    <w:p w14:paraId="4F0EC90C" w14:textId="77777777" w:rsidR="004014B0" w:rsidRPr="00824B4C" w:rsidRDefault="004014B0" w:rsidP="00F60A27">
      <w:pPr>
        <w:tabs>
          <w:tab w:val="left" w:pos="567"/>
        </w:tabs>
        <w:rPr>
          <w:szCs w:val="22"/>
        </w:rPr>
      </w:pPr>
      <w:r w:rsidRPr="00824B4C">
        <w:rPr>
          <w:szCs w:val="22"/>
        </w:rPr>
        <w:t>In caso di esposizione durante la gravidanza, i dati clinici non sono sufficienti per escludere un effetto teratogeno di GONAL</w:t>
      </w:r>
      <w:r w:rsidRPr="00824B4C">
        <w:rPr>
          <w:szCs w:val="22"/>
        </w:rPr>
        <w:noBreakHyphen/>
        <w:t>f.</w:t>
      </w:r>
    </w:p>
    <w:p w14:paraId="0543B9F7" w14:textId="77777777" w:rsidR="004014B0" w:rsidRPr="00824B4C" w:rsidRDefault="004014B0" w:rsidP="00F60A27">
      <w:pPr>
        <w:tabs>
          <w:tab w:val="left" w:pos="567"/>
        </w:tabs>
        <w:rPr>
          <w:szCs w:val="22"/>
        </w:rPr>
      </w:pPr>
    </w:p>
    <w:p w14:paraId="1241DBBA" w14:textId="77777777" w:rsidR="004014B0" w:rsidRPr="00824B4C" w:rsidRDefault="004014B0" w:rsidP="00F60A27">
      <w:pPr>
        <w:keepNext/>
        <w:keepLines/>
        <w:rPr>
          <w:szCs w:val="22"/>
          <w:u w:val="single"/>
        </w:rPr>
      </w:pPr>
      <w:r w:rsidRPr="00824B4C">
        <w:rPr>
          <w:szCs w:val="22"/>
          <w:u w:val="single"/>
        </w:rPr>
        <w:t>Allattamento</w:t>
      </w:r>
    </w:p>
    <w:p w14:paraId="03971B62" w14:textId="77777777" w:rsidR="004014B0" w:rsidRPr="00824B4C" w:rsidRDefault="004014B0" w:rsidP="00F60A27">
      <w:pPr>
        <w:keepNext/>
        <w:tabs>
          <w:tab w:val="left" w:pos="567"/>
        </w:tabs>
        <w:rPr>
          <w:szCs w:val="22"/>
        </w:rPr>
      </w:pPr>
    </w:p>
    <w:p w14:paraId="5702238A" w14:textId="77777777" w:rsidR="004014B0" w:rsidRPr="00824B4C" w:rsidRDefault="004014B0" w:rsidP="00F60A27">
      <w:pPr>
        <w:tabs>
          <w:tab w:val="left" w:pos="567"/>
        </w:tabs>
        <w:rPr>
          <w:szCs w:val="22"/>
        </w:rPr>
      </w:pPr>
      <w:r w:rsidRPr="00824B4C">
        <w:rPr>
          <w:szCs w:val="22"/>
        </w:rPr>
        <w:t>GONAL</w:t>
      </w:r>
      <w:r w:rsidRPr="00824B4C">
        <w:rPr>
          <w:szCs w:val="22"/>
        </w:rPr>
        <w:noBreakHyphen/>
        <w:t>f non è indicato durante l’allattamento.</w:t>
      </w:r>
    </w:p>
    <w:p w14:paraId="081A5408" w14:textId="77777777" w:rsidR="004014B0" w:rsidRPr="00824B4C" w:rsidRDefault="004014B0" w:rsidP="00F60A27">
      <w:pPr>
        <w:rPr>
          <w:szCs w:val="22"/>
        </w:rPr>
      </w:pPr>
    </w:p>
    <w:p w14:paraId="751663C9" w14:textId="77777777" w:rsidR="004014B0" w:rsidRPr="00824B4C" w:rsidRDefault="004014B0" w:rsidP="00F60A27">
      <w:pPr>
        <w:keepNext/>
        <w:keepLines/>
        <w:rPr>
          <w:szCs w:val="22"/>
          <w:u w:val="single"/>
        </w:rPr>
      </w:pPr>
      <w:r w:rsidRPr="00824B4C">
        <w:rPr>
          <w:szCs w:val="22"/>
          <w:u w:val="single"/>
        </w:rPr>
        <w:lastRenderedPageBreak/>
        <w:t>Fertilità</w:t>
      </w:r>
    </w:p>
    <w:p w14:paraId="76FF0EA7" w14:textId="77777777" w:rsidR="004014B0" w:rsidRPr="00824B4C" w:rsidRDefault="004014B0" w:rsidP="00F60A27">
      <w:pPr>
        <w:keepNext/>
        <w:keepLines/>
        <w:tabs>
          <w:tab w:val="left" w:pos="567"/>
        </w:tabs>
        <w:rPr>
          <w:szCs w:val="22"/>
        </w:rPr>
      </w:pPr>
    </w:p>
    <w:p w14:paraId="31E20798" w14:textId="77777777" w:rsidR="004014B0" w:rsidRPr="00824B4C" w:rsidRDefault="004014B0" w:rsidP="00F60A27">
      <w:pPr>
        <w:tabs>
          <w:tab w:val="left" w:pos="567"/>
        </w:tabs>
        <w:rPr>
          <w:szCs w:val="22"/>
        </w:rPr>
      </w:pPr>
      <w:r w:rsidRPr="00824B4C">
        <w:rPr>
          <w:szCs w:val="22"/>
        </w:rPr>
        <w:t>GONAL</w:t>
      </w:r>
      <w:r w:rsidRPr="00824B4C">
        <w:rPr>
          <w:szCs w:val="22"/>
        </w:rPr>
        <w:noBreakHyphen/>
        <w:t>f è indicato per il trattamento dell’infertilità (vedere paragrafo 4.1).</w:t>
      </w:r>
    </w:p>
    <w:p w14:paraId="474A0D7D" w14:textId="77777777" w:rsidR="004014B0" w:rsidRPr="00824B4C" w:rsidRDefault="004014B0" w:rsidP="00F60A27">
      <w:pPr>
        <w:tabs>
          <w:tab w:val="left" w:pos="567"/>
        </w:tabs>
        <w:rPr>
          <w:szCs w:val="22"/>
        </w:rPr>
      </w:pPr>
    </w:p>
    <w:p w14:paraId="7EF441E2" w14:textId="77777777" w:rsidR="004014B0" w:rsidRPr="00824B4C" w:rsidRDefault="004014B0" w:rsidP="00F60A27">
      <w:pPr>
        <w:keepNext/>
        <w:keepLines/>
        <w:tabs>
          <w:tab w:val="left" w:pos="567"/>
        </w:tabs>
        <w:rPr>
          <w:b/>
          <w:bCs/>
          <w:szCs w:val="22"/>
        </w:rPr>
      </w:pPr>
      <w:r w:rsidRPr="00824B4C">
        <w:rPr>
          <w:b/>
          <w:bCs/>
          <w:szCs w:val="22"/>
        </w:rPr>
        <w:t>4.7</w:t>
      </w:r>
      <w:r w:rsidRPr="00824B4C">
        <w:rPr>
          <w:b/>
          <w:bCs/>
          <w:szCs w:val="22"/>
        </w:rPr>
        <w:tab/>
        <w:t>Effetti sulla capacità di guidare veicoli e sull’uso di macchinari</w:t>
      </w:r>
    </w:p>
    <w:p w14:paraId="7B907442" w14:textId="77777777" w:rsidR="004014B0" w:rsidRPr="00824B4C" w:rsidRDefault="004014B0" w:rsidP="00F60A27">
      <w:pPr>
        <w:keepNext/>
        <w:keepLines/>
        <w:tabs>
          <w:tab w:val="left" w:pos="567"/>
        </w:tabs>
        <w:rPr>
          <w:szCs w:val="22"/>
        </w:rPr>
      </w:pPr>
    </w:p>
    <w:p w14:paraId="6FC8FD3D" w14:textId="77777777" w:rsidR="004014B0" w:rsidRPr="00824B4C" w:rsidRDefault="004014B0" w:rsidP="00F60A27">
      <w:pPr>
        <w:tabs>
          <w:tab w:val="left" w:pos="567"/>
        </w:tabs>
        <w:rPr>
          <w:szCs w:val="22"/>
        </w:rPr>
      </w:pPr>
      <w:r w:rsidRPr="00824B4C">
        <w:rPr>
          <w:szCs w:val="22"/>
        </w:rPr>
        <w:t>GONAL</w:t>
      </w:r>
      <w:r w:rsidRPr="00824B4C">
        <w:rPr>
          <w:szCs w:val="22"/>
        </w:rPr>
        <w:noBreakHyphen/>
        <w:t>f non altera o altera in modo trascurabile la capacità di guidare veicoli e di usare macchinari.</w:t>
      </w:r>
    </w:p>
    <w:p w14:paraId="0CA7F158" w14:textId="77777777" w:rsidR="004014B0" w:rsidRPr="00824B4C" w:rsidRDefault="004014B0" w:rsidP="00F60A27">
      <w:pPr>
        <w:pStyle w:val="CommentText"/>
        <w:tabs>
          <w:tab w:val="left" w:pos="567"/>
        </w:tabs>
        <w:rPr>
          <w:szCs w:val="22"/>
        </w:rPr>
      </w:pPr>
    </w:p>
    <w:p w14:paraId="21E26AE7" w14:textId="77777777" w:rsidR="004014B0" w:rsidRPr="00824B4C" w:rsidRDefault="004014B0" w:rsidP="00F60A27">
      <w:pPr>
        <w:keepNext/>
        <w:tabs>
          <w:tab w:val="left" w:pos="567"/>
        </w:tabs>
        <w:rPr>
          <w:b/>
          <w:bCs/>
          <w:szCs w:val="22"/>
        </w:rPr>
      </w:pPr>
      <w:r w:rsidRPr="00824B4C">
        <w:rPr>
          <w:b/>
          <w:bCs/>
          <w:szCs w:val="22"/>
        </w:rPr>
        <w:t>4.8</w:t>
      </w:r>
      <w:r w:rsidRPr="00824B4C">
        <w:rPr>
          <w:b/>
          <w:bCs/>
          <w:szCs w:val="22"/>
        </w:rPr>
        <w:tab/>
        <w:t>Effetti indesiderati</w:t>
      </w:r>
    </w:p>
    <w:p w14:paraId="062BE0A9" w14:textId="77777777" w:rsidR="004014B0" w:rsidRPr="00824B4C" w:rsidRDefault="004014B0" w:rsidP="00F60A27">
      <w:pPr>
        <w:keepNext/>
        <w:tabs>
          <w:tab w:val="left" w:pos="567"/>
        </w:tabs>
        <w:rPr>
          <w:szCs w:val="22"/>
        </w:rPr>
      </w:pPr>
    </w:p>
    <w:p w14:paraId="5C566479" w14:textId="77777777" w:rsidR="004014B0" w:rsidRPr="00824B4C" w:rsidRDefault="004014B0" w:rsidP="00F60A27">
      <w:pPr>
        <w:keepNext/>
        <w:keepLines/>
        <w:tabs>
          <w:tab w:val="left" w:pos="567"/>
        </w:tabs>
        <w:rPr>
          <w:bCs/>
          <w:szCs w:val="22"/>
          <w:u w:val="single"/>
        </w:rPr>
      </w:pPr>
      <w:r w:rsidRPr="00824B4C">
        <w:rPr>
          <w:bCs/>
          <w:szCs w:val="22"/>
          <w:u w:val="single"/>
        </w:rPr>
        <w:t>Riassunto del profilo di sicurezza</w:t>
      </w:r>
    </w:p>
    <w:p w14:paraId="79594ED2" w14:textId="77777777" w:rsidR="004014B0" w:rsidRPr="00824B4C" w:rsidRDefault="004014B0" w:rsidP="00F60A27">
      <w:pPr>
        <w:keepNext/>
        <w:keepLines/>
        <w:rPr>
          <w:szCs w:val="22"/>
        </w:rPr>
      </w:pPr>
    </w:p>
    <w:p w14:paraId="7231B876" w14:textId="77777777" w:rsidR="004014B0" w:rsidRPr="00824B4C" w:rsidRDefault="004014B0" w:rsidP="00F60A27">
      <w:pPr>
        <w:keepNext/>
        <w:keepLines/>
        <w:rPr>
          <w:szCs w:val="22"/>
        </w:rPr>
      </w:pPr>
      <w:r w:rsidRPr="00824B4C">
        <w:rPr>
          <w:szCs w:val="22"/>
        </w:rPr>
        <w:t>Le reazioni avverse segnalate più comunemente sono cefalea, cisti ovariche e reazioni locali della sede di iniezione (ad es. dolore, eritema, ematoma, gonfiore e/o irritazione della sede di iniezione).</w:t>
      </w:r>
    </w:p>
    <w:p w14:paraId="787E6F8A" w14:textId="77777777" w:rsidR="004014B0" w:rsidRPr="00824B4C" w:rsidRDefault="004014B0" w:rsidP="00F60A27">
      <w:pPr>
        <w:rPr>
          <w:szCs w:val="22"/>
        </w:rPr>
      </w:pPr>
    </w:p>
    <w:p w14:paraId="2589F7E5" w14:textId="77777777" w:rsidR="004014B0" w:rsidRPr="00824B4C" w:rsidRDefault="004014B0" w:rsidP="00F60A27">
      <w:pPr>
        <w:rPr>
          <w:szCs w:val="22"/>
        </w:rPr>
      </w:pPr>
      <w:r w:rsidRPr="00824B4C">
        <w:rPr>
          <w:szCs w:val="22"/>
        </w:rPr>
        <w:t>La sindrome da iperstimolazione ovarica (OHSS) lieve o moderata è stata osservata comunemente e deve essere considerata un rischio intrinseco della procedura di stimolazione. Una OHSS severa non è comune (vedere paragrafo 4.4).</w:t>
      </w:r>
    </w:p>
    <w:p w14:paraId="38F7E249" w14:textId="77777777" w:rsidR="004014B0" w:rsidRPr="00824B4C" w:rsidRDefault="004014B0" w:rsidP="00F60A27">
      <w:pPr>
        <w:rPr>
          <w:szCs w:val="22"/>
        </w:rPr>
      </w:pPr>
    </w:p>
    <w:p w14:paraId="18B0D90C" w14:textId="77777777" w:rsidR="004014B0" w:rsidRPr="00824B4C" w:rsidRDefault="004014B0" w:rsidP="00F60A27">
      <w:pPr>
        <w:rPr>
          <w:szCs w:val="22"/>
        </w:rPr>
      </w:pPr>
      <w:r w:rsidRPr="00824B4C">
        <w:rPr>
          <w:szCs w:val="22"/>
        </w:rPr>
        <w:t>Molto raramente può verificarsi tromboembolia (vedere paragrafo 4.4).</w:t>
      </w:r>
    </w:p>
    <w:p w14:paraId="5383629F" w14:textId="77777777" w:rsidR="004014B0" w:rsidRPr="00824B4C" w:rsidRDefault="004014B0" w:rsidP="00F60A27">
      <w:pPr>
        <w:rPr>
          <w:szCs w:val="22"/>
        </w:rPr>
      </w:pPr>
    </w:p>
    <w:p w14:paraId="726B4F9E" w14:textId="77777777" w:rsidR="004014B0" w:rsidRPr="00824B4C" w:rsidRDefault="004014B0" w:rsidP="00F60A27">
      <w:pPr>
        <w:keepNext/>
        <w:keepLines/>
        <w:rPr>
          <w:szCs w:val="22"/>
          <w:u w:val="single"/>
        </w:rPr>
      </w:pPr>
      <w:r w:rsidRPr="00824B4C">
        <w:rPr>
          <w:szCs w:val="22"/>
          <w:u w:val="single"/>
        </w:rPr>
        <w:t>Elenco delle reazioni avverse</w:t>
      </w:r>
    </w:p>
    <w:p w14:paraId="19DA42C8" w14:textId="77777777" w:rsidR="004014B0" w:rsidRPr="00824B4C" w:rsidRDefault="004014B0" w:rsidP="00F60A27">
      <w:pPr>
        <w:keepNext/>
        <w:keepLines/>
        <w:rPr>
          <w:szCs w:val="22"/>
        </w:rPr>
      </w:pPr>
    </w:p>
    <w:p w14:paraId="6540B929" w14:textId="77777777" w:rsidR="004014B0" w:rsidRPr="00824B4C" w:rsidRDefault="004014B0" w:rsidP="00F60A27">
      <w:pPr>
        <w:rPr>
          <w:szCs w:val="22"/>
        </w:rPr>
      </w:pPr>
      <w:r w:rsidRPr="00824B4C">
        <w:rPr>
          <w:szCs w:val="22"/>
        </w:rPr>
        <w:t>Le seguenti definizioni si riferiscono alla classificazione della frequenza utilizzata d’ora in avanti: molto comune (≥ 1/10), comune (≥ 1/100, &lt; 1/10), non comune (≥ 1/1 000, &lt; 1/100), raro (≥ 1/10 000, &lt; 1/1 000), molto raro (&lt; 1/10 000).</w:t>
      </w:r>
    </w:p>
    <w:p w14:paraId="7F0C572C" w14:textId="77777777" w:rsidR="004014B0" w:rsidRPr="00824B4C" w:rsidRDefault="004014B0" w:rsidP="00F60A27">
      <w:pPr>
        <w:rPr>
          <w:szCs w:val="22"/>
        </w:rPr>
      </w:pPr>
    </w:p>
    <w:p w14:paraId="177927CD" w14:textId="77777777" w:rsidR="004014B0" w:rsidRPr="00824B4C" w:rsidRDefault="004014B0" w:rsidP="00F60A27">
      <w:pPr>
        <w:keepNext/>
        <w:ind w:left="1701" w:hanging="1701"/>
        <w:rPr>
          <w:iCs/>
          <w:szCs w:val="22"/>
          <w:u w:val="single"/>
        </w:rPr>
      </w:pPr>
      <w:r w:rsidRPr="00824B4C">
        <w:rPr>
          <w:iCs/>
          <w:szCs w:val="22"/>
          <w:u w:val="single"/>
        </w:rPr>
        <w:t>Trattamento nell</w:t>
      </w:r>
      <w:r w:rsidRPr="00824B4C">
        <w:rPr>
          <w:szCs w:val="22"/>
          <w:u w:val="single"/>
        </w:rPr>
        <w:t>e donne</w:t>
      </w:r>
    </w:p>
    <w:p w14:paraId="1DF89DD8" w14:textId="77777777" w:rsidR="004014B0" w:rsidRPr="00824B4C" w:rsidRDefault="004014B0" w:rsidP="00F60A27">
      <w:pPr>
        <w:keepNext/>
        <w:ind w:left="1701" w:hanging="1701"/>
        <w:rPr>
          <w:szCs w:val="22"/>
        </w:rPr>
      </w:pPr>
    </w:p>
    <w:p w14:paraId="65CC2E0D"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650F869B"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1FABD901" w14:textId="77777777" w:rsidR="004014B0" w:rsidRPr="00824B4C" w:rsidRDefault="004014B0" w:rsidP="00F60A27">
      <w:pPr>
        <w:ind w:left="1701" w:hanging="1701"/>
        <w:rPr>
          <w:szCs w:val="22"/>
          <w:u w:val="single"/>
        </w:rPr>
      </w:pPr>
    </w:p>
    <w:p w14:paraId="1EB0B609" w14:textId="77777777" w:rsidR="004014B0" w:rsidRPr="00824B4C" w:rsidRDefault="004014B0" w:rsidP="00F60A27">
      <w:pPr>
        <w:keepNext/>
        <w:ind w:left="1701" w:hanging="1701"/>
        <w:rPr>
          <w:i/>
          <w:szCs w:val="22"/>
          <w:u w:val="single"/>
        </w:rPr>
      </w:pPr>
      <w:r w:rsidRPr="00824B4C">
        <w:rPr>
          <w:i/>
          <w:szCs w:val="22"/>
          <w:u w:val="single"/>
        </w:rPr>
        <w:t>Patologie del sistema nervoso</w:t>
      </w:r>
    </w:p>
    <w:p w14:paraId="7C44335C" w14:textId="77777777" w:rsidR="004014B0" w:rsidRPr="00824B4C" w:rsidRDefault="004014B0" w:rsidP="00F60A27">
      <w:pPr>
        <w:ind w:left="1701" w:hanging="1701"/>
        <w:rPr>
          <w:szCs w:val="22"/>
        </w:rPr>
      </w:pPr>
      <w:r w:rsidRPr="00824B4C">
        <w:rPr>
          <w:szCs w:val="22"/>
        </w:rPr>
        <w:t>Molto comune:</w:t>
      </w:r>
      <w:r w:rsidRPr="00824B4C">
        <w:rPr>
          <w:szCs w:val="22"/>
        </w:rPr>
        <w:tab/>
        <w:t>cefalea</w:t>
      </w:r>
    </w:p>
    <w:p w14:paraId="5F73442F" w14:textId="77777777" w:rsidR="004014B0" w:rsidRPr="00824B4C" w:rsidRDefault="004014B0" w:rsidP="00F60A27">
      <w:pPr>
        <w:ind w:left="1701" w:hanging="1701"/>
        <w:rPr>
          <w:szCs w:val="22"/>
        </w:rPr>
      </w:pPr>
    </w:p>
    <w:p w14:paraId="640BB157" w14:textId="77777777" w:rsidR="004014B0" w:rsidRPr="00824B4C" w:rsidRDefault="004014B0" w:rsidP="00F60A27">
      <w:pPr>
        <w:keepNext/>
        <w:ind w:left="1701" w:hanging="1701"/>
        <w:rPr>
          <w:i/>
          <w:szCs w:val="22"/>
          <w:u w:val="single"/>
        </w:rPr>
      </w:pPr>
      <w:r w:rsidRPr="00824B4C">
        <w:rPr>
          <w:i/>
          <w:szCs w:val="22"/>
          <w:u w:val="single"/>
        </w:rPr>
        <w:t>Patologie vascolari</w:t>
      </w:r>
    </w:p>
    <w:p w14:paraId="2F9F3085" w14:textId="77777777" w:rsidR="004014B0" w:rsidRPr="00824B4C" w:rsidRDefault="004014B0" w:rsidP="00F60A27">
      <w:pPr>
        <w:tabs>
          <w:tab w:val="left" w:pos="1701"/>
        </w:tabs>
        <w:rPr>
          <w:szCs w:val="22"/>
        </w:rPr>
      </w:pPr>
      <w:r w:rsidRPr="00824B4C">
        <w:rPr>
          <w:szCs w:val="22"/>
        </w:rPr>
        <w:t>Molto raro:</w:t>
      </w:r>
      <w:r w:rsidRPr="00824B4C">
        <w:rPr>
          <w:szCs w:val="22"/>
        </w:rPr>
        <w:tab/>
        <w:t>tromboembolia (sia in associazione, sia indipendente dalla OHSS)</w:t>
      </w:r>
    </w:p>
    <w:p w14:paraId="091536F6" w14:textId="77777777" w:rsidR="004014B0" w:rsidRPr="00824B4C" w:rsidRDefault="004014B0" w:rsidP="00F60A27">
      <w:pPr>
        <w:ind w:left="1701" w:hanging="1701"/>
        <w:rPr>
          <w:szCs w:val="22"/>
        </w:rPr>
      </w:pPr>
    </w:p>
    <w:p w14:paraId="0DEA2A47"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6B648E07"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0BA99124" w14:textId="77777777" w:rsidR="004014B0" w:rsidRPr="00824B4C" w:rsidRDefault="004014B0" w:rsidP="00F60A27">
      <w:pPr>
        <w:ind w:left="1701" w:hanging="1701"/>
        <w:rPr>
          <w:szCs w:val="22"/>
        </w:rPr>
      </w:pPr>
    </w:p>
    <w:p w14:paraId="0331C974" w14:textId="77777777" w:rsidR="004014B0" w:rsidRPr="00824B4C" w:rsidRDefault="004014B0" w:rsidP="00F60A27">
      <w:pPr>
        <w:keepNext/>
        <w:ind w:left="1701" w:hanging="1701"/>
        <w:rPr>
          <w:i/>
          <w:szCs w:val="22"/>
          <w:u w:val="single"/>
        </w:rPr>
      </w:pPr>
      <w:r w:rsidRPr="00824B4C">
        <w:rPr>
          <w:i/>
          <w:szCs w:val="22"/>
          <w:u w:val="single"/>
        </w:rPr>
        <w:t>Patologie gastrointestinali</w:t>
      </w:r>
    </w:p>
    <w:p w14:paraId="280A2389" w14:textId="77777777" w:rsidR="004014B0" w:rsidRPr="00824B4C" w:rsidRDefault="004014B0" w:rsidP="00F60A27">
      <w:pPr>
        <w:ind w:left="1701" w:hanging="1701"/>
        <w:rPr>
          <w:szCs w:val="22"/>
        </w:rPr>
      </w:pPr>
      <w:r w:rsidRPr="00824B4C">
        <w:rPr>
          <w:szCs w:val="22"/>
        </w:rPr>
        <w:t>Comune:</w:t>
      </w:r>
      <w:r w:rsidRPr="00824B4C">
        <w:rPr>
          <w:szCs w:val="22"/>
        </w:rPr>
        <w:tab/>
        <w:t>dolore addominale, distensione addominale, fastidio addominale, nausea, vomito, diarrea</w:t>
      </w:r>
    </w:p>
    <w:p w14:paraId="280201AF" w14:textId="77777777" w:rsidR="004014B0" w:rsidRPr="00824B4C" w:rsidRDefault="004014B0" w:rsidP="00F60A27">
      <w:pPr>
        <w:ind w:left="1701" w:hanging="1701"/>
        <w:rPr>
          <w:szCs w:val="22"/>
        </w:rPr>
      </w:pPr>
    </w:p>
    <w:p w14:paraId="700768EB"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6750F11C" w14:textId="77777777" w:rsidR="004014B0" w:rsidRPr="00824B4C" w:rsidRDefault="004014B0" w:rsidP="00F60A27">
      <w:pPr>
        <w:keepNext/>
        <w:ind w:left="1701" w:hanging="1701"/>
        <w:rPr>
          <w:szCs w:val="22"/>
        </w:rPr>
      </w:pPr>
      <w:r w:rsidRPr="00824B4C">
        <w:rPr>
          <w:szCs w:val="22"/>
        </w:rPr>
        <w:t>Molto comune:</w:t>
      </w:r>
      <w:r w:rsidRPr="00824B4C">
        <w:rPr>
          <w:szCs w:val="22"/>
        </w:rPr>
        <w:tab/>
        <w:t>cisti ovariche</w:t>
      </w:r>
    </w:p>
    <w:p w14:paraId="273EB530" w14:textId="77777777" w:rsidR="004014B0" w:rsidRPr="00824B4C" w:rsidRDefault="004014B0" w:rsidP="00F60A27">
      <w:pPr>
        <w:keepNext/>
        <w:ind w:left="1701" w:hanging="1701"/>
        <w:rPr>
          <w:szCs w:val="22"/>
        </w:rPr>
      </w:pPr>
      <w:r w:rsidRPr="00824B4C">
        <w:rPr>
          <w:szCs w:val="22"/>
        </w:rPr>
        <w:t>Comune:</w:t>
      </w:r>
      <w:r w:rsidRPr="00824B4C">
        <w:rPr>
          <w:szCs w:val="22"/>
        </w:rPr>
        <w:tab/>
        <w:t>OHSS lieve o moderata (con la sintomatologia associata)</w:t>
      </w:r>
    </w:p>
    <w:p w14:paraId="2BB9A923" w14:textId="77777777" w:rsidR="004014B0" w:rsidRPr="00824B4C" w:rsidRDefault="004014B0" w:rsidP="00F60A27">
      <w:pPr>
        <w:keepNext/>
        <w:rPr>
          <w:szCs w:val="22"/>
        </w:rPr>
      </w:pPr>
      <w:r w:rsidRPr="00824B4C">
        <w:rPr>
          <w:szCs w:val="22"/>
        </w:rPr>
        <w:t>Non comune:</w:t>
      </w:r>
      <w:r w:rsidRPr="00824B4C">
        <w:rPr>
          <w:szCs w:val="22"/>
        </w:rPr>
        <w:tab/>
        <w:t>OHSS severa (con la sintomatologia associata) (vedere paragrafo 4.4)</w:t>
      </w:r>
    </w:p>
    <w:p w14:paraId="0C9A6E1F" w14:textId="77777777" w:rsidR="004014B0" w:rsidRPr="00824B4C" w:rsidRDefault="004014B0" w:rsidP="00F60A27">
      <w:pPr>
        <w:ind w:left="1701" w:hanging="1701"/>
        <w:rPr>
          <w:szCs w:val="22"/>
        </w:rPr>
      </w:pPr>
      <w:r w:rsidRPr="00824B4C">
        <w:rPr>
          <w:szCs w:val="22"/>
        </w:rPr>
        <w:t>Raro:</w:t>
      </w:r>
      <w:r w:rsidRPr="00824B4C">
        <w:rPr>
          <w:szCs w:val="22"/>
        </w:rPr>
        <w:tab/>
        <w:t>complicanze della OHSS severa</w:t>
      </w:r>
    </w:p>
    <w:p w14:paraId="1B7F5CE7" w14:textId="77777777" w:rsidR="004014B0" w:rsidRPr="00824B4C" w:rsidRDefault="004014B0" w:rsidP="00F60A27">
      <w:pPr>
        <w:ind w:left="1701" w:hanging="1701"/>
        <w:rPr>
          <w:szCs w:val="22"/>
        </w:rPr>
      </w:pPr>
    </w:p>
    <w:p w14:paraId="001BC1E5" w14:textId="77777777" w:rsidR="004014B0" w:rsidRPr="00824B4C" w:rsidRDefault="004014B0" w:rsidP="00F60A27">
      <w:pPr>
        <w:keepNext/>
        <w:ind w:left="1701" w:hanging="1701"/>
        <w:rPr>
          <w:i/>
          <w:szCs w:val="22"/>
          <w:u w:val="single"/>
        </w:rPr>
      </w:pPr>
      <w:r w:rsidRPr="00824B4C">
        <w:rPr>
          <w:i/>
          <w:szCs w:val="22"/>
          <w:u w:val="single"/>
        </w:rPr>
        <w:t>Patologie generali e condizioni relative alla sede di somministrazione</w:t>
      </w:r>
    </w:p>
    <w:p w14:paraId="43EA159B"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064BA39F" w14:textId="77777777" w:rsidR="004014B0" w:rsidRPr="00824B4C" w:rsidRDefault="004014B0" w:rsidP="00F60A27">
      <w:pPr>
        <w:ind w:left="1701" w:hanging="1701"/>
        <w:rPr>
          <w:szCs w:val="22"/>
        </w:rPr>
      </w:pPr>
    </w:p>
    <w:p w14:paraId="1ED0B121" w14:textId="77777777" w:rsidR="004014B0" w:rsidRPr="00824B4C" w:rsidRDefault="004014B0" w:rsidP="00F60A27">
      <w:pPr>
        <w:keepNext/>
        <w:keepLines/>
        <w:ind w:left="1701" w:hanging="1701"/>
        <w:rPr>
          <w:iCs/>
          <w:szCs w:val="22"/>
          <w:u w:val="single"/>
        </w:rPr>
      </w:pPr>
      <w:r w:rsidRPr="00824B4C">
        <w:rPr>
          <w:iCs/>
          <w:szCs w:val="22"/>
          <w:u w:val="single"/>
        </w:rPr>
        <w:lastRenderedPageBreak/>
        <w:t xml:space="preserve">Trattamento negli uomini </w:t>
      </w:r>
    </w:p>
    <w:p w14:paraId="4727F277" w14:textId="77777777" w:rsidR="004014B0" w:rsidRPr="00824B4C" w:rsidRDefault="004014B0" w:rsidP="00F60A27">
      <w:pPr>
        <w:keepLines/>
        <w:ind w:left="1701" w:hanging="1701"/>
        <w:rPr>
          <w:szCs w:val="22"/>
        </w:rPr>
      </w:pPr>
    </w:p>
    <w:p w14:paraId="628D90E7" w14:textId="77777777" w:rsidR="004014B0" w:rsidRPr="00824B4C" w:rsidRDefault="004014B0" w:rsidP="00F60A27">
      <w:pPr>
        <w:keepNext/>
        <w:ind w:left="1701" w:hanging="1701"/>
        <w:rPr>
          <w:i/>
          <w:szCs w:val="22"/>
          <w:u w:val="single"/>
        </w:rPr>
      </w:pPr>
      <w:r w:rsidRPr="00824B4C">
        <w:rPr>
          <w:i/>
          <w:szCs w:val="22"/>
          <w:u w:val="single"/>
        </w:rPr>
        <w:t>Disturbi del sistema immunitario</w:t>
      </w:r>
    </w:p>
    <w:p w14:paraId="6BFCC74E" w14:textId="77777777" w:rsidR="004014B0" w:rsidRPr="00824B4C" w:rsidRDefault="004014B0" w:rsidP="00F60A27">
      <w:pPr>
        <w:ind w:left="1701" w:hanging="1701"/>
        <w:rPr>
          <w:szCs w:val="22"/>
        </w:rPr>
      </w:pPr>
      <w:r w:rsidRPr="00824B4C">
        <w:rPr>
          <w:szCs w:val="22"/>
        </w:rPr>
        <w:t>Molto raro:</w:t>
      </w:r>
      <w:r w:rsidRPr="00824B4C">
        <w:rPr>
          <w:szCs w:val="22"/>
        </w:rPr>
        <w:tab/>
        <w:t>reazioni di ipersensibilità da lievi a severe, comprendenti reazioni anafilattiche e shock.</w:t>
      </w:r>
    </w:p>
    <w:p w14:paraId="5B76EFEC" w14:textId="77777777" w:rsidR="004014B0" w:rsidRPr="00824B4C" w:rsidRDefault="004014B0" w:rsidP="00F60A27">
      <w:pPr>
        <w:ind w:left="1701" w:hanging="1701"/>
        <w:rPr>
          <w:szCs w:val="22"/>
        </w:rPr>
      </w:pPr>
    </w:p>
    <w:p w14:paraId="7CDF22D9" w14:textId="77777777" w:rsidR="004014B0" w:rsidRPr="00824B4C" w:rsidRDefault="004014B0" w:rsidP="00F60A27">
      <w:pPr>
        <w:keepNext/>
        <w:ind w:left="1701" w:hanging="1701"/>
        <w:rPr>
          <w:i/>
          <w:szCs w:val="22"/>
          <w:u w:val="single"/>
        </w:rPr>
      </w:pPr>
      <w:r w:rsidRPr="00824B4C">
        <w:rPr>
          <w:i/>
          <w:szCs w:val="22"/>
          <w:u w:val="single"/>
        </w:rPr>
        <w:t>Patologie respiratorie, toraciche e mediastiniche</w:t>
      </w:r>
    </w:p>
    <w:p w14:paraId="1748D12D" w14:textId="77777777" w:rsidR="004014B0" w:rsidRPr="00824B4C" w:rsidRDefault="004014B0" w:rsidP="00F60A27">
      <w:pPr>
        <w:ind w:left="1701" w:hanging="1701"/>
        <w:rPr>
          <w:szCs w:val="22"/>
        </w:rPr>
      </w:pPr>
      <w:r w:rsidRPr="00824B4C">
        <w:rPr>
          <w:szCs w:val="22"/>
        </w:rPr>
        <w:t>Molto raro:</w:t>
      </w:r>
      <w:r w:rsidRPr="00824B4C">
        <w:rPr>
          <w:szCs w:val="22"/>
        </w:rPr>
        <w:tab/>
        <w:t>esacerbazione o peggioramento dell’asma</w:t>
      </w:r>
    </w:p>
    <w:p w14:paraId="5F8D6604" w14:textId="77777777" w:rsidR="004014B0" w:rsidRPr="00824B4C" w:rsidRDefault="004014B0" w:rsidP="00F60A27">
      <w:pPr>
        <w:ind w:left="1701" w:hanging="1701"/>
        <w:rPr>
          <w:szCs w:val="22"/>
        </w:rPr>
      </w:pPr>
    </w:p>
    <w:p w14:paraId="4E8F89E9" w14:textId="77777777" w:rsidR="004014B0" w:rsidRPr="00824B4C" w:rsidRDefault="004014B0" w:rsidP="00F60A27">
      <w:pPr>
        <w:keepNext/>
        <w:ind w:left="1701" w:hanging="1701"/>
        <w:rPr>
          <w:i/>
          <w:szCs w:val="22"/>
          <w:u w:val="single"/>
        </w:rPr>
      </w:pPr>
      <w:r w:rsidRPr="00824B4C">
        <w:rPr>
          <w:i/>
          <w:szCs w:val="22"/>
          <w:u w:val="single"/>
        </w:rPr>
        <w:t>Patologie della cute e del tessuto sottocutaneo</w:t>
      </w:r>
    </w:p>
    <w:p w14:paraId="73AA7D0B" w14:textId="77777777" w:rsidR="004014B0" w:rsidRPr="00824B4C" w:rsidRDefault="004014B0" w:rsidP="00F60A27">
      <w:pPr>
        <w:ind w:left="1701" w:hanging="1701"/>
        <w:rPr>
          <w:szCs w:val="22"/>
        </w:rPr>
      </w:pPr>
      <w:r w:rsidRPr="00824B4C">
        <w:rPr>
          <w:szCs w:val="22"/>
        </w:rPr>
        <w:t>Comune:</w:t>
      </w:r>
      <w:r w:rsidRPr="00824B4C">
        <w:rPr>
          <w:szCs w:val="22"/>
        </w:rPr>
        <w:tab/>
        <w:t>acne</w:t>
      </w:r>
    </w:p>
    <w:p w14:paraId="6E8C012F" w14:textId="77777777" w:rsidR="004014B0" w:rsidRPr="00824B4C" w:rsidRDefault="004014B0" w:rsidP="00F60A27">
      <w:pPr>
        <w:ind w:left="1701" w:hanging="1701"/>
        <w:rPr>
          <w:szCs w:val="22"/>
        </w:rPr>
      </w:pPr>
    </w:p>
    <w:p w14:paraId="0C166163" w14:textId="77777777" w:rsidR="004014B0" w:rsidRPr="00824B4C" w:rsidRDefault="004014B0" w:rsidP="00F60A27">
      <w:pPr>
        <w:keepNext/>
        <w:ind w:left="1701" w:hanging="1701"/>
        <w:rPr>
          <w:i/>
          <w:szCs w:val="22"/>
          <w:u w:val="single"/>
        </w:rPr>
      </w:pPr>
      <w:r w:rsidRPr="00824B4C">
        <w:rPr>
          <w:i/>
          <w:szCs w:val="22"/>
          <w:u w:val="single"/>
        </w:rPr>
        <w:t>Patologie dell’apparato riproduttivo e della mammella</w:t>
      </w:r>
    </w:p>
    <w:p w14:paraId="51A2C970" w14:textId="77777777" w:rsidR="004014B0" w:rsidRPr="00824B4C" w:rsidRDefault="004014B0" w:rsidP="00F60A27">
      <w:pPr>
        <w:ind w:left="1701" w:hanging="1701"/>
        <w:rPr>
          <w:szCs w:val="22"/>
        </w:rPr>
      </w:pPr>
      <w:r w:rsidRPr="00824B4C">
        <w:rPr>
          <w:szCs w:val="22"/>
        </w:rPr>
        <w:t>Comune:</w:t>
      </w:r>
      <w:r w:rsidRPr="00824B4C">
        <w:rPr>
          <w:szCs w:val="22"/>
        </w:rPr>
        <w:tab/>
        <w:t>ginecomastia, varicocele</w:t>
      </w:r>
    </w:p>
    <w:p w14:paraId="6D16A98C" w14:textId="77777777" w:rsidR="004014B0" w:rsidRPr="00824B4C" w:rsidRDefault="004014B0" w:rsidP="00F60A27">
      <w:pPr>
        <w:ind w:left="1701" w:hanging="1701"/>
        <w:rPr>
          <w:szCs w:val="22"/>
        </w:rPr>
      </w:pPr>
    </w:p>
    <w:p w14:paraId="1973543A" w14:textId="355A20C7" w:rsidR="004014B0" w:rsidRPr="001543BB" w:rsidRDefault="004014B0" w:rsidP="00F60A27">
      <w:pPr>
        <w:keepNext/>
        <w:ind w:left="1701" w:hanging="1701"/>
        <w:rPr>
          <w:i/>
          <w:szCs w:val="22"/>
          <w:u w:val="single"/>
        </w:rPr>
      </w:pPr>
      <w:r w:rsidRPr="001543BB">
        <w:rPr>
          <w:i/>
          <w:szCs w:val="22"/>
          <w:u w:val="single"/>
        </w:rPr>
        <w:t>Patologie generali e condizioni relative alla sede di somministrazione</w:t>
      </w:r>
    </w:p>
    <w:p w14:paraId="7872EBFD" w14:textId="77777777" w:rsidR="004014B0" w:rsidRPr="00824B4C" w:rsidRDefault="004014B0" w:rsidP="00F60A27">
      <w:pPr>
        <w:ind w:left="1701" w:hanging="1701"/>
        <w:rPr>
          <w:szCs w:val="22"/>
        </w:rPr>
      </w:pPr>
      <w:r w:rsidRPr="00824B4C">
        <w:rPr>
          <w:szCs w:val="22"/>
        </w:rPr>
        <w:t>Molto comune:</w:t>
      </w:r>
      <w:r w:rsidRPr="00824B4C">
        <w:rPr>
          <w:szCs w:val="22"/>
        </w:rPr>
        <w:tab/>
        <w:t>reazioni della sede di iniezione (ad es. dolore, eritema, ematoma, gonfiore e/o irritazione della sede di iniezione)</w:t>
      </w:r>
    </w:p>
    <w:p w14:paraId="6BD44E94" w14:textId="77777777" w:rsidR="004014B0" w:rsidRPr="00824B4C" w:rsidRDefault="004014B0" w:rsidP="00F60A27">
      <w:pPr>
        <w:ind w:left="1701" w:hanging="1701"/>
        <w:rPr>
          <w:szCs w:val="22"/>
        </w:rPr>
      </w:pPr>
    </w:p>
    <w:p w14:paraId="4AD785C4" w14:textId="77777777" w:rsidR="004014B0" w:rsidRPr="00824B4C" w:rsidRDefault="004014B0" w:rsidP="00F60A27">
      <w:pPr>
        <w:keepNext/>
        <w:ind w:left="1701" w:hanging="1701"/>
        <w:rPr>
          <w:i/>
          <w:szCs w:val="22"/>
          <w:u w:val="single"/>
        </w:rPr>
      </w:pPr>
      <w:r w:rsidRPr="00824B4C">
        <w:rPr>
          <w:i/>
          <w:szCs w:val="22"/>
          <w:u w:val="single"/>
        </w:rPr>
        <w:t>Esami diagnostici</w:t>
      </w:r>
    </w:p>
    <w:p w14:paraId="49338FBD" w14:textId="77777777" w:rsidR="004014B0" w:rsidRPr="00824B4C" w:rsidRDefault="004014B0" w:rsidP="00F60A27">
      <w:pPr>
        <w:tabs>
          <w:tab w:val="left" w:pos="1680"/>
        </w:tabs>
        <w:rPr>
          <w:b/>
          <w:bCs/>
          <w:szCs w:val="22"/>
        </w:rPr>
      </w:pPr>
      <w:r w:rsidRPr="00824B4C">
        <w:rPr>
          <w:szCs w:val="22"/>
        </w:rPr>
        <w:t>Comune:</w:t>
      </w:r>
      <w:r w:rsidRPr="00824B4C">
        <w:rPr>
          <w:szCs w:val="22"/>
        </w:rPr>
        <w:tab/>
        <w:t>guadagno ponderale</w:t>
      </w:r>
    </w:p>
    <w:p w14:paraId="5A1E0FD7" w14:textId="77777777" w:rsidR="004014B0" w:rsidRPr="00824B4C" w:rsidRDefault="004014B0" w:rsidP="00F60A27">
      <w:pPr>
        <w:pStyle w:val="NormalIndent"/>
        <w:ind w:left="0"/>
        <w:rPr>
          <w:szCs w:val="22"/>
        </w:rPr>
      </w:pPr>
    </w:p>
    <w:p w14:paraId="4E527E33" w14:textId="77777777" w:rsidR="004014B0" w:rsidRPr="00824B4C" w:rsidRDefault="004014B0" w:rsidP="00F60A27">
      <w:pPr>
        <w:keepNext/>
        <w:keepLines/>
        <w:rPr>
          <w:szCs w:val="22"/>
          <w:u w:val="single"/>
        </w:rPr>
      </w:pPr>
      <w:r w:rsidRPr="00824B4C">
        <w:rPr>
          <w:szCs w:val="22"/>
          <w:u w:val="single"/>
        </w:rPr>
        <w:t>Segnalazione delle reazioni avverse sospette</w:t>
      </w:r>
    </w:p>
    <w:p w14:paraId="4DC0553A" w14:textId="77777777" w:rsidR="004014B0" w:rsidRPr="00824B4C" w:rsidRDefault="004014B0" w:rsidP="00F60A27">
      <w:pPr>
        <w:pStyle w:val="NormalIndent"/>
        <w:keepNext/>
        <w:keepLines/>
        <w:ind w:left="0"/>
        <w:rPr>
          <w:szCs w:val="22"/>
        </w:rPr>
      </w:pPr>
    </w:p>
    <w:p w14:paraId="66925EB8" w14:textId="0CF7D3FA" w:rsidR="004014B0" w:rsidRPr="00824B4C" w:rsidRDefault="004014B0" w:rsidP="00F60A27">
      <w:pPr>
        <w:pStyle w:val="NormalIndent"/>
        <w:keepNext/>
        <w:keepLines/>
        <w:ind w:left="0"/>
        <w:rPr>
          <w:szCs w:val="22"/>
        </w:rPr>
      </w:pPr>
      <w:r w:rsidRPr="00824B4C">
        <w:rPr>
          <w:szCs w:val="22"/>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824B4C">
        <w:rPr>
          <w:szCs w:val="22"/>
          <w:shd w:val="clear" w:color="auto" w:fill="BFBFBF"/>
        </w:rPr>
        <w:t>il sistema nazionale di segnalazione riportato nell’</w:t>
      </w:r>
      <w:hyperlink r:id="rId17">
        <w:r w:rsidRPr="00824B4C">
          <w:rPr>
            <w:color w:val="0000FF"/>
            <w:u w:val="single"/>
            <w:shd w:val="clear" w:color="auto" w:fill="BFBFBF"/>
            <w:lang w:eastAsia="it-IT"/>
          </w:rPr>
          <w:t>Allegato V</w:t>
        </w:r>
      </w:hyperlink>
      <w:r w:rsidRPr="00824B4C">
        <w:rPr>
          <w:szCs w:val="22"/>
        </w:rPr>
        <w:t>.</w:t>
      </w:r>
    </w:p>
    <w:p w14:paraId="1848B215" w14:textId="77777777" w:rsidR="004014B0" w:rsidRPr="00824B4C" w:rsidRDefault="004014B0" w:rsidP="00F60A27">
      <w:pPr>
        <w:pStyle w:val="NormalIndent"/>
        <w:ind w:left="0"/>
        <w:rPr>
          <w:szCs w:val="22"/>
        </w:rPr>
      </w:pPr>
    </w:p>
    <w:p w14:paraId="37E47F0F" w14:textId="77777777" w:rsidR="004014B0" w:rsidRPr="00824B4C" w:rsidRDefault="004014B0" w:rsidP="00F60A27">
      <w:pPr>
        <w:keepNext/>
        <w:keepLines/>
        <w:tabs>
          <w:tab w:val="left" w:pos="567"/>
        </w:tabs>
        <w:rPr>
          <w:b/>
          <w:bCs/>
          <w:szCs w:val="22"/>
        </w:rPr>
      </w:pPr>
      <w:r w:rsidRPr="00824B4C">
        <w:rPr>
          <w:b/>
          <w:bCs/>
          <w:szCs w:val="22"/>
        </w:rPr>
        <w:t>4.9</w:t>
      </w:r>
      <w:r w:rsidRPr="00824B4C">
        <w:rPr>
          <w:b/>
          <w:bCs/>
          <w:szCs w:val="22"/>
        </w:rPr>
        <w:tab/>
        <w:t>Sovradosaggio</w:t>
      </w:r>
    </w:p>
    <w:p w14:paraId="53EB3B77" w14:textId="77777777" w:rsidR="004014B0" w:rsidRPr="00824B4C" w:rsidRDefault="004014B0" w:rsidP="00F60A27">
      <w:pPr>
        <w:keepNext/>
        <w:keepLines/>
        <w:tabs>
          <w:tab w:val="left" w:pos="567"/>
        </w:tabs>
        <w:rPr>
          <w:szCs w:val="22"/>
        </w:rPr>
      </w:pPr>
    </w:p>
    <w:p w14:paraId="025515FB" w14:textId="77777777" w:rsidR="004014B0" w:rsidRPr="00824B4C" w:rsidRDefault="004014B0" w:rsidP="00F60A27">
      <w:pPr>
        <w:tabs>
          <w:tab w:val="left" w:pos="567"/>
        </w:tabs>
        <w:rPr>
          <w:szCs w:val="22"/>
        </w:rPr>
      </w:pPr>
      <w:r w:rsidRPr="00824B4C">
        <w:rPr>
          <w:szCs w:val="22"/>
        </w:rPr>
        <w:t>Non sono stati riportati casi di sovradosaggio dovuti a GONAL</w:t>
      </w:r>
      <w:r w:rsidRPr="00824B4C">
        <w:rPr>
          <w:szCs w:val="22"/>
        </w:rPr>
        <w:noBreakHyphen/>
        <w:t>f, tuttavia esiste la possibilità che si verifichi una OHSS (vedere paragrafo 4.4).</w:t>
      </w:r>
    </w:p>
    <w:p w14:paraId="1538F82E" w14:textId="77777777" w:rsidR="004014B0" w:rsidRPr="00824B4C" w:rsidRDefault="004014B0" w:rsidP="00F60A27">
      <w:pPr>
        <w:tabs>
          <w:tab w:val="left" w:pos="567"/>
        </w:tabs>
        <w:rPr>
          <w:szCs w:val="22"/>
        </w:rPr>
      </w:pPr>
    </w:p>
    <w:p w14:paraId="4595C6D1" w14:textId="77777777" w:rsidR="004014B0" w:rsidRPr="00824B4C" w:rsidRDefault="004014B0" w:rsidP="00F60A27">
      <w:pPr>
        <w:tabs>
          <w:tab w:val="left" w:pos="567"/>
        </w:tabs>
        <w:rPr>
          <w:szCs w:val="22"/>
        </w:rPr>
      </w:pPr>
    </w:p>
    <w:p w14:paraId="1DF9230F" w14:textId="77777777" w:rsidR="004014B0" w:rsidRPr="00824B4C" w:rsidRDefault="004014B0" w:rsidP="00F60A27">
      <w:pPr>
        <w:keepNext/>
        <w:tabs>
          <w:tab w:val="left" w:pos="567"/>
        </w:tabs>
        <w:rPr>
          <w:b/>
          <w:bCs/>
          <w:szCs w:val="22"/>
        </w:rPr>
      </w:pPr>
      <w:r w:rsidRPr="00824B4C">
        <w:rPr>
          <w:b/>
          <w:bCs/>
          <w:szCs w:val="22"/>
        </w:rPr>
        <w:t>5.</w:t>
      </w:r>
      <w:r w:rsidRPr="00824B4C">
        <w:rPr>
          <w:b/>
          <w:bCs/>
          <w:szCs w:val="22"/>
        </w:rPr>
        <w:tab/>
        <w:t>PROPRIETÀ FARMACOLOGICHE</w:t>
      </w:r>
    </w:p>
    <w:p w14:paraId="79C2B5D6" w14:textId="77777777" w:rsidR="004014B0" w:rsidRPr="00824B4C" w:rsidRDefault="004014B0" w:rsidP="00F60A27">
      <w:pPr>
        <w:keepNext/>
        <w:tabs>
          <w:tab w:val="left" w:pos="567"/>
        </w:tabs>
        <w:rPr>
          <w:szCs w:val="22"/>
        </w:rPr>
      </w:pPr>
    </w:p>
    <w:p w14:paraId="3DC6C635" w14:textId="77777777" w:rsidR="004014B0" w:rsidRPr="00824B4C" w:rsidRDefault="004014B0" w:rsidP="00F60A27">
      <w:pPr>
        <w:keepNext/>
        <w:tabs>
          <w:tab w:val="left" w:pos="567"/>
        </w:tabs>
        <w:rPr>
          <w:b/>
          <w:bCs/>
          <w:szCs w:val="22"/>
        </w:rPr>
      </w:pPr>
      <w:r w:rsidRPr="00824B4C">
        <w:rPr>
          <w:b/>
          <w:bCs/>
          <w:szCs w:val="22"/>
        </w:rPr>
        <w:t>5.1</w:t>
      </w:r>
      <w:r w:rsidRPr="00824B4C">
        <w:rPr>
          <w:b/>
          <w:bCs/>
          <w:szCs w:val="22"/>
        </w:rPr>
        <w:tab/>
        <w:t>Proprietà farmacodinamiche</w:t>
      </w:r>
    </w:p>
    <w:p w14:paraId="0DAEB5A6" w14:textId="77777777" w:rsidR="004014B0" w:rsidRPr="00824B4C" w:rsidRDefault="004014B0" w:rsidP="00F60A27">
      <w:pPr>
        <w:keepNext/>
        <w:keepLines/>
        <w:tabs>
          <w:tab w:val="left" w:pos="567"/>
        </w:tabs>
        <w:rPr>
          <w:szCs w:val="22"/>
        </w:rPr>
      </w:pPr>
    </w:p>
    <w:p w14:paraId="027B6558" w14:textId="77777777" w:rsidR="004014B0" w:rsidRPr="00824B4C" w:rsidRDefault="004014B0" w:rsidP="00F60A27">
      <w:pPr>
        <w:tabs>
          <w:tab w:val="left" w:pos="567"/>
        </w:tabs>
        <w:rPr>
          <w:szCs w:val="22"/>
        </w:rPr>
      </w:pPr>
      <w:r w:rsidRPr="00824B4C">
        <w:rPr>
          <w:szCs w:val="22"/>
        </w:rPr>
        <w:t>Categoria farmacoterapeutica: ormoni sessuali e modulatori del sistema genitale, gonadotropine, codice ATC: G03GA05.</w:t>
      </w:r>
    </w:p>
    <w:p w14:paraId="52EB91BF" w14:textId="77777777" w:rsidR="004014B0" w:rsidRPr="00824B4C" w:rsidRDefault="004014B0" w:rsidP="00F60A27">
      <w:pPr>
        <w:tabs>
          <w:tab w:val="left" w:pos="567"/>
        </w:tabs>
        <w:rPr>
          <w:szCs w:val="22"/>
        </w:rPr>
      </w:pPr>
    </w:p>
    <w:p w14:paraId="32432FBF" w14:textId="77777777" w:rsidR="004014B0" w:rsidRPr="00824B4C" w:rsidRDefault="004014B0" w:rsidP="00F60A27">
      <w:pPr>
        <w:keepNext/>
        <w:keepLines/>
        <w:suppressAutoHyphens/>
        <w:rPr>
          <w:szCs w:val="22"/>
          <w:u w:val="single"/>
          <w:lang w:eastAsia="fr-CH"/>
        </w:rPr>
      </w:pPr>
      <w:r w:rsidRPr="00824B4C">
        <w:rPr>
          <w:szCs w:val="22"/>
          <w:u w:val="single"/>
          <w:lang w:eastAsia="fr-CH"/>
        </w:rPr>
        <w:t>Meccanismo d’azione</w:t>
      </w:r>
    </w:p>
    <w:p w14:paraId="568B7752" w14:textId="77777777" w:rsidR="004014B0" w:rsidRPr="00824B4C" w:rsidRDefault="004014B0" w:rsidP="00F60A27">
      <w:pPr>
        <w:keepNext/>
        <w:keepLines/>
        <w:suppressAutoHyphens/>
        <w:rPr>
          <w:szCs w:val="22"/>
        </w:rPr>
      </w:pPr>
    </w:p>
    <w:p w14:paraId="3F6D62D3" w14:textId="77777777" w:rsidR="004014B0" w:rsidRPr="00824B4C" w:rsidRDefault="004014B0" w:rsidP="00F60A27">
      <w:pPr>
        <w:suppressAutoHyphens/>
        <w:rPr>
          <w:szCs w:val="22"/>
        </w:rPr>
      </w:pPr>
      <w:r w:rsidRPr="00824B4C">
        <w:rPr>
          <w:szCs w:val="22"/>
        </w:rPr>
        <w:t>L’ormone follicolo-stimolante (FSH) e l’ormone luteinizzante (LH) vengono secreti dalla ghiandola pituitaria anteriore in risposta all’ormone GnRH e svolgono un ruolo complementare nello sviluppo follicolare e nell’ovulazione. FSH stimola lo sviluppo dei follicoli ovarici, mentre l’azione di LH è coinvolta nello sviluppo, nella steroidogenesi e nella maturazione follicolare.</w:t>
      </w:r>
    </w:p>
    <w:p w14:paraId="627510EB" w14:textId="77777777" w:rsidR="004014B0" w:rsidRPr="00824B4C" w:rsidRDefault="004014B0" w:rsidP="00F60A27">
      <w:pPr>
        <w:suppressAutoHyphens/>
        <w:rPr>
          <w:szCs w:val="22"/>
        </w:rPr>
      </w:pPr>
    </w:p>
    <w:p w14:paraId="4016E029" w14:textId="77777777" w:rsidR="004014B0" w:rsidRPr="00824B4C" w:rsidRDefault="004014B0" w:rsidP="00F60A27">
      <w:pPr>
        <w:keepNext/>
        <w:keepLines/>
        <w:suppressAutoHyphens/>
        <w:rPr>
          <w:szCs w:val="22"/>
          <w:u w:val="single"/>
          <w:lang w:eastAsia="fr-CH"/>
        </w:rPr>
      </w:pPr>
      <w:r w:rsidRPr="00824B4C">
        <w:rPr>
          <w:szCs w:val="22"/>
          <w:u w:val="single"/>
          <w:lang w:eastAsia="fr-CH"/>
        </w:rPr>
        <w:t>Effetti farmacodinamici</w:t>
      </w:r>
    </w:p>
    <w:p w14:paraId="48A26819" w14:textId="77777777" w:rsidR="004014B0" w:rsidRPr="00AC5A8B" w:rsidRDefault="004014B0" w:rsidP="00F60A27">
      <w:pPr>
        <w:keepNext/>
        <w:keepLines/>
        <w:suppressAutoHyphens/>
        <w:rPr>
          <w:szCs w:val="22"/>
          <w:lang w:eastAsia="fr-CH"/>
        </w:rPr>
      </w:pPr>
    </w:p>
    <w:p w14:paraId="198073CE" w14:textId="77777777" w:rsidR="004014B0" w:rsidRPr="00824B4C" w:rsidRDefault="004014B0" w:rsidP="00F60A27">
      <w:pPr>
        <w:tabs>
          <w:tab w:val="left" w:pos="567"/>
        </w:tabs>
        <w:rPr>
          <w:szCs w:val="22"/>
        </w:rPr>
      </w:pPr>
      <w:r w:rsidRPr="00824B4C">
        <w:rPr>
          <w:szCs w:val="22"/>
        </w:rPr>
        <w:t>Dopo somministrazione di r</w:t>
      </w:r>
      <w:r w:rsidRPr="00824B4C">
        <w:rPr>
          <w:szCs w:val="22"/>
        </w:rPr>
        <w:noBreakHyphen/>
        <w:t>hFSH si ha un incremento dei livelli di inibina ed estradiolo (E2), con conseguente induzione dello sviluppo follicolare. L’incremento dei livelli sierici di inibina avviene rapidamente ed è rilevabile già al terzo giorno di somministrazione di r</w:t>
      </w:r>
      <w:r w:rsidRPr="00824B4C">
        <w:rPr>
          <w:szCs w:val="22"/>
        </w:rPr>
        <w:noBreakHyphen/>
        <w:t>hFSH, mentre i livelli di E2 aumentano più lentamente e l’incremento non è rilevabile prima del quarto giorno di trattamento. Il volume follicolare totale inizia ad aumentare dopo circa 4</w:t>
      </w:r>
      <w:r w:rsidRPr="00824B4C">
        <w:rPr>
          <w:szCs w:val="22"/>
        </w:rPr>
        <w:noBreakHyphen/>
        <w:t xml:space="preserve">5 giorni di somministrazione giornaliera di </w:t>
      </w:r>
      <w:r w:rsidRPr="00824B4C">
        <w:rPr>
          <w:szCs w:val="22"/>
        </w:rPr>
        <w:lastRenderedPageBreak/>
        <w:t>r</w:t>
      </w:r>
      <w:r w:rsidRPr="00824B4C">
        <w:rPr>
          <w:szCs w:val="22"/>
        </w:rPr>
        <w:noBreakHyphen/>
        <w:t>hFSH e, in base alla risposta della paziente, l’effetto massimo viene raggiunto all’incirca dopo 10 giorni dall’inizio della somministrazione di r</w:t>
      </w:r>
      <w:r w:rsidRPr="00824B4C">
        <w:rPr>
          <w:szCs w:val="22"/>
        </w:rPr>
        <w:noBreakHyphen/>
        <w:t>hFSH.</w:t>
      </w:r>
    </w:p>
    <w:p w14:paraId="6FE76ED0" w14:textId="77777777" w:rsidR="004014B0" w:rsidRPr="00824B4C" w:rsidRDefault="004014B0" w:rsidP="00F60A27">
      <w:pPr>
        <w:tabs>
          <w:tab w:val="left" w:pos="567"/>
        </w:tabs>
        <w:rPr>
          <w:szCs w:val="22"/>
        </w:rPr>
      </w:pPr>
    </w:p>
    <w:p w14:paraId="1C931E9F"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nell</w:t>
      </w:r>
      <w:r w:rsidRPr="00824B4C">
        <w:rPr>
          <w:szCs w:val="22"/>
          <w:u w:val="single"/>
        </w:rPr>
        <w:t>e donne</w:t>
      </w:r>
    </w:p>
    <w:p w14:paraId="530A7361" w14:textId="77777777" w:rsidR="004014B0" w:rsidRPr="00824B4C" w:rsidRDefault="004014B0" w:rsidP="00F60A27">
      <w:pPr>
        <w:keepNext/>
        <w:keepLines/>
        <w:tabs>
          <w:tab w:val="left" w:pos="567"/>
        </w:tabs>
        <w:rPr>
          <w:szCs w:val="22"/>
        </w:rPr>
      </w:pPr>
    </w:p>
    <w:p w14:paraId="52F9443A" w14:textId="77777777" w:rsidR="004014B0" w:rsidRPr="00824B4C" w:rsidRDefault="004014B0" w:rsidP="00F60A27">
      <w:pPr>
        <w:tabs>
          <w:tab w:val="left" w:pos="567"/>
        </w:tabs>
        <w:rPr>
          <w:szCs w:val="22"/>
        </w:rPr>
      </w:pPr>
      <w:r w:rsidRPr="00824B4C">
        <w:rPr>
          <w:szCs w:val="22"/>
        </w:rPr>
        <w:t>Negli studi clinici le pazienti con severa insufficienza di LH e FSH venivano identificate in base a livelli sierici di LH endogeno &lt; 1,2 UI/L dosati da un laboratorio centrale. Tuttavia è opportuno tenere conto della variabilità della misurazione dell’LH eseguita da differenti laboratori.</w:t>
      </w:r>
    </w:p>
    <w:p w14:paraId="3FBB45CE" w14:textId="77777777" w:rsidR="004014B0" w:rsidRPr="00824B4C" w:rsidRDefault="004014B0" w:rsidP="00F60A27">
      <w:pPr>
        <w:tabs>
          <w:tab w:val="left" w:pos="567"/>
        </w:tabs>
        <w:rPr>
          <w:szCs w:val="22"/>
        </w:rPr>
      </w:pPr>
    </w:p>
    <w:p w14:paraId="0E71B66C" w14:textId="77777777" w:rsidR="004014B0" w:rsidRPr="00824B4C" w:rsidRDefault="004014B0" w:rsidP="00F60A27">
      <w:pPr>
        <w:tabs>
          <w:tab w:val="left" w:pos="567"/>
        </w:tabs>
        <w:rPr>
          <w:szCs w:val="22"/>
        </w:rPr>
      </w:pPr>
      <w:r w:rsidRPr="00824B4C">
        <w:rPr>
          <w:szCs w:val="22"/>
        </w:rPr>
        <w:t>Negli studi clinici comparativi tra r</w:t>
      </w:r>
      <w:r w:rsidRPr="00824B4C">
        <w:rPr>
          <w:szCs w:val="22"/>
        </w:rPr>
        <w:noBreakHyphen/>
        <w:t>hFSH (follitropina alfa) e FSH urinario nell’ART (vedere tabella in basso) e nell’induzione dell’ovulazione, GONAL</w:t>
      </w:r>
      <w:r w:rsidRPr="00824B4C">
        <w:rPr>
          <w:szCs w:val="22"/>
        </w:rPr>
        <w:noBreakHyphen/>
        <w:t>f è risultato più potente dell’FSH urinario in termini di dose totale più bassa e di periodo di trattamento più breve necessari per ottenere la maturazione follicolare.</w:t>
      </w:r>
    </w:p>
    <w:p w14:paraId="3B7004C2" w14:textId="77777777" w:rsidR="004014B0" w:rsidRPr="00824B4C" w:rsidRDefault="004014B0" w:rsidP="00F60A27">
      <w:pPr>
        <w:tabs>
          <w:tab w:val="left" w:pos="567"/>
        </w:tabs>
        <w:rPr>
          <w:szCs w:val="22"/>
        </w:rPr>
      </w:pPr>
      <w:r w:rsidRPr="00824B4C">
        <w:rPr>
          <w:szCs w:val="22"/>
        </w:rPr>
        <w:t>Nell’ART, rispetto all’FSH urinario, l’impiego di GONAL</w:t>
      </w:r>
      <w:r w:rsidRPr="00824B4C">
        <w:rPr>
          <w:szCs w:val="22"/>
        </w:rPr>
        <w:noBreakHyphen/>
        <w:t>f a una dose totale più bassa e con un periodo di trattamento più breve, ha consentito il recupero di un numero più elevato di ovociti.</w:t>
      </w:r>
    </w:p>
    <w:p w14:paraId="537350CE" w14:textId="77777777" w:rsidR="004014B0" w:rsidRPr="00824B4C" w:rsidRDefault="004014B0" w:rsidP="00F60A27">
      <w:pPr>
        <w:tabs>
          <w:tab w:val="left" w:pos="567"/>
        </w:tabs>
        <w:rPr>
          <w:szCs w:val="22"/>
        </w:rPr>
      </w:pPr>
    </w:p>
    <w:p w14:paraId="09EFCFDF" w14:textId="77777777" w:rsidR="004014B0" w:rsidRPr="00824B4C" w:rsidRDefault="004014B0" w:rsidP="00F60A27">
      <w:pPr>
        <w:keepNext/>
        <w:rPr>
          <w:szCs w:val="22"/>
        </w:rPr>
      </w:pPr>
      <w:r w:rsidRPr="00824B4C">
        <w:rPr>
          <w:szCs w:val="22"/>
        </w:rPr>
        <w:t>Tabella: Risultati dello studio GF 8407 (studio clinico randomizzato a gruppi paralleli comparativo sull’efficacia e la sicurezza di GONAL</w:t>
      </w:r>
      <w:r w:rsidRPr="00824B4C">
        <w:rPr>
          <w:szCs w:val="22"/>
        </w:rPr>
        <w:noBreakHyphen/>
        <w:t>f e del FSH urinario nelle tecniche di riproduzione assistita)</w:t>
      </w:r>
    </w:p>
    <w:p w14:paraId="50065A1B" w14:textId="77777777" w:rsidR="004014B0" w:rsidRPr="00824B4C" w:rsidRDefault="004014B0" w:rsidP="00F60A27">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983"/>
        <w:gridCol w:w="2130"/>
      </w:tblGrid>
      <w:tr w:rsidR="004014B0" w:rsidRPr="00824B4C" w14:paraId="5AE9DF37" w14:textId="77777777" w:rsidTr="00742B8B">
        <w:trPr>
          <w:cantSplit/>
          <w:trHeight w:val="44"/>
          <w:tblHeader/>
        </w:trPr>
        <w:tc>
          <w:tcPr>
            <w:tcW w:w="2732" w:type="pct"/>
          </w:tcPr>
          <w:p w14:paraId="1EBB8B36" w14:textId="77777777" w:rsidR="004014B0" w:rsidRPr="00824B4C" w:rsidRDefault="004014B0" w:rsidP="00F60A27">
            <w:pPr>
              <w:keepNext/>
              <w:keepLines/>
              <w:rPr>
                <w:szCs w:val="22"/>
              </w:rPr>
            </w:pPr>
          </w:p>
        </w:tc>
        <w:tc>
          <w:tcPr>
            <w:tcW w:w="1093" w:type="pct"/>
          </w:tcPr>
          <w:p w14:paraId="1BD86272" w14:textId="77777777" w:rsidR="004014B0" w:rsidRPr="00824B4C" w:rsidRDefault="004014B0" w:rsidP="00F60A27">
            <w:pPr>
              <w:keepNext/>
              <w:jc w:val="center"/>
              <w:rPr>
                <w:b/>
                <w:szCs w:val="22"/>
              </w:rPr>
            </w:pPr>
            <w:r w:rsidRPr="00824B4C">
              <w:rPr>
                <w:b/>
                <w:szCs w:val="22"/>
              </w:rPr>
              <w:t>GONAL</w:t>
            </w:r>
            <w:r w:rsidRPr="00824B4C">
              <w:rPr>
                <w:b/>
                <w:szCs w:val="22"/>
              </w:rPr>
              <w:noBreakHyphen/>
              <w:t>f</w:t>
            </w:r>
          </w:p>
          <w:p w14:paraId="5745825C" w14:textId="77777777" w:rsidR="004014B0" w:rsidRPr="00824B4C" w:rsidRDefault="004014B0" w:rsidP="00F60A27">
            <w:pPr>
              <w:keepNext/>
              <w:jc w:val="center"/>
              <w:rPr>
                <w:szCs w:val="22"/>
              </w:rPr>
            </w:pPr>
            <w:r w:rsidRPr="00824B4C">
              <w:rPr>
                <w:b/>
                <w:szCs w:val="22"/>
              </w:rPr>
              <w:t>(n=130)</w:t>
            </w:r>
          </w:p>
        </w:tc>
        <w:tc>
          <w:tcPr>
            <w:tcW w:w="1174" w:type="pct"/>
          </w:tcPr>
          <w:p w14:paraId="20A6E02F" w14:textId="77777777" w:rsidR="004014B0" w:rsidRPr="00824B4C" w:rsidRDefault="004014B0" w:rsidP="00F60A27">
            <w:pPr>
              <w:keepNext/>
              <w:jc w:val="center"/>
              <w:rPr>
                <w:b/>
                <w:szCs w:val="22"/>
              </w:rPr>
            </w:pPr>
            <w:r w:rsidRPr="00824B4C">
              <w:rPr>
                <w:b/>
                <w:szCs w:val="22"/>
              </w:rPr>
              <w:t>FSH urinario</w:t>
            </w:r>
          </w:p>
          <w:p w14:paraId="3CF33FF8" w14:textId="77777777" w:rsidR="004014B0" w:rsidRPr="00824B4C" w:rsidRDefault="004014B0" w:rsidP="00F60A27">
            <w:pPr>
              <w:keepNext/>
              <w:jc w:val="center"/>
              <w:rPr>
                <w:szCs w:val="22"/>
              </w:rPr>
            </w:pPr>
            <w:r w:rsidRPr="00824B4C">
              <w:rPr>
                <w:b/>
                <w:szCs w:val="22"/>
              </w:rPr>
              <w:t>(n=116)</w:t>
            </w:r>
          </w:p>
        </w:tc>
      </w:tr>
      <w:tr w:rsidR="004014B0" w:rsidRPr="00824B4C" w14:paraId="07DD59E4" w14:textId="77777777" w:rsidTr="00742B8B">
        <w:trPr>
          <w:cantSplit/>
        </w:trPr>
        <w:tc>
          <w:tcPr>
            <w:tcW w:w="2732" w:type="pct"/>
          </w:tcPr>
          <w:p w14:paraId="59251DD1" w14:textId="77777777" w:rsidR="004014B0" w:rsidRPr="00824B4C" w:rsidRDefault="004014B0" w:rsidP="00F60A27">
            <w:pPr>
              <w:keepNext/>
              <w:keepLines/>
              <w:rPr>
                <w:szCs w:val="22"/>
              </w:rPr>
            </w:pPr>
            <w:r w:rsidRPr="00824B4C">
              <w:rPr>
                <w:szCs w:val="22"/>
              </w:rPr>
              <w:t>Numero</w:t>
            </w:r>
            <w:r w:rsidRPr="00824B4C">
              <w:rPr>
                <w:szCs w:val="22"/>
                <w:vertAlign w:val="superscript"/>
              </w:rPr>
              <w:t xml:space="preserve"> </w:t>
            </w:r>
            <w:r w:rsidRPr="00824B4C">
              <w:rPr>
                <w:szCs w:val="22"/>
              </w:rPr>
              <w:t>di ovociti recuperati</w:t>
            </w:r>
          </w:p>
        </w:tc>
        <w:tc>
          <w:tcPr>
            <w:tcW w:w="1093" w:type="pct"/>
          </w:tcPr>
          <w:p w14:paraId="7FF5B6C9" w14:textId="77777777" w:rsidR="004014B0" w:rsidRPr="00824B4C" w:rsidRDefault="004014B0" w:rsidP="00F60A27">
            <w:pPr>
              <w:keepNext/>
              <w:jc w:val="center"/>
              <w:rPr>
                <w:szCs w:val="22"/>
              </w:rPr>
            </w:pPr>
            <w:r w:rsidRPr="00824B4C">
              <w:rPr>
                <w:szCs w:val="22"/>
              </w:rPr>
              <w:t>11,0 ± 5,9</w:t>
            </w:r>
          </w:p>
        </w:tc>
        <w:tc>
          <w:tcPr>
            <w:tcW w:w="1174" w:type="pct"/>
          </w:tcPr>
          <w:p w14:paraId="10723163" w14:textId="77777777" w:rsidR="004014B0" w:rsidRPr="00824B4C" w:rsidRDefault="004014B0" w:rsidP="00F60A27">
            <w:pPr>
              <w:keepNext/>
              <w:jc w:val="center"/>
              <w:rPr>
                <w:szCs w:val="22"/>
              </w:rPr>
            </w:pPr>
            <w:r w:rsidRPr="00824B4C">
              <w:rPr>
                <w:szCs w:val="22"/>
              </w:rPr>
              <w:t>8,8 ± 4,8</w:t>
            </w:r>
          </w:p>
        </w:tc>
      </w:tr>
      <w:tr w:rsidR="004014B0" w:rsidRPr="00824B4C" w14:paraId="69560B13" w14:textId="77777777" w:rsidTr="00742B8B">
        <w:trPr>
          <w:cantSplit/>
        </w:trPr>
        <w:tc>
          <w:tcPr>
            <w:tcW w:w="2732" w:type="pct"/>
          </w:tcPr>
          <w:p w14:paraId="51CE38C6" w14:textId="77777777" w:rsidR="004014B0" w:rsidRPr="00824B4C" w:rsidRDefault="004014B0" w:rsidP="00F60A27">
            <w:pPr>
              <w:keepNext/>
              <w:keepLines/>
              <w:rPr>
                <w:szCs w:val="22"/>
              </w:rPr>
            </w:pPr>
            <w:r w:rsidRPr="00824B4C">
              <w:rPr>
                <w:szCs w:val="22"/>
              </w:rPr>
              <w:t>Giorni di stimolazione di FSH</w:t>
            </w:r>
          </w:p>
        </w:tc>
        <w:tc>
          <w:tcPr>
            <w:tcW w:w="1093" w:type="pct"/>
          </w:tcPr>
          <w:p w14:paraId="6F64DF90" w14:textId="77777777" w:rsidR="004014B0" w:rsidRPr="00824B4C" w:rsidRDefault="004014B0" w:rsidP="00F60A27">
            <w:pPr>
              <w:keepNext/>
              <w:jc w:val="center"/>
              <w:rPr>
                <w:szCs w:val="22"/>
              </w:rPr>
            </w:pPr>
            <w:r w:rsidRPr="00824B4C">
              <w:rPr>
                <w:szCs w:val="22"/>
              </w:rPr>
              <w:t>11,7 ± 1,9</w:t>
            </w:r>
          </w:p>
        </w:tc>
        <w:tc>
          <w:tcPr>
            <w:tcW w:w="1174" w:type="pct"/>
          </w:tcPr>
          <w:p w14:paraId="0BE19D23" w14:textId="77777777" w:rsidR="004014B0" w:rsidRPr="00824B4C" w:rsidRDefault="004014B0" w:rsidP="00F60A27">
            <w:pPr>
              <w:keepNext/>
              <w:jc w:val="center"/>
              <w:rPr>
                <w:szCs w:val="22"/>
              </w:rPr>
            </w:pPr>
            <w:r w:rsidRPr="00824B4C">
              <w:rPr>
                <w:szCs w:val="22"/>
              </w:rPr>
              <w:t>14,5 ± 3,3</w:t>
            </w:r>
          </w:p>
        </w:tc>
      </w:tr>
      <w:tr w:rsidR="004014B0" w:rsidRPr="00824B4C" w14:paraId="4B6972EE" w14:textId="77777777" w:rsidTr="00742B8B">
        <w:trPr>
          <w:cantSplit/>
        </w:trPr>
        <w:tc>
          <w:tcPr>
            <w:tcW w:w="2732" w:type="pct"/>
          </w:tcPr>
          <w:p w14:paraId="24F3BD0F" w14:textId="77777777" w:rsidR="004014B0" w:rsidRPr="00824B4C" w:rsidRDefault="004014B0" w:rsidP="00F60A27">
            <w:pPr>
              <w:keepNext/>
              <w:keepLines/>
              <w:rPr>
                <w:szCs w:val="22"/>
              </w:rPr>
            </w:pPr>
            <w:r w:rsidRPr="00824B4C">
              <w:rPr>
                <w:szCs w:val="22"/>
              </w:rPr>
              <w:t>Dose totale di FSH (numero</w:t>
            </w:r>
            <w:r w:rsidRPr="00824B4C">
              <w:rPr>
                <w:szCs w:val="22"/>
                <w:vertAlign w:val="superscript"/>
              </w:rPr>
              <w:t xml:space="preserve"> </w:t>
            </w:r>
            <w:r w:rsidRPr="00824B4C">
              <w:rPr>
                <w:szCs w:val="22"/>
              </w:rPr>
              <w:t>di fiale di FSH da 75 UI)</w:t>
            </w:r>
          </w:p>
        </w:tc>
        <w:tc>
          <w:tcPr>
            <w:tcW w:w="1093" w:type="pct"/>
          </w:tcPr>
          <w:p w14:paraId="35A8A42B" w14:textId="77777777" w:rsidR="004014B0" w:rsidRPr="00824B4C" w:rsidRDefault="004014B0" w:rsidP="00F60A27">
            <w:pPr>
              <w:keepNext/>
              <w:jc w:val="center"/>
              <w:rPr>
                <w:szCs w:val="22"/>
              </w:rPr>
            </w:pPr>
            <w:r w:rsidRPr="00824B4C">
              <w:rPr>
                <w:szCs w:val="22"/>
              </w:rPr>
              <w:t>27,6 ± 10,2</w:t>
            </w:r>
          </w:p>
        </w:tc>
        <w:tc>
          <w:tcPr>
            <w:tcW w:w="1174" w:type="pct"/>
          </w:tcPr>
          <w:p w14:paraId="21AED68C" w14:textId="77777777" w:rsidR="004014B0" w:rsidRPr="00824B4C" w:rsidRDefault="004014B0" w:rsidP="00F60A27">
            <w:pPr>
              <w:keepNext/>
              <w:jc w:val="center"/>
              <w:rPr>
                <w:szCs w:val="22"/>
              </w:rPr>
            </w:pPr>
            <w:r w:rsidRPr="00824B4C">
              <w:rPr>
                <w:szCs w:val="22"/>
              </w:rPr>
              <w:t>40,7 ± 13,6</w:t>
            </w:r>
          </w:p>
        </w:tc>
      </w:tr>
      <w:tr w:rsidR="004014B0" w:rsidRPr="00824B4C" w14:paraId="29066362" w14:textId="77777777" w:rsidTr="00742B8B">
        <w:trPr>
          <w:cantSplit/>
        </w:trPr>
        <w:tc>
          <w:tcPr>
            <w:tcW w:w="2732" w:type="pct"/>
          </w:tcPr>
          <w:p w14:paraId="276AE589" w14:textId="77777777" w:rsidR="004014B0" w:rsidRPr="00824B4C" w:rsidRDefault="004014B0" w:rsidP="00F60A27">
            <w:pPr>
              <w:rPr>
                <w:szCs w:val="22"/>
              </w:rPr>
            </w:pPr>
            <w:r w:rsidRPr="00824B4C">
              <w:rPr>
                <w:szCs w:val="22"/>
              </w:rPr>
              <w:t>Necessità di incremento della dose (%)</w:t>
            </w:r>
          </w:p>
        </w:tc>
        <w:tc>
          <w:tcPr>
            <w:tcW w:w="1093" w:type="pct"/>
          </w:tcPr>
          <w:p w14:paraId="4AF480C6" w14:textId="77777777" w:rsidR="004014B0" w:rsidRPr="00824B4C" w:rsidRDefault="004014B0" w:rsidP="00F60A27">
            <w:pPr>
              <w:jc w:val="center"/>
              <w:rPr>
                <w:szCs w:val="22"/>
              </w:rPr>
            </w:pPr>
            <w:r w:rsidRPr="00824B4C">
              <w:rPr>
                <w:szCs w:val="22"/>
              </w:rPr>
              <w:t>56,2</w:t>
            </w:r>
          </w:p>
        </w:tc>
        <w:tc>
          <w:tcPr>
            <w:tcW w:w="1174" w:type="pct"/>
          </w:tcPr>
          <w:p w14:paraId="20FD1B20" w14:textId="77777777" w:rsidR="004014B0" w:rsidRPr="00824B4C" w:rsidRDefault="004014B0" w:rsidP="00F60A27">
            <w:pPr>
              <w:jc w:val="center"/>
              <w:rPr>
                <w:szCs w:val="22"/>
              </w:rPr>
            </w:pPr>
            <w:r w:rsidRPr="00824B4C">
              <w:rPr>
                <w:szCs w:val="22"/>
              </w:rPr>
              <w:t>85,3</w:t>
            </w:r>
          </w:p>
        </w:tc>
      </w:tr>
    </w:tbl>
    <w:p w14:paraId="751F6863" w14:textId="77777777" w:rsidR="004014B0" w:rsidRPr="00824B4C" w:rsidRDefault="004014B0" w:rsidP="00F60A27">
      <w:pPr>
        <w:rPr>
          <w:szCs w:val="22"/>
        </w:rPr>
      </w:pPr>
    </w:p>
    <w:p w14:paraId="50F48A3C" w14:textId="77777777" w:rsidR="004014B0" w:rsidRPr="00824B4C" w:rsidRDefault="004014B0" w:rsidP="00F60A27">
      <w:pPr>
        <w:rPr>
          <w:szCs w:val="22"/>
        </w:rPr>
      </w:pPr>
      <w:r w:rsidRPr="00824B4C">
        <w:rPr>
          <w:szCs w:val="22"/>
        </w:rPr>
        <w:t>Le differenze tra i due gruppi erano statisticamente significative per tutti i parametri elencati (p&lt; 0,05).</w:t>
      </w:r>
    </w:p>
    <w:p w14:paraId="50680BC5" w14:textId="77777777" w:rsidR="004014B0" w:rsidRPr="00824B4C" w:rsidRDefault="004014B0" w:rsidP="00F60A27">
      <w:pPr>
        <w:rPr>
          <w:szCs w:val="22"/>
        </w:rPr>
      </w:pPr>
    </w:p>
    <w:p w14:paraId="42985497" w14:textId="77777777" w:rsidR="004014B0" w:rsidRPr="00824B4C" w:rsidRDefault="004014B0" w:rsidP="00F60A27">
      <w:pPr>
        <w:keepNext/>
        <w:keepLines/>
        <w:tabs>
          <w:tab w:val="left" w:pos="567"/>
        </w:tabs>
        <w:rPr>
          <w:iCs/>
          <w:szCs w:val="22"/>
          <w:u w:val="single"/>
        </w:rPr>
      </w:pPr>
      <w:r w:rsidRPr="00824B4C">
        <w:rPr>
          <w:iCs/>
          <w:szCs w:val="22"/>
          <w:u w:val="single"/>
        </w:rPr>
        <w:t>Efficacia e sicurezza clinica negli uomini</w:t>
      </w:r>
    </w:p>
    <w:p w14:paraId="68F1FE65" w14:textId="77777777" w:rsidR="004014B0" w:rsidRPr="00AC5A8B" w:rsidRDefault="004014B0" w:rsidP="00F60A27">
      <w:pPr>
        <w:keepNext/>
        <w:keepLines/>
        <w:tabs>
          <w:tab w:val="left" w:pos="567"/>
        </w:tabs>
        <w:rPr>
          <w:szCs w:val="22"/>
        </w:rPr>
      </w:pPr>
    </w:p>
    <w:p w14:paraId="26B944DB" w14:textId="77777777" w:rsidR="004014B0" w:rsidRPr="00824B4C" w:rsidRDefault="004014B0" w:rsidP="00F60A27">
      <w:pPr>
        <w:tabs>
          <w:tab w:val="left" w:pos="567"/>
        </w:tabs>
        <w:rPr>
          <w:szCs w:val="22"/>
        </w:rPr>
      </w:pPr>
      <w:r w:rsidRPr="00824B4C">
        <w:rPr>
          <w:szCs w:val="22"/>
        </w:rPr>
        <w:t>Negli uomini con deficit di FSH, GONAL</w:t>
      </w:r>
      <w:r w:rsidRPr="00824B4C">
        <w:rPr>
          <w:szCs w:val="22"/>
        </w:rPr>
        <w:noBreakHyphen/>
        <w:t>f, somministrato in associazione con hCG per almeno 4 mesi, induce la spermatogenesi.</w:t>
      </w:r>
    </w:p>
    <w:p w14:paraId="2C934912" w14:textId="77777777" w:rsidR="004014B0" w:rsidRPr="00824B4C" w:rsidRDefault="004014B0" w:rsidP="00F60A27">
      <w:pPr>
        <w:tabs>
          <w:tab w:val="left" w:pos="567"/>
        </w:tabs>
        <w:rPr>
          <w:szCs w:val="22"/>
        </w:rPr>
      </w:pPr>
    </w:p>
    <w:p w14:paraId="29670444" w14:textId="77777777" w:rsidR="004014B0" w:rsidRPr="00824B4C" w:rsidRDefault="004014B0" w:rsidP="00F60A27">
      <w:pPr>
        <w:keepNext/>
        <w:keepLines/>
        <w:tabs>
          <w:tab w:val="left" w:pos="567"/>
        </w:tabs>
        <w:rPr>
          <w:b/>
          <w:bCs/>
          <w:szCs w:val="22"/>
        </w:rPr>
      </w:pPr>
      <w:r w:rsidRPr="00824B4C">
        <w:rPr>
          <w:b/>
          <w:bCs/>
          <w:szCs w:val="22"/>
        </w:rPr>
        <w:t>5.2</w:t>
      </w:r>
      <w:r w:rsidRPr="00824B4C">
        <w:rPr>
          <w:b/>
          <w:bCs/>
          <w:szCs w:val="22"/>
        </w:rPr>
        <w:tab/>
        <w:t>Proprietà farmacocinetiche</w:t>
      </w:r>
    </w:p>
    <w:p w14:paraId="701B7E8A" w14:textId="77777777" w:rsidR="004014B0" w:rsidRPr="00824B4C" w:rsidRDefault="004014B0" w:rsidP="00F60A27">
      <w:pPr>
        <w:keepNext/>
        <w:keepLines/>
        <w:tabs>
          <w:tab w:val="left" w:pos="567"/>
        </w:tabs>
        <w:rPr>
          <w:szCs w:val="22"/>
        </w:rPr>
      </w:pPr>
    </w:p>
    <w:p w14:paraId="69D26C2A" w14:textId="77777777" w:rsidR="004014B0" w:rsidRPr="00824B4C" w:rsidRDefault="004014B0" w:rsidP="00F60A27">
      <w:pPr>
        <w:tabs>
          <w:tab w:val="left" w:pos="567"/>
        </w:tabs>
        <w:suppressAutoHyphens/>
        <w:autoSpaceDE w:val="0"/>
        <w:autoSpaceDN w:val="0"/>
        <w:adjustRightInd w:val="0"/>
        <w:rPr>
          <w:szCs w:val="22"/>
        </w:rPr>
      </w:pPr>
      <w:r w:rsidRPr="00824B4C">
        <w:rPr>
          <w:szCs w:val="22"/>
        </w:rPr>
        <w:t>Non esiste alcuna interazione farmacocinetica tra follitropina alfa e lutropina alfa se somministrate simultaneamente.</w:t>
      </w:r>
    </w:p>
    <w:p w14:paraId="488C8729" w14:textId="77777777" w:rsidR="004014B0" w:rsidRPr="00824B4C" w:rsidRDefault="004014B0" w:rsidP="00F60A27">
      <w:pPr>
        <w:tabs>
          <w:tab w:val="left" w:pos="567"/>
        </w:tabs>
        <w:rPr>
          <w:szCs w:val="22"/>
        </w:rPr>
      </w:pPr>
    </w:p>
    <w:p w14:paraId="522A0C0E" w14:textId="77777777" w:rsidR="004014B0" w:rsidRPr="00824B4C" w:rsidRDefault="004014B0" w:rsidP="00F60A27">
      <w:pPr>
        <w:keepNext/>
        <w:keepLines/>
        <w:tabs>
          <w:tab w:val="left" w:pos="567"/>
        </w:tabs>
        <w:rPr>
          <w:szCs w:val="22"/>
          <w:u w:val="single"/>
        </w:rPr>
      </w:pPr>
      <w:r w:rsidRPr="00824B4C">
        <w:rPr>
          <w:szCs w:val="22"/>
          <w:u w:val="single"/>
        </w:rPr>
        <w:t>Distribuzione</w:t>
      </w:r>
    </w:p>
    <w:p w14:paraId="321D5EF6" w14:textId="77777777" w:rsidR="004014B0" w:rsidRPr="00824B4C" w:rsidRDefault="004014B0" w:rsidP="00F60A27">
      <w:pPr>
        <w:keepNext/>
        <w:keepLines/>
        <w:tabs>
          <w:tab w:val="left" w:pos="567"/>
        </w:tabs>
        <w:rPr>
          <w:szCs w:val="22"/>
        </w:rPr>
      </w:pPr>
    </w:p>
    <w:p w14:paraId="2BD0D018" w14:textId="77777777" w:rsidR="004014B0" w:rsidRPr="00824B4C" w:rsidRDefault="004014B0" w:rsidP="00F60A27">
      <w:pPr>
        <w:tabs>
          <w:tab w:val="left" w:pos="567"/>
        </w:tabs>
        <w:rPr>
          <w:szCs w:val="22"/>
        </w:rPr>
      </w:pPr>
      <w:r w:rsidRPr="00824B4C">
        <w:rPr>
          <w:szCs w:val="22"/>
        </w:rPr>
        <w:t>Dopo somministrazione per via endovenosa, la follitropina alfa si distribuisce nello spazio liquido extracellulare con un’emivita iniziale di circa 2 ore e viene eliminata con una emivita terminale di 14</w:t>
      </w:r>
      <w:r w:rsidRPr="00824B4C">
        <w:rPr>
          <w:szCs w:val="22"/>
        </w:rPr>
        <w:noBreakHyphen/>
        <w:t>17 ore. Il volume di distribuzione allo stadio stazionario è compreso tra 9 e 11 L.</w:t>
      </w:r>
    </w:p>
    <w:p w14:paraId="04CC0290" w14:textId="77777777" w:rsidR="004014B0" w:rsidRPr="00824B4C" w:rsidRDefault="004014B0" w:rsidP="00F60A27">
      <w:pPr>
        <w:tabs>
          <w:tab w:val="left" w:pos="567"/>
        </w:tabs>
        <w:rPr>
          <w:szCs w:val="22"/>
        </w:rPr>
      </w:pPr>
    </w:p>
    <w:p w14:paraId="218AF9A0" w14:textId="77777777" w:rsidR="004014B0" w:rsidRPr="00824B4C" w:rsidRDefault="004014B0" w:rsidP="00F60A27">
      <w:pPr>
        <w:tabs>
          <w:tab w:val="left" w:pos="567"/>
        </w:tabs>
        <w:rPr>
          <w:szCs w:val="22"/>
        </w:rPr>
      </w:pPr>
      <w:r w:rsidRPr="00824B4C">
        <w:rPr>
          <w:szCs w:val="22"/>
        </w:rPr>
        <w:t>Dopo somministrazione per via sottocutanea, la biodisponibilità assoluta è del 66% e l’emivita terminale apparente è compresa tra 24 e 59 ore. La proporzionalità della dose dopo somministrazione sottocutanea è stata dimostrata per dosi fino a 900 UI. Dopo somministrazioni ripetute l’accumulo di follitropina alfa è 3 volte maggiore raggiungendo la fase di equilibrio entro 3</w:t>
      </w:r>
      <w:r w:rsidRPr="00824B4C">
        <w:rPr>
          <w:szCs w:val="22"/>
        </w:rPr>
        <w:noBreakHyphen/>
        <w:t>4 giorni.</w:t>
      </w:r>
    </w:p>
    <w:p w14:paraId="6B972226" w14:textId="77777777" w:rsidR="004014B0" w:rsidRPr="00824B4C" w:rsidRDefault="004014B0" w:rsidP="00F60A27">
      <w:pPr>
        <w:tabs>
          <w:tab w:val="left" w:pos="567"/>
        </w:tabs>
        <w:rPr>
          <w:szCs w:val="22"/>
        </w:rPr>
      </w:pPr>
    </w:p>
    <w:p w14:paraId="20060065" w14:textId="77777777" w:rsidR="004014B0" w:rsidRPr="00824B4C" w:rsidRDefault="004014B0" w:rsidP="00F60A27">
      <w:pPr>
        <w:pStyle w:val="NormalIndent"/>
        <w:keepNext/>
        <w:keepLines/>
        <w:suppressAutoHyphens/>
        <w:ind w:left="0"/>
        <w:rPr>
          <w:bCs/>
          <w:iCs/>
          <w:szCs w:val="22"/>
          <w:u w:val="single"/>
        </w:rPr>
      </w:pPr>
      <w:r w:rsidRPr="00824B4C">
        <w:rPr>
          <w:bCs/>
          <w:iCs/>
          <w:szCs w:val="22"/>
          <w:u w:val="single"/>
        </w:rPr>
        <w:t>Eliminazione</w:t>
      </w:r>
    </w:p>
    <w:p w14:paraId="2149EE72" w14:textId="77777777" w:rsidR="004014B0" w:rsidRPr="00824B4C" w:rsidRDefault="004014B0" w:rsidP="00F60A27">
      <w:pPr>
        <w:pStyle w:val="NormalIndent"/>
        <w:keepNext/>
        <w:keepLines/>
        <w:suppressAutoHyphens/>
        <w:ind w:left="0"/>
        <w:rPr>
          <w:bCs/>
          <w:iCs/>
          <w:szCs w:val="22"/>
        </w:rPr>
      </w:pPr>
    </w:p>
    <w:p w14:paraId="2C4D5765" w14:textId="77777777" w:rsidR="004014B0" w:rsidRPr="00824B4C" w:rsidRDefault="004014B0" w:rsidP="00F60A27">
      <w:pPr>
        <w:pStyle w:val="NormalIndent"/>
        <w:suppressAutoHyphens/>
        <w:autoSpaceDE w:val="0"/>
        <w:autoSpaceDN w:val="0"/>
        <w:adjustRightInd w:val="0"/>
        <w:ind w:left="0"/>
        <w:rPr>
          <w:szCs w:val="22"/>
        </w:rPr>
      </w:pPr>
      <w:r w:rsidRPr="00824B4C">
        <w:rPr>
          <w:szCs w:val="22"/>
        </w:rPr>
        <w:t>La clearance totale è di 0,6 L/ora e circa il 12% della dose di follitropina alfa viene escreta nelle urine.</w:t>
      </w:r>
    </w:p>
    <w:p w14:paraId="2E1E7836" w14:textId="77777777" w:rsidR="004014B0" w:rsidRPr="00824B4C" w:rsidRDefault="004014B0" w:rsidP="00F60A27">
      <w:pPr>
        <w:tabs>
          <w:tab w:val="left" w:pos="567"/>
        </w:tabs>
        <w:rPr>
          <w:szCs w:val="22"/>
        </w:rPr>
      </w:pPr>
    </w:p>
    <w:p w14:paraId="61F68422" w14:textId="77777777" w:rsidR="004014B0" w:rsidRPr="00824B4C" w:rsidRDefault="004014B0" w:rsidP="00F60A27">
      <w:pPr>
        <w:keepNext/>
        <w:keepLines/>
        <w:tabs>
          <w:tab w:val="left" w:pos="567"/>
        </w:tabs>
        <w:rPr>
          <w:b/>
          <w:bCs/>
          <w:szCs w:val="22"/>
        </w:rPr>
      </w:pPr>
      <w:r w:rsidRPr="00824B4C">
        <w:rPr>
          <w:b/>
          <w:bCs/>
          <w:szCs w:val="22"/>
        </w:rPr>
        <w:lastRenderedPageBreak/>
        <w:t>5.3</w:t>
      </w:r>
      <w:r w:rsidRPr="00824B4C">
        <w:rPr>
          <w:b/>
          <w:bCs/>
          <w:szCs w:val="22"/>
        </w:rPr>
        <w:tab/>
        <w:t>Dati preclinici di sicurezza</w:t>
      </w:r>
    </w:p>
    <w:p w14:paraId="4938085C" w14:textId="77777777" w:rsidR="004014B0" w:rsidRPr="00824B4C" w:rsidRDefault="004014B0" w:rsidP="00F60A27">
      <w:pPr>
        <w:keepNext/>
        <w:keepLines/>
        <w:tabs>
          <w:tab w:val="left" w:pos="567"/>
        </w:tabs>
        <w:rPr>
          <w:szCs w:val="22"/>
        </w:rPr>
      </w:pPr>
    </w:p>
    <w:p w14:paraId="05A57C81" w14:textId="77777777" w:rsidR="004014B0" w:rsidRPr="00824B4C" w:rsidRDefault="004014B0" w:rsidP="00F60A27">
      <w:pPr>
        <w:keepNext/>
        <w:tabs>
          <w:tab w:val="left" w:pos="567"/>
        </w:tabs>
        <w:rPr>
          <w:szCs w:val="22"/>
        </w:rPr>
      </w:pPr>
      <w:r w:rsidRPr="00824B4C">
        <w:rPr>
          <w:szCs w:val="22"/>
        </w:rPr>
        <w:t>I dati preclinici non rivelano rischi particolari per l’uomo sulla base di studi convenzionali di tossicità a dosi singole e ripetute e genotossicità, oltre a quelli già menzionati in altri paragrafi di questo RCP.</w:t>
      </w:r>
    </w:p>
    <w:p w14:paraId="38A6147D" w14:textId="77777777" w:rsidR="004014B0" w:rsidRPr="00824B4C" w:rsidRDefault="004014B0" w:rsidP="00F60A27">
      <w:pPr>
        <w:keepNext/>
        <w:tabs>
          <w:tab w:val="left" w:pos="567"/>
        </w:tabs>
        <w:rPr>
          <w:szCs w:val="22"/>
        </w:rPr>
      </w:pPr>
    </w:p>
    <w:p w14:paraId="566CDF05" w14:textId="77777777" w:rsidR="004014B0" w:rsidRPr="00824B4C" w:rsidRDefault="004014B0" w:rsidP="00F60A27">
      <w:pPr>
        <w:tabs>
          <w:tab w:val="left" w:pos="567"/>
        </w:tabs>
        <w:rPr>
          <w:szCs w:val="22"/>
        </w:rPr>
      </w:pPr>
      <w:r w:rsidRPr="00824B4C">
        <w:rPr>
          <w:szCs w:val="22"/>
        </w:rPr>
        <w:t>In ratti esposti a dosi farmacologiche di follitropina alfa (≥ 40 UI/kg/die) per periodi prolungati è stata osservata una compromissione della fertilità con fecondità ridotta.</w:t>
      </w:r>
    </w:p>
    <w:p w14:paraId="29B493F7" w14:textId="77777777" w:rsidR="004014B0" w:rsidRPr="00824B4C" w:rsidRDefault="004014B0" w:rsidP="00F60A27">
      <w:pPr>
        <w:tabs>
          <w:tab w:val="left" w:pos="567"/>
        </w:tabs>
        <w:rPr>
          <w:szCs w:val="22"/>
        </w:rPr>
      </w:pPr>
    </w:p>
    <w:p w14:paraId="0F9D39B5" w14:textId="77777777" w:rsidR="004014B0" w:rsidRPr="00824B4C" w:rsidRDefault="004014B0" w:rsidP="00F60A27">
      <w:pPr>
        <w:tabs>
          <w:tab w:val="left" w:pos="567"/>
        </w:tabs>
        <w:rPr>
          <w:szCs w:val="22"/>
        </w:rPr>
      </w:pPr>
      <w:r w:rsidRPr="00824B4C">
        <w:rPr>
          <w:szCs w:val="22"/>
        </w:rPr>
        <w:t>Somministrata a dosi elevate (≥ 5 UI/kg/die) follitropina alfa ha causato la diminuzione nel numero di feti vivi, senza peraltro essere teratogeno, e distocia simile a quella osservata con gonadotropina menopausale (hMG) di origine urinaria. Tuttavia, dal momento che GONAL</w:t>
      </w:r>
      <w:r w:rsidRPr="00824B4C">
        <w:rPr>
          <w:szCs w:val="22"/>
        </w:rPr>
        <w:noBreakHyphen/>
        <w:t>f non è indicato in gravidanza, questi dati sono di scarsa rilevanza clinica.</w:t>
      </w:r>
    </w:p>
    <w:p w14:paraId="1DBB9977" w14:textId="77777777" w:rsidR="004014B0" w:rsidRPr="00824B4C" w:rsidRDefault="004014B0" w:rsidP="00F60A27">
      <w:pPr>
        <w:tabs>
          <w:tab w:val="left" w:pos="567"/>
        </w:tabs>
        <w:rPr>
          <w:szCs w:val="22"/>
        </w:rPr>
      </w:pPr>
    </w:p>
    <w:p w14:paraId="40FB335C" w14:textId="77777777" w:rsidR="004014B0" w:rsidRPr="00824B4C" w:rsidRDefault="004014B0" w:rsidP="00F60A27">
      <w:pPr>
        <w:tabs>
          <w:tab w:val="left" w:pos="567"/>
        </w:tabs>
        <w:rPr>
          <w:szCs w:val="22"/>
        </w:rPr>
      </w:pPr>
    </w:p>
    <w:p w14:paraId="7FEE350C" w14:textId="77777777" w:rsidR="004014B0" w:rsidRPr="00824B4C" w:rsidRDefault="004014B0" w:rsidP="00F60A27">
      <w:pPr>
        <w:keepNext/>
        <w:keepLines/>
        <w:tabs>
          <w:tab w:val="left" w:pos="567"/>
        </w:tabs>
        <w:rPr>
          <w:b/>
          <w:bCs/>
          <w:szCs w:val="22"/>
        </w:rPr>
      </w:pPr>
      <w:r w:rsidRPr="00824B4C">
        <w:rPr>
          <w:b/>
          <w:bCs/>
          <w:szCs w:val="22"/>
        </w:rPr>
        <w:t>6.</w:t>
      </w:r>
      <w:r w:rsidRPr="00824B4C">
        <w:rPr>
          <w:b/>
          <w:bCs/>
          <w:szCs w:val="22"/>
        </w:rPr>
        <w:tab/>
        <w:t>INFORMAZIONI FARMACEUTICHE</w:t>
      </w:r>
    </w:p>
    <w:p w14:paraId="70760B63" w14:textId="77777777" w:rsidR="004014B0" w:rsidRPr="00824B4C" w:rsidRDefault="004014B0" w:rsidP="00F60A27">
      <w:pPr>
        <w:keepNext/>
        <w:keepLines/>
        <w:tabs>
          <w:tab w:val="left" w:pos="567"/>
        </w:tabs>
        <w:rPr>
          <w:szCs w:val="22"/>
        </w:rPr>
      </w:pPr>
    </w:p>
    <w:p w14:paraId="7B9FC2E2" w14:textId="77777777" w:rsidR="004014B0" w:rsidRPr="00824B4C" w:rsidRDefault="004014B0" w:rsidP="00F60A27">
      <w:pPr>
        <w:keepNext/>
        <w:keepLines/>
        <w:tabs>
          <w:tab w:val="left" w:pos="567"/>
        </w:tabs>
        <w:rPr>
          <w:b/>
          <w:bCs/>
          <w:szCs w:val="22"/>
        </w:rPr>
      </w:pPr>
      <w:r w:rsidRPr="00824B4C">
        <w:rPr>
          <w:b/>
          <w:bCs/>
          <w:szCs w:val="22"/>
        </w:rPr>
        <w:t>6.1</w:t>
      </w:r>
      <w:r w:rsidRPr="00824B4C">
        <w:rPr>
          <w:b/>
          <w:bCs/>
          <w:szCs w:val="22"/>
        </w:rPr>
        <w:tab/>
        <w:t>Elenco degli eccipienti</w:t>
      </w:r>
    </w:p>
    <w:p w14:paraId="3B0443ED" w14:textId="77777777" w:rsidR="004014B0" w:rsidRPr="00824B4C" w:rsidRDefault="004014B0" w:rsidP="00F60A27">
      <w:pPr>
        <w:keepNext/>
        <w:rPr>
          <w:szCs w:val="22"/>
        </w:rPr>
      </w:pPr>
    </w:p>
    <w:p w14:paraId="2DAE9D43" w14:textId="77777777" w:rsidR="004014B0" w:rsidRPr="00824B4C" w:rsidRDefault="004014B0" w:rsidP="00F60A27">
      <w:pPr>
        <w:keepNext/>
        <w:tabs>
          <w:tab w:val="left" w:pos="567"/>
        </w:tabs>
        <w:rPr>
          <w:szCs w:val="22"/>
        </w:rPr>
      </w:pPr>
      <w:r w:rsidRPr="00824B4C">
        <w:rPr>
          <w:szCs w:val="22"/>
        </w:rPr>
        <w:t>Polossamero 188</w:t>
      </w:r>
    </w:p>
    <w:p w14:paraId="1ED3D5BB" w14:textId="77777777" w:rsidR="004014B0" w:rsidRPr="00824B4C" w:rsidRDefault="004014B0" w:rsidP="00F60A27">
      <w:pPr>
        <w:keepNext/>
        <w:tabs>
          <w:tab w:val="left" w:pos="567"/>
        </w:tabs>
        <w:rPr>
          <w:szCs w:val="22"/>
        </w:rPr>
      </w:pPr>
      <w:r w:rsidRPr="00824B4C">
        <w:rPr>
          <w:szCs w:val="22"/>
        </w:rPr>
        <w:t>Saccarosio</w:t>
      </w:r>
    </w:p>
    <w:p w14:paraId="3FBB17DD" w14:textId="77777777" w:rsidR="004014B0" w:rsidRPr="00824B4C" w:rsidRDefault="004014B0" w:rsidP="00F60A27">
      <w:pPr>
        <w:keepNext/>
        <w:tabs>
          <w:tab w:val="left" w:pos="567"/>
        </w:tabs>
        <w:rPr>
          <w:szCs w:val="22"/>
        </w:rPr>
      </w:pPr>
      <w:r w:rsidRPr="00824B4C">
        <w:rPr>
          <w:szCs w:val="22"/>
        </w:rPr>
        <w:t>Metionina</w:t>
      </w:r>
    </w:p>
    <w:p w14:paraId="078F4438" w14:textId="77777777" w:rsidR="004014B0" w:rsidRPr="00824B4C" w:rsidRDefault="004014B0" w:rsidP="00F60A27">
      <w:pPr>
        <w:tabs>
          <w:tab w:val="left" w:pos="567"/>
        </w:tabs>
        <w:rPr>
          <w:szCs w:val="22"/>
        </w:rPr>
      </w:pPr>
      <w:r w:rsidRPr="00824B4C">
        <w:rPr>
          <w:szCs w:val="22"/>
        </w:rPr>
        <w:t>Sodio fosfato monobasico monoidrato</w:t>
      </w:r>
    </w:p>
    <w:p w14:paraId="1E38BE09" w14:textId="77777777" w:rsidR="004014B0" w:rsidRPr="00824B4C" w:rsidRDefault="004014B0" w:rsidP="00F60A27">
      <w:pPr>
        <w:tabs>
          <w:tab w:val="left" w:pos="567"/>
        </w:tabs>
        <w:rPr>
          <w:szCs w:val="22"/>
        </w:rPr>
      </w:pPr>
      <w:r w:rsidRPr="00824B4C">
        <w:rPr>
          <w:szCs w:val="22"/>
        </w:rPr>
        <w:t>Sodio fosfato dibasico diidrato</w:t>
      </w:r>
    </w:p>
    <w:p w14:paraId="01DF20C3" w14:textId="77777777" w:rsidR="004014B0" w:rsidRPr="00824B4C" w:rsidRDefault="004014B0" w:rsidP="00F60A27">
      <w:pPr>
        <w:tabs>
          <w:tab w:val="left" w:pos="567"/>
        </w:tabs>
        <w:rPr>
          <w:szCs w:val="22"/>
        </w:rPr>
      </w:pPr>
      <w:r w:rsidRPr="00824B4C">
        <w:rPr>
          <w:szCs w:val="22"/>
        </w:rPr>
        <w:t>m</w:t>
      </w:r>
      <w:r w:rsidRPr="00824B4C">
        <w:rPr>
          <w:szCs w:val="22"/>
        </w:rPr>
        <w:noBreakHyphen/>
        <w:t>Cresolo</w:t>
      </w:r>
    </w:p>
    <w:p w14:paraId="67F882DF" w14:textId="77777777" w:rsidR="004014B0" w:rsidRPr="00824B4C" w:rsidRDefault="004014B0" w:rsidP="00F60A27">
      <w:pPr>
        <w:rPr>
          <w:szCs w:val="22"/>
        </w:rPr>
      </w:pPr>
      <w:r w:rsidRPr="00824B4C">
        <w:rPr>
          <w:szCs w:val="22"/>
        </w:rPr>
        <w:t>Acido fosforico concentrato (per aggiustamento del pH)</w:t>
      </w:r>
    </w:p>
    <w:p w14:paraId="43C1A165" w14:textId="77777777" w:rsidR="004014B0" w:rsidRPr="00824B4C" w:rsidRDefault="004014B0" w:rsidP="00F60A27">
      <w:pPr>
        <w:rPr>
          <w:szCs w:val="22"/>
        </w:rPr>
      </w:pPr>
      <w:r w:rsidRPr="00824B4C">
        <w:rPr>
          <w:szCs w:val="22"/>
        </w:rPr>
        <w:t>Sodio idrossido (per aggiustamento del pH)</w:t>
      </w:r>
    </w:p>
    <w:p w14:paraId="76597E3F" w14:textId="77777777" w:rsidR="004014B0" w:rsidRPr="00824B4C" w:rsidRDefault="004014B0" w:rsidP="00F60A27">
      <w:pPr>
        <w:rPr>
          <w:szCs w:val="22"/>
        </w:rPr>
      </w:pPr>
      <w:r w:rsidRPr="00824B4C">
        <w:rPr>
          <w:szCs w:val="22"/>
        </w:rPr>
        <w:t>Acqua per preparazioni iniettabili</w:t>
      </w:r>
    </w:p>
    <w:p w14:paraId="624D3FEE" w14:textId="77777777" w:rsidR="004014B0" w:rsidRPr="00824B4C" w:rsidRDefault="004014B0" w:rsidP="00F60A27">
      <w:pPr>
        <w:tabs>
          <w:tab w:val="left" w:pos="567"/>
        </w:tabs>
        <w:rPr>
          <w:szCs w:val="22"/>
        </w:rPr>
      </w:pPr>
    </w:p>
    <w:p w14:paraId="489A6FD7" w14:textId="77777777" w:rsidR="004014B0" w:rsidRPr="00824B4C" w:rsidRDefault="004014B0" w:rsidP="00F60A27">
      <w:pPr>
        <w:keepNext/>
        <w:keepLines/>
        <w:tabs>
          <w:tab w:val="left" w:pos="567"/>
        </w:tabs>
        <w:rPr>
          <w:b/>
          <w:bCs/>
          <w:szCs w:val="22"/>
        </w:rPr>
      </w:pPr>
      <w:r w:rsidRPr="00824B4C">
        <w:rPr>
          <w:b/>
          <w:bCs/>
          <w:szCs w:val="22"/>
        </w:rPr>
        <w:t>6.2</w:t>
      </w:r>
      <w:r w:rsidRPr="00824B4C">
        <w:rPr>
          <w:b/>
          <w:bCs/>
          <w:szCs w:val="22"/>
        </w:rPr>
        <w:tab/>
        <w:t>Incompatibilità</w:t>
      </w:r>
    </w:p>
    <w:p w14:paraId="67C177E6" w14:textId="77777777" w:rsidR="004014B0" w:rsidRPr="00824B4C" w:rsidRDefault="004014B0" w:rsidP="00F60A27">
      <w:pPr>
        <w:keepNext/>
        <w:keepLines/>
        <w:tabs>
          <w:tab w:val="left" w:pos="567"/>
        </w:tabs>
        <w:rPr>
          <w:szCs w:val="22"/>
        </w:rPr>
      </w:pPr>
    </w:p>
    <w:p w14:paraId="0421A8DF" w14:textId="77777777" w:rsidR="004014B0" w:rsidRPr="00824B4C" w:rsidRDefault="004014B0" w:rsidP="00F60A27">
      <w:pPr>
        <w:tabs>
          <w:tab w:val="left" w:pos="567"/>
        </w:tabs>
        <w:rPr>
          <w:szCs w:val="22"/>
        </w:rPr>
      </w:pPr>
      <w:r w:rsidRPr="00824B4C">
        <w:rPr>
          <w:szCs w:val="22"/>
        </w:rPr>
        <w:t>Non pertinente.</w:t>
      </w:r>
    </w:p>
    <w:p w14:paraId="1A581F39" w14:textId="77777777" w:rsidR="004014B0" w:rsidRPr="00824B4C" w:rsidRDefault="004014B0" w:rsidP="00F60A27">
      <w:pPr>
        <w:tabs>
          <w:tab w:val="left" w:pos="567"/>
        </w:tabs>
        <w:rPr>
          <w:szCs w:val="22"/>
        </w:rPr>
      </w:pPr>
    </w:p>
    <w:p w14:paraId="41B287A0" w14:textId="77777777" w:rsidR="004014B0" w:rsidRPr="00824B4C" w:rsidRDefault="004014B0" w:rsidP="00F60A27">
      <w:pPr>
        <w:keepNext/>
        <w:keepLines/>
        <w:tabs>
          <w:tab w:val="left" w:pos="567"/>
        </w:tabs>
        <w:rPr>
          <w:b/>
          <w:bCs/>
          <w:szCs w:val="22"/>
        </w:rPr>
      </w:pPr>
      <w:r w:rsidRPr="00824B4C">
        <w:rPr>
          <w:b/>
          <w:bCs/>
          <w:szCs w:val="22"/>
        </w:rPr>
        <w:t>6.3</w:t>
      </w:r>
      <w:r w:rsidRPr="00824B4C">
        <w:rPr>
          <w:b/>
          <w:bCs/>
          <w:szCs w:val="22"/>
        </w:rPr>
        <w:tab/>
        <w:t>Periodo di validità</w:t>
      </w:r>
    </w:p>
    <w:p w14:paraId="7909EE9F" w14:textId="77777777" w:rsidR="004014B0" w:rsidRPr="00824B4C" w:rsidRDefault="004014B0" w:rsidP="00F60A27">
      <w:pPr>
        <w:keepNext/>
        <w:keepLines/>
        <w:tabs>
          <w:tab w:val="left" w:pos="2805"/>
        </w:tabs>
        <w:rPr>
          <w:szCs w:val="22"/>
        </w:rPr>
      </w:pPr>
    </w:p>
    <w:p w14:paraId="0D144060" w14:textId="77777777" w:rsidR="004014B0" w:rsidRPr="00824B4C" w:rsidRDefault="004014B0" w:rsidP="00F60A27">
      <w:pPr>
        <w:keepNext/>
        <w:tabs>
          <w:tab w:val="left" w:pos="567"/>
        </w:tabs>
        <w:rPr>
          <w:szCs w:val="22"/>
        </w:rPr>
      </w:pPr>
      <w:r w:rsidRPr="00824B4C">
        <w:rPr>
          <w:szCs w:val="22"/>
        </w:rPr>
        <w:t>2 anni.</w:t>
      </w:r>
    </w:p>
    <w:p w14:paraId="5CF66B08" w14:textId="77777777" w:rsidR="004014B0" w:rsidRPr="00824B4C" w:rsidRDefault="004014B0" w:rsidP="00F60A27">
      <w:pPr>
        <w:keepNext/>
        <w:rPr>
          <w:szCs w:val="22"/>
        </w:rPr>
      </w:pPr>
    </w:p>
    <w:p w14:paraId="5FFEEEA0" w14:textId="26316A5D" w:rsidR="00443227" w:rsidRPr="009C74A1" w:rsidRDefault="00443227" w:rsidP="00443227">
      <w:pPr>
        <w:rPr>
          <w:szCs w:val="22"/>
        </w:rPr>
      </w:pPr>
      <w:r w:rsidRPr="009C74A1">
        <w:rPr>
          <w:szCs w:val="22"/>
        </w:rPr>
        <w:t>Dopo l’apertura, il medicinale deve essere conservato per un massimo di 28 giorni a temperatura compresa tra 2 °C e 25 °C.</w:t>
      </w:r>
    </w:p>
    <w:p w14:paraId="440EF55C" w14:textId="77777777" w:rsidR="004014B0" w:rsidRPr="001543BB" w:rsidRDefault="004014B0" w:rsidP="00F60A27">
      <w:pPr>
        <w:tabs>
          <w:tab w:val="left" w:pos="567"/>
        </w:tabs>
        <w:rPr>
          <w:szCs w:val="22"/>
        </w:rPr>
      </w:pPr>
    </w:p>
    <w:p w14:paraId="0CE7B366" w14:textId="77777777" w:rsidR="004014B0" w:rsidRPr="001543BB" w:rsidRDefault="004014B0" w:rsidP="00F60A27">
      <w:pPr>
        <w:keepNext/>
        <w:keepLines/>
        <w:tabs>
          <w:tab w:val="left" w:pos="567"/>
        </w:tabs>
        <w:rPr>
          <w:b/>
          <w:bCs/>
          <w:szCs w:val="22"/>
        </w:rPr>
      </w:pPr>
      <w:r w:rsidRPr="001543BB">
        <w:rPr>
          <w:b/>
          <w:bCs/>
          <w:szCs w:val="22"/>
        </w:rPr>
        <w:t>6.4</w:t>
      </w:r>
      <w:r w:rsidRPr="001543BB">
        <w:rPr>
          <w:b/>
          <w:bCs/>
          <w:szCs w:val="22"/>
        </w:rPr>
        <w:tab/>
        <w:t>Precauzioni particolari per la conservazione</w:t>
      </w:r>
    </w:p>
    <w:p w14:paraId="2FDA15E4" w14:textId="77777777" w:rsidR="004014B0" w:rsidRPr="001543BB" w:rsidRDefault="004014B0" w:rsidP="00F60A27">
      <w:pPr>
        <w:keepNext/>
        <w:keepLines/>
        <w:tabs>
          <w:tab w:val="left" w:pos="567"/>
        </w:tabs>
        <w:rPr>
          <w:szCs w:val="22"/>
        </w:rPr>
      </w:pPr>
    </w:p>
    <w:p w14:paraId="5C868A64" w14:textId="77777777" w:rsidR="004014B0" w:rsidRPr="001543BB" w:rsidRDefault="004014B0" w:rsidP="00F60A27">
      <w:pPr>
        <w:keepNext/>
        <w:tabs>
          <w:tab w:val="left" w:pos="567"/>
        </w:tabs>
        <w:rPr>
          <w:szCs w:val="22"/>
        </w:rPr>
      </w:pPr>
      <w:r w:rsidRPr="001543BB">
        <w:rPr>
          <w:szCs w:val="22"/>
        </w:rPr>
        <w:t>Conservare in frigorifero (2 °C</w:t>
      </w:r>
      <w:r w:rsidRPr="001543BB">
        <w:rPr>
          <w:szCs w:val="22"/>
        </w:rPr>
        <w:noBreakHyphen/>
        <w:t>8 °C). Non congelare.</w:t>
      </w:r>
    </w:p>
    <w:p w14:paraId="307811DE" w14:textId="77777777" w:rsidR="004014B0" w:rsidRPr="001543BB" w:rsidRDefault="004014B0" w:rsidP="00F60A27">
      <w:pPr>
        <w:keepNext/>
        <w:tabs>
          <w:tab w:val="left" w:pos="567"/>
        </w:tabs>
        <w:rPr>
          <w:szCs w:val="22"/>
        </w:rPr>
      </w:pPr>
    </w:p>
    <w:p w14:paraId="09524EF0" w14:textId="49A17457" w:rsidR="004014B0" w:rsidRPr="001543BB" w:rsidRDefault="004014B0" w:rsidP="00F60A27">
      <w:pPr>
        <w:tabs>
          <w:tab w:val="left" w:pos="567"/>
        </w:tabs>
        <w:rPr>
          <w:szCs w:val="22"/>
        </w:rPr>
      </w:pPr>
      <w:r w:rsidRPr="001543BB">
        <w:rPr>
          <w:szCs w:val="22"/>
        </w:rPr>
        <w:t>Prima dell’apertura e nel periodo di validità, il medicinale può essere conservato fuori dal frigorifero a una temperatura massima di 25 °C per un singolo periodo massimo di 3 mesi. Il prodotto deve essere eliminato qualora non sia stato utilizzato entro questi 3 mesi.</w:t>
      </w:r>
    </w:p>
    <w:p w14:paraId="35AB0622" w14:textId="77777777" w:rsidR="004014B0" w:rsidRPr="001543BB" w:rsidRDefault="004014B0" w:rsidP="00F60A27">
      <w:pPr>
        <w:tabs>
          <w:tab w:val="left" w:pos="567"/>
        </w:tabs>
        <w:rPr>
          <w:szCs w:val="22"/>
        </w:rPr>
      </w:pPr>
    </w:p>
    <w:p w14:paraId="7D1721FC" w14:textId="51F90A97" w:rsidR="004014B0" w:rsidRPr="001543BB" w:rsidRDefault="004014B0" w:rsidP="00F60A27">
      <w:pPr>
        <w:tabs>
          <w:tab w:val="left" w:pos="567"/>
        </w:tabs>
        <w:rPr>
          <w:szCs w:val="22"/>
        </w:rPr>
      </w:pPr>
      <w:r w:rsidRPr="001543BB">
        <w:rPr>
          <w:szCs w:val="22"/>
        </w:rPr>
        <w:t>Tenere il cappuccio sulla penna per proteggere il medicinale dalla luce.</w:t>
      </w:r>
    </w:p>
    <w:p w14:paraId="7B7FC65E" w14:textId="77777777" w:rsidR="004014B0" w:rsidRPr="00824B4C" w:rsidRDefault="004014B0" w:rsidP="00F60A27">
      <w:pPr>
        <w:tabs>
          <w:tab w:val="left" w:pos="567"/>
        </w:tabs>
        <w:rPr>
          <w:szCs w:val="22"/>
        </w:rPr>
      </w:pPr>
    </w:p>
    <w:p w14:paraId="6FE9EDDF" w14:textId="77777777" w:rsidR="004014B0" w:rsidRPr="00824B4C" w:rsidRDefault="004014B0" w:rsidP="00F60A27">
      <w:pPr>
        <w:rPr>
          <w:szCs w:val="22"/>
        </w:rPr>
      </w:pPr>
      <w:r w:rsidRPr="00824B4C">
        <w:rPr>
          <w:szCs w:val="22"/>
        </w:rPr>
        <w:t>Per le condizioni di conservazione del prodotto in uso, vedere paragrafo 6.3.</w:t>
      </w:r>
    </w:p>
    <w:p w14:paraId="7C57693D" w14:textId="77777777" w:rsidR="004014B0" w:rsidRPr="00824B4C" w:rsidRDefault="004014B0" w:rsidP="00F60A27">
      <w:pPr>
        <w:tabs>
          <w:tab w:val="left" w:pos="567"/>
        </w:tabs>
        <w:rPr>
          <w:szCs w:val="22"/>
        </w:rPr>
      </w:pPr>
    </w:p>
    <w:p w14:paraId="406D3249" w14:textId="77777777" w:rsidR="004014B0" w:rsidRPr="00824B4C" w:rsidRDefault="004014B0" w:rsidP="00F60A27">
      <w:pPr>
        <w:keepNext/>
        <w:keepLines/>
        <w:tabs>
          <w:tab w:val="left" w:pos="567"/>
        </w:tabs>
        <w:rPr>
          <w:b/>
          <w:bCs/>
          <w:szCs w:val="22"/>
        </w:rPr>
      </w:pPr>
      <w:r w:rsidRPr="00824B4C">
        <w:rPr>
          <w:b/>
          <w:bCs/>
          <w:szCs w:val="22"/>
        </w:rPr>
        <w:t>6.5</w:t>
      </w:r>
      <w:r w:rsidRPr="00824B4C">
        <w:rPr>
          <w:b/>
          <w:bCs/>
          <w:szCs w:val="22"/>
        </w:rPr>
        <w:tab/>
        <w:t>Natura e contenuto del contenitore</w:t>
      </w:r>
    </w:p>
    <w:p w14:paraId="382EEE5D" w14:textId="77777777" w:rsidR="004014B0" w:rsidRPr="00824B4C" w:rsidRDefault="004014B0" w:rsidP="00F60A27">
      <w:pPr>
        <w:keepNext/>
        <w:rPr>
          <w:szCs w:val="22"/>
        </w:rPr>
      </w:pPr>
    </w:p>
    <w:p w14:paraId="4BCAE0D8" w14:textId="5A182CA7" w:rsidR="004014B0" w:rsidRPr="001543BB" w:rsidRDefault="004014B0" w:rsidP="00F60A27">
      <w:pPr>
        <w:keepNext/>
        <w:rPr>
          <w:szCs w:val="22"/>
        </w:rPr>
      </w:pPr>
      <w:r w:rsidRPr="001543BB">
        <w:rPr>
          <w:szCs w:val="22"/>
        </w:rPr>
        <w:t>Cartuccia da 3 mL (vetro Tipo I) contenente 1,44 mL di soluzione iniettabile, con tappo dello stantuffo (gomma di alobutile) e una capsula di chiusura modellata in alluminio con interno di gomma nera.</w:t>
      </w:r>
    </w:p>
    <w:p w14:paraId="41208C3F" w14:textId="77777777" w:rsidR="004014B0" w:rsidRPr="00824B4C" w:rsidRDefault="004014B0" w:rsidP="00F60A27">
      <w:pPr>
        <w:keepNext/>
        <w:rPr>
          <w:szCs w:val="22"/>
        </w:rPr>
      </w:pPr>
    </w:p>
    <w:p w14:paraId="18B11532" w14:textId="50CA35BF" w:rsidR="004014B0" w:rsidRPr="00824B4C" w:rsidRDefault="004014B0" w:rsidP="00F60A27">
      <w:pPr>
        <w:rPr>
          <w:szCs w:val="22"/>
        </w:rPr>
      </w:pPr>
      <w:r w:rsidRPr="00824B4C">
        <w:rPr>
          <w:szCs w:val="22"/>
        </w:rPr>
        <w:t xml:space="preserve">Confezione da 1 penna preriempita e </w:t>
      </w:r>
      <w:r w:rsidR="00443227">
        <w:rPr>
          <w:szCs w:val="22"/>
        </w:rPr>
        <w:t>16</w:t>
      </w:r>
      <w:r w:rsidRPr="00824B4C">
        <w:rPr>
          <w:szCs w:val="22"/>
        </w:rPr>
        <w:t> aghi da utilizzare con la penna per la somministrazione.</w:t>
      </w:r>
    </w:p>
    <w:p w14:paraId="5C86DD81" w14:textId="77777777" w:rsidR="004014B0" w:rsidRPr="00824B4C" w:rsidRDefault="004014B0" w:rsidP="00F60A27">
      <w:pPr>
        <w:tabs>
          <w:tab w:val="left" w:pos="567"/>
        </w:tabs>
        <w:rPr>
          <w:szCs w:val="22"/>
        </w:rPr>
      </w:pPr>
    </w:p>
    <w:p w14:paraId="3CEC7C80" w14:textId="77777777" w:rsidR="004014B0" w:rsidRPr="00824B4C" w:rsidRDefault="004014B0" w:rsidP="00F60A27">
      <w:pPr>
        <w:keepNext/>
        <w:keepLines/>
        <w:tabs>
          <w:tab w:val="left" w:pos="567"/>
        </w:tabs>
        <w:rPr>
          <w:b/>
          <w:bCs/>
          <w:szCs w:val="22"/>
        </w:rPr>
      </w:pPr>
      <w:r w:rsidRPr="00824B4C">
        <w:rPr>
          <w:b/>
          <w:bCs/>
          <w:szCs w:val="22"/>
        </w:rPr>
        <w:t>6.6</w:t>
      </w:r>
      <w:r w:rsidRPr="00824B4C">
        <w:rPr>
          <w:b/>
          <w:bCs/>
          <w:szCs w:val="22"/>
        </w:rPr>
        <w:tab/>
        <w:t>Precauzioni particolari per lo smaltimento e la manipolazione</w:t>
      </w:r>
    </w:p>
    <w:p w14:paraId="5770FDC9" w14:textId="77777777" w:rsidR="004014B0" w:rsidRPr="00824B4C" w:rsidRDefault="004014B0" w:rsidP="00F60A27">
      <w:pPr>
        <w:keepNext/>
        <w:rPr>
          <w:szCs w:val="22"/>
        </w:rPr>
      </w:pPr>
    </w:p>
    <w:p w14:paraId="24C4E635" w14:textId="77777777" w:rsidR="004014B0" w:rsidRPr="00824B4C" w:rsidRDefault="004014B0" w:rsidP="00F60A27">
      <w:pPr>
        <w:keepNext/>
        <w:tabs>
          <w:tab w:val="left" w:pos="567"/>
        </w:tabs>
        <w:rPr>
          <w:szCs w:val="22"/>
        </w:rPr>
      </w:pPr>
      <w:r w:rsidRPr="00824B4C">
        <w:rPr>
          <w:szCs w:val="22"/>
        </w:rPr>
        <w:t>Vedere le “Istruzioni per l’uso”.</w:t>
      </w:r>
    </w:p>
    <w:p w14:paraId="30C03F18" w14:textId="77777777" w:rsidR="004014B0" w:rsidRPr="001543BB" w:rsidRDefault="004014B0" w:rsidP="00F60A27">
      <w:pPr>
        <w:keepNext/>
        <w:tabs>
          <w:tab w:val="left" w:pos="567"/>
        </w:tabs>
        <w:rPr>
          <w:szCs w:val="22"/>
        </w:rPr>
      </w:pPr>
      <w:r w:rsidRPr="001543BB">
        <w:rPr>
          <w:szCs w:val="22"/>
        </w:rPr>
        <w:t>Prima della somministrazione sottocutanea, se la penna preriempita viene conservata in frigorifero, la penna preriempita deve essere lasciata a temperatura ambiente per almeno 30 minuti prima dell’iniezione, affinché il medicinale raggiunga la temperatura ambiente. La penna non deve essere riscaldata utilizzando un forno a microonde o altri dispositivi di riscaldamento.</w:t>
      </w:r>
    </w:p>
    <w:p w14:paraId="5A414C44" w14:textId="77777777" w:rsidR="004014B0" w:rsidRPr="00824B4C" w:rsidRDefault="004014B0" w:rsidP="00F60A27">
      <w:pPr>
        <w:keepNext/>
        <w:tabs>
          <w:tab w:val="left" w:pos="567"/>
        </w:tabs>
        <w:rPr>
          <w:szCs w:val="22"/>
        </w:rPr>
      </w:pPr>
      <w:r w:rsidRPr="00824B4C">
        <w:rPr>
          <w:szCs w:val="22"/>
        </w:rPr>
        <w:t>La soluzione non deve essere somministrata se contiene particelle o se non è limpida.</w:t>
      </w:r>
    </w:p>
    <w:p w14:paraId="1617B0A9" w14:textId="77777777" w:rsidR="004014B0" w:rsidRPr="00824B4C" w:rsidRDefault="004014B0" w:rsidP="00F60A27">
      <w:pPr>
        <w:tabs>
          <w:tab w:val="left" w:pos="567"/>
        </w:tabs>
        <w:rPr>
          <w:szCs w:val="22"/>
        </w:rPr>
      </w:pPr>
      <w:r w:rsidRPr="00824B4C">
        <w:rPr>
          <w:szCs w:val="22"/>
        </w:rPr>
        <w:t>Dopo 28 giorni dalla prima apertura, la soluzione non utilizzata deve essere gettata.</w:t>
      </w:r>
    </w:p>
    <w:p w14:paraId="25E102B6" w14:textId="77777777" w:rsidR="004014B0" w:rsidRPr="00824B4C" w:rsidRDefault="004014B0" w:rsidP="00F60A27">
      <w:pPr>
        <w:rPr>
          <w:szCs w:val="22"/>
        </w:rPr>
      </w:pPr>
    </w:p>
    <w:p w14:paraId="6EAF02BA" w14:textId="6C75EEC9" w:rsidR="004014B0" w:rsidRPr="001543BB" w:rsidRDefault="004014B0" w:rsidP="00F60A27">
      <w:pPr>
        <w:rPr>
          <w:szCs w:val="22"/>
        </w:rPr>
      </w:pPr>
      <w:r w:rsidRPr="001543BB">
        <w:rPr>
          <w:szCs w:val="22"/>
        </w:rPr>
        <w:t>GONAL</w:t>
      </w:r>
      <w:r w:rsidRPr="001543BB">
        <w:rPr>
          <w:szCs w:val="22"/>
        </w:rPr>
        <w:noBreakHyphen/>
        <w:t>f 900 UI/1,44 mL soluzione iniettabile in penna preriempita non è progettato per consentire la rimozione della cartuccia.</w:t>
      </w:r>
    </w:p>
    <w:p w14:paraId="4B087AAD" w14:textId="77777777" w:rsidR="004014B0" w:rsidRPr="00824B4C" w:rsidRDefault="004014B0" w:rsidP="00F60A27">
      <w:pPr>
        <w:tabs>
          <w:tab w:val="left" w:pos="567"/>
        </w:tabs>
        <w:rPr>
          <w:szCs w:val="22"/>
        </w:rPr>
      </w:pPr>
    </w:p>
    <w:p w14:paraId="1F572846" w14:textId="77777777" w:rsidR="004014B0" w:rsidRPr="00824B4C" w:rsidRDefault="004014B0" w:rsidP="00F60A27">
      <w:pPr>
        <w:tabs>
          <w:tab w:val="left" w:pos="567"/>
        </w:tabs>
        <w:rPr>
          <w:szCs w:val="22"/>
        </w:rPr>
      </w:pPr>
      <w:r w:rsidRPr="00824B4C">
        <w:rPr>
          <w:szCs w:val="22"/>
        </w:rPr>
        <w:t>Eliminare gli aghi utilizzati subito dopo l’iniezione.</w:t>
      </w:r>
    </w:p>
    <w:p w14:paraId="6DB0CEB5" w14:textId="77777777" w:rsidR="004014B0" w:rsidRPr="00824B4C" w:rsidRDefault="004014B0" w:rsidP="00F60A27">
      <w:pPr>
        <w:tabs>
          <w:tab w:val="left" w:pos="567"/>
        </w:tabs>
        <w:rPr>
          <w:szCs w:val="22"/>
        </w:rPr>
      </w:pPr>
    </w:p>
    <w:p w14:paraId="32F6E852" w14:textId="77777777" w:rsidR="004014B0" w:rsidRPr="00824B4C" w:rsidRDefault="004014B0" w:rsidP="00F60A27">
      <w:pPr>
        <w:tabs>
          <w:tab w:val="left" w:pos="567"/>
        </w:tabs>
        <w:rPr>
          <w:szCs w:val="22"/>
        </w:rPr>
      </w:pPr>
      <w:r w:rsidRPr="00824B4C">
        <w:rPr>
          <w:szCs w:val="22"/>
        </w:rPr>
        <w:t>Il medicinale non utilizzato e i rifiuti derivati da tale medicinale devono essere smaltiti in conformità alla normativa locale vigente.</w:t>
      </w:r>
    </w:p>
    <w:p w14:paraId="453B614A" w14:textId="77777777" w:rsidR="004014B0" w:rsidRPr="00824B4C" w:rsidRDefault="004014B0" w:rsidP="00F60A27">
      <w:pPr>
        <w:tabs>
          <w:tab w:val="left" w:pos="567"/>
        </w:tabs>
        <w:rPr>
          <w:szCs w:val="22"/>
        </w:rPr>
      </w:pPr>
    </w:p>
    <w:p w14:paraId="12102303" w14:textId="77777777" w:rsidR="004014B0" w:rsidRPr="00824B4C" w:rsidRDefault="004014B0" w:rsidP="00F60A27">
      <w:pPr>
        <w:tabs>
          <w:tab w:val="left" w:pos="567"/>
        </w:tabs>
        <w:rPr>
          <w:szCs w:val="22"/>
        </w:rPr>
      </w:pPr>
    </w:p>
    <w:p w14:paraId="101BD660" w14:textId="77777777" w:rsidR="004014B0" w:rsidRPr="00824B4C" w:rsidRDefault="004014B0" w:rsidP="00F60A27">
      <w:pPr>
        <w:keepNext/>
        <w:keepLines/>
        <w:tabs>
          <w:tab w:val="left" w:pos="567"/>
        </w:tabs>
        <w:rPr>
          <w:b/>
          <w:bCs/>
          <w:szCs w:val="22"/>
        </w:rPr>
      </w:pPr>
      <w:r w:rsidRPr="00824B4C">
        <w:rPr>
          <w:b/>
          <w:bCs/>
          <w:szCs w:val="22"/>
        </w:rPr>
        <w:t>7.</w:t>
      </w:r>
      <w:r w:rsidRPr="00824B4C">
        <w:rPr>
          <w:b/>
          <w:bCs/>
          <w:szCs w:val="22"/>
        </w:rPr>
        <w:tab/>
        <w:t>TITOLARE DELL'AUTORIZZAZIONE ALL'IMMISSIONE IN COMMERCIO</w:t>
      </w:r>
    </w:p>
    <w:p w14:paraId="16FBE1C4" w14:textId="77777777" w:rsidR="004014B0" w:rsidRPr="00824B4C" w:rsidRDefault="004014B0" w:rsidP="00F60A27">
      <w:pPr>
        <w:keepNext/>
        <w:keepLines/>
        <w:tabs>
          <w:tab w:val="left" w:pos="567"/>
        </w:tabs>
        <w:rPr>
          <w:szCs w:val="22"/>
        </w:rPr>
      </w:pPr>
    </w:p>
    <w:p w14:paraId="5810DB37" w14:textId="77777777" w:rsidR="004014B0" w:rsidRPr="00824B4C" w:rsidRDefault="004014B0" w:rsidP="00F60A27">
      <w:pPr>
        <w:keepNext/>
        <w:keepLines/>
        <w:tabs>
          <w:tab w:val="left" w:pos="567"/>
        </w:tabs>
        <w:rPr>
          <w:szCs w:val="22"/>
        </w:rPr>
      </w:pPr>
      <w:r w:rsidRPr="00824B4C">
        <w:rPr>
          <w:szCs w:val="22"/>
        </w:rPr>
        <w:t>Merck Europe B.V.</w:t>
      </w:r>
    </w:p>
    <w:p w14:paraId="19B6C3F8" w14:textId="77777777" w:rsidR="004014B0" w:rsidRPr="00824B4C" w:rsidRDefault="004014B0" w:rsidP="00F60A27">
      <w:pPr>
        <w:keepNext/>
        <w:keepLines/>
        <w:tabs>
          <w:tab w:val="left" w:pos="567"/>
        </w:tabs>
        <w:rPr>
          <w:szCs w:val="22"/>
        </w:rPr>
      </w:pPr>
      <w:r w:rsidRPr="00824B4C">
        <w:rPr>
          <w:szCs w:val="22"/>
        </w:rPr>
        <w:t>Gustav Mahlerplein 102</w:t>
      </w:r>
    </w:p>
    <w:p w14:paraId="1388C5A8" w14:textId="77777777" w:rsidR="004014B0" w:rsidRPr="00824B4C" w:rsidRDefault="004014B0" w:rsidP="00F60A27">
      <w:pPr>
        <w:keepNext/>
        <w:keepLines/>
        <w:tabs>
          <w:tab w:val="left" w:pos="567"/>
        </w:tabs>
        <w:rPr>
          <w:szCs w:val="22"/>
        </w:rPr>
      </w:pPr>
      <w:r w:rsidRPr="00824B4C">
        <w:rPr>
          <w:szCs w:val="22"/>
        </w:rPr>
        <w:t>1082 MA Amsterdam</w:t>
      </w:r>
    </w:p>
    <w:p w14:paraId="0113793B" w14:textId="77777777" w:rsidR="004014B0" w:rsidRPr="00824B4C" w:rsidRDefault="004014B0" w:rsidP="00F60A27">
      <w:pPr>
        <w:tabs>
          <w:tab w:val="left" w:pos="567"/>
        </w:tabs>
        <w:rPr>
          <w:szCs w:val="22"/>
        </w:rPr>
      </w:pPr>
      <w:r w:rsidRPr="00824B4C">
        <w:rPr>
          <w:szCs w:val="22"/>
        </w:rPr>
        <w:t>Paesi Bassi</w:t>
      </w:r>
    </w:p>
    <w:p w14:paraId="631E6C93" w14:textId="77777777" w:rsidR="004014B0" w:rsidRPr="00824B4C" w:rsidRDefault="004014B0" w:rsidP="00F60A27">
      <w:pPr>
        <w:tabs>
          <w:tab w:val="left" w:pos="567"/>
        </w:tabs>
        <w:rPr>
          <w:szCs w:val="22"/>
        </w:rPr>
      </w:pPr>
    </w:p>
    <w:p w14:paraId="213840B0" w14:textId="77777777" w:rsidR="004014B0" w:rsidRPr="00824B4C" w:rsidRDefault="004014B0" w:rsidP="00F60A27">
      <w:pPr>
        <w:tabs>
          <w:tab w:val="left" w:pos="567"/>
        </w:tabs>
        <w:rPr>
          <w:szCs w:val="22"/>
        </w:rPr>
      </w:pPr>
    </w:p>
    <w:p w14:paraId="0616537E" w14:textId="77777777" w:rsidR="004014B0" w:rsidRPr="00824B4C" w:rsidRDefault="004014B0" w:rsidP="00F60A27">
      <w:pPr>
        <w:keepNext/>
        <w:keepLines/>
        <w:tabs>
          <w:tab w:val="left" w:pos="567"/>
        </w:tabs>
        <w:rPr>
          <w:b/>
          <w:bCs/>
          <w:szCs w:val="22"/>
        </w:rPr>
      </w:pPr>
      <w:r w:rsidRPr="00824B4C">
        <w:rPr>
          <w:b/>
          <w:bCs/>
          <w:szCs w:val="22"/>
        </w:rPr>
        <w:t>8.</w:t>
      </w:r>
      <w:r w:rsidRPr="00824B4C">
        <w:rPr>
          <w:b/>
          <w:bCs/>
          <w:szCs w:val="22"/>
        </w:rPr>
        <w:tab/>
        <w:t>NUMERO DELL’AUTORIZZAZIONE ALL’IMMISSIONE IN COMMERCIO</w:t>
      </w:r>
    </w:p>
    <w:p w14:paraId="218DBB0D" w14:textId="77777777" w:rsidR="004014B0" w:rsidRPr="00824B4C" w:rsidRDefault="004014B0" w:rsidP="00F60A27">
      <w:pPr>
        <w:keepNext/>
        <w:keepLines/>
        <w:rPr>
          <w:szCs w:val="22"/>
        </w:rPr>
      </w:pPr>
    </w:p>
    <w:p w14:paraId="4B75CBE9" w14:textId="77777777" w:rsidR="004014B0" w:rsidRPr="00824B4C" w:rsidRDefault="004014B0" w:rsidP="00F60A27">
      <w:pPr>
        <w:rPr>
          <w:szCs w:val="22"/>
        </w:rPr>
      </w:pPr>
      <w:r w:rsidRPr="00824B4C">
        <w:rPr>
          <w:szCs w:val="22"/>
        </w:rPr>
        <w:t>EU/1/95/001/035</w:t>
      </w:r>
    </w:p>
    <w:p w14:paraId="011C7853" w14:textId="77777777" w:rsidR="004014B0" w:rsidRPr="00824B4C" w:rsidRDefault="004014B0" w:rsidP="00F60A27">
      <w:pPr>
        <w:rPr>
          <w:szCs w:val="22"/>
        </w:rPr>
      </w:pPr>
    </w:p>
    <w:p w14:paraId="3C40B0FD" w14:textId="77777777" w:rsidR="004014B0" w:rsidRPr="00824B4C" w:rsidRDefault="004014B0" w:rsidP="00F60A27">
      <w:pPr>
        <w:tabs>
          <w:tab w:val="left" w:pos="567"/>
        </w:tabs>
        <w:rPr>
          <w:szCs w:val="22"/>
        </w:rPr>
      </w:pPr>
    </w:p>
    <w:p w14:paraId="18D2B387" w14:textId="77777777" w:rsidR="004014B0" w:rsidRPr="00824B4C" w:rsidRDefault="004014B0" w:rsidP="00F60A27">
      <w:pPr>
        <w:keepNext/>
        <w:keepLines/>
        <w:tabs>
          <w:tab w:val="left" w:pos="567"/>
        </w:tabs>
        <w:suppressAutoHyphens/>
        <w:rPr>
          <w:b/>
          <w:bCs/>
          <w:szCs w:val="22"/>
        </w:rPr>
      </w:pPr>
      <w:r w:rsidRPr="00824B4C">
        <w:rPr>
          <w:b/>
          <w:bCs/>
          <w:szCs w:val="22"/>
        </w:rPr>
        <w:t>9.</w:t>
      </w:r>
      <w:r w:rsidRPr="00824B4C">
        <w:rPr>
          <w:b/>
          <w:bCs/>
          <w:szCs w:val="22"/>
        </w:rPr>
        <w:tab/>
        <w:t>DATA DELLA PRIMA AUTORIZZAZIONE/RINNOVO DELL’AUTORIZZAZIONE</w:t>
      </w:r>
    </w:p>
    <w:p w14:paraId="663E0A46" w14:textId="77777777" w:rsidR="004014B0" w:rsidRPr="00824B4C" w:rsidRDefault="004014B0" w:rsidP="00F60A27">
      <w:pPr>
        <w:keepNext/>
        <w:keepLines/>
        <w:tabs>
          <w:tab w:val="left" w:pos="567"/>
        </w:tabs>
        <w:suppressAutoHyphens/>
        <w:rPr>
          <w:szCs w:val="22"/>
        </w:rPr>
      </w:pPr>
    </w:p>
    <w:p w14:paraId="751CFD29" w14:textId="77777777" w:rsidR="004014B0" w:rsidRPr="00824B4C" w:rsidRDefault="004014B0" w:rsidP="00F60A27">
      <w:pPr>
        <w:keepNext/>
        <w:keepLines/>
        <w:suppressAutoHyphens/>
        <w:rPr>
          <w:szCs w:val="22"/>
        </w:rPr>
      </w:pPr>
      <w:r w:rsidRPr="00824B4C">
        <w:rPr>
          <w:szCs w:val="22"/>
        </w:rPr>
        <w:t>Data della prima autorizzazione: 20 ottobre 1995</w:t>
      </w:r>
    </w:p>
    <w:p w14:paraId="74291703" w14:textId="77777777" w:rsidR="004014B0" w:rsidRPr="00824B4C" w:rsidRDefault="004014B0" w:rsidP="00F60A27">
      <w:pPr>
        <w:tabs>
          <w:tab w:val="left" w:pos="567"/>
        </w:tabs>
        <w:rPr>
          <w:szCs w:val="22"/>
        </w:rPr>
      </w:pPr>
      <w:r w:rsidRPr="00824B4C">
        <w:rPr>
          <w:szCs w:val="22"/>
        </w:rPr>
        <w:t>Data del rinnovo più recente: 20 ottobre 2010</w:t>
      </w:r>
    </w:p>
    <w:p w14:paraId="6764B783" w14:textId="77777777" w:rsidR="004014B0" w:rsidRPr="00824B4C" w:rsidRDefault="004014B0" w:rsidP="00F60A27">
      <w:pPr>
        <w:tabs>
          <w:tab w:val="left" w:pos="567"/>
        </w:tabs>
        <w:rPr>
          <w:szCs w:val="22"/>
        </w:rPr>
      </w:pPr>
    </w:p>
    <w:p w14:paraId="1DE10C4F" w14:textId="77777777" w:rsidR="004014B0" w:rsidRPr="00824B4C" w:rsidRDefault="004014B0" w:rsidP="00F60A27">
      <w:pPr>
        <w:tabs>
          <w:tab w:val="left" w:pos="567"/>
        </w:tabs>
        <w:rPr>
          <w:szCs w:val="22"/>
        </w:rPr>
      </w:pPr>
    </w:p>
    <w:p w14:paraId="5DA205DE" w14:textId="77777777" w:rsidR="004014B0" w:rsidRPr="00824B4C" w:rsidRDefault="004014B0" w:rsidP="00F60A27">
      <w:pPr>
        <w:keepNext/>
        <w:keepLines/>
        <w:tabs>
          <w:tab w:val="left" w:pos="567"/>
        </w:tabs>
        <w:rPr>
          <w:b/>
          <w:bCs/>
          <w:szCs w:val="22"/>
        </w:rPr>
      </w:pPr>
      <w:r w:rsidRPr="00824B4C">
        <w:rPr>
          <w:b/>
          <w:bCs/>
          <w:szCs w:val="22"/>
        </w:rPr>
        <w:t>10.</w:t>
      </w:r>
      <w:r w:rsidRPr="00824B4C">
        <w:rPr>
          <w:b/>
          <w:bCs/>
          <w:szCs w:val="22"/>
        </w:rPr>
        <w:tab/>
        <w:t>DATA DI REVISIONE DEL TESTO</w:t>
      </w:r>
    </w:p>
    <w:p w14:paraId="2BC80751" w14:textId="77777777" w:rsidR="004014B0" w:rsidRPr="00824B4C" w:rsidRDefault="004014B0" w:rsidP="00F60A27">
      <w:pPr>
        <w:keepNext/>
        <w:keepLines/>
        <w:tabs>
          <w:tab w:val="left" w:pos="567"/>
        </w:tabs>
        <w:rPr>
          <w:szCs w:val="22"/>
        </w:rPr>
      </w:pPr>
    </w:p>
    <w:p w14:paraId="33CD76F5" w14:textId="613CDC34" w:rsidR="004014B0" w:rsidRPr="00824B4C" w:rsidRDefault="004014B0" w:rsidP="00F60A27">
      <w:pPr>
        <w:numPr>
          <w:ilvl w:val="12"/>
          <w:numId w:val="0"/>
        </w:numPr>
        <w:rPr>
          <w:szCs w:val="22"/>
        </w:rPr>
      </w:pPr>
      <w:r w:rsidRPr="00824B4C">
        <w:rPr>
          <w:szCs w:val="22"/>
        </w:rPr>
        <w:t xml:space="preserve">Informazioni più dettagliate su questo medicinale sono disponibili sul sito web dell’Agenzia europea </w:t>
      </w:r>
      <w:r>
        <w:rPr>
          <w:szCs w:val="22"/>
        </w:rPr>
        <w:t xml:space="preserve">per </w:t>
      </w:r>
      <w:r w:rsidRPr="00824B4C">
        <w:rPr>
          <w:szCs w:val="22"/>
        </w:rPr>
        <w:t xml:space="preserve">i medicinali, </w:t>
      </w:r>
      <w:hyperlink r:id="rId18" w:history="1">
        <w:r w:rsidR="003B6140" w:rsidRPr="009C74A1">
          <w:rPr>
            <w:color w:val="0000FF"/>
            <w:szCs w:val="22"/>
            <w:u w:val="single"/>
          </w:rPr>
          <w:t>https://www.ema.europa.eu</w:t>
        </w:r>
      </w:hyperlink>
      <w:r w:rsidRPr="00824B4C">
        <w:rPr>
          <w:szCs w:val="22"/>
        </w:rPr>
        <w:t>.</w:t>
      </w:r>
    </w:p>
    <w:p w14:paraId="6C59683F" w14:textId="77777777" w:rsidR="004014B0" w:rsidRPr="00824B4C" w:rsidRDefault="004014B0" w:rsidP="00F60A27">
      <w:pPr>
        <w:tabs>
          <w:tab w:val="left" w:pos="567"/>
        </w:tabs>
        <w:rPr>
          <w:szCs w:val="22"/>
        </w:rPr>
      </w:pPr>
    </w:p>
    <w:p w14:paraId="3D013186" w14:textId="77777777" w:rsidR="004014B0" w:rsidRPr="00824B4C" w:rsidRDefault="004014B0" w:rsidP="00F60A27">
      <w:pPr>
        <w:tabs>
          <w:tab w:val="left" w:pos="567"/>
        </w:tabs>
        <w:rPr>
          <w:szCs w:val="22"/>
        </w:rPr>
      </w:pPr>
      <w:r w:rsidRPr="00824B4C">
        <w:rPr>
          <w:szCs w:val="22"/>
        </w:rPr>
        <w:br w:type="page"/>
      </w:r>
    </w:p>
    <w:p w14:paraId="7173361B" w14:textId="77777777" w:rsidR="003750A9" w:rsidRPr="00824B4C" w:rsidRDefault="003750A9" w:rsidP="00F60A27">
      <w:pPr>
        <w:tabs>
          <w:tab w:val="left" w:pos="567"/>
        </w:tabs>
        <w:jc w:val="center"/>
        <w:rPr>
          <w:szCs w:val="22"/>
        </w:rPr>
      </w:pPr>
    </w:p>
    <w:p w14:paraId="6BEF8B70" w14:textId="77777777" w:rsidR="003750A9" w:rsidRPr="00824B4C" w:rsidRDefault="003750A9" w:rsidP="00F60A27">
      <w:pPr>
        <w:tabs>
          <w:tab w:val="left" w:pos="567"/>
        </w:tabs>
        <w:jc w:val="center"/>
        <w:rPr>
          <w:szCs w:val="22"/>
        </w:rPr>
      </w:pPr>
    </w:p>
    <w:p w14:paraId="5FC53B9A" w14:textId="77777777" w:rsidR="003750A9" w:rsidRPr="00824B4C" w:rsidRDefault="003750A9" w:rsidP="00F60A27">
      <w:pPr>
        <w:tabs>
          <w:tab w:val="left" w:pos="567"/>
        </w:tabs>
        <w:jc w:val="center"/>
        <w:rPr>
          <w:szCs w:val="22"/>
        </w:rPr>
      </w:pPr>
    </w:p>
    <w:p w14:paraId="2C8C5CC9" w14:textId="77777777" w:rsidR="003750A9" w:rsidRPr="00824B4C" w:rsidRDefault="003750A9" w:rsidP="00F60A27">
      <w:pPr>
        <w:tabs>
          <w:tab w:val="left" w:pos="567"/>
        </w:tabs>
        <w:jc w:val="center"/>
        <w:rPr>
          <w:szCs w:val="22"/>
        </w:rPr>
      </w:pPr>
    </w:p>
    <w:p w14:paraId="1FD05CB2" w14:textId="77777777" w:rsidR="003750A9" w:rsidRPr="00824B4C" w:rsidRDefault="003750A9" w:rsidP="00F60A27">
      <w:pPr>
        <w:tabs>
          <w:tab w:val="left" w:pos="567"/>
        </w:tabs>
        <w:jc w:val="center"/>
        <w:rPr>
          <w:szCs w:val="22"/>
        </w:rPr>
      </w:pPr>
    </w:p>
    <w:p w14:paraId="1780CBB1" w14:textId="77777777" w:rsidR="003750A9" w:rsidRPr="00824B4C" w:rsidRDefault="003750A9" w:rsidP="00F60A27">
      <w:pPr>
        <w:tabs>
          <w:tab w:val="left" w:pos="567"/>
        </w:tabs>
        <w:jc w:val="center"/>
        <w:rPr>
          <w:szCs w:val="22"/>
        </w:rPr>
      </w:pPr>
    </w:p>
    <w:p w14:paraId="43131387" w14:textId="77777777" w:rsidR="003750A9" w:rsidRPr="00824B4C" w:rsidRDefault="003750A9" w:rsidP="00F60A27">
      <w:pPr>
        <w:tabs>
          <w:tab w:val="left" w:pos="567"/>
        </w:tabs>
        <w:jc w:val="center"/>
        <w:rPr>
          <w:szCs w:val="22"/>
        </w:rPr>
      </w:pPr>
    </w:p>
    <w:p w14:paraId="4DE0EDCC" w14:textId="77777777" w:rsidR="003750A9" w:rsidRPr="00824B4C" w:rsidRDefault="003750A9" w:rsidP="00F60A27">
      <w:pPr>
        <w:tabs>
          <w:tab w:val="left" w:pos="567"/>
        </w:tabs>
        <w:jc w:val="center"/>
        <w:rPr>
          <w:szCs w:val="22"/>
        </w:rPr>
      </w:pPr>
    </w:p>
    <w:p w14:paraId="490F7716" w14:textId="77777777" w:rsidR="003750A9" w:rsidRPr="00824B4C" w:rsidRDefault="003750A9" w:rsidP="00F60A27">
      <w:pPr>
        <w:tabs>
          <w:tab w:val="left" w:pos="567"/>
        </w:tabs>
        <w:jc w:val="center"/>
        <w:rPr>
          <w:szCs w:val="22"/>
        </w:rPr>
      </w:pPr>
    </w:p>
    <w:p w14:paraId="715867DF" w14:textId="77777777" w:rsidR="003750A9" w:rsidRPr="00824B4C" w:rsidRDefault="003750A9" w:rsidP="00F60A27">
      <w:pPr>
        <w:tabs>
          <w:tab w:val="left" w:pos="567"/>
        </w:tabs>
        <w:jc w:val="center"/>
        <w:rPr>
          <w:szCs w:val="22"/>
        </w:rPr>
      </w:pPr>
    </w:p>
    <w:p w14:paraId="6795D0E4" w14:textId="77777777" w:rsidR="003750A9" w:rsidRPr="00824B4C" w:rsidRDefault="003750A9" w:rsidP="00F60A27">
      <w:pPr>
        <w:tabs>
          <w:tab w:val="left" w:pos="567"/>
        </w:tabs>
        <w:jc w:val="center"/>
        <w:rPr>
          <w:szCs w:val="22"/>
        </w:rPr>
      </w:pPr>
    </w:p>
    <w:p w14:paraId="797BB6D5" w14:textId="77777777" w:rsidR="003750A9" w:rsidRPr="00824B4C" w:rsidRDefault="003750A9" w:rsidP="00F60A27">
      <w:pPr>
        <w:tabs>
          <w:tab w:val="left" w:pos="567"/>
        </w:tabs>
        <w:jc w:val="center"/>
        <w:rPr>
          <w:szCs w:val="22"/>
        </w:rPr>
      </w:pPr>
    </w:p>
    <w:p w14:paraId="1A21FAD3" w14:textId="77777777" w:rsidR="003750A9" w:rsidRPr="00824B4C" w:rsidRDefault="003750A9" w:rsidP="00F60A27">
      <w:pPr>
        <w:tabs>
          <w:tab w:val="left" w:pos="567"/>
        </w:tabs>
        <w:jc w:val="center"/>
        <w:rPr>
          <w:szCs w:val="22"/>
        </w:rPr>
      </w:pPr>
    </w:p>
    <w:p w14:paraId="24A0246E" w14:textId="77777777" w:rsidR="003750A9" w:rsidRPr="00824B4C" w:rsidRDefault="003750A9" w:rsidP="00F60A27">
      <w:pPr>
        <w:tabs>
          <w:tab w:val="left" w:pos="567"/>
        </w:tabs>
        <w:jc w:val="center"/>
        <w:rPr>
          <w:szCs w:val="22"/>
        </w:rPr>
      </w:pPr>
    </w:p>
    <w:p w14:paraId="2EA25725" w14:textId="77777777" w:rsidR="003750A9" w:rsidRPr="00824B4C" w:rsidRDefault="003750A9" w:rsidP="00F60A27">
      <w:pPr>
        <w:tabs>
          <w:tab w:val="left" w:pos="567"/>
        </w:tabs>
        <w:jc w:val="center"/>
        <w:rPr>
          <w:szCs w:val="22"/>
        </w:rPr>
      </w:pPr>
    </w:p>
    <w:p w14:paraId="24F5EF59" w14:textId="77777777" w:rsidR="003750A9" w:rsidRPr="00824B4C" w:rsidRDefault="003750A9" w:rsidP="00F60A27">
      <w:pPr>
        <w:tabs>
          <w:tab w:val="left" w:pos="567"/>
        </w:tabs>
        <w:jc w:val="center"/>
        <w:rPr>
          <w:szCs w:val="22"/>
        </w:rPr>
      </w:pPr>
    </w:p>
    <w:p w14:paraId="09EBF90F" w14:textId="77777777" w:rsidR="003750A9" w:rsidRPr="00824B4C" w:rsidRDefault="003750A9" w:rsidP="00F60A27">
      <w:pPr>
        <w:tabs>
          <w:tab w:val="left" w:pos="567"/>
        </w:tabs>
        <w:jc w:val="center"/>
        <w:rPr>
          <w:szCs w:val="22"/>
        </w:rPr>
      </w:pPr>
    </w:p>
    <w:p w14:paraId="3CBE721E" w14:textId="77777777" w:rsidR="003750A9" w:rsidRPr="00824B4C" w:rsidRDefault="003750A9" w:rsidP="00F60A27">
      <w:pPr>
        <w:tabs>
          <w:tab w:val="left" w:pos="567"/>
        </w:tabs>
        <w:jc w:val="center"/>
        <w:rPr>
          <w:szCs w:val="22"/>
        </w:rPr>
      </w:pPr>
    </w:p>
    <w:p w14:paraId="712CAF2E" w14:textId="77777777" w:rsidR="003750A9" w:rsidRPr="00824B4C" w:rsidRDefault="003750A9" w:rsidP="00F60A27">
      <w:pPr>
        <w:tabs>
          <w:tab w:val="left" w:pos="567"/>
        </w:tabs>
        <w:jc w:val="center"/>
        <w:rPr>
          <w:szCs w:val="22"/>
        </w:rPr>
      </w:pPr>
    </w:p>
    <w:p w14:paraId="5A496016" w14:textId="77777777" w:rsidR="003750A9" w:rsidRPr="00824B4C" w:rsidRDefault="003750A9" w:rsidP="00F60A27">
      <w:pPr>
        <w:tabs>
          <w:tab w:val="left" w:pos="567"/>
        </w:tabs>
        <w:jc w:val="center"/>
        <w:rPr>
          <w:szCs w:val="22"/>
        </w:rPr>
      </w:pPr>
    </w:p>
    <w:p w14:paraId="4BF806E1" w14:textId="77777777" w:rsidR="003750A9" w:rsidRPr="00824B4C" w:rsidRDefault="003750A9" w:rsidP="00F60A27">
      <w:pPr>
        <w:tabs>
          <w:tab w:val="left" w:pos="567"/>
        </w:tabs>
        <w:jc w:val="center"/>
        <w:rPr>
          <w:szCs w:val="22"/>
        </w:rPr>
      </w:pPr>
    </w:p>
    <w:p w14:paraId="052CCC3E" w14:textId="77777777" w:rsidR="003750A9" w:rsidRPr="00824B4C" w:rsidRDefault="003750A9" w:rsidP="00F60A27">
      <w:pPr>
        <w:tabs>
          <w:tab w:val="left" w:pos="567"/>
        </w:tabs>
        <w:jc w:val="center"/>
        <w:rPr>
          <w:szCs w:val="22"/>
        </w:rPr>
      </w:pPr>
    </w:p>
    <w:p w14:paraId="22A42C95" w14:textId="77777777" w:rsidR="003750A9" w:rsidRPr="00824B4C" w:rsidRDefault="003750A9" w:rsidP="00F60A27">
      <w:pPr>
        <w:tabs>
          <w:tab w:val="left" w:pos="567"/>
        </w:tabs>
        <w:jc w:val="center"/>
        <w:rPr>
          <w:szCs w:val="22"/>
        </w:rPr>
      </w:pPr>
    </w:p>
    <w:p w14:paraId="0F4F239A" w14:textId="77777777" w:rsidR="003750A9" w:rsidRPr="00824B4C" w:rsidRDefault="003750A9" w:rsidP="00F60A27">
      <w:pPr>
        <w:ind w:left="1701" w:right="1418" w:hanging="567"/>
        <w:jc w:val="center"/>
        <w:rPr>
          <w:b/>
          <w:bCs/>
          <w:szCs w:val="22"/>
        </w:rPr>
      </w:pPr>
      <w:r w:rsidRPr="00824B4C">
        <w:rPr>
          <w:b/>
          <w:bCs/>
          <w:szCs w:val="22"/>
        </w:rPr>
        <w:t>ALLEGATO</w:t>
      </w:r>
      <w:r w:rsidR="003F2009" w:rsidRPr="00824B4C">
        <w:rPr>
          <w:b/>
          <w:bCs/>
          <w:szCs w:val="22"/>
        </w:rPr>
        <w:t> </w:t>
      </w:r>
      <w:r w:rsidRPr="00824B4C">
        <w:rPr>
          <w:b/>
          <w:bCs/>
          <w:szCs w:val="22"/>
        </w:rPr>
        <w:t>II</w:t>
      </w:r>
    </w:p>
    <w:p w14:paraId="6A158BC2" w14:textId="77777777" w:rsidR="003750A9" w:rsidRPr="00824B4C" w:rsidRDefault="003750A9" w:rsidP="00F60A27">
      <w:pPr>
        <w:tabs>
          <w:tab w:val="left" w:pos="567"/>
        </w:tabs>
        <w:rPr>
          <w:b/>
          <w:bCs/>
          <w:szCs w:val="22"/>
        </w:rPr>
      </w:pPr>
    </w:p>
    <w:p w14:paraId="579F6FE3" w14:textId="77777777" w:rsidR="003750A9" w:rsidRPr="00824B4C" w:rsidRDefault="003750A9" w:rsidP="00F60A27">
      <w:pPr>
        <w:ind w:left="1701" w:right="1418" w:hanging="567"/>
        <w:rPr>
          <w:b/>
          <w:bCs/>
          <w:szCs w:val="22"/>
        </w:rPr>
      </w:pPr>
      <w:r w:rsidRPr="00824B4C">
        <w:rPr>
          <w:b/>
          <w:bCs/>
          <w:szCs w:val="22"/>
        </w:rPr>
        <w:t>A.</w:t>
      </w:r>
      <w:r w:rsidRPr="00824B4C">
        <w:rPr>
          <w:b/>
          <w:bCs/>
          <w:szCs w:val="22"/>
        </w:rPr>
        <w:tab/>
        <w:t>PRODUTTORI DEL PRINCIPIO ATTIVO BIOLOGICO E PRODU</w:t>
      </w:r>
      <w:r w:rsidR="00206F23" w:rsidRPr="00824B4C">
        <w:rPr>
          <w:b/>
          <w:bCs/>
          <w:szCs w:val="22"/>
        </w:rPr>
        <w:t>TTORE</w:t>
      </w:r>
      <w:r w:rsidRPr="00824B4C">
        <w:rPr>
          <w:b/>
          <w:bCs/>
          <w:szCs w:val="22"/>
        </w:rPr>
        <w:t xml:space="preserve"> RESPONSABILE DEL RILASCIO DEI LOTTI</w:t>
      </w:r>
    </w:p>
    <w:p w14:paraId="1A942C36" w14:textId="77777777" w:rsidR="003750A9" w:rsidRPr="00824B4C" w:rsidRDefault="003750A9" w:rsidP="00F60A27">
      <w:pPr>
        <w:tabs>
          <w:tab w:val="left" w:pos="567"/>
        </w:tabs>
        <w:rPr>
          <w:b/>
          <w:bCs/>
          <w:szCs w:val="22"/>
        </w:rPr>
      </w:pPr>
    </w:p>
    <w:p w14:paraId="4170D7CD" w14:textId="77777777" w:rsidR="00206F23" w:rsidRPr="00824B4C" w:rsidRDefault="00206F23" w:rsidP="00F60A27">
      <w:pPr>
        <w:tabs>
          <w:tab w:val="left" w:pos="-720"/>
        </w:tabs>
        <w:suppressAutoHyphens/>
        <w:ind w:left="1701" w:right="567" w:hanging="567"/>
        <w:rPr>
          <w:b/>
          <w:szCs w:val="22"/>
        </w:rPr>
      </w:pPr>
      <w:r w:rsidRPr="00824B4C">
        <w:rPr>
          <w:b/>
          <w:szCs w:val="22"/>
        </w:rPr>
        <w:t>B.</w:t>
      </w:r>
      <w:r w:rsidRPr="00824B4C">
        <w:rPr>
          <w:b/>
          <w:szCs w:val="22"/>
        </w:rPr>
        <w:tab/>
        <w:t>CONDIZIONI O LIMITAZ</w:t>
      </w:r>
      <w:r w:rsidR="003F2009" w:rsidRPr="00824B4C">
        <w:rPr>
          <w:b/>
          <w:szCs w:val="22"/>
        </w:rPr>
        <w:t>IONI DI FORNITURA E UTILIZZO</w:t>
      </w:r>
    </w:p>
    <w:p w14:paraId="2113B88E" w14:textId="77777777" w:rsidR="00206F23" w:rsidRPr="00824B4C" w:rsidRDefault="00206F23" w:rsidP="00F60A27">
      <w:pPr>
        <w:tabs>
          <w:tab w:val="left" w:pos="-720"/>
        </w:tabs>
        <w:suppressAutoHyphens/>
        <w:ind w:left="1701" w:right="567" w:hanging="567"/>
        <w:rPr>
          <w:b/>
          <w:szCs w:val="22"/>
        </w:rPr>
      </w:pPr>
    </w:p>
    <w:p w14:paraId="0C9BD457" w14:textId="77777777" w:rsidR="00206F23" w:rsidRPr="00824B4C" w:rsidRDefault="00206F23" w:rsidP="00F60A27">
      <w:pPr>
        <w:tabs>
          <w:tab w:val="left" w:pos="-720"/>
        </w:tabs>
        <w:suppressAutoHyphens/>
        <w:ind w:left="1701" w:right="567" w:hanging="567"/>
        <w:rPr>
          <w:b/>
          <w:szCs w:val="22"/>
        </w:rPr>
      </w:pPr>
      <w:r w:rsidRPr="00824B4C">
        <w:rPr>
          <w:b/>
          <w:szCs w:val="22"/>
        </w:rPr>
        <w:t>C.</w:t>
      </w:r>
      <w:r w:rsidRPr="00824B4C">
        <w:rPr>
          <w:b/>
          <w:szCs w:val="22"/>
        </w:rPr>
        <w:tab/>
        <w:t>ALTRE CONDIZIONI E REQUISITI DELL’AUTORIZZAZIONE ALL’IMMISSIONE IN COMMERCIO</w:t>
      </w:r>
    </w:p>
    <w:p w14:paraId="512DBC49" w14:textId="77777777" w:rsidR="00206F23" w:rsidRPr="00824B4C" w:rsidRDefault="00206F23" w:rsidP="00F60A27">
      <w:pPr>
        <w:tabs>
          <w:tab w:val="left" w:pos="-720"/>
        </w:tabs>
        <w:suppressAutoHyphens/>
        <w:ind w:left="1701" w:right="567" w:hanging="567"/>
        <w:rPr>
          <w:b/>
          <w:szCs w:val="22"/>
        </w:rPr>
      </w:pPr>
    </w:p>
    <w:p w14:paraId="629D1C93" w14:textId="77777777" w:rsidR="00206F23" w:rsidRPr="00824B4C" w:rsidRDefault="00206F23" w:rsidP="00F60A27">
      <w:pPr>
        <w:tabs>
          <w:tab w:val="left" w:pos="-720"/>
        </w:tabs>
        <w:suppressAutoHyphens/>
        <w:ind w:left="1701" w:right="567" w:hanging="567"/>
        <w:rPr>
          <w:b/>
          <w:szCs w:val="22"/>
        </w:rPr>
      </w:pPr>
      <w:r w:rsidRPr="00824B4C">
        <w:rPr>
          <w:b/>
          <w:szCs w:val="22"/>
        </w:rPr>
        <w:t>D.</w:t>
      </w:r>
      <w:r w:rsidRPr="00824B4C">
        <w:rPr>
          <w:b/>
          <w:szCs w:val="22"/>
        </w:rPr>
        <w:tab/>
        <w:t>CONDIZIONI O LIMITAZIONI PER QUANTO RIGUARDA L’USO SICURO ED EFFICACE DEL MEDICINALE</w:t>
      </w:r>
    </w:p>
    <w:p w14:paraId="405E2E5C" w14:textId="77777777" w:rsidR="003750A9" w:rsidRPr="00824B4C" w:rsidRDefault="003750A9" w:rsidP="00F60A27">
      <w:pPr>
        <w:ind w:left="1701" w:right="1418" w:hanging="567"/>
        <w:rPr>
          <w:b/>
          <w:bCs/>
          <w:szCs w:val="22"/>
        </w:rPr>
      </w:pPr>
    </w:p>
    <w:p w14:paraId="78255C08" w14:textId="2D2C66D3" w:rsidR="003750A9" w:rsidRPr="00824B4C" w:rsidRDefault="003750A9" w:rsidP="00F60A27">
      <w:pPr>
        <w:pStyle w:val="Heading1"/>
        <w:tabs>
          <w:tab w:val="clear" w:pos="567"/>
        </w:tabs>
        <w:ind w:left="567" w:hanging="567"/>
        <w:jc w:val="left"/>
        <w:rPr>
          <w:rFonts w:ascii="Times New Roman" w:hAnsi="Times New Roman"/>
          <w:sz w:val="22"/>
          <w:szCs w:val="22"/>
        </w:rPr>
      </w:pPr>
      <w:r w:rsidRPr="00824B4C">
        <w:rPr>
          <w:rFonts w:ascii="Times New Roman" w:hAnsi="Times New Roman"/>
        </w:rPr>
        <w:br w:type="page"/>
      </w:r>
      <w:r w:rsidRPr="00824B4C">
        <w:rPr>
          <w:rFonts w:ascii="Times New Roman" w:hAnsi="Times New Roman"/>
          <w:sz w:val="22"/>
          <w:szCs w:val="22"/>
        </w:rPr>
        <w:lastRenderedPageBreak/>
        <w:t>A.</w:t>
      </w:r>
      <w:r w:rsidRPr="00824B4C">
        <w:rPr>
          <w:rFonts w:ascii="Times New Roman" w:hAnsi="Times New Roman"/>
          <w:sz w:val="22"/>
          <w:szCs w:val="22"/>
        </w:rPr>
        <w:tab/>
        <w:t xml:space="preserve">PRODUTTORI DEL PRINCIPIO ATTIVO BIOLOGICO E </w:t>
      </w:r>
      <w:r w:rsidR="00206F23" w:rsidRPr="00824B4C">
        <w:rPr>
          <w:rFonts w:ascii="Times New Roman" w:hAnsi="Times New Roman"/>
          <w:sz w:val="22"/>
          <w:szCs w:val="22"/>
        </w:rPr>
        <w:t>PRODUTTORE</w:t>
      </w:r>
      <w:r w:rsidRPr="00824B4C">
        <w:rPr>
          <w:rFonts w:ascii="Times New Roman" w:hAnsi="Times New Roman"/>
          <w:sz w:val="22"/>
          <w:szCs w:val="22"/>
        </w:rPr>
        <w:t xml:space="preserve"> RESPONSABILE DEL RILASCIO DEI LOTTI</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VAULT_ND_36fb6251-b36f-47f4-a66c-86c4e306c47f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4C488C3A" w14:textId="77777777" w:rsidR="003750A9" w:rsidRPr="00824B4C" w:rsidRDefault="003750A9" w:rsidP="00F60A27">
      <w:pPr>
        <w:tabs>
          <w:tab w:val="left" w:pos="567"/>
        </w:tabs>
        <w:rPr>
          <w:szCs w:val="22"/>
        </w:rPr>
      </w:pPr>
    </w:p>
    <w:p w14:paraId="16386783" w14:textId="77777777" w:rsidR="003750A9" w:rsidRPr="00824B4C" w:rsidRDefault="003750A9" w:rsidP="00F60A27">
      <w:pPr>
        <w:keepNext/>
        <w:keepLines/>
        <w:tabs>
          <w:tab w:val="left" w:pos="567"/>
        </w:tabs>
        <w:rPr>
          <w:szCs w:val="22"/>
          <w:u w:val="single"/>
        </w:rPr>
      </w:pPr>
      <w:r w:rsidRPr="00824B4C">
        <w:rPr>
          <w:szCs w:val="22"/>
          <w:u w:val="single"/>
        </w:rPr>
        <w:t xml:space="preserve">Nome e indirizzo </w:t>
      </w:r>
      <w:r w:rsidR="00206F23" w:rsidRPr="00824B4C">
        <w:rPr>
          <w:szCs w:val="22"/>
          <w:u w:val="single"/>
        </w:rPr>
        <w:t>de</w:t>
      </w:r>
      <w:r w:rsidR="00F77E0B" w:rsidRPr="00824B4C">
        <w:rPr>
          <w:szCs w:val="22"/>
          <w:u w:val="single"/>
        </w:rPr>
        <w:t>l</w:t>
      </w:r>
      <w:r w:rsidR="00206F23" w:rsidRPr="00824B4C">
        <w:rPr>
          <w:szCs w:val="22"/>
          <w:u w:val="single"/>
        </w:rPr>
        <w:t xml:space="preserve"> </w:t>
      </w:r>
      <w:r w:rsidRPr="00824B4C">
        <w:rPr>
          <w:szCs w:val="22"/>
          <w:u w:val="single"/>
        </w:rPr>
        <w:t>produttore del principio attivo biologico</w:t>
      </w:r>
    </w:p>
    <w:p w14:paraId="0CE7C949" w14:textId="77777777" w:rsidR="003750A9" w:rsidRPr="00824B4C" w:rsidRDefault="003750A9" w:rsidP="00F60A27">
      <w:pPr>
        <w:tabs>
          <w:tab w:val="left" w:pos="567"/>
        </w:tabs>
        <w:rPr>
          <w:szCs w:val="22"/>
        </w:rPr>
      </w:pPr>
    </w:p>
    <w:p w14:paraId="3321ADF1" w14:textId="77777777" w:rsidR="003750A9" w:rsidRPr="00824B4C" w:rsidRDefault="003750A9" w:rsidP="00F60A27">
      <w:pPr>
        <w:tabs>
          <w:tab w:val="left" w:pos="567"/>
        </w:tabs>
        <w:rPr>
          <w:szCs w:val="22"/>
        </w:rPr>
      </w:pPr>
      <w:r w:rsidRPr="00824B4C">
        <w:rPr>
          <w:szCs w:val="22"/>
        </w:rPr>
        <w:t>Merck Serono S.A.</w:t>
      </w:r>
    </w:p>
    <w:p w14:paraId="2E1AC7C6" w14:textId="77777777" w:rsidR="00797EAE" w:rsidRPr="00824B4C" w:rsidRDefault="00797EAE" w:rsidP="00F60A27">
      <w:pPr>
        <w:tabs>
          <w:tab w:val="left" w:pos="567"/>
        </w:tabs>
        <w:rPr>
          <w:szCs w:val="22"/>
        </w:rPr>
      </w:pPr>
      <w:r w:rsidRPr="00824B4C">
        <w:rPr>
          <w:szCs w:val="22"/>
        </w:rPr>
        <w:t>Succursale d’Aubonne</w:t>
      </w:r>
    </w:p>
    <w:p w14:paraId="546ECCDF" w14:textId="77777777" w:rsidR="003750A9" w:rsidRPr="00824B4C" w:rsidRDefault="003750A9" w:rsidP="00F60A27">
      <w:pPr>
        <w:tabs>
          <w:tab w:val="left" w:pos="567"/>
        </w:tabs>
        <w:rPr>
          <w:szCs w:val="22"/>
        </w:rPr>
      </w:pPr>
      <w:r w:rsidRPr="00824B4C">
        <w:rPr>
          <w:szCs w:val="22"/>
        </w:rPr>
        <w:t>Zone Industrielle de l’Ouriettaz</w:t>
      </w:r>
    </w:p>
    <w:p w14:paraId="39B66DF7" w14:textId="77777777" w:rsidR="003750A9" w:rsidRPr="00824B4C" w:rsidRDefault="003750A9" w:rsidP="00F60A27">
      <w:pPr>
        <w:tabs>
          <w:tab w:val="left" w:pos="567"/>
        </w:tabs>
        <w:rPr>
          <w:szCs w:val="22"/>
        </w:rPr>
      </w:pPr>
      <w:r w:rsidRPr="00824B4C">
        <w:rPr>
          <w:szCs w:val="22"/>
        </w:rPr>
        <w:t>1170 Aubonne</w:t>
      </w:r>
    </w:p>
    <w:p w14:paraId="26A5663D" w14:textId="77777777" w:rsidR="003750A9" w:rsidRPr="00824B4C" w:rsidRDefault="003750A9" w:rsidP="00F60A27">
      <w:pPr>
        <w:tabs>
          <w:tab w:val="left" w:pos="567"/>
        </w:tabs>
        <w:rPr>
          <w:caps/>
          <w:szCs w:val="22"/>
        </w:rPr>
      </w:pPr>
      <w:r w:rsidRPr="00824B4C">
        <w:rPr>
          <w:caps/>
          <w:szCs w:val="22"/>
        </w:rPr>
        <w:t>S</w:t>
      </w:r>
      <w:r w:rsidR="00206F23" w:rsidRPr="00824B4C">
        <w:rPr>
          <w:szCs w:val="22"/>
        </w:rPr>
        <w:t>vizzera</w:t>
      </w:r>
    </w:p>
    <w:p w14:paraId="324FECE8" w14:textId="77777777" w:rsidR="003750A9" w:rsidRPr="00824B4C" w:rsidRDefault="003750A9" w:rsidP="00F60A27">
      <w:pPr>
        <w:tabs>
          <w:tab w:val="left" w:pos="567"/>
        </w:tabs>
        <w:rPr>
          <w:szCs w:val="22"/>
        </w:rPr>
      </w:pPr>
    </w:p>
    <w:p w14:paraId="3F404358" w14:textId="77777777" w:rsidR="003750A9" w:rsidRPr="00824B4C" w:rsidRDefault="003750A9" w:rsidP="00F60A27">
      <w:pPr>
        <w:tabs>
          <w:tab w:val="left" w:pos="567"/>
        </w:tabs>
        <w:rPr>
          <w:szCs w:val="22"/>
        </w:rPr>
      </w:pPr>
      <w:r w:rsidRPr="00824B4C">
        <w:rPr>
          <w:szCs w:val="22"/>
        </w:rPr>
        <w:t>oppure</w:t>
      </w:r>
    </w:p>
    <w:p w14:paraId="1F645040" w14:textId="77777777" w:rsidR="003750A9" w:rsidRPr="00824B4C" w:rsidRDefault="003750A9" w:rsidP="00F60A27">
      <w:pPr>
        <w:tabs>
          <w:tab w:val="left" w:pos="567"/>
        </w:tabs>
        <w:rPr>
          <w:szCs w:val="22"/>
        </w:rPr>
      </w:pPr>
    </w:p>
    <w:p w14:paraId="66677373" w14:textId="77777777" w:rsidR="003750A9" w:rsidRPr="00E7506E" w:rsidRDefault="003750A9" w:rsidP="00F60A27">
      <w:pPr>
        <w:autoSpaceDE w:val="0"/>
        <w:autoSpaceDN w:val="0"/>
        <w:adjustRightInd w:val="0"/>
        <w:rPr>
          <w:szCs w:val="22"/>
          <w:lang w:val="es-419"/>
        </w:rPr>
      </w:pPr>
      <w:r w:rsidRPr="00E7506E">
        <w:rPr>
          <w:szCs w:val="22"/>
          <w:lang w:val="es-419"/>
        </w:rPr>
        <w:t>Merck S.L.</w:t>
      </w:r>
    </w:p>
    <w:p w14:paraId="29C4F891" w14:textId="77777777" w:rsidR="003750A9" w:rsidRPr="00E7506E" w:rsidRDefault="003750A9" w:rsidP="00F60A27">
      <w:pPr>
        <w:autoSpaceDE w:val="0"/>
        <w:autoSpaceDN w:val="0"/>
        <w:adjustRightInd w:val="0"/>
        <w:rPr>
          <w:szCs w:val="22"/>
          <w:lang w:val="es-419"/>
        </w:rPr>
      </w:pPr>
      <w:r w:rsidRPr="00E7506E">
        <w:rPr>
          <w:szCs w:val="22"/>
          <w:lang w:val="es-419"/>
        </w:rPr>
        <w:t>C/Batanes</w:t>
      </w:r>
      <w:r w:rsidR="003E10B4" w:rsidRPr="00E7506E">
        <w:rPr>
          <w:szCs w:val="22"/>
          <w:lang w:val="es-419"/>
        </w:rPr>
        <w:t> </w:t>
      </w:r>
      <w:r w:rsidRPr="00E7506E">
        <w:rPr>
          <w:szCs w:val="22"/>
          <w:lang w:val="es-419"/>
        </w:rPr>
        <w:t>1</w:t>
      </w:r>
    </w:p>
    <w:p w14:paraId="04809AD6" w14:textId="77777777" w:rsidR="003750A9" w:rsidRPr="00824B4C" w:rsidRDefault="003750A9" w:rsidP="00F60A27">
      <w:pPr>
        <w:tabs>
          <w:tab w:val="left" w:pos="567"/>
          <w:tab w:val="left" w:pos="1134"/>
        </w:tabs>
        <w:rPr>
          <w:szCs w:val="22"/>
        </w:rPr>
      </w:pPr>
      <w:r w:rsidRPr="00824B4C">
        <w:rPr>
          <w:szCs w:val="22"/>
        </w:rPr>
        <w:t>28770 Tres Cantos (Madrid)</w:t>
      </w:r>
    </w:p>
    <w:p w14:paraId="54C0B425" w14:textId="77777777" w:rsidR="003750A9" w:rsidRPr="00824B4C" w:rsidRDefault="003750A9" w:rsidP="00F60A27">
      <w:pPr>
        <w:rPr>
          <w:szCs w:val="22"/>
        </w:rPr>
      </w:pPr>
      <w:r w:rsidRPr="00824B4C">
        <w:rPr>
          <w:szCs w:val="22"/>
        </w:rPr>
        <w:t>Spagna</w:t>
      </w:r>
    </w:p>
    <w:p w14:paraId="7FCBD650" w14:textId="77777777" w:rsidR="003750A9" w:rsidRPr="00824B4C" w:rsidRDefault="003750A9" w:rsidP="00F60A27">
      <w:pPr>
        <w:tabs>
          <w:tab w:val="left" w:pos="567"/>
        </w:tabs>
        <w:rPr>
          <w:szCs w:val="22"/>
        </w:rPr>
      </w:pPr>
    </w:p>
    <w:p w14:paraId="49E9CA53" w14:textId="77777777" w:rsidR="003750A9" w:rsidRPr="00824B4C" w:rsidRDefault="003750A9" w:rsidP="00F60A27">
      <w:pPr>
        <w:keepNext/>
        <w:keepLines/>
        <w:tabs>
          <w:tab w:val="left" w:pos="567"/>
        </w:tabs>
        <w:rPr>
          <w:szCs w:val="22"/>
        </w:rPr>
      </w:pPr>
      <w:r w:rsidRPr="00824B4C">
        <w:rPr>
          <w:szCs w:val="22"/>
          <w:u w:val="single"/>
        </w:rPr>
        <w:t>Nome e indirizzo del produttore responsabile del rilascio dei lotti</w:t>
      </w:r>
    </w:p>
    <w:p w14:paraId="2903B762" w14:textId="77777777" w:rsidR="003750A9" w:rsidRPr="00824B4C" w:rsidRDefault="003750A9" w:rsidP="00F60A27">
      <w:pPr>
        <w:tabs>
          <w:tab w:val="left" w:pos="567"/>
        </w:tabs>
        <w:rPr>
          <w:szCs w:val="22"/>
        </w:rPr>
      </w:pPr>
    </w:p>
    <w:p w14:paraId="0E9EED4B" w14:textId="77777777" w:rsidR="003750A9" w:rsidRPr="00824B4C" w:rsidRDefault="003750A9" w:rsidP="00F60A27">
      <w:pPr>
        <w:tabs>
          <w:tab w:val="left" w:pos="567"/>
        </w:tabs>
        <w:rPr>
          <w:szCs w:val="22"/>
        </w:rPr>
      </w:pPr>
      <w:r w:rsidRPr="00824B4C">
        <w:rPr>
          <w:szCs w:val="22"/>
        </w:rPr>
        <w:t>Merck Serono S</w:t>
      </w:r>
      <w:r w:rsidR="006F16B7" w:rsidRPr="00824B4C">
        <w:rPr>
          <w:szCs w:val="22"/>
        </w:rPr>
        <w:t>.</w:t>
      </w:r>
      <w:r w:rsidRPr="00824B4C">
        <w:rPr>
          <w:szCs w:val="22"/>
        </w:rPr>
        <w:t>p</w:t>
      </w:r>
      <w:r w:rsidR="006F16B7" w:rsidRPr="00824B4C">
        <w:rPr>
          <w:szCs w:val="22"/>
        </w:rPr>
        <w:t>.</w:t>
      </w:r>
      <w:r w:rsidRPr="00824B4C">
        <w:rPr>
          <w:szCs w:val="22"/>
        </w:rPr>
        <w:t>A</w:t>
      </w:r>
    </w:p>
    <w:p w14:paraId="0201FCB0" w14:textId="77777777" w:rsidR="003750A9" w:rsidRPr="00824B4C" w:rsidRDefault="003750A9" w:rsidP="00F60A27">
      <w:pPr>
        <w:tabs>
          <w:tab w:val="left" w:pos="567"/>
        </w:tabs>
        <w:rPr>
          <w:szCs w:val="22"/>
        </w:rPr>
      </w:pPr>
      <w:r w:rsidRPr="00824B4C">
        <w:rPr>
          <w:szCs w:val="22"/>
        </w:rPr>
        <w:t>Via delle Magnolie</w:t>
      </w:r>
      <w:r w:rsidR="00797EAE" w:rsidRPr="00824B4C">
        <w:rPr>
          <w:szCs w:val="22"/>
        </w:rPr>
        <w:t> </w:t>
      </w:r>
      <w:r w:rsidRPr="00824B4C">
        <w:rPr>
          <w:szCs w:val="22"/>
        </w:rPr>
        <w:t>15</w:t>
      </w:r>
      <w:r w:rsidR="00797EAE" w:rsidRPr="00824B4C">
        <w:rPr>
          <w:szCs w:val="22"/>
        </w:rPr>
        <w:t xml:space="preserve"> (loc. frazione Zona Industriale)</w:t>
      </w:r>
    </w:p>
    <w:p w14:paraId="2147A662" w14:textId="77777777" w:rsidR="003750A9" w:rsidRPr="00824B4C" w:rsidRDefault="003750A9" w:rsidP="00F60A27">
      <w:pPr>
        <w:tabs>
          <w:tab w:val="left" w:pos="567"/>
        </w:tabs>
        <w:rPr>
          <w:szCs w:val="22"/>
        </w:rPr>
      </w:pPr>
      <w:r w:rsidRPr="00824B4C">
        <w:rPr>
          <w:szCs w:val="22"/>
        </w:rPr>
        <w:t>70026 Modugno (B</w:t>
      </w:r>
      <w:r w:rsidR="00797EAE" w:rsidRPr="00824B4C">
        <w:rPr>
          <w:szCs w:val="22"/>
        </w:rPr>
        <w:t>A</w:t>
      </w:r>
      <w:r w:rsidRPr="00824B4C">
        <w:rPr>
          <w:szCs w:val="22"/>
        </w:rPr>
        <w:t>)</w:t>
      </w:r>
    </w:p>
    <w:p w14:paraId="54C6CB27" w14:textId="77777777" w:rsidR="003750A9" w:rsidRPr="00824B4C" w:rsidRDefault="003750A9" w:rsidP="00F60A27">
      <w:pPr>
        <w:tabs>
          <w:tab w:val="left" w:pos="567"/>
        </w:tabs>
        <w:rPr>
          <w:szCs w:val="22"/>
        </w:rPr>
      </w:pPr>
      <w:r w:rsidRPr="00824B4C">
        <w:rPr>
          <w:szCs w:val="22"/>
        </w:rPr>
        <w:t>Italia</w:t>
      </w:r>
    </w:p>
    <w:p w14:paraId="696C87EF" w14:textId="77777777" w:rsidR="003750A9" w:rsidRPr="00824B4C" w:rsidRDefault="003750A9" w:rsidP="00F60A27">
      <w:pPr>
        <w:tabs>
          <w:tab w:val="left" w:pos="567"/>
        </w:tabs>
        <w:rPr>
          <w:szCs w:val="22"/>
        </w:rPr>
      </w:pPr>
    </w:p>
    <w:p w14:paraId="03A7C3D4" w14:textId="77777777" w:rsidR="003750A9" w:rsidRPr="00824B4C" w:rsidRDefault="003750A9" w:rsidP="00F60A27">
      <w:pPr>
        <w:tabs>
          <w:tab w:val="left" w:pos="567"/>
        </w:tabs>
        <w:rPr>
          <w:szCs w:val="22"/>
        </w:rPr>
      </w:pPr>
    </w:p>
    <w:p w14:paraId="561053FC" w14:textId="50118970" w:rsidR="003750A9" w:rsidRPr="00824B4C" w:rsidRDefault="003750A9" w:rsidP="00F60A27">
      <w:pPr>
        <w:pStyle w:val="Heading1"/>
        <w:keepNext/>
        <w:tabs>
          <w:tab w:val="clear" w:pos="567"/>
        </w:tabs>
        <w:ind w:left="567" w:hanging="567"/>
        <w:jc w:val="left"/>
        <w:rPr>
          <w:rFonts w:ascii="Times New Roman" w:hAnsi="Times New Roman"/>
          <w:sz w:val="22"/>
          <w:szCs w:val="22"/>
        </w:rPr>
      </w:pPr>
      <w:r w:rsidRPr="00824B4C">
        <w:rPr>
          <w:rFonts w:ascii="Times New Roman" w:hAnsi="Times New Roman"/>
          <w:sz w:val="22"/>
          <w:szCs w:val="22"/>
        </w:rPr>
        <w:t>B.</w:t>
      </w:r>
      <w:r w:rsidRPr="00824B4C">
        <w:rPr>
          <w:rFonts w:ascii="Times New Roman" w:hAnsi="Times New Roman"/>
          <w:sz w:val="22"/>
          <w:szCs w:val="22"/>
        </w:rPr>
        <w:tab/>
        <w:t>CONDIZIONI O LIMITAZIONI DI FORNITURA E UTILIZZ</w:t>
      </w:r>
      <w:r w:rsidR="00206F23" w:rsidRPr="00824B4C">
        <w:rPr>
          <w:rFonts w:ascii="Times New Roman" w:hAnsi="Times New Roman"/>
          <w:sz w:val="22"/>
          <w:szCs w:val="22"/>
        </w:rPr>
        <w:t>O</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VAULT_ND_ee9dabac-21cc-4c42-bf05-47bf824aaabb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4B72DEAF" w14:textId="77777777" w:rsidR="003750A9" w:rsidRPr="00824B4C" w:rsidRDefault="003750A9" w:rsidP="00F60A27">
      <w:pPr>
        <w:keepNext/>
        <w:tabs>
          <w:tab w:val="left" w:pos="567"/>
        </w:tabs>
        <w:rPr>
          <w:szCs w:val="22"/>
        </w:rPr>
      </w:pPr>
    </w:p>
    <w:p w14:paraId="10D5CE3F" w14:textId="77777777" w:rsidR="003750A9" w:rsidRPr="00824B4C" w:rsidRDefault="003750A9" w:rsidP="00F60A27">
      <w:pPr>
        <w:tabs>
          <w:tab w:val="left" w:pos="567"/>
        </w:tabs>
        <w:rPr>
          <w:szCs w:val="22"/>
        </w:rPr>
      </w:pPr>
      <w:r w:rsidRPr="00824B4C">
        <w:rPr>
          <w:szCs w:val="22"/>
        </w:rPr>
        <w:t xml:space="preserve">Medicinale soggetto a prescrizione medica limitativa (vedere </w:t>
      </w:r>
      <w:r w:rsidR="00206F23" w:rsidRPr="00824B4C">
        <w:rPr>
          <w:szCs w:val="22"/>
        </w:rPr>
        <w:t>allegato </w:t>
      </w:r>
      <w:r w:rsidRPr="00824B4C">
        <w:rPr>
          <w:szCs w:val="22"/>
        </w:rPr>
        <w:t xml:space="preserve">I: </w:t>
      </w:r>
      <w:r w:rsidR="00206F23" w:rsidRPr="00824B4C">
        <w:rPr>
          <w:szCs w:val="22"/>
        </w:rPr>
        <w:t xml:space="preserve">riassunto </w:t>
      </w:r>
      <w:r w:rsidRPr="00824B4C">
        <w:rPr>
          <w:szCs w:val="22"/>
        </w:rPr>
        <w:t xml:space="preserve">delle </w:t>
      </w:r>
      <w:r w:rsidR="00206F23" w:rsidRPr="00824B4C">
        <w:rPr>
          <w:szCs w:val="22"/>
        </w:rPr>
        <w:t xml:space="preserve">caratteristiche </w:t>
      </w:r>
      <w:r w:rsidRPr="00824B4C">
        <w:rPr>
          <w:szCs w:val="22"/>
        </w:rPr>
        <w:t xml:space="preserve">del </w:t>
      </w:r>
      <w:r w:rsidR="00206F23" w:rsidRPr="00824B4C">
        <w:rPr>
          <w:szCs w:val="22"/>
        </w:rPr>
        <w:t>prodotto</w:t>
      </w:r>
      <w:r w:rsidRPr="00824B4C">
        <w:rPr>
          <w:szCs w:val="22"/>
        </w:rPr>
        <w:t>, paragrafo 4.2).</w:t>
      </w:r>
    </w:p>
    <w:p w14:paraId="75560539" w14:textId="77777777" w:rsidR="003750A9" w:rsidRPr="00824B4C" w:rsidRDefault="003750A9" w:rsidP="00F60A27">
      <w:pPr>
        <w:tabs>
          <w:tab w:val="left" w:pos="567"/>
        </w:tabs>
        <w:rPr>
          <w:szCs w:val="22"/>
        </w:rPr>
      </w:pPr>
    </w:p>
    <w:p w14:paraId="001360B5" w14:textId="77777777" w:rsidR="007C7EB5" w:rsidRPr="00824B4C" w:rsidRDefault="007C7EB5" w:rsidP="00F60A27">
      <w:pPr>
        <w:suppressAutoHyphens/>
        <w:ind w:left="567" w:hanging="567"/>
        <w:rPr>
          <w:bCs/>
          <w:szCs w:val="22"/>
        </w:rPr>
      </w:pPr>
    </w:p>
    <w:p w14:paraId="0271C31E" w14:textId="4613B434" w:rsidR="00206F23" w:rsidRPr="00824B4C" w:rsidRDefault="00206F23" w:rsidP="00F60A27">
      <w:pPr>
        <w:pStyle w:val="Heading1"/>
        <w:keepNext/>
        <w:tabs>
          <w:tab w:val="clear" w:pos="567"/>
        </w:tabs>
        <w:ind w:left="567" w:hanging="567"/>
        <w:jc w:val="left"/>
        <w:rPr>
          <w:rFonts w:ascii="Times New Roman" w:hAnsi="Times New Roman"/>
          <w:sz w:val="22"/>
          <w:szCs w:val="22"/>
        </w:rPr>
      </w:pPr>
      <w:r w:rsidRPr="00824B4C">
        <w:rPr>
          <w:rFonts w:ascii="Times New Roman" w:hAnsi="Times New Roman"/>
          <w:sz w:val="22"/>
          <w:szCs w:val="22"/>
        </w:rPr>
        <w:t>C.</w:t>
      </w:r>
      <w:r w:rsidRPr="00824B4C">
        <w:rPr>
          <w:rFonts w:ascii="Times New Roman" w:hAnsi="Times New Roman"/>
          <w:sz w:val="22"/>
          <w:szCs w:val="22"/>
        </w:rPr>
        <w:tab/>
        <w:t>ALTRE CONDIZIONI E REQUISITI DELL’AUTORIZZAZIONE ALL’IMMISSIONE IN COMMERCIO</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VAULT_ND_19fc06f8-63ef-461d-98ec-e3f47f1da1c4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615714B0" w14:textId="77777777" w:rsidR="00206F23" w:rsidRPr="00824B4C" w:rsidRDefault="00206F23" w:rsidP="00F60A27">
      <w:pPr>
        <w:pStyle w:val="EMEABodyText"/>
        <w:keepNext/>
        <w:rPr>
          <w:szCs w:val="22"/>
          <w:u w:val="single"/>
          <w:lang w:val="it-IT"/>
        </w:rPr>
      </w:pPr>
    </w:p>
    <w:p w14:paraId="64C193AC" w14:textId="77777777" w:rsidR="00206F23" w:rsidRPr="00824B4C" w:rsidRDefault="00206F23" w:rsidP="00F60A27">
      <w:pPr>
        <w:keepNext/>
        <w:numPr>
          <w:ilvl w:val="0"/>
          <w:numId w:val="54"/>
        </w:numPr>
        <w:tabs>
          <w:tab w:val="left" w:pos="567"/>
        </w:tabs>
        <w:ind w:left="284" w:hanging="284"/>
        <w:rPr>
          <w:b/>
          <w:szCs w:val="22"/>
        </w:rPr>
      </w:pPr>
      <w:r w:rsidRPr="00824B4C">
        <w:rPr>
          <w:b/>
          <w:szCs w:val="22"/>
        </w:rPr>
        <w:t>Rapporti periodici di aggiornamento sulla sicurezza (PSUR)</w:t>
      </w:r>
    </w:p>
    <w:p w14:paraId="714B1F26" w14:textId="77777777" w:rsidR="00206F23" w:rsidRPr="00824B4C" w:rsidRDefault="00206F23" w:rsidP="00F60A27">
      <w:pPr>
        <w:keepNext/>
        <w:rPr>
          <w:szCs w:val="22"/>
        </w:rPr>
      </w:pPr>
    </w:p>
    <w:p w14:paraId="69F6E3B2" w14:textId="04A84B5C" w:rsidR="00206F23" w:rsidRPr="00824B4C" w:rsidRDefault="00976233" w:rsidP="00F60A27">
      <w:pPr>
        <w:rPr>
          <w:szCs w:val="22"/>
        </w:rPr>
      </w:pPr>
      <w:r w:rsidRPr="00824B4C">
        <w:rPr>
          <w:szCs w:val="22"/>
        </w:rPr>
        <w:t xml:space="preserve">I requisiti per la presentazione degli PSUR per questo medicinale sono definiti nell’elenco delle date di riferimento per l’Unione europea (elenco EURD) di cui all’articolo 107 </w:t>
      </w:r>
      <w:r w:rsidRPr="00824B4C">
        <w:rPr>
          <w:i/>
          <w:szCs w:val="22"/>
        </w:rPr>
        <w:t>quater</w:t>
      </w:r>
      <w:r w:rsidRPr="00824B4C">
        <w:rPr>
          <w:szCs w:val="22"/>
        </w:rPr>
        <w:t xml:space="preserve">, paragrafo 7, della </w:t>
      </w:r>
      <w:r w:rsidR="007C2C2C">
        <w:rPr>
          <w:szCs w:val="22"/>
        </w:rPr>
        <w:t>d</w:t>
      </w:r>
      <w:r w:rsidRPr="00824B4C">
        <w:rPr>
          <w:szCs w:val="22"/>
        </w:rPr>
        <w:t xml:space="preserve">irettiva 2001/83/CE e successive modifiche, pubblicato sul sito </w:t>
      </w:r>
      <w:r w:rsidR="007643D4" w:rsidRPr="00824B4C">
        <w:rPr>
          <w:szCs w:val="22"/>
        </w:rPr>
        <w:t xml:space="preserve">web dell’Agenzia europea </w:t>
      </w:r>
      <w:r w:rsidR="007C2C2C">
        <w:rPr>
          <w:szCs w:val="22"/>
        </w:rPr>
        <w:t xml:space="preserve">per </w:t>
      </w:r>
      <w:r w:rsidR="007643D4" w:rsidRPr="00824B4C">
        <w:rPr>
          <w:szCs w:val="22"/>
        </w:rPr>
        <w:t>i medicinali.</w:t>
      </w:r>
    </w:p>
    <w:p w14:paraId="3F8A1D46" w14:textId="77777777" w:rsidR="00206F23" w:rsidRPr="00824B4C" w:rsidRDefault="00206F23" w:rsidP="00F60A27">
      <w:pPr>
        <w:rPr>
          <w:szCs w:val="22"/>
        </w:rPr>
      </w:pPr>
    </w:p>
    <w:p w14:paraId="3091D8B4" w14:textId="77777777" w:rsidR="00206F23" w:rsidRPr="00824B4C" w:rsidRDefault="00206F23" w:rsidP="00F60A27">
      <w:pPr>
        <w:rPr>
          <w:szCs w:val="22"/>
        </w:rPr>
      </w:pPr>
    </w:p>
    <w:p w14:paraId="663335CC" w14:textId="5A9B5707" w:rsidR="00206F23" w:rsidRPr="00824B4C" w:rsidRDefault="00206F23" w:rsidP="00F60A27">
      <w:pPr>
        <w:pStyle w:val="Heading1"/>
        <w:keepNext/>
        <w:tabs>
          <w:tab w:val="clear" w:pos="567"/>
        </w:tabs>
        <w:ind w:left="567" w:hanging="567"/>
        <w:jc w:val="left"/>
        <w:rPr>
          <w:rFonts w:ascii="Times New Roman" w:hAnsi="Times New Roman"/>
          <w:sz w:val="22"/>
          <w:szCs w:val="22"/>
        </w:rPr>
      </w:pPr>
      <w:r w:rsidRPr="00824B4C">
        <w:rPr>
          <w:rFonts w:ascii="Times New Roman" w:hAnsi="Times New Roman"/>
          <w:sz w:val="22"/>
          <w:szCs w:val="22"/>
        </w:rPr>
        <w:t>D.</w:t>
      </w:r>
      <w:r w:rsidRPr="00824B4C">
        <w:rPr>
          <w:rFonts w:ascii="Times New Roman" w:hAnsi="Times New Roman"/>
          <w:sz w:val="22"/>
          <w:szCs w:val="22"/>
        </w:rPr>
        <w:tab/>
        <w:t>CONDIZIONI O LIMITAZIONI PER QUANTO RIGUARDA L’USO SICURO ED EFFICACE DEL MEDICINALE</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VAULT_ND_ee4180b2-688d-4e93-9ea2-3489f490258c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55A3CD17" w14:textId="77777777" w:rsidR="00206F23" w:rsidRPr="00824B4C" w:rsidRDefault="00206F23" w:rsidP="00F60A27">
      <w:pPr>
        <w:keepNext/>
        <w:rPr>
          <w:szCs w:val="22"/>
        </w:rPr>
      </w:pPr>
    </w:p>
    <w:p w14:paraId="07FFE079" w14:textId="77777777" w:rsidR="00206F23" w:rsidRPr="00824B4C" w:rsidRDefault="00206F23" w:rsidP="00F60A27">
      <w:pPr>
        <w:pStyle w:val="EMEABodyText"/>
        <w:keepNext/>
        <w:numPr>
          <w:ilvl w:val="0"/>
          <w:numId w:val="54"/>
        </w:numPr>
        <w:tabs>
          <w:tab w:val="left" w:pos="567"/>
        </w:tabs>
        <w:ind w:left="0" w:firstLine="0"/>
        <w:rPr>
          <w:b/>
          <w:i/>
          <w:szCs w:val="22"/>
          <w:lang w:val="it-IT"/>
        </w:rPr>
      </w:pPr>
      <w:r w:rsidRPr="00824B4C">
        <w:rPr>
          <w:b/>
          <w:szCs w:val="22"/>
          <w:lang w:val="it-IT"/>
        </w:rPr>
        <w:t>Piano di gestione del rischio</w:t>
      </w:r>
      <w:r w:rsidRPr="00824B4C">
        <w:rPr>
          <w:b/>
          <w:i/>
          <w:szCs w:val="22"/>
          <w:lang w:val="it-IT"/>
        </w:rPr>
        <w:t xml:space="preserve"> </w:t>
      </w:r>
      <w:r w:rsidRPr="00824B4C">
        <w:rPr>
          <w:b/>
          <w:szCs w:val="22"/>
          <w:lang w:val="it-IT"/>
        </w:rPr>
        <w:t>(RMP)</w:t>
      </w:r>
    </w:p>
    <w:p w14:paraId="7E5331C2" w14:textId="77777777" w:rsidR="00206F23" w:rsidRPr="00824B4C" w:rsidRDefault="00206F23" w:rsidP="00F60A27">
      <w:pPr>
        <w:pStyle w:val="EMEABodyText"/>
        <w:keepNext/>
        <w:rPr>
          <w:szCs w:val="22"/>
          <w:lang w:val="it-IT"/>
        </w:rPr>
      </w:pPr>
    </w:p>
    <w:p w14:paraId="58A8DB55" w14:textId="77777777" w:rsidR="00206F23" w:rsidRPr="00824B4C" w:rsidRDefault="00206F23" w:rsidP="00F60A27">
      <w:pPr>
        <w:pStyle w:val="EMEABodyText"/>
        <w:rPr>
          <w:szCs w:val="22"/>
          <w:lang w:val="it-IT"/>
        </w:rPr>
      </w:pPr>
      <w:r w:rsidRPr="00824B4C">
        <w:rPr>
          <w:szCs w:val="22"/>
          <w:lang w:val="it-IT"/>
        </w:rPr>
        <w:t xml:space="preserve">Il titolare dell’autorizzazione all'immissione in commercio deve effettuare le attività e </w:t>
      </w:r>
      <w:r w:rsidR="00976233" w:rsidRPr="00824B4C">
        <w:rPr>
          <w:szCs w:val="22"/>
          <w:lang w:val="it-IT"/>
        </w:rPr>
        <w:t>le azioni</w:t>
      </w:r>
      <w:r w:rsidRPr="00824B4C">
        <w:rPr>
          <w:szCs w:val="22"/>
          <w:lang w:val="it-IT"/>
        </w:rPr>
        <w:t xml:space="preserve"> di farmacovigilanza richiest</w:t>
      </w:r>
      <w:r w:rsidR="00976233" w:rsidRPr="00824B4C">
        <w:rPr>
          <w:szCs w:val="22"/>
          <w:lang w:val="it-IT"/>
        </w:rPr>
        <w:t>e</w:t>
      </w:r>
      <w:r w:rsidRPr="00824B4C">
        <w:rPr>
          <w:szCs w:val="22"/>
          <w:lang w:val="it-IT"/>
        </w:rPr>
        <w:t xml:space="preserve"> e dettagliat</w:t>
      </w:r>
      <w:r w:rsidR="00976233" w:rsidRPr="00824B4C">
        <w:rPr>
          <w:szCs w:val="22"/>
          <w:lang w:val="it-IT"/>
        </w:rPr>
        <w:t>e</w:t>
      </w:r>
      <w:r w:rsidRPr="00824B4C">
        <w:rPr>
          <w:szCs w:val="22"/>
          <w:lang w:val="it-IT"/>
        </w:rPr>
        <w:t xml:space="preserve"> nel RMP </w:t>
      </w:r>
      <w:r w:rsidR="00976233" w:rsidRPr="00824B4C">
        <w:rPr>
          <w:szCs w:val="22"/>
          <w:lang w:val="it-IT"/>
        </w:rPr>
        <w:t>approvato</w:t>
      </w:r>
      <w:r w:rsidRPr="00824B4C">
        <w:rPr>
          <w:szCs w:val="22"/>
          <w:lang w:val="it-IT"/>
        </w:rPr>
        <w:t xml:space="preserve"> e presentato nel modulo 1.8.2 dell’autorizzazione all'immissione in commercio e </w:t>
      </w:r>
      <w:r w:rsidR="00976233" w:rsidRPr="00824B4C">
        <w:rPr>
          <w:szCs w:val="22"/>
          <w:lang w:val="it-IT"/>
        </w:rPr>
        <w:t>in ogni</w:t>
      </w:r>
      <w:r w:rsidRPr="00824B4C">
        <w:rPr>
          <w:szCs w:val="22"/>
          <w:lang w:val="it-IT"/>
        </w:rPr>
        <w:t xml:space="preserve"> successivo aggiornamento </w:t>
      </w:r>
      <w:r w:rsidR="00976233" w:rsidRPr="00824B4C">
        <w:rPr>
          <w:szCs w:val="22"/>
          <w:lang w:val="it-IT"/>
        </w:rPr>
        <w:t>approvato</w:t>
      </w:r>
      <w:r w:rsidRPr="00824B4C">
        <w:rPr>
          <w:szCs w:val="22"/>
          <w:lang w:val="it-IT"/>
        </w:rPr>
        <w:t xml:space="preserve"> del RMP.</w:t>
      </w:r>
    </w:p>
    <w:p w14:paraId="60F32F75" w14:textId="77777777" w:rsidR="00206F23" w:rsidRPr="00824B4C" w:rsidRDefault="00206F23" w:rsidP="00F60A27">
      <w:pPr>
        <w:rPr>
          <w:i/>
          <w:szCs w:val="22"/>
          <w:u w:val="single"/>
        </w:rPr>
      </w:pPr>
    </w:p>
    <w:p w14:paraId="6C7084B3" w14:textId="77777777" w:rsidR="00206F23" w:rsidRPr="00824B4C" w:rsidRDefault="00206F23" w:rsidP="00F60A27">
      <w:pPr>
        <w:pStyle w:val="EMEABodyText"/>
        <w:keepNext/>
        <w:rPr>
          <w:szCs w:val="22"/>
          <w:lang w:val="it-IT"/>
        </w:rPr>
      </w:pPr>
      <w:r w:rsidRPr="00824B4C">
        <w:rPr>
          <w:szCs w:val="22"/>
          <w:lang w:val="it-IT"/>
        </w:rPr>
        <w:lastRenderedPageBreak/>
        <w:t>Il RMP aggiornato deve essere presentato:</w:t>
      </w:r>
    </w:p>
    <w:p w14:paraId="339FC821" w14:textId="475FBCA6" w:rsidR="00206F23" w:rsidRPr="00824B4C" w:rsidRDefault="00206F23" w:rsidP="00F60A27">
      <w:pPr>
        <w:pStyle w:val="EMEABodyText"/>
        <w:keepNext/>
        <w:numPr>
          <w:ilvl w:val="0"/>
          <w:numId w:val="54"/>
        </w:numPr>
        <w:tabs>
          <w:tab w:val="left" w:pos="567"/>
        </w:tabs>
        <w:ind w:left="567" w:hanging="567"/>
        <w:rPr>
          <w:szCs w:val="22"/>
          <w:lang w:val="it-IT"/>
        </w:rPr>
      </w:pPr>
      <w:r w:rsidRPr="00824B4C">
        <w:rPr>
          <w:snapToGrid w:val="0"/>
          <w:szCs w:val="22"/>
          <w:lang w:val="it-IT"/>
        </w:rPr>
        <w:t xml:space="preserve">su </w:t>
      </w:r>
      <w:r w:rsidRPr="00824B4C">
        <w:rPr>
          <w:szCs w:val="22"/>
          <w:lang w:val="it-IT"/>
        </w:rPr>
        <w:t>richiesta</w:t>
      </w:r>
      <w:r w:rsidRPr="00824B4C">
        <w:rPr>
          <w:snapToGrid w:val="0"/>
          <w:szCs w:val="22"/>
          <w:lang w:val="it-IT"/>
        </w:rPr>
        <w:t xml:space="preserve"> dell’Agenzia europea </w:t>
      </w:r>
      <w:r w:rsidR="007C2C2C">
        <w:rPr>
          <w:snapToGrid w:val="0"/>
          <w:szCs w:val="22"/>
          <w:lang w:val="it-IT"/>
        </w:rPr>
        <w:t xml:space="preserve">per </w:t>
      </w:r>
      <w:r w:rsidR="00976233" w:rsidRPr="00824B4C">
        <w:rPr>
          <w:snapToGrid w:val="0"/>
          <w:szCs w:val="22"/>
          <w:lang w:val="it-IT"/>
        </w:rPr>
        <w:t>i</w:t>
      </w:r>
      <w:r w:rsidRPr="00824B4C">
        <w:rPr>
          <w:snapToGrid w:val="0"/>
          <w:szCs w:val="22"/>
          <w:lang w:val="it-IT"/>
        </w:rPr>
        <w:t xml:space="preserve"> medicinali;</w:t>
      </w:r>
    </w:p>
    <w:p w14:paraId="13CD72A2" w14:textId="77777777" w:rsidR="00206F23" w:rsidRPr="00824B4C" w:rsidRDefault="00206F23" w:rsidP="00F60A27">
      <w:pPr>
        <w:pStyle w:val="EMEABodyText"/>
        <w:keepLines/>
        <w:numPr>
          <w:ilvl w:val="0"/>
          <w:numId w:val="54"/>
        </w:numPr>
        <w:tabs>
          <w:tab w:val="left" w:pos="567"/>
        </w:tabs>
        <w:ind w:left="567" w:hanging="567"/>
        <w:rPr>
          <w:szCs w:val="22"/>
          <w:lang w:val="it-IT"/>
        </w:rPr>
      </w:pPr>
      <w:r w:rsidRPr="00824B4C">
        <w:rPr>
          <w:snapToGrid w:val="0"/>
          <w:szCs w:val="22"/>
          <w:lang w:val="it-IT"/>
        </w:rPr>
        <w:t>ogni volta che il sistema di gestione del rischio è mod</w:t>
      </w:r>
      <w:r w:rsidRPr="00824B4C">
        <w:rPr>
          <w:szCs w:val="22"/>
          <w:lang w:val="it-IT"/>
        </w:rPr>
        <w:t xml:space="preserve">ificato, in particolare a seguito del ricevimento di nuove informazioni che possono portare a un cambiamento significativo del profilo beneficio/rischio o </w:t>
      </w:r>
      <w:r w:rsidR="00976233" w:rsidRPr="00824B4C">
        <w:rPr>
          <w:szCs w:val="22"/>
          <w:lang w:val="it-IT"/>
        </w:rPr>
        <w:t>a seguito</w:t>
      </w:r>
      <w:r w:rsidRPr="00824B4C">
        <w:rPr>
          <w:szCs w:val="22"/>
          <w:lang w:val="it-IT"/>
        </w:rPr>
        <w:t xml:space="preserve"> del raggiungimento di un importante obiettivo (di farmacovigilanza o di minimizzazione del rischio).</w:t>
      </w:r>
    </w:p>
    <w:p w14:paraId="4BB35FC2" w14:textId="77777777" w:rsidR="003750A9" w:rsidRPr="00824B4C" w:rsidRDefault="003750A9" w:rsidP="00F60A27">
      <w:pPr>
        <w:pStyle w:val="CommentText"/>
        <w:tabs>
          <w:tab w:val="left" w:pos="0"/>
        </w:tabs>
        <w:rPr>
          <w:szCs w:val="22"/>
        </w:rPr>
      </w:pPr>
      <w:r w:rsidRPr="00824B4C">
        <w:rPr>
          <w:szCs w:val="22"/>
        </w:rPr>
        <w:br w:type="page"/>
      </w:r>
    </w:p>
    <w:p w14:paraId="3B6D6414" w14:textId="77777777" w:rsidR="003750A9" w:rsidRPr="00824B4C" w:rsidRDefault="003750A9" w:rsidP="00F60A27">
      <w:pPr>
        <w:tabs>
          <w:tab w:val="left" w:pos="567"/>
        </w:tabs>
        <w:jc w:val="center"/>
        <w:rPr>
          <w:szCs w:val="22"/>
        </w:rPr>
      </w:pPr>
    </w:p>
    <w:p w14:paraId="6EA51B7E" w14:textId="77777777" w:rsidR="003750A9" w:rsidRPr="00824B4C" w:rsidRDefault="003750A9" w:rsidP="00F60A27">
      <w:pPr>
        <w:tabs>
          <w:tab w:val="left" w:pos="567"/>
        </w:tabs>
        <w:jc w:val="center"/>
        <w:rPr>
          <w:szCs w:val="22"/>
        </w:rPr>
      </w:pPr>
    </w:p>
    <w:p w14:paraId="4F1CB4DF" w14:textId="77777777" w:rsidR="003750A9" w:rsidRPr="00824B4C" w:rsidRDefault="003750A9" w:rsidP="00F60A27">
      <w:pPr>
        <w:tabs>
          <w:tab w:val="left" w:pos="567"/>
        </w:tabs>
        <w:jc w:val="center"/>
        <w:rPr>
          <w:szCs w:val="22"/>
        </w:rPr>
      </w:pPr>
    </w:p>
    <w:p w14:paraId="1B53B1D8" w14:textId="77777777" w:rsidR="003750A9" w:rsidRPr="00824B4C" w:rsidRDefault="003750A9" w:rsidP="00F60A27">
      <w:pPr>
        <w:tabs>
          <w:tab w:val="left" w:pos="567"/>
        </w:tabs>
        <w:jc w:val="center"/>
        <w:rPr>
          <w:szCs w:val="22"/>
        </w:rPr>
      </w:pPr>
    </w:p>
    <w:p w14:paraId="74DA7558" w14:textId="77777777" w:rsidR="003750A9" w:rsidRPr="00824B4C" w:rsidRDefault="003750A9" w:rsidP="00F60A27">
      <w:pPr>
        <w:tabs>
          <w:tab w:val="left" w:pos="567"/>
        </w:tabs>
        <w:jc w:val="center"/>
        <w:rPr>
          <w:szCs w:val="22"/>
        </w:rPr>
      </w:pPr>
    </w:p>
    <w:p w14:paraId="7BD4B4EA" w14:textId="77777777" w:rsidR="003750A9" w:rsidRPr="00824B4C" w:rsidRDefault="003750A9" w:rsidP="00F60A27">
      <w:pPr>
        <w:tabs>
          <w:tab w:val="left" w:pos="567"/>
        </w:tabs>
        <w:jc w:val="center"/>
        <w:rPr>
          <w:szCs w:val="22"/>
        </w:rPr>
      </w:pPr>
    </w:p>
    <w:p w14:paraId="2A2D7044" w14:textId="77777777" w:rsidR="003750A9" w:rsidRPr="00824B4C" w:rsidRDefault="003750A9" w:rsidP="00F60A27">
      <w:pPr>
        <w:pStyle w:val="CommentText"/>
        <w:tabs>
          <w:tab w:val="left" w:pos="567"/>
        </w:tabs>
        <w:jc w:val="center"/>
        <w:rPr>
          <w:szCs w:val="22"/>
        </w:rPr>
      </w:pPr>
    </w:p>
    <w:p w14:paraId="2C38B2E7" w14:textId="77777777" w:rsidR="003750A9" w:rsidRPr="00824B4C" w:rsidRDefault="003750A9" w:rsidP="00F60A27">
      <w:pPr>
        <w:tabs>
          <w:tab w:val="left" w:pos="567"/>
        </w:tabs>
        <w:jc w:val="center"/>
        <w:rPr>
          <w:szCs w:val="22"/>
        </w:rPr>
      </w:pPr>
    </w:p>
    <w:p w14:paraId="1634055D" w14:textId="77777777" w:rsidR="003750A9" w:rsidRPr="00824B4C" w:rsidRDefault="003750A9" w:rsidP="00F60A27">
      <w:pPr>
        <w:tabs>
          <w:tab w:val="left" w:pos="567"/>
        </w:tabs>
        <w:jc w:val="center"/>
        <w:rPr>
          <w:szCs w:val="22"/>
        </w:rPr>
      </w:pPr>
    </w:p>
    <w:p w14:paraId="64BE7229" w14:textId="77777777" w:rsidR="003750A9" w:rsidRPr="00824B4C" w:rsidRDefault="003750A9" w:rsidP="00F60A27">
      <w:pPr>
        <w:tabs>
          <w:tab w:val="left" w:pos="567"/>
        </w:tabs>
        <w:jc w:val="center"/>
        <w:rPr>
          <w:szCs w:val="22"/>
        </w:rPr>
      </w:pPr>
    </w:p>
    <w:p w14:paraId="792E83A1" w14:textId="77777777" w:rsidR="003750A9" w:rsidRPr="00824B4C" w:rsidRDefault="003750A9" w:rsidP="00F60A27">
      <w:pPr>
        <w:tabs>
          <w:tab w:val="left" w:pos="567"/>
        </w:tabs>
        <w:jc w:val="center"/>
        <w:rPr>
          <w:szCs w:val="22"/>
        </w:rPr>
      </w:pPr>
    </w:p>
    <w:p w14:paraId="087CB78B" w14:textId="77777777" w:rsidR="003750A9" w:rsidRPr="00824B4C" w:rsidRDefault="003750A9" w:rsidP="00F60A27">
      <w:pPr>
        <w:tabs>
          <w:tab w:val="left" w:pos="567"/>
        </w:tabs>
        <w:jc w:val="center"/>
        <w:rPr>
          <w:szCs w:val="22"/>
        </w:rPr>
      </w:pPr>
    </w:p>
    <w:p w14:paraId="339A134F" w14:textId="77777777" w:rsidR="003750A9" w:rsidRPr="00824B4C" w:rsidRDefault="003750A9" w:rsidP="00F60A27">
      <w:pPr>
        <w:tabs>
          <w:tab w:val="left" w:pos="567"/>
        </w:tabs>
        <w:jc w:val="center"/>
        <w:rPr>
          <w:szCs w:val="22"/>
        </w:rPr>
      </w:pPr>
    </w:p>
    <w:p w14:paraId="38E37FF0" w14:textId="77777777" w:rsidR="003750A9" w:rsidRPr="00824B4C" w:rsidRDefault="003750A9" w:rsidP="00F60A27">
      <w:pPr>
        <w:tabs>
          <w:tab w:val="left" w:pos="567"/>
        </w:tabs>
        <w:jc w:val="center"/>
        <w:rPr>
          <w:szCs w:val="22"/>
        </w:rPr>
      </w:pPr>
    </w:p>
    <w:p w14:paraId="0AAFE38C" w14:textId="77777777" w:rsidR="003750A9" w:rsidRPr="00824B4C" w:rsidRDefault="003750A9" w:rsidP="00F60A27">
      <w:pPr>
        <w:tabs>
          <w:tab w:val="left" w:pos="567"/>
        </w:tabs>
        <w:jc w:val="center"/>
        <w:rPr>
          <w:b/>
          <w:bCs/>
          <w:szCs w:val="22"/>
        </w:rPr>
      </w:pPr>
    </w:p>
    <w:p w14:paraId="18B91EAB" w14:textId="77777777" w:rsidR="003750A9" w:rsidRPr="00824B4C" w:rsidRDefault="003750A9" w:rsidP="00F60A27">
      <w:pPr>
        <w:tabs>
          <w:tab w:val="left" w:pos="567"/>
        </w:tabs>
        <w:jc w:val="center"/>
        <w:rPr>
          <w:b/>
          <w:bCs/>
          <w:szCs w:val="22"/>
        </w:rPr>
      </w:pPr>
    </w:p>
    <w:p w14:paraId="10DA516D" w14:textId="77777777" w:rsidR="003750A9" w:rsidRPr="00824B4C" w:rsidRDefault="003750A9" w:rsidP="00F60A27">
      <w:pPr>
        <w:tabs>
          <w:tab w:val="left" w:pos="567"/>
        </w:tabs>
        <w:jc w:val="center"/>
        <w:rPr>
          <w:b/>
          <w:bCs/>
          <w:szCs w:val="22"/>
        </w:rPr>
      </w:pPr>
    </w:p>
    <w:p w14:paraId="22728B21" w14:textId="77777777" w:rsidR="00AB0C79" w:rsidRPr="00824B4C" w:rsidRDefault="00AB0C79" w:rsidP="00F60A27">
      <w:pPr>
        <w:tabs>
          <w:tab w:val="left" w:pos="567"/>
        </w:tabs>
        <w:jc w:val="center"/>
        <w:rPr>
          <w:b/>
          <w:bCs/>
          <w:szCs w:val="22"/>
        </w:rPr>
      </w:pPr>
    </w:p>
    <w:p w14:paraId="1F50443C" w14:textId="77777777" w:rsidR="003750A9" w:rsidRPr="00824B4C" w:rsidRDefault="003750A9" w:rsidP="00F60A27">
      <w:pPr>
        <w:tabs>
          <w:tab w:val="left" w:pos="567"/>
        </w:tabs>
        <w:jc w:val="center"/>
        <w:rPr>
          <w:b/>
          <w:bCs/>
          <w:szCs w:val="22"/>
        </w:rPr>
      </w:pPr>
    </w:p>
    <w:p w14:paraId="65568411" w14:textId="77777777" w:rsidR="003750A9" w:rsidRPr="00824B4C" w:rsidRDefault="003750A9" w:rsidP="00F60A27">
      <w:pPr>
        <w:tabs>
          <w:tab w:val="left" w:pos="567"/>
        </w:tabs>
        <w:jc w:val="center"/>
        <w:rPr>
          <w:b/>
          <w:bCs/>
          <w:szCs w:val="22"/>
        </w:rPr>
      </w:pPr>
    </w:p>
    <w:p w14:paraId="43156AF3" w14:textId="77777777" w:rsidR="003750A9" w:rsidRPr="00824B4C" w:rsidRDefault="003750A9" w:rsidP="00F60A27">
      <w:pPr>
        <w:tabs>
          <w:tab w:val="left" w:pos="567"/>
        </w:tabs>
        <w:jc w:val="center"/>
        <w:rPr>
          <w:b/>
          <w:bCs/>
          <w:szCs w:val="22"/>
        </w:rPr>
      </w:pPr>
    </w:p>
    <w:p w14:paraId="27B4BFE6" w14:textId="77777777" w:rsidR="003750A9" w:rsidRPr="00824B4C" w:rsidRDefault="003750A9" w:rsidP="00F60A27">
      <w:pPr>
        <w:tabs>
          <w:tab w:val="left" w:pos="567"/>
        </w:tabs>
        <w:jc w:val="center"/>
        <w:rPr>
          <w:b/>
          <w:bCs/>
          <w:szCs w:val="22"/>
        </w:rPr>
      </w:pPr>
    </w:p>
    <w:p w14:paraId="5C32A94E" w14:textId="77777777" w:rsidR="003750A9" w:rsidRPr="00824B4C" w:rsidRDefault="003750A9" w:rsidP="00F60A27">
      <w:pPr>
        <w:tabs>
          <w:tab w:val="left" w:pos="567"/>
        </w:tabs>
        <w:jc w:val="center"/>
        <w:rPr>
          <w:b/>
          <w:bCs/>
          <w:szCs w:val="22"/>
        </w:rPr>
      </w:pPr>
    </w:p>
    <w:p w14:paraId="1E95EB81" w14:textId="77777777" w:rsidR="003750A9" w:rsidRPr="00824B4C" w:rsidRDefault="003750A9" w:rsidP="00F60A27">
      <w:pPr>
        <w:tabs>
          <w:tab w:val="left" w:pos="567"/>
        </w:tabs>
        <w:jc w:val="center"/>
        <w:rPr>
          <w:b/>
          <w:bCs/>
          <w:szCs w:val="22"/>
          <w:lang w:eastAsia="it-IT"/>
        </w:rPr>
      </w:pPr>
      <w:r w:rsidRPr="00824B4C">
        <w:rPr>
          <w:b/>
          <w:bCs/>
          <w:szCs w:val="22"/>
        </w:rPr>
        <w:t>ALLEGATO</w:t>
      </w:r>
      <w:r w:rsidR="000C4ED1" w:rsidRPr="00824B4C">
        <w:rPr>
          <w:b/>
          <w:bCs/>
          <w:szCs w:val="22"/>
          <w:lang w:eastAsia="it-IT"/>
        </w:rPr>
        <w:t> </w:t>
      </w:r>
      <w:r w:rsidRPr="00824B4C">
        <w:rPr>
          <w:b/>
          <w:bCs/>
          <w:szCs w:val="22"/>
          <w:lang w:eastAsia="it-IT"/>
        </w:rPr>
        <w:t>III</w:t>
      </w:r>
    </w:p>
    <w:p w14:paraId="7878895A" w14:textId="77777777" w:rsidR="003750A9" w:rsidRPr="00824B4C" w:rsidRDefault="003750A9" w:rsidP="00F60A27">
      <w:pPr>
        <w:tabs>
          <w:tab w:val="left" w:pos="567"/>
        </w:tabs>
        <w:jc w:val="center"/>
        <w:rPr>
          <w:b/>
          <w:bCs/>
          <w:szCs w:val="22"/>
        </w:rPr>
      </w:pPr>
    </w:p>
    <w:p w14:paraId="433A4B90" w14:textId="77777777" w:rsidR="003750A9" w:rsidRPr="00824B4C" w:rsidRDefault="003750A9" w:rsidP="00F60A27">
      <w:pPr>
        <w:tabs>
          <w:tab w:val="left" w:pos="567"/>
        </w:tabs>
        <w:jc w:val="center"/>
        <w:rPr>
          <w:szCs w:val="22"/>
        </w:rPr>
      </w:pPr>
      <w:r w:rsidRPr="00824B4C">
        <w:rPr>
          <w:b/>
          <w:bCs/>
          <w:szCs w:val="22"/>
        </w:rPr>
        <w:t>ETICHETTATURA E FOGLIO ILLUSTRATIVO</w:t>
      </w:r>
    </w:p>
    <w:p w14:paraId="2E71B58B" w14:textId="77777777" w:rsidR="003750A9" w:rsidRPr="00824B4C" w:rsidRDefault="003750A9" w:rsidP="00F60A27">
      <w:pPr>
        <w:jc w:val="center"/>
        <w:rPr>
          <w:szCs w:val="22"/>
        </w:rPr>
      </w:pPr>
      <w:r w:rsidRPr="00824B4C">
        <w:rPr>
          <w:szCs w:val="22"/>
        </w:rPr>
        <w:br w:type="page"/>
      </w:r>
    </w:p>
    <w:p w14:paraId="5B4E745B" w14:textId="77777777" w:rsidR="003750A9" w:rsidRPr="00824B4C" w:rsidRDefault="003750A9" w:rsidP="00F60A27">
      <w:pPr>
        <w:jc w:val="center"/>
        <w:rPr>
          <w:szCs w:val="22"/>
        </w:rPr>
      </w:pPr>
    </w:p>
    <w:p w14:paraId="6BD29F3F" w14:textId="77777777" w:rsidR="003750A9" w:rsidRPr="00824B4C" w:rsidRDefault="003750A9" w:rsidP="00F60A27">
      <w:pPr>
        <w:jc w:val="center"/>
        <w:rPr>
          <w:szCs w:val="22"/>
        </w:rPr>
      </w:pPr>
    </w:p>
    <w:p w14:paraId="0A342C13" w14:textId="77777777" w:rsidR="003750A9" w:rsidRPr="00824B4C" w:rsidRDefault="003750A9" w:rsidP="00F60A27">
      <w:pPr>
        <w:jc w:val="center"/>
        <w:rPr>
          <w:szCs w:val="22"/>
        </w:rPr>
      </w:pPr>
    </w:p>
    <w:p w14:paraId="0E8B95DE" w14:textId="77777777" w:rsidR="003750A9" w:rsidRPr="00824B4C" w:rsidRDefault="003750A9" w:rsidP="00F60A27">
      <w:pPr>
        <w:jc w:val="center"/>
        <w:rPr>
          <w:szCs w:val="22"/>
        </w:rPr>
      </w:pPr>
    </w:p>
    <w:p w14:paraId="1C012BA2" w14:textId="77777777" w:rsidR="003750A9" w:rsidRPr="00824B4C" w:rsidRDefault="003750A9" w:rsidP="00F60A27">
      <w:pPr>
        <w:jc w:val="center"/>
        <w:rPr>
          <w:szCs w:val="22"/>
        </w:rPr>
      </w:pPr>
    </w:p>
    <w:p w14:paraId="73F3B25A" w14:textId="77777777" w:rsidR="003750A9" w:rsidRPr="00824B4C" w:rsidRDefault="003750A9" w:rsidP="00F60A27">
      <w:pPr>
        <w:jc w:val="center"/>
        <w:rPr>
          <w:szCs w:val="22"/>
        </w:rPr>
      </w:pPr>
    </w:p>
    <w:p w14:paraId="670E11FE" w14:textId="77777777" w:rsidR="003750A9" w:rsidRPr="00824B4C" w:rsidRDefault="003750A9" w:rsidP="00F60A27">
      <w:pPr>
        <w:jc w:val="center"/>
        <w:rPr>
          <w:szCs w:val="22"/>
        </w:rPr>
      </w:pPr>
    </w:p>
    <w:p w14:paraId="21D51B50" w14:textId="77777777" w:rsidR="003750A9" w:rsidRPr="00824B4C" w:rsidRDefault="003750A9" w:rsidP="00F60A27">
      <w:pPr>
        <w:jc w:val="center"/>
        <w:rPr>
          <w:szCs w:val="22"/>
        </w:rPr>
      </w:pPr>
    </w:p>
    <w:p w14:paraId="07857DF8" w14:textId="77777777" w:rsidR="003750A9" w:rsidRPr="00824B4C" w:rsidRDefault="003750A9" w:rsidP="00F60A27">
      <w:pPr>
        <w:jc w:val="center"/>
        <w:rPr>
          <w:szCs w:val="22"/>
        </w:rPr>
      </w:pPr>
    </w:p>
    <w:p w14:paraId="273E4586" w14:textId="77777777" w:rsidR="003750A9" w:rsidRPr="00824B4C" w:rsidRDefault="003750A9" w:rsidP="00F60A27">
      <w:pPr>
        <w:jc w:val="center"/>
        <w:rPr>
          <w:szCs w:val="22"/>
        </w:rPr>
      </w:pPr>
    </w:p>
    <w:p w14:paraId="1AFDE286" w14:textId="77777777" w:rsidR="003750A9" w:rsidRPr="00824B4C" w:rsidRDefault="003750A9" w:rsidP="00F60A27">
      <w:pPr>
        <w:jc w:val="center"/>
        <w:rPr>
          <w:szCs w:val="22"/>
        </w:rPr>
      </w:pPr>
    </w:p>
    <w:p w14:paraId="18E7F50A" w14:textId="77777777" w:rsidR="003750A9" w:rsidRPr="00824B4C" w:rsidRDefault="003750A9" w:rsidP="00F60A27">
      <w:pPr>
        <w:jc w:val="center"/>
        <w:rPr>
          <w:szCs w:val="22"/>
        </w:rPr>
      </w:pPr>
    </w:p>
    <w:p w14:paraId="15B0499E" w14:textId="77777777" w:rsidR="003750A9" w:rsidRPr="00824B4C" w:rsidRDefault="003750A9" w:rsidP="00F60A27">
      <w:pPr>
        <w:jc w:val="center"/>
        <w:rPr>
          <w:szCs w:val="22"/>
        </w:rPr>
      </w:pPr>
    </w:p>
    <w:p w14:paraId="2704E2BB" w14:textId="77777777" w:rsidR="003750A9" w:rsidRPr="00824B4C" w:rsidRDefault="003750A9" w:rsidP="00F60A27">
      <w:pPr>
        <w:jc w:val="center"/>
        <w:rPr>
          <w:szCs w:val="22"/>
        </w:rPr>
      </w:pPr>
    </w:p>
    <w:p w14:paraId="017AD97C" w14:textId="77777777" w:rsidR="003750A9" w:rsidRPr="00824B4C" w:rsidRDefault="003750A9" w:rsidP="00F60A27">
      <w:pPr>
        <w:jc w:val="center"/>
        <w:rPr>
          <w:szCs w:val="22"/>
        </w:rPr>
      </w:pPr>
    </w:p>
    <w:p w14:paraId="60F60A57" w14:textId="77777777" w:rsidR="003750A9" w:rsidRPr="00824B4C" w:rsidRDefault="003750A9" w:rsidP="00F60A27">
      <w:pPr>
        <w:jc w:val="center"/>
        <w:rPr>
          <w:szCs w:val="22"/>
        </w:rPr>
      </w:pPr>
    </w:p>
    <w:p w14:paraId="59F79075" w14:textId="77777777" w:rsidR="003750A9" w:rsidRPr="00824B4C" w:rsidRDefault="003750A9" w:rsidP="00F60A27">
      <w:pPr>
        <w:jc w:val="center"/>
        <w:rPr>
          <w:szCs w:val="22"/>
        </w:rPr>
      </w:pPr>
    </w:p>
    <w:p w14:paraId="096DD08B" w14:textId="77777777" w:rsidR="003750A9" w:rsidRPr="00824B4C" w:rsidRDefault="003750A9" w:rsidP="00F60A27">
      <w:pPr>
        <w:jc w:val="center"/>
        <w:rPr>
          <w:szCs w:val="22"/>
        </w:rPr>
      </w:pPr>
    </w:p>
    <w:p w14:paraId="54E61785" w14:textId="77777777" w:rsidR="00AB0C79" w:rsidRPr="00824B4C" w:rsidRDefault="00AB0C79" w:rsidP="00F60A27">
      <w:pPr>
        <w:jc w:val="center"/>
        <w:rPr>
          <w:szCs w:val="22"/>
        </w:rPr>
      </w:pPr>
    </w:p>
    <w:p w14:paraId="1A213DE8" w14:textId="77777777" w:rsidR="003750A9" w:rsidRPr="00824B4C" w:rsidRDefault="003750A9" w:rsidP="00F60A27">
      <w:pPr>
        <w:jc w:val="center"/>
        <w:rPr>
          <w:szCs w:val="22"/>
        </w:rPr>
      </w:pPr>
    </w:p>
    <w:p w14:paraId="0850B90A" w14:textId="77777777" w:rsidR="003750A9" w:rsidRPr="00824B4C" w:rsidRDefault="003750A9" w:rsidP="00F60A27">
      <w:pPr>
        <w:jc w:val="center"/>
        <w:rPr>
          <w:b/>
          <w:szCs w:val="22"/>
        </w:rPr>
      </w:pPr>
    </w:p>
    <w:p w14:paraId="1BD75A40" w14:textId="77777777" w:rsidR="003750A9" w:rsidRPr="00824B4C" w:rsidRDefault="003750A9" w:rsidP="00F60A27">
      <w:pPr>
        <w:jc w:val="center"/>
        <w:rPr>
          <w:b/>
          <w:szCs w:val="22"/>
        </w:rPr>
      </w:pPr>
    </w:p>
    <w:p w14:paraId="2FAE03C5" w14:textId="77777777" w:rsidR="003750A9" w:rsidRPr="00824B4C" w:rsidRDefault="003750A9" w:rsidP="00F60A27">
      <w:pPr>
        <w:jc w:val="center"/>
        <w:rPr>
          <w:szCs w:val="22"/>
        </w:rPr>
      </w:pPr>
    </w:p>
    <w:p w14:paraId="41D37116" w14:textId="41A68B7B" w:rsidR="003750A9" w:rsidRPr="00824B4C" w:rsidRDefault="003750A9" w:rsidP="00F60A27">
      <w:pPr>
        <w:pStyle w:val="Heading1"/>
        <w:rPr>
          <w:rFonts w:ascii="Times New Roman" w:hAnsi="Times New Roman"/>
          <w:sz w:val="22"/>
          <w:szCs w:val="22"/>
        </w:rPr>
      </w:pPr>
      <w:r w:rsidRPr="00824B4C">
        <w:rPr>
          <w:rFonts w:ascii="Times New Roman" w:hAnsi="Times New Roman"/>
          <w:sz w:val="22"/>
          <w:szCs w:val="22"/>
        </w:rPr>
        <w:t>A.</w:t>
      </w:r>
      <w:r w:rsidR="000C4ED1" w:rsidRPr="00824B4C">
        <w:rPr>
          <w:rFonts w:ascii="Times New Roman" w:hAnsi="Times New Roman"/>
          <w:sz w:val="22"/>
          <w:szCs w:val="22"/>
        </w:rPr>
        <w:t> </w:t>
      </w:r>
      <w:r w:rsidRPr="00824B4C">
        <w:rPr>
          <w:rFonts w:ascii="Times New Roman" w:hAnsi="Times New Roman"/>
          <w:sz w:val="22"/>
          <w:szCs w:val="22"/>
        </w:rPr>
        <w:t>ETICHETTATURA</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VAULT_ND_979db7f4-5193-40f3-99e2-f320c3343784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67A62EA2" w14:textId="77777777" w:rsidR="003750A9" w:rsidRPr="00824B4C" w:rsidRDefault="003750A9" w:rsidP="00F60A27">
      <w:pPr>
        <w:tabs>
          <w:tab w:val="left" w:pos="567"/>
        </w:tabs>
        <w:jc w:val="center"/>
        <w:rPr>
          <w:b/>
          <w:bCs/>
          <w:szCs w:val="22"/>
        </w:rPr>
      </w:pPr>
    </w:p>
    <w:p w14:paraId="6D57EE4A" w14:textId="77777777" w:rsidR="00C721D4" w:rsidRPr="00824B4C" w:rsidRDefault="00C721D4" w:rsidP="00F60A27">
      <w:pPr>
        <w:pStyle w:val="NormalIndent"/>
        <w:tabs>
          <w:tab w:val="left" w:pos="567"/>
        </w:tabs>
        <w:ind w:left="0"/>
        <w:rPr>
          <w:szCs w:val="22"/>
        </w:rPr>
      </w:pPr>
    </w:p>
    <w:p w14:paraId="615D8D3C" w14:textId="77777777" w:rsidR="003750A9" w:rsidRPr="00AC5A8B" w:rsidRDefault="003750A9" w:rsidP="00F60A27">
      <w:pPr>
        <w:pStyle w:val="NormalIndent"/>
        <w:tabs>
          <w:tab w:val="left" w:pos="567"/>
        </w:tabs>
        <w:ind w:left="0"/>
        <w:rPr>
          <w:szCs w:val="22"/>
        </w:rPr>
      </w:pPr>
      <w:r w:rsidRPr="00AC5A8B">
        <w:rPr>
          <w:szCs w:val="22"/>
        </w:rPr>
        <w:br w:type="page"/>
      </w:r>
    </w:p>
    <w:p w14:paraId="5D00167B" w14:textId="575A511C" w:rsidR="00206F23" w:rsidRPr="00824B4C" w:rsidDel="00B20B62" w:rsidRDefault="00396A7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507" w:author="deletion" w:date="2026-07-08T12:41:00Z"/>
          <w:b/>
          <w:szCs w:val="22"/>
        </w:rPr>
      </w:pPr>
      <w:del w:id="1508" w:author="deletion" w:date="2026-07-08T12:41:00Z">
        <w:r w:rsidRPr="00824B4C" w:rsidDel="00B20B62">
          <w:rPr>
            <w:b/>
            <w:szCs w:val="22"/>
          </w:rPr>
          <w:lastRenderedPageBreak/>
          <w:delText>INFORMAZIONI DA APPORRE SUL CONFEZIONAMENTO SECONDARIO</w:delText>
        </w:r>
      </w:del>
    </w:p>
    <w:p w14:paraId="676B44CC" w14:textId="3EE6848D" w:rsidR="00396A79" w:rsidRPr="00824B4C" w:rsidDel="00B20B62" w:rsidRDefault="00396A7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509" w:author="deletion" w:date="2026-07-08T12:41:00Z"/>
          <w:b/>
          <w:szCs w:val="22"/>
        </w:rPr>
      </w:pPr>
    </w:p>
    <w:p w14:paraId="193B3754" w14:textId="75BC0BB8" w:rsidR="003750A9" w:rsidRPr="00824B4C" w:rsidDel="00B20B62" w:rsidRDefault="00052003"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510" w:author="deletion" w:date="2026-07-08T12:41:00Z"/>
          <w:b/>
          <w:szCs w:val="22"/>
        </w:rPr>
      </w:pPr>
      <w:del w:id="1511" w:author="deletion" w:date="2026-07-08T12:41:00Z">
        <w:r w:rsidRPr="00824B4C" w:rsidDel="00B20B62">
          <w:rPr>
            <w:b/>
            <w:caps/>
            <w:szCs w:val="22"/>
          </w:rPr>
          <w:delText>GONAL-</w:delText>
        </w:r>
        <w:r w:rsidRPr="00824B4C" w:rsidDel="00B20B62">
          <w:rPr>
            <w:b/>
            <w:szCs w:val="22"/>
          </w:rPr>
          <w:delText>f</w:delText>
        </w:r>
        <w:r w:rsidRPr="00824B4C" w:rsidDel="00B20B62">
          <w:rPr>
            <w:b/>
            <w:caps/>
            <w:szCs w:val="22"/>
          </w:rPr>
          <w:delText xml:space="preserve"> 75 UI, </w:delText>
        </w:r>
        <w:r w:rsidR="003750A9" w:rsidRPr="00824B4C" w:rsidDel="00B20B62">
          <w:rPr>
            <w:b/>
            <w:szCs w:val="22"/>
          </w:rPr>
          <w:delText>SCATOLA DA 1, 5, 10</w:delText>
        </w:r>
        <w:r w:rsidR="00CF7D5B" w:rsidRPr="00824B4C" w:rsidDel="00B20B62">
          <w:rPr>
            <w:b/>
            <w:szCs w:val="22"/>
          </w:rPr>
          <w:delText> </w:delText>
        </w:r>
        <w:r w:rsidR="003750A9" w:rsidRPr="00824B4C" w:rsidDel="00B20B62">
          <w:rPr>
            <w:b/>
            <w:szCs w:val="22"/>
          </w:rPr>
          <w:delText>FLACONCINI E 1, 5, 10</w:delText>
        </w:r>
        <w:r w:rsidR="00CF7D5B" w:rsidRPr="00824B4C" w:rsidDel="00B20B62">
          <w:rPr>
            <w:b/>
            <w:szCs w:val="22"/>
          </w:rPr>
          <w:delText> </w:delText>
        </w:r>
        <w:r w:rsidR="003750A9" w:rsidRPr="00824B4C" w:rsidDel="00B20B62">
          <w:rPr>
            <w:b/>
            <w:szCs w:val="22"/>
          </w:rPr>
          <w:delText>SIRINGHE PRERIEMPITE</w:delText>
        </w:r>
      </w:del>
    </w:p>
    <w:p w14:paraId="0FC6569A" w14:textId="4A1A93EB" w:rsidR="003750A9" w:rsidRPr="007C2C2C" w:rsidDel="00B20B62" w:rsidRDefault="003750A9" w:rsidP="00F60A27">
      <w:pPr>
        <w:tabs>
          <w:tab w:val="left" w:pos="567"/>
          <w:tab w:val="left" w:pos="4820"/>
        </w:tabs>
        <w:rPr>
          <w:del w:id="1512" w:author="deletion" w:date="2026-07-08T12:41:00Z"/>
          <w:bCs/>
          <w:szCs w:val="22"/>
        </w:rPr>
      </w:pPr>
    </w:p>
    <w:p w14:paraId="46F5178E" w14:textId="78A984CC" w:rsidR="003750A9" w:rsidRPr="007C2C2C" w:rsidDel="00B20B62" w:rsidRDefault="003750A9" w:rsidP="00F60A27">
      <w:pPr>
        <w:tabs>
          <w:tab w:val="left" w:pos="567"/>
          <w:tab w:val="left" w:pos="4820"/>
        </w:tabs>
        <w:rPr>
          <w:del w:id="1513" w:author="deletion" w:date="2026-07-08T12:41:00Z"/>
          <w:bCs/>
          <w:szCs w:val="22"/>
        </w:rPr>
      </w:pPr>
    </w:p>
    <w:p w14:paraId="4395729C" w14:textId="4D234B0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14" w:author="deletion" w:date="2026-07-08T12:41:00Z"/>
          <w:b/>
          <w:caps/>
          <w:szCs w:val="22"/>
        </w:rPr>
      </w:pPr>
      <w:del w:id="1515" w:author="deletion" w:date="2026-07-08T12:41:00Z">
        <w:r w:rsidRPr="00824B4C" w:rsidDel="00B20B62">
          <w:rPr>
            <w:b/>
            <w:caps/>
            <w:szCs w:val="22"/>
          </w:rPr>
          <w:delText>1.</w:delText>
        </w:r>
        <w:r w:rsidRPr="00824B4C" w:rsidDel="00B20B62">
          <w:rPr>
            <w:b/>
            <w:caps/>
            <w:szCs w:val="22"/>
          </w:rPr>
          <w:tab/>
          <w:delText>DENOMINAZIONE DEL MEDICINALE</w:delText>
        </w:r>
      </w:del>
    </w:p>
    <w:p w14:paraId="575AA436" w14:textId="5E032676" w:rsidR="003750A9" w:rsidRPr="00824B4C" w:rsidDel="00B20B62" w:rsidRDefault="003750A9" w:rsidP="00F60A27">
      <w:pPr>
        <w:tabs>
          <w:tab w:val="left" w:pos="567"/>
        </w:tabs>
        <w:rPr>
          <w:del w:id="1516" w:author="deletion" w:date="2026-07-08T12:41:00Z"/>
          <w:szCs w:val="22"/>
        </w:rPr>
      </w:pPr>
    </w:p>
    <w:p w14:paraId="4B5A87C7" w14:textId="2005B4CF" w:rsidR="003750A9" w:rsidRPr="00824B4C" w:rsidDel="00B20B62" w:rsidRDefault="003750A9" w:rsidP="00F60A27">
      <w:pPr>
        <w:tabs>
          <w:tab w:val="left" w:pos="567"/>
        </w:tabs>
        <w:rPr>
          <w:del w:id="1517" w:author="deletion" w:date="2026-07-08T12:41:00Z"/>
          <w:szCs w:val="22"/>
        </w:rPr>
      </w:pPr>
      <w:del w:id="1518" w:author="deletion" w:date="2026-07-08T12:41:00Z">
        <w:r w:rsidRPr="00824B4C" w:rsidDel="00B20B62">
          <w:rPr>
            <w:szCs w:val="22"/>
          </w:rPr>
          <w:delText>GONAL</w:delText>
        </w:r>
        <w:r w:rsidRPr="00824B4C" w:rsidDel="00B20B62">
          <w:rPr>
            <w:szCs w:val="22"/>
          </w:rPr>
          <w:noBreakHyphen/>
          <w:delText>f</w:delText>
        </w:r>
        <w:r w:rsidRPr="00824B4C" w:rsidDel="00B20B62">
          <w:rPr>
            <w:position w:val="6"/>
            <w:szCs w:val="22"/>
          </w:rPr>
          <w:delText xml:space="preserve"> </w:delText>
        </w:r>
        <w:r w:rsidRPr="00824B4C" w:rsidDel="00B20B62">
          <w:rPr>
            <w:szCs w:val="22"/>
          </w:rPr>
          <w:delText>75 UI polvere e solvente per soluzione iniettabile</w:delText>
        </w:r>
      </w:del>
    </w:p>
    <w:p w14:paraId="6B17C72A" w14:textId="0D4FC9B6" w:rsidR="003750A9" w:rsidRPr="00824B4C" w:rsidDel="00B20B62" w:rsidRDefault="00B50B1D" w:rsidP="00F60A27">
      <w:pPr>
        <w:pStyle w:val="BodyText2"/>
        <w:tabs>
          <w:tab w:val="left" w:pos="567"/>
          <w:tab w:val="left" w:pos="3938"/>
          <w:tab w:val="left" w:pos="8986"/>
        </w:tabs>
        <w:rPr>
          <w:del w:id="1519" w:author="deletion" w:date="2026-07-08T12:41:00Z"/>
          <w:sz w:val="22"/>
          <w:szCs w:val="22"/>
        </w:rPr>
      </w:pPr>
      <w:del w:id="1520" w:author="deletion" w:date="2026-07-08T12:41:00Z">
        <w:r w:rsidRPr="00824B4C" w:rsidDel="00B20B62">
          <w:rPr>
            <w:sz w:val="22"/>
            <w:szCs w:val="22"/>
          </w:rPr>
          <w:delText>f</w:delText>
        </w:r>
        <w:r w:rsidR="003750A9" w:rsidRPr="00824B4C" w:rsidDel="00B20B62">
          <w:rPr>
            <w:sz w:val="22"/>
            <w:szCs w:val="22"/>
          </w:rPr>
          <w:delText>ollitropina alfa</w:delText>
        </w:r>
      </w:del>
    </w:p>
    <w:p w14:paraId="0A40895A" w14:textId="48F9F2FB" w:rsidR="003750A9" w:rsidRPr="00824B4C" w:rsidDel="00B20B62" w:rsidRDefault="003750A9" w:rsidP="00F60A27">
      <w:pPr>
        <w:tabs>
          <w:tab w:val="left" w:pos="567"/>
          <w:tab w:val="left" w:pos="4820"/>
        </w:tabs>
        <w:rPr>
          <w:del w:id="1521" w:author="deletion" w:date="2026-07-08T12:41:00Z"/>
          <w:szCs w:val="22"/>
        </w:rPr>
      </w:pPr>
    </w:p>
    <w:p w14:paraId="68E1F52B" w14:textId="37EB52F0" w:rsidR="003750A9" w:rsidRPr="00824B4C" w:rsidDel="00B20B62" w:rsidRDefault="003750A9" w:rsidP="00F60A27">
      <w:pPr>
        <w:tabs>
          <w:tab w:val="left" w:pos="567"/>
          <w:tab w:val="left" w:pos="4820"/>
        </w:tabs>
        <w:rPr>
          <w:del w:id="1522" w:author="deletion" w:date="2026-07-08T12:41:00Z"/>
          <w:szCs w:val="22"/>
        </w:rPr>
      </w:pPr>
    </w:p>
    <w:p w14:paraId="3F876AA8" w14:textId="2579EA99"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23" w:author="deletion" w:date="2026-07-08T12:41:00Z"/>
          <w:b/>
          <w:caps/>
          <w:szCs w:val="22"/>
        </w:rPr>
      </w:pPr>
      <w:del w:id="1524" w:author="deletion" w:date="2026-07-08T12:41:00Z">
        <w:r w:rsidRPr="00824B4C" w:rsidDel="00B20B62">
          <w:rPr>
            <w:b/>
            <w:caps/>
            <w:szCs w:val="22"/>
          </w:rPr>
          <w:delText>2.</w:delText>
        </w:r>
        <w:r w:rsidRPr="00824B4C" w:rsidDel="00B20B62">
          <w:rPr>
            <w:b/>
            <w:caps/>
            <w:szCs w:val="22"/>
          </w:rPr>
          <w:tab/>
          <w:delText>COMPOSIZIONE QUALITATIVA E QUANTITATIVA IN TERMINI DI PRINCIPIO(I) ATTIVO(I)</w:delText>
        </w:r>
      </w:del>
    </w:p>
    <w:p w14:paraId="4913886C" w14:textId="5129C539" w:rsidR="003750A9" w:rsidRPr="00824B4C" w:rsidDel="00B20B62" w:rsidRDefault="003750A9" w:rsidP="00F60A27">
      <w:pPr>
        <w:pStyle w:val="BodyText2"/>
        <w:tabs>
          <w:tab w:val="left" w:pos="567"/>
        </w:tabs>
        <w:rPr>
          <w:del w:id="1525" w:author="deletion" w:date="2026-07-08T12:41:00Z"/>
          <w:sz w:val="22"/>
          <w:szCs w:val="22"/>
        </w:rPr>
      </w:pPr>
    </w:p>
    <w:p w14:paraId="0D656577" w14:textId="55244B03" w:rsidR="003750A9" w:rsidRPr="00824B4C" w:rsidDel="00B20B62" w:rsidRDefault="003750A9" w:rsidP="00F60A27">
      <w:pPr>
        <w:pStyle w:val="BodyText2"/>
        <w:rPr>
          <w:del w:id="1526" w:author="deletion" w:date="2026-07-08T12:41:00Z"/>
          <w:sz w:val="22"/>
          <w:szCs w:val="22"/>
        </w:rPr>
      </w:pPr>
      <w:del w:id="1527" w:author="deletion" w:date="2026-07-08T12:41:00Z">
        <w:r w:rsidRPr="00824B4C" w:rsidDel="00B20B62">
          <w:rPr>
            <w:sz w:val="22"/>
            <w:szCs w:val="22"/>
          </w:rPr>
          <w:delText xml:space="preserve">Ogni flaconcino contiene 5,5 microgrammi di follitropina alfa, equivalenti a 75 UI. </w:delText>
        </w:r>
        <w:r w:rsidR="00867C06" w:rsidRPr="00824B4C" w:rsidDel="00B20B62">
          <w:rPr>
            <w:sz w:val="22"/>
            <w:szCs w:val="22"/>
          </w:rPr>
          <w:delText xml:space="preserve">Ogni </w:delText>
        </w:r>
        <w:r w:rsidRPr="00824B4C" w:rsidDel="00B20B62">
          <w:rPr>
            <w:sz w:val="22"/>
            <w:szCs w:val="22"/>
          </w:rPr>
          <w:delText>m</w:delText>
        </w:r>
        <w:r w:rsidR="00206F23" w:rsidRPr="00824B4C" w:rsidDel="00B20B62">
          <w:rPr>
            <w:sz w:val="22"/>
            <w:szCs w:val="22"/>
          </w:rPr>
          <w:delText>L</w:delText>
        </w:r>
        <w:r w:rsidRPr="00824B4C" w:rsidDel="00B20B62">
          <w:rPr>
            <w:sz w:val="22"/>
            <w:szCs w:val="22"/>
          </w:rPr>
          <w:delText xml:space="preserve"> della soluzione ricostituita contiene 75 UI.</w:delText>
        </w:r>
      </w:del>
    </w:p>
    <w:p w14:paraId="05F22BA0" w14:textId="6C5E9D76" w:rsidR="003750A9" w:rsidRPr="00824B4C" w:rsidDel="00B20B62" w:rsidRDefault="003750A9" w:rsidP="00F60A27">
      <w:pPr>
        <w:pStyle w:val="BodyText2"/>
        <w:tabs>
          <w:tab w:val="left" w:pos="567"/>
        </w:tabs>
        <w:rPr>
          <w:del w:id="1528" w:author="deletion" w:date="2026-07-08T12:41:00Z"/>
          <w:sz w:val="22"/>
          <w:szCs w:val="22"/>
        </w:rPr>
      </w:pPr>
    </w:p>
    <w:p w14:paraId="36803EBD" w14:textId="04CB9CE0" w:rsidR="003750A9" w:rsidRPr="00824B4C" w:rsidDel="00B20B62" w:rsidRDefault="003750A9" w:rsidP="00F60A27">
      <w:pPr>
        <w:pStyle w:val="BodyText2"/>
        <w:tabs>
          <w:tab w:val="left" w:pos="567"/>
        </w:tabs>
        <w:rPr>
          <w:del w:id="1529" w:author="deletion" w:date="2026-07-08T12:41:00Z"/>
          <w:sz w:val="22"/>
          <w:szCs w:val="22"/>
        </w:rPr>
      </w:pPr>
    </w:p>
    <w:p w14:paraId="70F3B98A" w14:textId="524336B2"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30" w:author="deletion" w:date="2026-07-08T12:41:00Z"/>
          <w:b/>
          <w:caps/>
          <w:szCs w:val="22"/>
        </w:rPr>
      </w:pPr>
      <w:del w:id="1531" w:author="deletion" w:date="2026-07-08T12:41:00Z">
        <w:r w:rsidRPr="00824B4C" w:rsidDel="00B20B62">
          <w:rPr>
            <w:b/>
            <w:caps/>
            <w:szCs w:val="22"/>
          </w:rPr>
          <w:delText>3.</w:delText>
        </w:r>
        <w:r w:rsidRPr="00824B4C" w:rsidDel="00B20B62">
          <w:rPr>
            <w:b/>
            <w:caps/>
            <w:szCs w:val="22"/>
          </w:rPr>
          <w:tab/>
          <w:delText>ELENCO DEGLI ECCIPIENTI</w:delText>
        </w:r>
      </w:del>
    </w:p>
    <w:p w14:paraId="5121DE04" w14:textId="77962A58" w:rsidR="003750A9" w:rsidRPr="00824B4C" w:rsidDel="00B20B62" w:rsidRDefault="003750A9" w:rsidP="00F60A27">
      <w:pPr>
        <w:pStyle w:val="BodyText2"/>
        <w:tabs>
          <w:tab w:val="left" w:pos="567"/>
        </w:tabs>
        <w:rPr>
          <w:del w:id="1532" w:author="deletion" w:date="2026-07-08T12:41:00Z"/>
          <w:caps/>
          <w:sz w:val="22"/>
          <w:szCs w:val="22"/>
        </w:rPr>
      </w:pPr>
    </w:p>
    <w:p w14:paraId="1B4F1519" w14:textId="2AD80FA1" w:rsidR="003750A9" w:rsidRPr="00824B4C" w:rsidDel="00B20B62" w:rsidRDefault="003750A9" w:rsidP="00F60A27">
      <w:pPr>
        <w:pStyle w:val="BodyText"/>
        <w:tabs>
          <w:tab w:val="left" w:pos="567"/>
        </w:tabs>
        <w:jc w:val="left"/>
        <w:rPr>
          <w:del w:id="1533" w:author="deletion" w:date="2026-07-08T12:41:00Z"/>
          <w:sz w:val="22"/>
          <w:szCs w:val="22"/>
        </w:rPr>
      </w:pPr>
      <w:del w:id="1534" w:author="deletion" w:date="2026-07-08T12:41:00Z">
        <w:r w:rsidRPr="00824B4C" w:rsidDel="00B20B62">
          <w:rPr>
            <w:sz w:val="22"/>
            <w:szCs w:val="22"/>
          </w:rPr>
          <w:delText>Eccipienti: saccarosio, sodio fosfato monobasico monoidrato, sodio fosfato dibasico diidrato, metionina, polisorbato 20, acido fosforico concentrato</w:delText>
        </w:r>
        <w:r w:rsidR="005D4B35" w:rsidRPr="00824B4C" w:rsidDel="00B20B62">
          <w:rPr>
            <w:sz w:val="22"/>
            <w:szCs w:val="22"/>
          </w:rPr>
          <w:delText xml:space="preserve"> (</w:delText>
        </w:r>
        <w:r w:rsidR="008C73D2" w:rsidRPr="00824B4C" w:rsidDel="00B20B62">
          <w:rPr>
            <w:sz w:val="22"/>
            <w:szCs w:val="22"/>
          </w:rPr>
          <w:delText>per aggiustamento del</w:delText>
        </w:r>
        <w:r w:rsidR="005D4B35" w:rsidRPr="00824B4C" w:rsidDel="00B20B62">
          <w:rPr>
            <w:sz w:val="22"/>
            <w:szCs w:val="22"/>
          </w:rPr>
          <w:delText xml:space="preserve"> pH)</w:delText>
        </w:r>
        <w:r w:rsidRPr="00824B4C" w:rsidDel="00B20B62">
          <w:rPr>
            <w:sz w:val="22"/>
            <w:szCs w:val="22"/>
          </w:rPr>
          <w:delText xml:space="preserve"> e sodio idrossido</w:delText>
        </w:r>
        <w:r w:rsidR="005D4B35" w:rsidRPr="00824B4C" w:rsidDel="00B20B62">
          <w:rPr>
            <w:sz w:val="22"/>
            <w:szCs w:val="22"/>
          </w:rPr>
          <w:delText xml:space="preserve"> (</w:delText>
        </w:r>
        <w:r w:rsidR="008C73D2" w:rsidRPr="00824B4C" w:rsidDel="00B20B62">
          <w:rPr>
            <w:sz w:val="22"/>
            <w:szCs w:val="22"/>
          </w:rPr>
          <w:delText>per aggiustamento del</w:delText>
        </w:r>
        <w:r w:rsidR="005D4B35" w:rsidRPr="00824B4C" w:rsidDel="00B20B62">
          <w:rPr>
            <w:sz w:val="22"/>
            <w:szCs w:val="22"/>
          </w:rPr>
          <w:delText xml:space="preserve"> pH)</w:delText>
        </w:r>
        <w:r w:rsidRPr="00824B4C" w:rsidDel="00B20B62">
          <w:rPr>
            <w:sz w:val="22"/>
            <w:szCs w:val="22"/>
          </w:rPr>
          <w:delText>.</w:delText>
        </w:r>
      </w:del>
    </w:p>
    <w:p w14:paraId="43E92B29" w14:textId="65A2D823" w:rsidR="003750A9" w:rsidRPr="00824B4C" w:rsidDel="00B20B62" w:rsidRDefault="003750A9" w:rsidP="00F60A27">
      <w:pPr>
        <w:tabs>
          <w:tab w:val="left" w:pos="567"/>
        </w:tabs>
        <w:rPr>
          <w:del w:id="1535" w:author="deletion" w:date="2026-07-08T12:41:00Z"/>
          <w:szCs w:val="22"/>
        </w:rPr>
      </w:pPr>
      <w:del w:id="1536" w:author="deletion" w:date="2026-07-08T12:41:00Z">
        <w:r w:rsidRPr="00824B4C" w:rsidDel="00B20B62">
          <w:rPr>
            <w:szCs w:val="22"/>
          </w:rPr>
          <w:delText>Solvente per soluzione iniettabile</w:delText>
        </w:r>
        <w:r w:rsidR="003E10B4" w:rsidRPr="00824B4C" w:rsidDel="00B20B62">
          <w:rPr>
            <w:szCs w:val="22"/>
          </w:rPr>
          <w:delText>:</w:delText>
        </w:r>
        <w:r w:rsidRPr="00824B4C" w:rsidDel="00B20B62">
          <w:rPr>
            <w:szCs w:val="22"/>
          </w:rPr>
          <w:delText xml:space="preserve"> acqua per preparazioni iniettabili.</w:delText>
        </w:r>
      </w:del>
    </w:p>
    <w:p w14:paraId="63299DE2" w14:textId="334AA90E" w:rsidR="003750A9" w:rsidRPr="00824B4C" w:rsidDel="00B20B62" w:rsidRDefault="003750A9" w:rsidP="00F60A27">
      <w:pPr>
        <w:tabs>
          <w:tab w:val="left" w:pos="567"/>
          <w:tab w:val="left" w:pos="4820"/>
        </w:tabs>
        <w:rPr>
          <w:del w:id="1537" w:author="deletion" w:date="2026-07-08T12:41:00Z"/>
          <w:szCs w:val="22"/>
        </w:rPr>
      </w:pPr>
    </w:p>
    <w:p w14:paraId="4E9AC6B6" w14:textId="52445EF8" w:rsidR="003750A9" w:rsidRPr="00824B4C" w:rsidDel="00B20B62" w:rsidRDefault="003750A9" w:rsidP="00F60A27">
      <w:pPr>
        <w:tabs>
          <w:tab w:val="left" w:pos="567"/>
          <w:tab w:val="left" w:pos="4820"/>
        </w:tabs>
        <w:rPr>
          <w:del w:id="1538" w:author="deletion" w:date="2026-07-08T12:41:00Z"/>
          <w:szCs w:val="22"/>
        </w:rPr>
      </w:pPr>
    </w:p>
    <w:p w14:paraId="22C60544" w14:textId="1B1570A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39" w:author="deletion" w:date="2026-07-08T12:41:00Z"/>
          <w:b/>
          <w:caps/>
          <w:szCs w:val="22"/>
        </w:rPr>
      </w:pPr>
      <w:del w:id="1540" w:author="deletion" w:date="2026-07-08T12:41:00Z">
        <w:r w:rsidRPr="00824B4C" w:rsidDel="00B20B62">
          <w:rPr>
            <w:b/>
            <w:caps/>
            <w:szCs w:val="22"/>
          </w:rPr>
          <w:delText>4.</w:delText>
        </w:r>
        <w:r w:rsidRPr="00824B4C" w:rsidDel="00B20B62">
          <w:rPr>
            <w:b/>
            <w:caps/>
            <w:szCs w:val="22"/>
          </w:rPr>
          <w:tab/>
          <w:delText>FORMA FARMACEUTICA E CONTENUTO</w:delText>
        </w:r>
      </w:del>
    </w:p>
    <w:p w14:paraId="21C4D0AE" w14:textId="20908E4B" w:rsidR="003750A9" w:rsidRPr="00824B4C" w:rsidDel="00B20B62" w:rsidRDefault="003750A9" w:rsidP="00F60A27">
      <w:pPr>
        <w:pStyle w:val="BodyText2"/>
        <w:tabs>
          <w:tab w:val="left" w:pos="567"/>
        </w:tabs>
        <w:rPr>
          <w:del w:id="1541" w:author="deletion" w:date="2026-07-08T12:41:00Z"/>
          <w:sz w:val="22"/>
          <w:szCs w:val="22"/>
        </w:rPr>
      </w:pPr>
    </w:p>
    <w:p w14:paraId="168667EC" w14:textId="2BEF059F" w:rsidR="003750A9" w:rsidRPr="00824B4C" w:rsidDel="00B20B62" w:rsidRDefault="003750A9" w:rsidP="00F60A27">
      <w:pPr>
        <w:tabs>
          <w:tab w:val="left" w:pos="567"/>
        </w:tabs>
        <w:rPr>
          <w:del w:id="1542" w:author="deletion" w:date="2026-07-08T12:41:00Z"/>
          <w:szCs w:val="22"/>
        </w:rPr>
      </w:pPr>
      <w:del w:id="1543" w:author="deletion" w:date="2026-07-08T12:41:00Z">
        <w:r w:rsidRPr="00824B4C" w:rsidDel="00B20B62">
          <w:rPr>
            <w:szCs w:val="22"/>
          </w:rPr>
          <w:delText>1</w:delText>
        </w:r>
        <w:r w:rsidR="00B614BF" w:rsidRPr="00824B4C" w:rsidDel="00B20B62">
          <w:rPr>
            <w:szCs w:val="22"/>
          </w:rPr>
          <w:delText> </w:delText>
        </w:r>
        <w:r w:rsidRPr="00824B4C" w:rsidDel="00B20B62">
          <w:rPr>
            <w:szCs w:val="22"/>
          </w:rPr>
          <w:delText>flaconcino di polvere per soluzione iniettabile.</w:delText>
        </w:r>
      </w:del>
    </w:p>
    <w:p w14:paraId="3D4D91DD" w14:textId="6E0813C5" w:rsidR="003750A9" w:rsidRPr="00824B4C" w:rsidDel="00B20B62" w:rsidRDefault="003750A9" w:rsidP="00F60A27">
      <w:pPr>
        <w:tabs>
          <w:tab w:val="left" w:pos="567"/>
          <w:tab w:val="left" w:pos="3938"/>
          <w:tab w:val="left" w:pos="8986"/>
        </w:tabs>
        <w:rPr>
          <w:del w:id="1544" w:author="deletion" w:date="2026-07-08T12:41:00Z"/>
          <w:szCs w:val="22"/>
        </w:rPr>
      </w:pPr>
      <w:del w:id="1545" w:author="deletion" w:date="2026-07-08T12:41:00Z">
        <w:r w:rsidRPr="00824B4C" w:rsidDel="00B20B62">
          <w:rPr>
            <w:szCs w:val="22"/>
          </w:rPr>
          <w:delText>1</w:delText>
        </w:r>
        <w:r w:rsidR="00B614BF" w:rsidRPr="00824B4C" w:rsidDel="00B20B62">
          <w:rPr>
            <w:szCs w:val="22"/>
          </w:rPr>
          <w:delText> </w:delText>
        </w:r>
        <w:r w:rsidRPr="00824B4C" w:rsidDel="00B20B62">
          <w:rPr>
            <w:szCs w:val="22"/>
          </w:rPr>
          <w:delText>siringa preriempita da 1 </w:delText>
        </w:r>
        <w:r w:rsidR="00206F23" w:rsidRPr="00824B4C" w:rsidDel="00B20B62">
          <w:rPr>
            <w:szCs w:val="22"/>
          </w:rPr>
          <w:delText xml:space="preserve">mL </w:delText>
        </w:r>
        <w:r w:rsidRPr="00824B4C" w:rsidDel="00B20B62">
          <w:rPr>
            <w:szCs w:val="22"/>
          </w:rPr>
          <w:delText>di solvente.</w:delText>
        </w:r>
      </w:del>
    </w:p>
    <w:p w14:paraId="63E1AFE9" w14:textId="46EB5A09" w:rsidR="003750A9" w:rsidRPr="00824B4C" w:rsidDel="00B20B62" w:rsidRDefault="003750A9" w:rsidP="00F60A27">
      <w:pPr>
        <w:tabs>
          <w:tab w:val="left" w:pos="567"/>
          <w:tab w:val="left" w:pos="4820"/>
        </w:tabs>
        <w:rPr>
          <w:del w:id="1546" w:author="deletion" w:date="2026-07-08T12:41:00Z"/>
          <w:szCs w:val="22"/>
        </w:rPr>
      </w:pPr>
    </w:p>
    <w:p w14:paraId="64267BAC" w14:textId="3CA55C7C" w:rsidR="003750A9" w:rsidRPr="00824B4C" w:rsidDel="00B20B62" w:rsidRDefault="003750A9" w:rsidP="00F60A27">
      <w:pPr>
        <w:tabs>
          <w:tab w:val="left" w:pos="567"/>
        </w:tabs>
        <w:rPr>
          <w:del w:id="1547" w:author="deletion" w:date="2026-07-08T12:41:00Z"/>
          <w:szCs w:val="22"/>
        </w:rPr>
      </w:pPr>
      <w:del w:id="1548" w:author="deletion" w:date="2026-07-08T12:41:00Z">
        <w:r w:rsidRPr="00824B4C" w:rsidDel="00B20B62">
          <w:rPr>
            <w:szCs w:val="22"/>
            <w:shd w:val="clear" w:color="auto" w:fill="D9D9D9"/>
          </w:rPr>
          <w:delText>5</w:delText>
        </w:r>
        <w:r w:rsidR="00B614BF" w:rsidRPr="00824B4C" w:rsidDel="00B20B62">
          <w:rPr>
            <w:szCs w:val="22"/>
            <w:shd w:val="clear" w:color="auto" w:fill="D9D9D9"/>
          </w:rPr>
          <w:delText> </w:delText>
        </w:r>
        <w:r w:rsidRPr="00824B4C" w:rsidDel="00B20B62">
          <w:rPr>
            <w:szCs w:val="22"/>
            <w:shd w:val="clear" w:color="auto" w:fill="D9D9D9"/>
          </w:rPr>
          <w:delText>flaconcini di polvere per soluzione iniettabile.</w:delText>
        </w:r>
      </w:del>
    </w:p>
    <w:p w14:paraId="33636341" w14:textId="1D6A1157" w:rsidR="003750A9" w:rsidRPr="00824B4C" w:rsidDel="00B20B62" w:rsidRDefault="003750A9" w:rsidP="00F60A27">
      <w:pPr>
        <w:tabs>
          <w:tab w:val="left" w:pos="567"/>
          <w:tab w:val="left" w:pos="3938"/>
          <w:tab w:val="left" w:pos="8986"/>
        </w:tabs>
        <w:rPr>
          <w:del w:id="1549" w:author="deletion" w:date="2026-07-08T12:41:00Z"/>
          <w:szCs w:val="22"/>
        </w:rPr>
      </w:pPr>
      <w:del w:id="1550" w:author="deletion" w:date="2026-07-08T12:41:00Z">
        <w:r w:rsidRPr="00824B4C" w:rsidDel="00B20B62">
          <w:rPr>
            <w:szCs w:val="22"/>
            <w:shd w:val="clear" w:color="auto" w:fill="D9D9D9"/>
          </w:rPr>
          <w:delText>5</w:delText>
        </w:r>
        <w:r w:rsidR="00B614BF" w:rsidRPr="00824B4C" w:rsidDel="00B20B62">
          <w:rPr>
            <w:szCs w:val="22"/>
            <w:shd w:val="clear" w:color="auto" w:fill="D9D9D9"/>
          </w:rPr>
          <w:delText> </w:delText>
        </w:r>
        <w:r w:rsidRPr="00824B4C" w:rsidDel="00B20B62">
          <w:rPr>
            <w:szCs w:val="22"/>
            <w:shd w:val="clear" w:color="auto" w:fill="D9D9D9"/>
          </w:rPr>
          <w:delText>siringhe preriempite da 1 </w:delText>
        </w:r>
        <w:r w:rsidR="00206F23" w:rsidRPr="00824B4C" w:rsidDel="00B20B62">
          <w:rPr>
            <w:szCs w:val="22"/>
            <w:shd w:val="clear" w:color="auto" w:fill="D9D9D9"/>
          </w:rPr>
          <w:delText xml:space="preserve">mL </w:delText>
        </w:r>
        <w:r w:rsidRPr="00824B4C" w:rsidDel="00B20B62">
          <w:rPr>
            <w:szCs w:val="22"/>
            <w:shd w:val="clear" w:color="auto" w:fill="D9D9D9"/>
          </w:rPr>
          <w:delText>di solvente.</w:delText>
        </w:r>
      </w:del>
    </w:p>
    <w:p w14:paraId="06E3926D" w14:textId="0928049C" w:rsidR="003750A9" w:rsidRPr="00824B4C" w:rsidDel="00B20B62" w:rsidRDefault="003750A9" w:rsidP="00F60A27">
      <w:pPr>
        <w:tabs>
          <w:tab w:val="left" w:pos="567"/>
          <w:tab w:val="left" w:pos="4820"/>
        </w:tabs>
        <w:rPr>
          <w:del w:id="1551" w:author="deletion" w:date="2026-07-08T12:41:00Z"/>
          <w:szCs w:val="22"/>
        </w:rPr>
      </w:pPr>
    </w:p>
    <w:p w14:paraId="637522F5" w14:textId="18A2AD78" w:rsidR="003750A9" w:rsidRPr="00824B4C" w:rsidDel="00B20B62" w:rsidRDefault="003750A9" w:rsidP="00F60A27">
      <w:pPr>
        <w:tabs>
          <w:tab w:val="left" w:pos="567"/>
        </w:tabs>
        <w:rPr>
          <w:del w:id="1552" w:author="deletion" w:date="2026-07-08T12:41:00Z"/>
          <w:szCs w:val="22"/>
        </w:rPr>
      </w:pPr>
      <w:del w:id="1553" w:author="deletion" w:date="2026-07-08T12:41:00Z">
        <w:r w:rsidRPr="00824B4C" w:rsidDel="00B20B62">
          <w:rPr>
            <w:szCs w:val="22"/>
            <w:shd w:val="clear" w:color="auto" w:fill="D9D9D9"/>
          </w:rPr>
          <w:delText>10</w:delText>
        </w:r>
        <w:r w:rsidR="00B614BF" w:rsidRPr="00824B4C" w:rsidDel="00B20B62">
          <w:rPr>
            <w:szCs w:val="22"/>
            <w:shd w:val="clear" w:color="auto" w:fill="D9D9D9"/>
          </w:rPr>
          <w:delText> </w:delText>
        </w:r>
        <w:r w:rsidRPr="00824B4C" w:rsidDel="00B20B62">
          <w:rPr>
            <w:szCs w:val="22"/>
            <w:shd w:val="clear" w:color="auto" w:fill="D9D9D9"/>
          </w:rPr>
          <w:delText>flaconcini di polvere per soluzione iniettabile.</w:delText>
        </w:r>
      </w:del>
    </w:p>
    <w:p w14:paraId="1FCAF629" w14:textId="35AD50A0" w:rsidR="003750A9" w:rsidRPr="00824B4C" w:rsidDel="00B20B62" w:rsidRDefault="003750A9" w:rsidP="00F60A27">
      <w:pPr>
        <w:tabs>
          <w:tab w:val="left" w:pos="567"/>
          <w:tab w:val="left" w:pos="3938"/>
          <w:tab w:val="left" w:pos="8986"/>
        </w:tabs>
        <w:rPr>
          <w:del w:id="1554" w:author="deletion" w:date="2026-07-08T12:41:00Z"/>
          <w:szCs w:val="22"/>
        </w:rPr>
      </w:pPr>
      <w:del w:id="1555" w:author="deletion" w:date="2026-07-08T12:41:00Z">
        <w:r w:rsidRPr="00824B4C" w:rsidDel="00B20B62">
          <w:rPr>
            <w:szCs w:val="22"/>
            <w:shd w:val="clear" w:color="auto" w:fill="D9D9D9"/>
          </w:rPr>
          <w:delText>10</w:delText>
        </w:r>
        <w:r w:rsidR="00B614BF" w:rsidRPr="00824B4C" w:rsidDel="00B20B62">
          <w:rPr>
            <w:szCs w:val="22"/>
            <w:shd w:val="clear" w:color="auto" w:fill="D9D9D9"/>
          </w:rPr>
          <w:delText> </w:delText>
        </w:r>
        <w:r w:rsidRPr="00824B4C" w:rsidDel="00B20B62">
          <w:rPr>
            <w:szCs w:val="22"/>
            <w:shd w:val="clear" w:color="auto" w:fill="D9D9D9"/>
          </w:rPr>
          <w:delText>siringhe preriempite da 1 </w:delText>
        </w:r>
        <w:r w:rsidR="00206F23" w:rsidRPr="00824B4C" w:rsidDel="00B20B62">
          <w:rPr>
            <w:szCs w:val="22"/>
            <w:shd w:val="clear" w:color="auto" w:fill="D9D9D9"/>
          </w:rPr>
          <w:delText xml:space="preserve">mL </w:delText>
        </w:r>
        <w:r w:rsidRPr="00824B4C" w:rsidDel="00B20B62">
          <w:rPr>
            <w:szCs w:val="22"/>
            <w:shd w:val="clear" w:color="auto" w:fill="D9D9D9"/>
          </w:rPr>
          <w:delText>di solvente.</w:delText>
        </w:r>
      </w:del>
    </w:p>
    <w:p w14:paraId="48523E9D" w14:textId="54FAD9B3" w:rsidR="003750A9" w:rsidRPr="00824B4C" w:rsidDel="00B20B62" w:rsidRDefault="003750A9" w:rsidP="00F60A27">
      <w:pPr>
        <w:tabs>
          <w:tab w:val="left" w:pos="567"/>
          <w:tab w:val="left" w:pos="4820"/>
        </w:tabs>
        <w:rPr>
          <w:del w:id="1556" w:author="deletion" w:date="2026-07-08T12:41:00Z"/>
          <w:szCs w:val="22"/>
        </w:rPr>
      </w:pPr>
    </w:p>
    <w:p w14:paraId="1638DDF6" w14:textId="367E7E1F" w:rsidR="003750A9" w:rsidRPr="00824B4C" w:rsidDel="00B20B62" w:rsidRDefault="003750A9" w:rsidP="00F60A27">
      <w:pPr>
        <w:tabs>
          <w:tab w:val="left" w:pos="567"/>
          <w:tab w:val="left" w:pos="4820"/>
        </w:tabs>
        <w:rPr>
          <w:del w:id="1557" w:author="deletion" w:date="2026-07-08T12:41:00Z"/>
          <w:szCs w:val="22"/>
        </w:rPr>
      </w:pPr>
    </w:p>
    <w:p w14:paraId="1EA7E070" w14:textId="35EABBA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58" w:author="deletion" w:date="2026-07-08T12:41:00Z"/>
          <w:b/>
          <w:caps/>
          <w:szCs w:val="22"/>
        </w:rPr>
      </w:pPr>
      <w:del w:id="1559" w:author="deletion" w:date="2026-07-08T12:41:00Z">
        <w:r w:rsidRPr="00824B4C" w:rsidDel="00B20B62">
          <w:rPr>
            <w:b/>
            <w:caps/>
            <w:szCs w:val="22"/>
          </w:rPr>
          <w:delText>5.</w:delText>
        </w:r>
        <w:r w:rsidRPr="00824B4C" w:rsidDel="00B20B62">
          <w:rPr>
            <w:b/>
            <w:caps/>
            <w:szCs w:val="22"/>
          </w:rPr>
          <w:tab/>
          <w:delText>MODO E VIA(E) DI SOMMINISTRAZIONE</w:delText>
        </w:r>
      </w:del>
    </w:p>
    <w:p w14:paraId="2959F9C3" w14:textId="092D8ACD" w:rsidR="003750A9" w:rsidRPr="00824B4C" w:rsidDel="00B20B62" w:rsidRDefault="003750A9" w:rsidP="00F60A27">
      <w:pPr>
        <w:pStyle w:val="BodyText"/>
        <w:tabs>
          <w:tab w:val="left" w:pos="567"/>
        </w:tabs>
        <w:jc w:val="left"/>
        <w:rPr>
          <w:del w:id="1560" w:author="deletion" w:date="2026-07-08T12:41:00Z"/>
          <w:sz w:val="22"/>
          <w:szCs w:val="22"/>
        </w:rPr>
      </w:pPr>
    </w:p>
    <w:p w14:paraId="7BCF75D8" w14:textId="36C42635" w:rsidR="003750A9" w:rsidRPr="00824B4C" w:rsidDel="00B20B62" w:rsidRDefault="003750A9" w:rsidP="00F60A27">
      <w:pPr>
        <w:tabs>
          <w:tab w:val="left" w:pos="567"/>
          <w:tab w:val="left" w:pos="4820"/>
        </w:tabs>
        <w:rPr>
          <w:del w:id="1561" w:author="deletion" w:date="2026-07-08T12:41:00Z"/>
          <w:bCs/>
          <w:szCs w:val="22"/>
        </w:rPr>
      </w:pPr>
      <w:del w:id="1562" w:author="deletion" w:date="2026-07-08T12:41:00Z">
        <w:r w:rsidRPr="00824B4C" w:rsidDel="00B20B62">
          <w:rPr>
            <w:bCs/>
            <w:szCs w:val="22"/>
          </w:rPr>
          <w:delText>Leggere il foglio illustrativo prima dell’uso.</w:delText>
        </w:r>
      </w:del>
    </w:p>
    <w:p w14:paraId="60E8CEA9" w14:textId="30549076" w:rsidR="003750A9" w:rsidRPr="00824B4C" w:rsidDel="00B20B62" w:rsidRDefault="003750A9" w:rsidP="00F60A27">
      <w:pPr>
        <w:tabs>
          <w:tab w:val="left" w:pos="567"/>
          <w:tab w:val="left" w:pos="4820"/>
        </w:tabs>
        <w:rPr>
          <w:del w:id="1563" w:author="deletion" w:date="2026-07-08T12:41:00Z"/>
          <w:bCs/>
          <w:szCs w:val="22"/>
        </w:rPr>
      </w:pPr>
      <w:del w:id="1564" w:author="deletion" w:date="2026-07-08T12:41:00Z">
        <w:r w:rsidRPr="00824B4C" w:rsidDel="00B20B62">
          <w:rPr>
            <w:bCs/>
            <w:szCs w:val="22"/>
          </w:rPr>
          <w:delText>Uso sottocutaneo.</w:delText>
        </w:r>
      </w:del>
    </w:p>
    <w:p w14:paraId="5E4D1883" w14:textId="3736DF27" w:rsidR="003750A9" w:rsidRPr="00824B4C" w:rsidDel="00B20B62" w:rsidRDefault="003750A9" w:rsidP="00F60A27">
      <w:pPr>
        <w:tabs>
          <w:tab w:val="left" w:pos="567"/>
          <w:tab w:val="left" w:pos="4820"/>
        </w:tabs>
        <w:rPr>
          <w:del w:id="1565" w:author="deletion" w:date="2026-07-08T12:41:00Z"/>
          <w:bCs/>
          <w:szCs w:val="22"/>
        </w:rPr>
      </w:pPr>
    </w:p>
    <w:p w14:paraId="4EB241BD" w14:textId="4F1B9E4E" w:rsidR="003750A9" w:rsidRPr="00824B4C" w:rsidDel="00B20B62" w:rsidRDefault="003750A9" w:rsidP="00F60A27">
      <w:pPr>
        <w:tabs>
          <w:tab w:val="left" w:pos="567"/>
          <w:tab w:val="left" w:pos="4820"/>
        </w:tabs>
        <w:rPr>
          <w:del w:id="1566" w:author="deletion" w:date="2026-07-08T12:41:00Z"/>
          <w:bCs/>
          <w:szCs w:val="22"/>
        </w:rPr>
      </w:pPr>
    </w:p>
    <w:p w14:paraId="2790DBEF" w14:textId="54ADBA57"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67" w:author="deletion" w:date="2026-07-08T12:41:00Z"/>
          <w:b/>
          <w:caps/>
          <w:szCs w:val="22"/>
        </w:rPr>
      </w:pPr>
      <w:del w:id="1568" w:author="deletion" w:date="2026-07-08T12:41:00Z">
        <w:r w:rsidRPr="00824B4C" w:rsidDel="00B20B62">
          <w:rPr>
            <w:b/>
            <w:caps/>
            <w:szCs w:val="22"/>
          </w:rPr>
          <w:delText>6.</w:delText>
        </w:r>
        <w:r w:rsidRPr="00824B4C" w:rsidDel="00B20B62">
          <w:rPr>
            <w:b/>
            <w:caps/>
            <w:szCs w:val="22"/>
          </w:rPr>
          <w:tab/>
          <w:delText xml:space="preserve">AVVERTENZA PARTICOLARE CHE PRESCRIVA DI TENERE IL MEDICINALE FUORI DALLA VISTA </w:delText>
        </w:r>
        <w:r w:rsidR="00206F23" w:rsidRPr="00824B4C" w:rsidDel="00B20B62">
          <w:rPr>
            <w:b/>
            <w:caps/>
            <w:szCs w:val="22"/>
          </w:rPr>
          <w:delText xml:space="preserve">E DALLA PORTATA </w:delText>
        </w:r>
        <w:r w:rsidRPr="00824B4C" w:rsidDel="00B20B62">
          <w:rPr>
            <w:b/>
            <w:caps/>
            <w:szCs w:val="22"/>
          </w:rPr>
          <w:delText>DEI BAMBINI</w:delText>
        </w:r>
      </w:del>
    </w:p>
    <w:p w14:paraId="7B52255B" w14:textId="27D282DC" w:rsidR="003750A9" w:rsidRPr="00824B4C" w:rsidDel="00B20B62" w:rsidRDefault="003750A9" w:rsidP="00F60A27">
      <w:pPr>
        <w:pStyle w:val="BodyText2"/>
        <w:tabs>
          <w:tab w:val="left" w:pos="567"/>
        </w:tabs>
        <w:rPr>
          <w:del w:id="1569" w:author="deletion" w:date="2026-07-08T12:41:00Z"/>
          <w:sz w:val="22"/>
          <w:szCs w:val="22"/>
        </w:rPr>
      </w:pPr>
    </w:p>
    <w:p w14:paraId="1970037B" w14:textId="68D2C5C9" w:rsidR="003750A9" w:rsidRPr="00824B4C" w:rsidDel="00B20B62" w:rsidRDefault="003750A9" w:rsidP="00F60A27">
      <w:pPr>
        <w:pStyle w:val="BodyText2"/>
        <w:tabs>
          <w:tab w:val="left" w:pos="567"/>
        </w:tabs>
        <w:rPr>
          <w:del w:id="1570" w:author="deletion" w:date="2026-07-08T12:41:00Z"/>
          <w:sz w:val="22"/>
          <w:szCs w:val="22"/>
        </w:rPr>
      </w:pPr>
      <w:del w:id="1571" w:author="deletion" w:date="2026-07-08T12:41:00Z">
        <w:r w:rsidRPr="00824B4C" w:rsidDel="00B20B62">
          <w:rPr>
            <w:sz w:val="22"/>
            <w:szCs w:val="22"/>
          </w:rPr>
          <w:delText>Tenere fuori dalla</w:delText>
        </w:r>
        <w:r w:rsidR="00206F23" w:rsidRPr="00824B4C" w:rsidDel="00B20B62">
          <w:rPr>
            <w:sz w:val="22"/>
            <w:szCs w:val="22"/>
          </w:rPr>
          <w:delText xml:space="preserve"> </w:delText>
        </w:r>
        <w:r w:rsidRPr="00824B4C" w:rsidDel="00B20B62">
          <w:rPr>
            <w:sz w:val="22"/>
            <w:szCs w:val="22"/>
          </w:rPr>
          <w:delText xml:space="preserve">vista </w:delText>
        </w:r>
        <w:r w:rsidR="00206F23" w:rsidRPr="00824B4C" w:rsidDel="00B20B62">
          <w:rPr>
            <w:sz w:val="22"/>
            <w:szCs w:val="22"/>
          </w:rPr>
          <w:delText xml:space="preserve">e dalla portata </w:delText>
        </w:r>
        <w:r w:rsidRPr="00824B4C" w:rsidDel="00B20B62">
          <w:rPr>
            <w:sz w:val="22"/>
            <w:szCs w:val="22"/>
          </w:rPr>
          <w:delText>dei bambini.</w:delText>
        </w:r>
      </w:del>
    </w:p>
    <w:p w14:paraId="79423D0D" w14:textId="78FAA115" w:rsidR="003750A9" w:rsidRPr="00824B4C" w:rsidDel="00B20B62" w:rsidRDefault="003750A9" w:rsidP="00F60A27">
      <w:pPr>
        <w:tabs>
          <w:tab w:val="left" w:pos="567"/>
          <w:tab w:val="left" w:pos="4820"/>
        </w:tabs>
        <w:rPr>
          <w:del w:id="1572" w:author="deletion" w:date="2026-07-08T12:41:00Z"/>
          <w:bCs/>
          <w:szCs w:val="22"/>
        </w:rPr>
      </w:pPr>
    </w:p>
    <w:p w14:paraId="7D2D24D7" w14:textId="4202A681" w:rsidR="003750A9" w:rsidRPr="00824B4C" w:rsidDel="00B20B62" w:rsidRDefault="003750A9" w:rsidP="00F60A27">
      <w:pPr>
        <w:tabs>
          <w:tab w:val="left" w:pos="567"/>
          <w:tab w:val="left" w:pos="4820"/>
        </w:tabs>
        <w:rPr>
          <w:del w:id="1573" w:author="deletion" w:date="2026-07-08T12:41:00Z"/>
          <w:bCs/>
          <w:szCs w:val="22"/>
        </w:rPr>
      </w:pPr>
    </w:p>
    <w:p w14:paraId="47EB3588" w14:textId="029B2BDA"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74" w:author="deletion" w:date="2026-07-08T12:41:00Z"/>
          <w:b/>
          <w:caps/>
          <w:szCs w:val="22"/>
        </w:rPr>
      </w:pPr>
      <w:del w:id="1575" w:author="deletion" w:date="2026-07-08T12:41:00Z">
        <w:r w:rsidRPr="00824B4C" w:rsidDel="00B20B62">
          <w:rPr>
            <w:b/>
            <w:caps/>
            <w:szCs w:val="22"/>
          </w:rPr>
          <w:delText>7.</w:delText>
        </w:r>
        <w:r w:rsidRPr="00824B4C" w:rsidDel="00B20B62">
          <w:rPr>
            <w:b/>
            <w:caps/>
            <w:szCs w:val="22"/>
          </w:rPr>
          <w:tab/>
          <w:delText>ALTRA(E) AVVERTENZA(E) PARTICOLARE(I), SE NECESSARIO</w:delText>
        </w:r>
      </w:del>
    </w:p>
    <w:p w14:paraId="25716BC3" w14:textId="15EDEA6B" w:rsidR="003750A9" w:rsidRPr="00824B4C" w:rsidDel="00B20B62" w:rsidRDefault="003750A9" w:rsidP="00F60A27">
      <w:pPr>
        <w:pStyle w:val="BodyText2"/>
        <w:keepNext/>
        <w:tabs>
          <w:tab w:val="left" w:pos="567"/>
        </w:tabs>
        <w:rPr>
          <w:del w:id="1576" w:author="deletion" w:date="2026-07-08T12:41:00Z"/>
          <w:sz w:val="22"/>
          <w:szCs w:val="22"/>
        </w:rPr>
      </w:pPr>
    </w:p>
    <w:p w14:paraId="0B3FEB04" w14:textId="6346C265" w:rsidR="003750A9" w:rsidRPr="00824B4C" w:rsidDel="00B20B62" w:rsidRDefault="003750A9" w:rsidP="00F60A27">
      <w:pPr>
        <w:pStyle w:val="BodyText2"/>
        <w:tabs>
          <w:tab w:val="left" w:pos="567"/>
        </w:tabs>
        <w:rPr>
          <w:del w:id="1577" w:author="deletion" w:date="2026-07-08T12:41:00Z"/>
          <w:sz w:val="22"/>
          <w:szCs w:val="22"/>
        </w:rPr>
      </w:pPr>
    </w:p>
    <w:p w14:paraId="2E279D65" w14:textId="0A9B8426"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78" w:author="deletion" w:date="2026-07-08T12:41:00Z"/>
          <w:b/>
          <w:caps/>
          <w:szCs w:val="22"/>
        </w:rPr>
      </w:pPr>
      <w:del w:id="1579" w:author="deletion" w:date="2026-07-08T12:41:00Z">
        <w:r w:rsidRPr="00824B4C" w:rsidDel="00B20B62">
          <w:rPr>
            <w:b/>
            <w:caps/>
            <w:szCs w:val="22"/>
          </w:rPr>
          <w:lastRenderedPageBreak/>
          <w:delText>8.</w:delText>
        </w:r>
        <w:r w:rsidRPr="00824B4C" w:rsidDel="00B20B62">
          <w:rPr>
            <w:b/>
            <w:caps/>
            <w:szCs w:val="22"/>
          </w:rPr>
          <w:tab/>
          <w:delText>DATA DI SCADENZA</w:delText>
        </w:r>
      </w:del>
    </w:p>
    <w:p w14:paraId="40CDF439" w14:textId="0B2962BA" w:rsidR="003750A9" w:rsidRPr="00824B4C" w:rsidDel="00B20B62" w:rsidRDefault="003750A9" w:rsidP="00F60A27">
      <w:pPr>
        <w:pStyle w:val="BodyText"/>
        <w:keepNext/>
        <w:keepLines/>
        <w:tabs>
          <w:tab w:val="left" w:pos="567"/>
        </w:tabs>
        <w:suppressAutoHyphens w:val="0"/>
        <w:jc w:val="left"/>
        <w:rPr>
          <w:del w:id="1580" w:author="deletion" w:date="2026-07-08T12:41:00Z"/>
          <w:sz w:val="22"/>
          <w:szCs w:val="22"/>
        </w:rPr>
      </w:pPr>
    </w:p>
    <w:p w14:paraId="381F01F4" w14:textId="6B95ECA0" w:rsidR="003750A9" w:rsidRPr="00824B4C" w:rsidDel="00B20B62" w:rsidRDefault="003750A9" w:rsidP="00F60A27">
      <w:pPr>
        <w:pStyle w:val="BodyText"/>
        <w:tabs>
          <w:tab w:val="left" w:pos="567"/>
        </w:tabs>
        <w:jc w:val="left"/>
        <w:rPr>
          <w:del w:id="1581" w:author="deletion" w:date="2026-07-08T12:41:00Z"/>
          <w:sz w:val="22"/>
          <w:szCs w:val="22"/>
        </w:rPr>
      </w:pPr>
      <w:del w:id="1582" w:author="deletion" w:date="2026-07-08T12:41:00Z">
        <w:r w:rsidRPr="00824B4C" w:rsidDel="00B20B62">
          <w:rPr>
            <w:sz w:val="22"/>
            <w:szCs w:val="22"/>
          </w:rPr>
          <w:delText>Scad.</w:delText>
        </w:r>
      </w:del>
    </w:p>
    <w:p w14:paraId="189ABFEA" w14:textId="71A3B38D" w:rsidR="003750A9" w:rsidRPr="00824B4C" w:rsidDel="00B20B62" w:rsidRDefault="003750A9" w:rsidP="00F60A27">
      <w:pPr>
        <w:pStyle w:val="BodyText"/>
        <w:tabs>
          <w:tab w:val="left" w:pos="567"/>
        </w:tabs>
        <w:jc w:val="left"/>
        <w:rPr>
          <w:del w:id="1583" w:author="deletion" w:date="2026-07-08T12:41:00Z"/>
          <w:sz w:val="22"/>
          <w:szCs w:val="22"/>
        </w:rPr>
      </w:pPr>
    </w:p>
    <w:p w14:paraId="03C1386C" w14:textId="302C2B20" w:rsidR="003750A9" w:rsidRPr="00824B4C" w:rsidDel="00B20B62" w:rsidRDefault="003750A9" w:rsidP="00F60A27">
      <w:pPr>
        <w:pStyle w:val="BodyText"/>
        <w:tabs>
          <w:tab w:val="left" w:pos="567"/>
        </w:tabs>
        <w:jc w:val="left"/>
        <w:rPr>
          <w:del w:id="1584" w:author="deletion" w:date="2026-07-08T12:41:00Z"/>
          <w:sz w:val="22"/>
          <w:szCs w:val="22"/>
        </w:rPr>
      </w:pPr>
    </w:p>
    <w:p w14:paraId="269E347E" w14:textId="0E95876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85" w:author="deletion" w:date="2026-07-08T12:41:00Z"/>
          <w:b/>
          <w:caps/>
          <w:szCs w:val="22"/>
        </w:rPr>
      </w:pPr>
      <w:del w:id="1586" w:author="deletion" w:date="2026-07-08T12:41:00Z">
        <w:r w:rsidRPr="00824B4C" w:rsidDel="00B20B62">
          <w:rPr>
            <w:b/>
            <w:caps/>
            <w:szCs w:val="22"/>
          </w:rPr>
          <w:delText>9.</w:delText>
        </w:r>
        <w:r w:rsidRPr="00824B4C" w:rsidDel="00B20B62">
          <w:rPr>
            <w:b/>
            <w:caps/>
            <w:szCs w:val="22"/>
          </w:rPr>
          <w:tab/>
          <w:delText>PRECAUZIONI PARTICOLARI PER LA CONSERVAZIONE</w:delText>
        </w:r>
      </w:del>
    </w:p>
    <w:p w14:paraId="1E509487" w14:textId="1977DEEC" w:rsidR="003750A9" w:rsidRPr="00824B4C" w:rsidDel="00B20B62" w:rsidRDefault="003750A9" w:rsidP="00F60A27">
      <w:pPr>
        <w:pStyle w:val="BodyText2"/>
        <w:keepNext/>
        <w:keepLines/>
        <w:tabs>
          <w:tab w:val="left" w:pos="567"/>
        </w:tabs>
        <w:suppressAutoHyphens w:val="0"/>
        <w:rPr>
          <w:del w:id="1587" w:author="deletion" w:date="2026-07-08T12:41:00Z"/>
          <w:sz w:val="22"/>
          <w:szCs w:val="22"/>
        </w:rPr>
      </w:pPr>
    </w:p>
    <w:p w14:paraId="145EAEDA" w14:textId="22D232BC" w:rsidR="003750A9" w:rsidRPr="00824B4C" w:rsidDel="00B20B62" w:rsidRDefault="003750A9" w:rsidP="00F60A27">
      <w:pPr>
        <w:pStyle w:val="BodyText2"/>
        <w:tabs>
          <w:tab w:val="left" w:pos="567"/>
        </w:tabs>
        <w:rPr>
          <w:del w:id="1588" w:author="deletion" w:date="2026-07-08T12:41:00Z"/>
          <w:sz w:val="22"/>
          <w:szCs w:val="22"/>
        </w:rPr>
      </w:pPr>
      <w:del w:id="1589" w:author="deletion" w:date="2026-07-08T12:41:00Z">
        <w:r w:rsidRPr="00824B4C" w:rsidDel="00B20B62">
          <w:rPr>
            <w:sz w:val="22"/>
            <w:szCs w:val="22"/>
          </w:rPr>
          <w:delText>Non conservare a temperatura superiore a 25</w:delText>
        </w:r>
        <w:r w:rsidR="008919D6" w:rsidRPr="00824B4C" w:rsidDel="00B20B62">
          <w:rPr>
            <w:sz w:val="22"/>
            <w:szCs w:val="22"/>
          </w:rPr>
          <w:delText> </w:delText>
        </w:r>
        <w:r w:rsidRPr="00824B4C" w:rsidDel="00B20B62">
          <w:rPr>
            <w:sz w:val="22"/>
            <w:szCs w:val="22"/>
          </w:rPr>
          <w:delText>°C. Conservare nella confezione originale per proteggere il medicinale dalla luce.</w:delText>
        </w:r>
      </w:del>
    </w:p>
    <w:p w14:paraId="0F669054" w14:textId="74F1269E" w:rsidR="003750A9" w:rsidRPr="00824B4C" w:rsidDel="00B20B62" w:rsidRDefault="003750A9" w:rsidP="00F60A27">
      <w:pPr>
        <w:pStyle w:val="BodyText2"/>
        <w:tabs>
          <w:tab w:val="left" w:pos="567"/>
        </w:tabs>
        <w:rPr>
          <w:del w:id="1590" w:author="deletion" w:date="2026-07-08T12:41:00Z"/>
          <w:sz w:val="22"/>
          <w:szCs w:val="22"/>
        </w:rPr>
      </w:pPr>
    </w:p>
    <w:p w14:paraId="6CBBA3A8" w14:textId="626370CF" w:rsidR="003750A9" w:rsidRPr="00824B4C" w:rsidDel="00B20B62" w:rsidRDefault="003750A9" w:rsidP="00F60A27">
      <w:pPr>
        <w:pStyle w:val="BodyText2"/>
        <w:tabs>
          <w:tab w:val="left" w:pos="567"/>
        </w:tabs>
        <w:rPr>
          <w:del w:id="1591" w:author="deletion" w:date="2026-07-08T12:41:00Z"/>
          <w:sz w:val="22"/>
          <w:szCs w:val="22"/>
        </w:rPr>
      </w:pPr>
    </w:p>
    <w:p w14:paraId="75824642" w14:textId="3A7E9A67"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92" w:author="deletion" w:date="2026-07-08T12:41:00Z"/>
          <w:b/>
          <w:caps/>
          <w:szCs w:val="22"/>
        </w:rPr>
      </w:pPr>
      <w:del w:id="1593" w:author="deletion" w:date="2026-07-08T12:41:00Z">
        <w:r w:rsidRPr="00824B4C" w:rsidDel="00B20B62">
          <w:rPr>
            <w:b/>
            <w:caps/>
            <w:szCs w:val="22"/>
          </w:rPr>
          <w:delText>10.</w:delText>
        </w:r>
        <w:r w:rsidRPr="00824B4C" w:rsidDel="00B20B62">
          <w:rPr>
            <w:b/>
            <w:caps/>
            <w:szCs w:val="22"/>
          </w:rPr>
          <w:tab/>
          <w:delText>PRECAUZIONI PARTICOLARI PER LO SMALTIMENTO DEL MEDICINALE NON UTILIZZATO O DEI RIFIUTI DERIVATI DA TALE MEDICINALE, SE NECESSARIO</w:delText>
        </w:r>
      </w:del>
    </w:p>
    <w:p w14:paraId="21CE5747" w14:textId="25F6424D" w:rsidR="003750A9" w:rsidRPr="00824B4C" w:rsidDel="00B20B62" w:rsidRDefault="003750A9" w:rsidP="00F60A27">
      <w:pPr>
        <w:pStyle w:val="BodyText2"/>
        <w:keepNext/>
        <w:keepLines/>
        <w:tabs>
          <w:tab w:val="left" w:pos="567"/>
        </w:tabs>
        <w:rPr>
          <w:del w:id="1594" w:author="deletion" w:date="2026-07-08T12:41:00Z"/>
          <w:sz w:val="22"/>
          <w:szCs w:val="22"/>
        </w:rPr>
      </w:pPr>
    </w:p>
    <w:p w14:paraId="03F6F7AB" w14:textId="6C01AF6A" w:rsidR="003750A9" w:rsidRPr="00824B4C" w:rsidDel="00B20B62" w:rsidRDefault="003750A9" w:rsidP="00F60A27">
      <w:pPr>
        <w:pStyle w:val="BodyText2"/>
        <w:keepNext/>
        <w:keepLines/>
        <w:tabs>
          <w:tab w:val="left" w:pos="567"/>
        </w:tabs>
        <w:rPr>
          <w:del w:id="1595" w:author="deletion" w:date="2026-07-08T12:41:00Z"/>
          <w:sz w:val="22"/>
          <w:szCs w:val="22"/>
        </w:rPr>
      </w:pPr>
      <w:del w:id="1596" w:author="deletion" w:date="2026-07-08T12:41:00Z">
        <w:r w:rsidRPr="00824B4C" w:rsidDel="00B20B62">
          <w:rPr>
            <w:sz w:val="22"/>
            <w:szCs w:val="22"/>
          </w:rPr>
          <w:delText>Eliminare qualsiasi soluzione non utilizzata.</w:delText>
        </w:r>
      </w:del>
    </w:p>
    <w:p w14:paraId="3488096E" w14:textId="17B36707" w:rsidR="003750A9" w:rsidRPr="00824B4C" w:rsidDel="00B20B62" w:rsidRDefault="003750A9" w:rsidP="00F60A27">
      <w:pPr>
        <w:pStyle w:val="BodyText2"/>
        <w:tabs>
          <w:tab w:val="left" w:pos="567"/>
        </w:tabs>
        <w:rPr>
          <w:del w:id="1597" w:author="deletion" w:date="2026-07-08T12:41:00Z"/>
          <w:sz w:val="22"/>
          <w:szCs w:val="22"/>
        </w:rPr>
      </w:pPr>
    </w:p>
    <w:p w14:paraId="61DE7E2D" w14:textId="58843236" w:rsidR="003750A9" w:rsidRPr="00824B4C" w:rsidDel="00B20B62" w:rsidRDefault="003750A9" w:rsidP="00F60A27">
      <w:pPr>
        <w:pStyle w:val="BodyText2"/>
        <w:tabs>
          <w:tab w:val="left" w:pos="567"/>
        </w:tabs>
        <w:rPr>
          <w:del w:id="1598" w:author="deletion" w:date="2026-07-08T12:41:00Z"/>
          <w:sz w:val="22"/>
          <w:szCs w:val="22"/>
        </w:rPr>
      </w:pPr>
    </w:p>
    <w:p w14:paraId="2F9B6D8C" w14:textId="757FBA4D"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599" w:author="deletion" w:date="2026-07-08T12:41:00Z"/>
          <w:b/>
          <w:caps/>
          <w:szCs w:val="22"/>
        </w:rPr>
      </w:pPr>
      <w:del w:id="1600" w:author="deletion" w:date="2026-07-08T12:41:00Z">
        <w:r w:rsidRPr="00824B4C" w:rsidDel="00B20B62">
          <w:rPr>
            <w:b/>
            <w:caps/>
            <w:szCs w:val="22"/>
          </w:rPr>
          <w:delText>11.</w:delText>
        </w:r>
        <w:r w:rsidRPr="00824B4C" w:rsidDel="00B20B62">
          <w:rPr>
            <w:b/>
            <w:caps/>
            <w:szCs w:val="22"/>
          </w:rPr>
          <w:tab/>
          <w:delText>NOME E INDIRIZZO DEL TITOLARE DELL’AUTORIZZAZIONE ALL’IMMISSIONE IN COMMERCIO</w:delText>
        </w:r>
      </w:del>
    </w:p>
    <w:p w14:paraId="78C66E98" w14:textId="401B0E2A" w:rsidR="003750A9" w:rsidRPr="00824B4C" w:rsidDel="00B20B62" w:rsidRDefault="003750A9" w:rsidP="00F60A27">
      <w:pPr>
        <w:tabs>
          <w:tab w:val="left" w:pos="567"/>
        </w:tabs>
        <w:rPr>
          <w:del w:id="1601" w:author="deletion" w:date="2026-07-08T12:41:00Z"/>
          <w:szCs w:val="22"/>
        </w:rPr>
      </w:pPr>
    </w:p>
    <w:p w14:paraId="6F8DBC25" w14:textId="080E8BA8" w:rsidR="00052003" w:rsidRPr="00E7506E" w:rsidDel="00B20B62" w:rsidRDefault="00052003" w:rsidP="00F60A27">
      <w:pPr>
        <w:keepNext/>
        <w:adjustRightInd w:val="0"/>
        <w:jc w:val="both"/>
        <w:rPr>
          <w:del w:id="1602" w:author="deletion" w:date="2026-07-08T12:41:00Z"/>
          <w:szCs w:val="22"/>
          <w:lang w:eastAsia="de-DE"/>
        </w:rPr>
      </w:pPr>
      <w:del w:id="1603" w:author="deletion" w:date="2026-07-08T12:41:00Z">
        <w:r w:rsidRPr="00E7506E" w:rsidDel="00B20B62">
          <w:rPr>
            <w:szCs w:val="22"/>
          </w:rPr>
          <w:delText>Merck Europe B.V.</w:delText>
        </w:r>
      </w:del>
    </w:p>
    <w:p w14:paraId="2B77CC42" w14:textId="5B6F186F" w:rsidR="00052003" w:rsidRPr="00E7506E" w:rsidDel="00B20B62" w:rsidRDefault="00052003" w:rsidP="00F60A27">
      <w:pPr>
        <w:keepNext/>
        <w:adjustRightInd w:val="0"/>
        <w:jc w:val="both"/>
        <w:rPr>
          <w:del w:id="1604" w:author="deletion" w:date="2026-07-08T12:41:00Z"/>
          <w:szCs w:val="22"/>
        </w:rPr>
      </w:pPr>
      <w:del w:id="1605" w:author="deletion" w:date="2026-07-08T12:41:00Z">
        <w:r w:rsidRPr="00E7506E" w:rsidDel="00B20B62">
          <w:rPr>
            <w:szCs w:val="22"/>
          </w:rPr>
          <w:delText>Gustav Mahlerplein 102</w:delText>
        </w:r>
      </w:del>
    </w:p>
    <w:p w14:paraId="2DE3BA59" w14:textId="0C95FBC3" w:rsidR="00052003" w:rsidRPr="008A4F2C" w:rsidDel="00B20B62" w:rsidRDefault="00052003" w:rsidP="00F60A27">
      <w:pPr>
        <w:keepNext/>
        <w:adjustRightInd w:val="0"/>
        <w:jc w:val="both"/>
        <w:rPr>
          <w:del w:id="1606" w:author="deletion" w:date="2026-07-08T12:41:00Z"/>
          <w:szCs w:val="22"/>
        </w:rPr>
      </w:pPr>
      <w:del w:id="1607" w:author="deletion" w:date="2026-07-08T12:41:00Z">
        <w:r w:rsidRPr="00E7506E" w:rsidDel="00B20B62">
          <w:rPr>
            <w:szCs w:val="22"/>
          </w:rPr>
          <w:delText>1082 MA Amsterdam</w:delText>
        </w:r>
      </w:del>
    </w:p>
    <w:p w14:paraId="1470AEEB" w14:textId="11A69889" w:rsidR="00052003" w:rsidRPr="00824B4C" w:rsidDel="00B20B62" w:rsidRDefault="00052003" w:rsidP="00F60A27">
      <w:pPr>
        <w:tabs>
          <w:tab w:val="left" w:pos="851"/>
        </w:tabs>
        <w:adjustRightInd w:val="0"/>
        <w:rPr>
          <w:del w:id="1608" w:author="deletion" w:date="2026-07-08T12:41:00Z"/>
          <w:szCs w:val="22"/>
        </w:rPr>
      </w:pPr>
      <w:del w:id="1609" w:author="deletion" w:date="2026-07-08T12:41:00Z">
        <w:r w:rsidRPr="00824B4C" w:rsidDel="00B20B62">
          <w:rPr>
            <w:szCs w:val="22"/>
          </w:rPr>
          <w:delText>Paesi Bassi</w:delText>
        </w:r>
      </w:del>
    </w:p>
    <w:p w14:paraId="41F324E5" w14:textId="3F3671BF" w:rsidR="003750A9" w:rsidRPr="00824B4C" w:rsidDel="00B20B62" w:rsidRDefault="003750A9" w:rsidP="00F60A27">
      <w:pPr>
        <w:pStyle w:val="CommentText"/>
        <w:tabs>
          <w:tab w:val="left" w:pos="567"/>
          <w:tab w:val="left" w:pos="4253"/>
        </w:tabs>
        <w:rPr>
          <w:del w:id="1610" w:author="deletion" w:date="2026-07-08T12:41:00Z"/>
          <w:szCs w:val="22"/>
        </w:rPr>
      </w:pPr>
    </w:p>
    <w:p w14:paraId="27DB2F86" w14:textId="26B68C26" w:rsidR="003750A9" w:rsidRPr="00824B4C" w:rsidDel="00B20B62" w:rsidRDefault="003750A9" w:rsidP="00F60A27">
      <w:pPr>
        <w:tabs>
          <w:tab w:val="left" w:pos="567"/>
          <w:tab w:val="left" w:pos="4253"/>
        </w:tabs>
        <w:rPr>
          <w:del w:id="1611" w:author="deletion" w:date="2026-07-08T12:41:00Z"/>
          <w:szCs w:val="22"/>
        </w:rPr>
      </w:pPr>
    </w:p>
    <w:p w14:paraId="1EBAE25A" w14:textId="0EF5EAC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12" w:author="deletion" w:date="2026-07-08T12:41:00Z"/>
          <w:b/>
          <w:caps/>
          <w:szCs w:val="22"/>
        </w:rPr>
      </w:pPr>
      <w:del w:id="1613" w:author="deletion" w:date="2026-07-08T12:41:00Z">
        <w:r w:rsidRPr="00824B4C" w:rsidDel="00B20B62">
          <w:rPr>
            <w:b/>
            <w:caps/>
            <w:szCs w:val="22"/>
          </w:rPr>
          <w:delText>12.</w:delText>
        </w:r>
        <w:r w:rsidRPr="00824B4C" w:rsidDel="00B20B62">
          <w:rPr>
            <w:b/>
            <w:caps/>
            <w:szCs w:val="22"/>
          </w:rPr>
          <w:tab/>
          <w:delText>NUMERO(I) DELL’AUTORIZZAZIONE ALL’IMMISSIONE IN COMMERCIO</w:delText>
        </w:r>
      </w:del>
    </w:p>
    <w:p w14:paraId="028A52CB" w14:textId="0B3BB034" w:rsidR="003750A9" w:rsidRPr="00824B4C" w:rsidDel="00B20B62" w:rsidRDefault="003750A9" w:rsidP="00F60A27">
      <w:pPr>
        <w:tabs>
          <w:tab w:val="left" w:pos="567"/>
        </w:tabs>
        <w:rPr>
          <w:del w:id="1614" w:author="deletion" w:date="2026-07-08T12:41:00Z"/>
          <w:szCs w:val="22"/>
        </w:rPr>
      </w:pPr>
    </w:p>
    <w:p w14:paraId="0F96DCC9" w14:textId="5FC268B4" w:rsidR="003750A9" w:rsidRPr="00824B4C" w:rsidDel="00B20B62" w:rsidRDefault="003750A9" w:rsidP="00F60A27">
      <w:pPr>
        <w:tabs>
          <w:tab w:val="left" w:pos="567"/>
        </w:tabs>
        <w:rPr>
          <w:del w:id="1615" w:author="deletion" w:date="2026-07-08T12:41:00Z"/>
          <w:szCs w:val="22"/>
        </w:rPr>
      </w:pPr>
      <w:del w:id="1616" w:author="deletion" w:date="2026-07-08T12:41:00Z">
        <w:r w:rsidRPr="00824B4C" w:rsidDel="00B20B62">
          <w:rPr>
            <w:szCs w:val="22"/>
          </w:rPr>
          <w:delText xml:space="preserve">EU/1/95/001/025 </w:delText>
        </w:r>
        <w:r w:rsidRPr="00824B4C" w:rsidDel="00B20B62">
          <w:rPr>
            <w:szCs w:val="22"/>
          </w:rPr>
          <w:tab/>
        </w:r>
        <w:r w:rsidRPr="00824B4C" w:rsidDel="00B20B62">
          <w:rPr>
            <w:szCs w:val="22"/>
            <w:shd w:val="clear" w:color="auto" w:fill="D9D9D9"/>
          </w:rPr>
          <w:delText>1</w:delText>
        </w:r>
        <w:r w:rsidR="00237B35" w:rsidRPr="00824B4C" w:rsidDel="00B20B62">
          <w:rPr>
            <w:szCs w:val="22"/>
            <w:shd w:val="clear" w:color="auto" w:fill="D9D9D9"/>
          </w:rPr>
          <w:delText> </w:delText>
        </w:r>
        <w:r w:rsidRPr="00824B4C" w:rsidDel="00B20B62">
          <w:rPr>
            <w:szCs w:val="22"/>
            <w:shd w:val="clear" w:color="auto" w:fill="D9D9D9"/>
          </w:rPr>
          <w:delText>flaconcino di polvere per soluzione iniettabile</w:delText>
        </w:r>
      </w:del>
    </w:p>
    <w:p w14:paraId="29A0D6DA" w14:textId="68AD1026" w:rsidR="003750A9" w:rsidRPr="00824B4C" w:rsidDel="00B20B62" w:rsidRDefault="003750A9" w:rsidP="00F60A27">
      <w:pPr>
        <w:tabs>
          <w:tab w:val="left" w:pos="1701"/>
        </w:tabs>
        <w:rPr>
          <w:del w:id="1617" w:author="deletion" w:date="2026-07-08T12:41:00Z"/>
          <w:szCs w:val="22"/>
        </w:rPr>
      </w:pPr>
      <w:del w:id="1618" w:author="deletion" w:date="2026-07-08T12:41:00Z">
        <w:r w:rsidRPr="00824B4C" w:rsidDel="00B20B62">
          <w:rPr>
            <w:szCs w:val="22"/>
          </w:rPr>
          <w:tab/>
        </w:r>
        <w:r w:rsidRPr="00824B4C" w:rsidDel="00B20B62">
          <w:rPr>
            <w:szCs w:val="22"/>
            <w:shd w:val="clear" w:color="auto" w:fill="D9D9D9"/>
          </w:rPr>
          <w:delText>1</w:delText>
        </w:r>
        <w:r w:rsidR="00237B35" w:rsidRPr="00824B4C" w:rsidDel="00B20B62">
          <w:rPr>
            <w:szCs w:val="22"/>
            <w:shd w:val="clear" w:color="auto" w:fill="D9D9D9"/>
          </w:rPr>
          <w:delText> </w:delText>
        </w:r>
        <w:r w:rsidRPr="00824B4C" w:rsidDel="00B20B62">
          <w:rPr>
            <w:szCs w:val="22"/>
            <w:shd w:val="clear" w:color="auto" w:fill="D9D9D9"/>
          </w:rPr>
          <w:delText>siringa preriempita di solvente</w:delText>
        </w:r>
      </w:del>
    </w:p>
    <w:p w14:paraId="1A5F2CC9" w14:textId="52516742" w:rsidR="003750A9" w:rsidRPr="00824B4C" w:rsidDel="00B20B62" w:rsidRDefault="003750A9" w:rsidP="00F60A27">
      <w:pPr>
        <w:tabs>
          <w:tab w:val="left" w:pos="567"/>
          <w:tab w:val="left" w:pos="4820"/>
        </w:tabs>
        <w:rPr>
          <w:del w:id="1619" w:author="deletion" w:date="2026-07-08T12:41:00Z"/>
          <w:szCs w:val="22"/>
        </w:rPr>
      </w:pPr>
    </w:p>
    <w:p w14:paraId="5045C85A" w14:textId="5321E999" w:rsidR="003750A9" w:rsidRPr="00824B4C" w:rsidDel="00B20B62" w:rsidRDefault="003750A9" w:rsidP="00F60A27">
      <w:pPr>
        <w:tabs>
          <w:tab w:val="left" w:pos="567"/>
        </w:tabs>
        <w:rPr>
          <w:del w:id="1620" w:author="deletion" w:date="2026-07-08T12:41:00Z"/>
          <w:szCs w:val="22"/>
        </w:rPr>
      </w:pPr>
      <w:del w:id="1621" w:author="deletion" w:date="2026-07-08T12:41:00Z">
        <w:r w:rsidRPr="00824B4C" w:rsidDel="00B20B62">
          <w:rPr>
            <w:szCs w:val="22"/>
            <w:shd w:val="clear" w:color="auto" w:fill="D9D9D9"/>
          </w:rPr>
          <w:delText>EU/1/95/001/026</w:delText>
        </w:r>
        <w:r w:rsidRPr="00824B4C" w:rsidDel="00B20B62">
          <w:rPr>
            <w:szCs w:val="22"/>
            <w:shd w:val="clear" w:color="auto" w:fill="D9D9D9"/>
          </w:rPr>
          <w:tab/>
          <w:delText>5</w:delText>
        </w:r>
        <w:r w:rsidR="00237B35" w:rsidRPr="00824B4C" w:rsidDel="00B20B62">
          <w:rPr>
            <w:szCs w:val="22"/>
            <w:shd w:val="clear" w:color="auto" w:fill="D9D9D9"/>
          </w:rPr>
          <w:delText> </w:delText>
        </w:r>
        <w:r w:rsidRPr="00824B4C" w:rsidDel="00B20B62">
          <w:rPr>
            <w:szCs w:val="22"/>
            <w:shd w:val="clear" w:color="auto" w:fill="D9D9D9"/>
          </w:rPr>
          <w:delText>flaconcini di polvere per soluzione iniettabile</w:delText>
        </w:r>
      </w:del>
    </w:p>
    <w:p w14:paraId="2023FA6A" w14:textId="7024C1EE" w:rsidR="003750A9" w:rsidRPr="00824B4C" w:rsidDel="00B20B62" w:rsidRDefault="003750A9" w:rsidP="00F60A27">
      <w:pPr>
        <w:tabs>
          <w:tab w:val="left" w:pos="567"/>
          <w:tab w:val="left" w:pos="1680"/>
          <w:tab w:val="left" w:pos="3938"/>
          <w:tab w:val="left" w:pos="8986"/>
        </w:tabs>
        <w:rPr>
          <w:del w:id="1622" w:author="deletion" w:date="2026-07-08T12:41:00Z"/>
          <w:szCs w:val="22"/>
        </w:rPr>
      </w:pPr>
      <w:del w:id="1623" w:author="deletion" w:date="2026-07-08T12:41:00Z">
        <w:r w:rsidRPr="00824B4C" w:rsidDel="00B20B62">
          <w:rPr>
            <w:szCs w:val="22"/>
            <w:shd w:val="clear" w:color="auto" w:fill="D9D9D9"/>
          </w:rPr>
          <w:tab/>
        </w:r>
        <w:r w:rsidRPr="00824B4C" w:rsidDel="00B20B62">
          <w:rPr>
            <w:szCs w:val="22"/>
            <w:shd w:val="clear" w:color="auto" w:fill="D9D9D9"/>
          </w:rPr>
          <w:tab/>
          <w:delText>5</w:delText>
        </w:r>
        <w:r w:rsidR="00237B35" w:rsidRPr="00824B4C" w:rsidDel="00B20B62">
          <w:rPr>
            <w:szCs w:val="22"/>
            <w:shd w:val="clear" w:color="auto" w:fill="D9D9D9"/>
          </w:rPr>
          <w:delText> </w:delText>
        </w:r>
        <w:r w:rsidRPr="00824B4C" w:rsidDel="00B20B62">
          <w:rPr>
            <w:szCs w:val="22"/>
            <w:shd w:val="clear" w:color="auto" w:fill="D9D9D9"/>
          </w:rPr>
          <w:delText>siringhe preriempite di solvente</w:delText>
        </w:r>
      </w:del>
    </w:p>
    <w:p w14:paraId="1F4A868E" w14:textId="4D30B9CD" w:rsidR="003750A9" w:rsidRPr="00824B4C" w:rsidDel="00B20B62" w:rsidRDefault="003750A9" w:rsidP="00F60A27">
      <w:pPr>
        <w:tabs>
          <w:tab w:val="left" w:pos="567"/>
          <w:tab w:val="left" w:pos="4820"/>
        </w:tabs>
        <w:rPr>
          <w:del w:id="1624" w:author="deletion" w:date="2026-07-08T12:41:00Z"/>
          <w:szCs w:val="22"/>
        </w:rPr>
      </w:pPr>
    </w:p>
    <w:p w14:paraId="0918CB75" w14:textId="3C19B3A1" w:rsidR="003750A9" w:rsidRPr="00824B4C" w:rsidDel="00B20B62" w:rsidRDefault="003750A9" w:rsidP="00F60A27">
      <w:pPr>
        <w:tabs>
          <w:tab w:val="left" w:pos="567"/>
        </w:tabs>
        <w:rPr>
          <w:del w:id="1625" w:author="deletion" w:date="2026-07-08T12:41:00Z"/>
          <w:szCs w:val="22"/>
        </w:rPr>
      </w:pPr>
      <w:del w:id="1626" w:author="deletion" w:date="2026-07-08T12:41:00Z">
        <w:r w:rsidRPr="00824B4C" w:rsidDel="00B20B62">
          <w:rPr>
            <w:szCs w:val="22"/>
            <w:shd w:val="clear" w:color="auto" w:fill="D9D9D9"/>
          </w:rPr>
          <w:delText>EU/1/95/001/027</w:delText>
        </w:r>
        <w:r w:rsidRPr="00824B4C" w:rsidDel="00B20B62">
          <w:rPr>
            <w:szCs w:val="22"/>
            <w:shd w:val="clear" w:color="auto" w:fill="D9D9D9"/>
          </w:rPr>
          <w:tab/>
          <w:delText>10</w:delText>
        </w:r>
        <w:r w:rsidR="00237B35" w:rsidRPr="00824B4C" w:rsidDel="00B20B62">
          <w:rPr>
            <w:szCs w:val="22"/>
            <w:shd w:val="clear" w:color="auto" w:fill="D9D9D9"/>
          </w:rPr>
          <w:delText> </w:delText>
        </w:r>
        <w:r w:rsidRPr="00824B4C" w:rsidDel="00B20B62">
          <w:rPr>
            <w:szCs w:val="22"/>
            <w:shd w:val="clear" w:color="auto" w:fill="D9D9D9"/>
          </w:rPr>
          <w:delText>flaconcini di polvere per soluzione iniettabile</w:delText>
        </w:r>
      </w:del>
    </w:p>
    <w:p w14:paraId="17420120" w14:textId="1D470F97" w:rsidR="003750A9" w:rsidRPr="00824B4C" w:rsidDel="00B20B62" w:rsidRDefault="003750A9" w:rsidP="00F60A27">
      <w:pPr>
        <w:tabs>
          <w:tab w:val="left" w:pos="567"/>
          <w:tab w:val="left" w:pos="1680"/>
          <w:tab w:val="left" w:pos="3938"/>
          <w:tab w:val="left" w:pos="8986"/>
        </w:tabs>
        <w:rPr>
          <w:del w:id="1627" w:author="deletion" w:date="2026-07-08T12:41:00Z"/>
          <w:szCs w:val="22"/>
        </w:rPr>
      </w:pPr>
      <w:del w:id="1628" w:author="deletion" w:date="2026-07-08T12:41:00Z">
        <w:r w:rsidRPr="00824B4C" w:rsidDel="00B20B62">
          <w:rPr>
            <w:szCs w:val="22"/>
            <w:shd w:val="clear" w:color="auto" w:fill="D9D9D9"/>
          </w:rPr>
          <w:tab/>
        </w:r>
        <w:r w:rsidRPr="00824B4C" w:rsidDel="00B20B62">
          <w:rPr>
            <w:szCs w:val="22"/>
            <w:shd w:val="clear" w:color="auto" w:fill="D9D9D9"/>
          </w:rPr>
          <w:tab/>
          <w:delText>10</w:delText>
        </w:r>
        <w:r w:rsidR="00237B35" w:rsidRPr="00824B4C" w:rsidDel="00B20B62">
          <w:rPr>
            <w:szCs w:val="22"/>
            <w:shd w:val="clear" w:color="auto" w:fill="D9D9D9"/>
          </w:rPr>
          <w:delText> </w:delText>
        </w:r>
        <w:r w:rsidRPr="00824B4C" w:rsidDel="00B20B62">
          <w:rPr>
            <w:szCs w:val="22"/>
            <w:shd w:val="clear" w:color="auto" w:fill="D9D9D9"/>
          </w:rPr>
          <w:delText>siringhe preriempite di solvente</w:delText>
        </w:r>
      </w:del>
    </w:p>
    <w:p w14:paraId="5A31F640" w14:textId="4A2DCA54" w:rsidR="003750A9" w:rsidRPr="00824B4C" w:rsidDel="00B20B62" w:rsidRDefault="003750A9" w:rsidP="00F60A27">
      <w:pPr>
        <w:tabs>
          <w:tab w:val="left" w:pos="567"/>
        </w:tabs>
        <w:rPr>
          <w:del w:id="1629" w:author="deletion" w:date="2026-07-08T12:41:00Z"/>
          <w:szCs w:val="22"/>
        </w:rPr>
      </w:pPr>
    </w:p>
    <w:p w14:paraId="49C0D5FB" w14:textId="59B7D460" w:rsidR="003750A9" w:rsidRPr="00824B4C" w:rsidDel="00B20B62" w:rsidRDefault="003750A9" w:rsidP="00F60A27">
      <w:pPr>
        <w:tabs>
          <w:tab w:val="left" w:pos="567"/>
        </w:tabs>
        <w:rPr>
          <w:del w:id="1630" w:author="deletion" w:date="2026-07-08T12:41:00Z"/>
          <w:szCs w:val="22"/>
        </w:rPr>
      </w:pPr>
    </w:p>
    <w:p w14:paraId="05DDEB22" w14:textId="57C8105F"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31" w:author="deletion" w:date="2026-07-08T12:41:00Z"/>
          <w:b/>
          <w:caps/>
          <w:szCs w:val="22"/>
        </w:rPr>
      </w:pPr>
      <w:del w:id="1632" w:author="deletion" w:date="2026-07-08T12:41:00Z">
        <w:r w:rsidRPr="00824B4C" w:rsidDel="00B20B62">
          <w:rPr>
            <w:b/>
            <w:caps/>
            <w:szCs w:val="22"/>
          </w:rPr>
          <w:delText>13.</w:delText>
        </w:r>
        <w:r w:rsidRPr="00824B4C" w:rsidDel="00B20B62">
          <w:rPr>
            <w:b/>
            <w:caps/>
            <w:szCs w:val="22"/>
          </w:rPr>
          <w:tab/>
          <w:delText>NUMERO DI LOTTO</w:delText>
        </w:r>
      </w:del>
    </w:p>
    <w:p w14:paraId="2D922EE0" w14:textId="3128E4DA" w:rsidR="003750A9" w:rsidRPr="00824B4C" w:rsidDel="00B20B62" w:rsidRDefault="003750A9" w:rsidP="00F60A27">
      <w:pPr>
        <w:pStyle w:val="BodyText"/>
        <w:tabs>
          <w:tab w:val="left" w:pos="567"/>
        </w:tabs>
        <w:jc w:val="left"/>
        <w:rPr>
          <w:del w:id="1633" w:author="deletion" w:date="2026-07-08T12:41:00Z"/>
          <w:sz w:val="22"/>
          <w:szCs w:val="22"/>
        </w:rPr>
      </w:pPr>
    </w:p>
    <w:p w14:paraId="5C1D11B4" w14:textId="22A795BA" w:rsidR="003750A9" w:rsidRPr="00824B4C" w:rsidDel="00B20B62" w:rsidRDefault="003750A9" w:rsidP="00F60A27">
      <w:pPr>
        <w:pStyle w:val="BodyText"/>
        <w:tabs>
          <w:tab w:val="left" w:pos="567"/>
        </w:tabs>
        <w:jc w:val="left"/>
        <w:rPr>
          <w:del w:id="1634" w:author="deletion" w:date="2026-07-08T12:41:00Z"/>
          <w:sz w:val="22"/>
          <w:szCs w:val="22"/>
        </w:rPr>
      </w:pPr>
      <w:del w:id="1635" w:author="deletion" w:date="2026-07-08T12:41:00Z">
        <w:r w:rsidRPr="00824B4C" w:rsidDel="00B20B62">
          <w:rPr>
            <w:sz w:val="22"/>
            <w:szCs w:val="22"/>
          </w:rPr>
          <w:delText>Lotto</w:delText>
        </w:r>
      </w:del>
    </w:p>
    <w:p w14:paraId="623D076C" w14:textId="1B15C0CC" w:rsidR="003750A9" w:rsidRPr="00824B4C" w:rsidDel="00B20B62" w:rsidRDefault="003750A9" w:rsidP="00F60A27">
      <w:pPr>
        <w:tabs>
          <w:tab w:val="left" w:pos="567"/>
        </w:tabs>
        <w:rPr>
          <w:del w:id="1636" w:author="deletion" w:date="2026-07-08T12:41:00Z"/>
          <w:szCs w:val="22"/>
        </w:rPr>
      </w:pPr>
      <w:del w:id="1637" w:author="deletion" w:date="2026-07-08T12:41:00Z">
        <w:r w:rsidRPr="00824B4C" w:rsidDel="00B20B62">
          <w:rPr>
            <w:szCs w:val="22"/>
          </w:rPr>
          <w:delText>Lotto di solvente</w:delText>
        </w:r>
      </w:del>
    </w:p>
    <w:p w14:paraId="5A529CB0" w14:textId="2C921433" w:rsidR="003750A9" w:rsidRPr="00824B4C" w:rsidDel="00B20B62" w:rsidRDefault="003750A9" w:rsidP="00F60A27">
      <w:pPr>
        <w:tabs>
          <w:tab w:val="left" w:pos="567"/>
        </w:tabs>
        <w:rPr>
          <w:del w:id="1638" w:author="deletion" w:date="2026-07-08T12:41:00Z"/>
          <w:szCs w:val="22"/>
        </w:rPr>
      </w:pPr>
    </w:p>
    <w:p w14:paraId="2E51FFB4" w14:textId="7B1DA3F1" w:rsidR="003750A9" w:rsidRPr="00824B4C" w:rsidDel="00B20B62" w:rsidRDefault="003750A9" w:rsidP="00F60A27">
      <w:pPr>
        <w:tabs>
          <w:tab w:val="left" w:pos="567"/>
        </w:tabs>
        <w:rPr>
          <w:del w:id="1639" w:author="deletion" w:date="2026-07-08T12:41:00Z"/>
          <w:szCs w:val="22"/>
        </w:rPr>
      </w:pPr>
    </w:p>
    <w:p w14:paraId="1ACB6838" w14:textId="6F279F1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40" w:author="deletion" w:date="2026-07-08T12:41:00Z"/>
          <w:b/>
          <w:caps/>
          <w:szCs w:val="22"/>
        </w:rPr>
      </w:pPr>
      <w:del w:id="1641" w:author="deletion" w:date="2026-07-08T12:41:00Z">
        <w:r w:rsidRPr="00824B4C" w:rsidDel="00B20B62">
          <w:rPr>
            <w:b/>
            <w:caps/>
            <w:szCs w:val="22"/>
          </w:rPr>
          <w:delText>14.</w:delText>
        </w:r>
        <w:r w:rsidRPr="00824B4C" w:rsidDel="00B20B62">
          <w:rPr>
            <w:b/>
            <w:caps/>
            <w:szCs w:val="22"/>
          </w:rPr>
          <w:tab/>
          <w:delText>CONDIZIONE GENERALE DI FORNITURA</w:delText>
        </w:r>
      </w:del>
    </w:p>
    <w:p w14:paraId="0869FF4B" w14:textId="5E0E451D" w:rsidR="003750A9" w:rsidRPr="00824B4C" w:rsidDel="00B20B62" w:rsidRDefault="003750A9" w:rsidP="00F60A27">
      <w:pPr>
        <w:tabs>
          <w:tab w:val="left" w:pos="567"/>
        </w:tabs>
        <w:rPr>
          <w:del w:id="1642" w:author="deletion" w:date="2026-07-08T12:41:00Z"/>
          <w:szCs w:val="22"/>
        </w:rPr>
      </w:pPr>
    </w:p>
    <w:p w14:paraId="657396A4" w14:textId="647E3FC7" w:rsidR="003750A9" w:rsidRPr="00824B4C" w:rsidDel="00B20B62" w:rsidRDefault="003750A9" w:rsidP="00F60A27">
      <w:pPr>
        <w:pStyle w:val="BodyText"/>
        <w:tabs>
          <w:tab w:val="left" w:pos="567"/>
        </w:tabs>
        <w:jc w:val="left"/>
        <w:rPr>
          <w:del w:id="1643" w:author="deletion" w:date="2026-07-08T12:41:00Z"/>
          <w:sz w:val="22"/>
          <w:szCs w:val="22"/>
        </w:rPr>
      </w:pPr>
    </w:p>
    <w:p w14:paraId="1E670CD6" w14:textId="6C21787F"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44" w:author="deletion" w:date="2026-07-08T12:41:00Z"/>
          <w:b/>
          <w:caps/>
          <w:szCs w:val="22"/>
        </w:rPr>
      </w:pPr>
      <w:del w:id="1645" w:author="deletion" w:date="2026-07-08T12:41:00Z">
        <w:r w:rsidRPr="00824B4C" w:rsidDel="00B20B62">
          <w:rPr>
            <w:b/>
            <w:caps/>
            <w:szCs w:val="22"/>
          </w:rPr>
          <w:delText>15.</w:delText>
        </w:r>
        <w:r w:rsidRPr="00824B4C" w:rsidDel="00B20B62">
          <w:rPr>
            <w:b/>
            <w:caps/>
            <w:szCs w:val="22"/>
          </w:rPr>
          <w:tab/>
          <w:delText>ISTRUZIONI PER L’USO</w:delText>
        </w:r>
      </w:del>
    </w:p>
    <w:p w14:paraId="72643FDC" w14:textId="5B1882BE" w:rsidR="003750A9" w:rsidRPr="00824B4C" w:rsidDel="00B20B62" w:rsidRDefault="003750A9" w:rsidP="00F60A27">
      <w:pPr>
        <w:keepNext/>
        <w:tabs>
          <w:tab w:val="left" w:pos="567"/>
        </w:tabs>
        <w:rPr>
          <w:del w:id="1646" w:author="deletion" w:date="2026-07-08T12:41:00Z"/>
          <w:szCs w:val="22"/>
        </w:rPr>
      </w:pPr>
    </w:p>
    <w:p w14:paraId="0AF2DE20" w14:textId="565C8E5C" w:rsidR="003750A9" w:rsidRPr="007C2C2C" w:rsidDel="00B20B62" w:rsidRDefault="003750A9" w:rsidP="00F60A27">
      <w:pPr>
        <w:suppressAutoHyphens/>
        <w:rPr>
          <w:del w:id="1647" w:author="deletion" w:date="2026-07-08T12:41:00Z"/>
          <w:bCs/>
          <w:szCs w:val="22"/>
        </w:rPr>
      </w:pPr>
    </w:p>
    <w:p w14:paraId="22402733" w14:textId="0C25E7FA"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48" w:author="deletion" w:date="2026-07-08T12:41:00Z"/>
          <w:b/>
          <w:caps/>
          <w:szCs w:val="22"/>
        </w:rPr>
      </w:pPr>
      <w:del w:id="1649" w:author="deletion" w:date="2026-07-08T12:41:00Z">
        <w:r w:rsidRPr="00824B4C" w:rsidDel="00B20B62">
          <w:rPr>
            <w:b/>
            <w:caps/>
            <w:szCs w:val="22"/>
          </w:rPr>
          <w:delText>16.</w:delText>
        </w:r>
        <w:r w:rsidRPr="00824B4C" w:rsidDel="00B20B62">
          <w:rPr>
            <w:b/>
            <w:caps/>
            <w:szCs w:val="22"/>
          </w:rPr>
          <w:tab/>
          <w:delText>INFORMAZIONI IN BRAILLE</w:delText>
        </w:r>
      </w:del>
    </w:p>
    <w:p w14:paraId="122CA480" w14:textId="25410D81" w:rsidR="003750A9" w:rsidRPr="00824B4C" w:rsidDel="00B20B62" w:rsidRDefault="003750A9" w:rsidP="00F60A27">
      <w:pPr>
        <w:keepNext/>
        <w:keepLines/>
        <w:rPr>
          <w:del w:id="1650" w:author="deletion" w:date="2026-07-08T12:41:00Z"/>
          <w:szCs w:val="22"/>
        </w:rPr>
      </w:pPr>
    </w:p>
    <w:p w14:paraId="55AF753A" w14:textId="35C05CEB" w:rsidR="00BF6ADC" w:rsidRPr="00824B4C" w:rsidDel="00B20B62" w:rsidRDefault="003750A9" w:rsidP="00F60A27">
      <w:pPr>
        <w:tabs>
          <w:tab w:val="left" w:pos="720"/>
          <w:tab w:val="left" w:pos="5387"/>
        </w:tabs>
        <w:adjustRightInd w:val="0"/>
        <w:rPr>
          <w:del w:id="1651" w:author="deletion" w:date="2026-07-08T12:41:00Z"/>
          <w:szCs w:val="22"/>
        </w:rPr>
      </w:pPr>
      <w:del w:id="1652" w:author="deletion" w:date="2026-07-08T12:41:00Z">
        <w:r w:rsidRPr="00824B4C" w:rsidDel="00B20B62">
          <w:rPr>
            <w:szCs w:val="22"/>
          </w:rPr>
          <w:delText>gonal</w:delText>
        </w:r>
        <w:r w:rsidRPr="00824B4C" w:rsidDel="00B20B62">
          <w:rPr>
            <w:szCs w:val="22"/>
          </w:rPr>
          <w:noBreakHyphen/>
          <w:delText>f 75 ui</w:delText>
        </w:r>
      </w:del>
    </w:p>
    <w:p w14:paraId="47310AC9" w14:textId="2FB97100" w:rsidR="00067B71" w:rsidRPr="00824B4C" w:rsidDel="00B20B62" w:rsidRDefault="00067B71" w:rsidP="00F60A27">
      <w:pPr>
        <w:tabs>
          <w:tab w:val="left" w:pos="720"/>
          <w:tab w:val="left" w:pos="5387"/>
        </w:tabs>
        <w:adjustRightInd w:val="0"/>
        <w:rPr>
          <w:del w:id="1653" w:author="deletion" w:date="2026-07-08T12:41:00Z"/>
          <w:szCs w:val="22"/>
        </w:rPr>
      </w:pPr>
    </w:p>
    <w:p w14:paraId="3F779D42" w14:textId="7830C75E" w:rsidR="00BF6ADC" w:rsidRPr="00824B4C" w:rsidDel="00B20B62" w:rsidRDefault="00BF6ADC" w:rsidP="00F60A27">
      <w:pPr>
        <w:tabs>
          <w:tab w:val="left" w:pos="720"/>
          <w:tab w:val="left" w:pos="5387"/>
        </w:tabs>
        <w:adjustRightInd w:val="0"/>
        <w:rPr>
          <w:del w:id="1654" w:author="deletion" w:date="2026-07-08T12:41:00Z"/>
          <w:szCs w:val="22"/>
        </w:rPr>
      </w:pPr>
    </w:p>
    <w:p w14:paraId="6AD8B774" w14:textId="5089CCC1" w:rsidR="00BF6ADC" w:rsidRPr="00824B4C" w:rsidDel="00B20B62" w:rsidRDefault="00BF6ADC" w:rsidP="00F60A27">
      <w:pPr>
        <w:keepNext/>
        <w:pBdr>
          <w:top w:val="single" w:sz="4" w:space="1" w:color="auto"/>
          <w:left w:val="single" w:sz="4" w:space="4" w:color="auto"/>
          <w:bottom w:val="single" w:sz="4" w:space="1" w:color="auto"/>
          <w:right w:val="single" w:sz="4" w:space="4" w:color="auto"/>
        </w:pBdr>
        <w:adjustRightInd w:val="0"/>
        <w:ind w:left="567" w:hanging="567"/>
        <w:rPr>
          <w:del w:id="1655" w:author="deletion" w:date="2026-07-08T12:41:00Z"/>
          <w:b/>
          <w:caps/>
          <w:szCs w:val="22"/>
        </w:rPr>
      </w:pPr>
      <w:del w:id="1656" w:author="deletion" w:date="2026-07-08T12:41:00Z">
        <w:r w:rsidRPr="00824B4C" w:rsidDel="00B20B62">
          <w:rPr>
            <w:b/>
            <w:caps/>
            <w:szCs w:val="22"/>
          </w:rPr>
          <w:delText>17.</w:delText>
        </w:r>
        <w:r w:rsidRPr="00824B4C" w:rsidDel="00B20B62">
          <w:rPr>
            <w:b/>
            <w:caps/>
            <w:szCs w:val="22"/>
          </w:rPr>
          <w:tab/>
          <w:delText>IDENTIFICATIVO UNICO – CODICE A BARRE BIDIMENSIONALE</w:delText>
        </w:r>
      </w:del>
    </w:p>
    <w:p w14:paraId="1702CC1D" w14:textId="5180E061" w:rsidR="00BF6ADC" w:rsidRPr="00824B4C" w:rsidDel="00B20B62" w:rsidRDefault="00BF6ADC" w:rsidP="00F60A27">
      <w:pPr>
        <w:keepNext/>
        <w:keepLines/>
        <w:adjustRightInd w:val="0"/>
        <w:jc w:val="both"/>
        <w:rPr>
          <w:del w:id="1657" w:author="deletion" w:date="2026-07-08T12:41:00Z"/>
          <w:szCs w:val="22"/>
        </w:rPr>
      </w:pPr>
    </w:p>
    <w:p w14:paraId="615D2875" w14:textId="4B8EE20B" w:rsidR="00BF6ADC" w:rsidRPr="00824B4C" w:rsidDel="00B20B62" w:rsidRDefault="00BF6ADC" w:rsidP="00F60A27">
      <w:pPr>
        <w:adjustRightInd w:val="0"/>
        <w:jc w:val="both"/>
        <w:rPr>
          <w:del w:id="1658" w:author="deletion" w:date="2026-07-08T12:41:00Z"/>
          <w:szCs w:val="22"/>
          <w:shd w:val="clear" w:color="auto" w:fill="CCCCCC"/>
        </w:rPr>
      </w:pPr>
      <w:del w:id="1659" w:author="deletion" w:date="2026-07-08T12:41:00Z">
        <w:r w:rsidRPr="00824B4C" w:rsidDel="00B20B62">
          <w:rPr>
            <w:szCs w:val="22"/>
            <w:shd w:val="clear" w:color="auto" w:fill="D9D9D9"/>
          </w:rPr>
          <w:delText>Codice a barre bidimensionale con identificativo unico incluso.</w:delText>
        </w:r>
      </w:del>
    </w:p>
    <w:p w14:paraId="4DE60BFC" w14:textId="4382AD8B" w:rsidR="00BF6ADC" w:rsidRPr="00824B4C" w:rsidDel="00B20B62" w:rsidRDefault="00BF6ADC" w:rsidP="00F60A27">
      <w:pPr>
        <w:adjustRightInd w:val="0"/>
        <w:jc w:val="both"/>
        <w:rPr>
          <w:del w:id="1660" w:author="deletion" w:date="2026-07-08T12:41:00Z"/>
          <w:szCs w:val="22"/>
        </w:rPr>
      </w:pPr>
    </w:p>
    <w:p w14:paraId="0D66A994" w14:textId="07487668" w:rsidR="00BF6ADC" w:rsidRPr="00824B4C" w:rsidDel="00B20B62" w:rsidRDefault="00BF6ADC" w:rsidP="00F60A27">
      <w:pPr>
        <w:adjustRightInd w:val="0"/>
        <w:jc w:val="both"/>
        <w:rPr>
          <w:del w:id="1661" w:author="deletion" w:date="2026-07-08T12:41:00Z"/>
          <w:szCs w:val="22"/>
        </w:rPr>
      </w:pPr>
    </w:p>
    <w:p w14:paraId="36843CE0" w14:textId="66B1D21B" w:rsidR="00BF6ADC" w:rsidRPr="00824B4C" w:rsidDel="00B20B62" w:rsidRDefault="00BF6ADC" w:rsidP="00F60A27">
      <w:pPr>
        <w:keepNext/>
        <w:pBdr>
          <w:top w:val="single" w:sz="4" w:space="1" w:color="auto"/>
          <w:left w:val="single" w:sz="4" w:space="4" w:color="auto"/>
          <w:bottom w:val="single" w:sz="4" w:space="1" w:color="auto"/>
          <w:right w:val="single" w:sz="4" w:space="4" w:color="auto"/>
        </w:pBdr>
        <w:adjustRightInd w:val="0"/>
        <w:ind w:left="567" w:hanging="567"/>
        <w:rPr>
          <w:del w:id="1662" w:author="deletion" w:date="2026-07-08T12:41:00Z"/>
          <w:b/>
          <w:caps/>
          <w:szCs w:val="22"/>
        </w:rPr>
      </w:pPr>
      <w:del w:id="1663" w:author="deletion" w:date="2026-07-08T12:41:00Z">
        <w:r w:rsidRPr="00824B4C" w:rsidDel="00B20B62">
          <w:rPr>
            <w:b/>
            <w:caps/>
            <w:szCs w:val="22"/>
          </w:rPr>
          <w:delText>18.</w:delText>
        </w:r>
        <w:r w:rsidRPr="00824B4C" w:rsidDel="00B20B62">
          <w:rPr>
            <w:b/>
            <w:caps/>
            <w:szCs w:val="22"/>
          </w:rPr>
          <w:tab/>
          <w:delText>IDENTIFICATIVO UNICO - DATI LEGGIBILI</w:delText>
        </w:r>
      </w:del>
    </w:p>
    <w:p w14:paraId="0A203A5D" w14:textId="4ED64275" w:rsidR="00BF6ADC" w:rsidRPr="00824B4C" w:rsidDel="00B20B62" w:rsidRDefault="00BF6ADC" w:rsidP="00F60A27">
      <w:pPr>
        <w:keepNext/>
        <w:keepLines/>
        <w:adjustRightInd w:val="0"/>
        <w:jc w:val="both"/>
        <w:rPr>
          <w:del w:id="1664" w:author="deletion" w:date="2026-07-08T12:41:00Z"/>
          <w:szCs w:val="22"/>
        </w:rPr>
      </w:pPr>
    </w:p>
    <w:p w14:paraId="116BC539" w14:textId="4A83CF10" w:rsidR="00BF6ADC" w:rsidRPr="00824B4C" w:rsidDel="00B20B62" w:rsidRDefault="00BF6ADC" w:rsidP="00F60A27">
      <w:pPr>
        <w:keepNext/>
        <w:adjustRightInd w:val="0"/>
        <w:jc w:val="both"/>
        <w:rPr>
          <w:del w:id="1665" w:author="deletion" w:date="2026-07-08T12:41:00Z"/>
          <w:szCs w:val="22"/>
        </w:rPr>
      </w:pPr>
      <w:del w:id="1666" w:author="deletion" w:date="2026-07-08T12:41:00Z">
        <w:r w:rsidRPr="00824B4C" w:rsidDel="00B20B62">
          <w:rPr>
            <w:szCs w:val="22"/>
          </w:rPr>
          <w:delText>PC</w:delText>
        </w:r>
      </w:del>
    </w:p>
    <w:p w14:paraId="6E79E176" w14:textId="76545716" w:rsidR="00BF6ADC" w:rsidRPr="00824B4C" w:rsidDel="00B20B62" w:rsidRDefault="00BF6ADC" w:rsidP="00F60A27">
      <w:pPr>
        <w:keepNext/>
        <w:adjustRightInd w:val="0"/>
        <w:jc w:val="both"/>
        <w:rPr>
          <w:del w:id="1667" w:author="deletion" w:date="2026-07-08T12:41:00Z"/>
          <w:szCs w:val="22"/>
        </w:rPr>
      </w:pPr>
      <w:del w:id="1668" w:author="deletion" w:date="2026-07-08T12:41:00Z">
        <w:r w:rsidRPr="00824B4C" w:rsidDel="00B20B62">
          <w:rPr>
            <w:szCs w:val="22"/>
          </w:rPr>
          <w:delText>SN</w:delText>
        </w:r>
      </w:del>
    </w:p>
    <w:p w14:paraId="54CB7031" w14:textId="6EAD3280" w:rsidR="00BF6ADC" w:rsidRPr="00824B4C" w:rsidDel="00B20B62" w:rsidRDefault="00BF6ADC" w:rsidP="00F60A27">
      <w:pPr>
        <w:adjustRightInd w:val="0"/>
        <w:jc w:val="both"/>
        <w:rPr>
          <w:del w:id="1669" w:author="deletion" w:date="2026-07-08T12:41:00Z"/>
          <w:szCs w:val="22"/>
        </w:rPr>
      </w:pPr>
      <w:del w:id="1670" w:author="deletion" w:date="2026-07-08T12:41:00Z">
        <w:r w:rsidRPr="00824B4C" w:rsidDel="00B20B62">
          <w:rPr>
            <w:szCs w:val="22"/>
          </w:rPr>
          <w:delText>NN</w:delText>
        </w:r>
      </w:del>
    </w:p>
    <w:p w14:paraId="1B9BD940" w14:textId="05774B25" w:rsidR="003750A9" w:rsidRPr="00824B4C" w:rsidDel="00B20B62" w:rsidRDefault="003750A9" w:rsidP="00F60A27">
      <w:pPr>
        <w:suppressAutoHyphens/>
        <w:rPr>
          <w:del w:id="1671" w:author="deletion" w:date="2026-07-08T12:41:00Z"/>
          <w:szCs w:val="22"/>
        </w:rPr>
      </w:pPr>
    </w:p>
    <w:p w14:paraId="44EA30BC" w14:textId="778EF7BB" w:rsidR="003750A9" w:rsidRPr="00824B4C" w:rsidDel="00B20B62" w:rsidRDefault="003750A9" w:rsidP="00F60A27">
      <w:pPr>
        <w:pStyle w:val="NormalIndent"/>
        <w:tabs>
          <w:tab w:val="left" w:pos="567"/>
        </w:tabs>
        <w:ind w:left="0"/>
        <w:rPr>
          <w:del w:id="1672" w:author="deletion" w:date="2026-07-08T12:41:00Z"/>
          <w:szCs w:val="22"/>
        </w:rPr>
      </w:pPr>
      <w:del w:id="1673" w:author="deletion" w:date="2026-07-08T12:41:00Z">
        <w:r w:rsidRPr="00824B4C" w:rsidDel="00B20B62">
          <w:rPr>
            <w:szCs w:val="22"/>
          </w:rPr>
          <w:br w:type="page"/>
        </w:r>
      </w:del>
    </w:p>
    <w:p w14:paraId="675C76E2" w14:textId="42D48058" w:rsidR="003750A9" w:rsidRPr="00824B4C" w:rsidDel="00B20B62"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674" w:author="deletion" w:date="2026-07-08T12:41:00Z"/>
          <w:b/>
          <w:bCs/>
          <w:szCs w:val="22"/>
        </w:rPr>
      </w:pPr>
      <w:del w:id="1675" w:author="deletion" w:date="2026-07-08T12:41:00Z">
        <w:r w:rsidRPr="00824B4C" w:rsidDel="00B20B62">
          <w:rPr>
            <w:b/>
            <w:bCs/>
            <w:szCs w:val="22"/>
          </w:rPr>
          <w:lastRenderedPageBreak/>
          <w:delText>INFORMAZIONI MINIME DA APPORRE SUI CONFEZIONAMENTI PRIMARI DI PICCOLE DIMENSIONI</w:delText>
        </w:r>
      </w:del>
    </w:p>
    <w:p w14:paraId="6149AD17" w14:textId="6D4C8430" w:rsidR="00206F23" w:rsidRPr="00824B4C" w:rsidDel="00B20B62" w:rsidRDefault="00206F23"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676" w:author="deletion" w:date="2026-07-08T12:41:00Z"/>
          <w:b/>
          <w:bCs/>
          <w:szCs w:val="22"/>
        </w:rPr>
      </w:pPr>
    </w:p>
    <w:p w14:paraId="62824842" w14:textId="2DCA6AE9" w:rsidR="003750A9" w:rsidRPr="00824B4C" w:rsidDel="00B20B62"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677" w:author="deletion" w:date="2026-07-08T12:41:00Z"/>
          <w:b/>
          <w:bCs/>
          <w:szCs w:val="22"/>
        </w:rPr>
      </w:pPr>
      <w:del w:id="1678" w:author="deletion" w:date="2026-07-08T12:41:00Z">
        <w:r w:rsidRPr="00824B4C" w:rsidDel="00B20B62">
          <w:rPr>
            <w:b/>
            <w:bCs/>
            <w:szCs w:val="22"/>
          </w:rPr>
          <w:delText>GONAL</w:delText>
        </w:r>
        <w:r w:rsidRPr="00824B4C" w:rsidDel="00B20B62">
          <w:rPr>
            <w:b/>
            <w:bCs/>
            <w:szCs w:val="22"/>
          </w:rPr>
          <w:noBreakHyphen/>
          <w:delText>f 75 UI</w:delText>
        </w:r>
        <w:r w:rsidRPr="00824B4C" w:rsidDel="00B20B62">
          <w:rPr>
            <w:b/>
            <w:bCs/>
            <w:caps/>
            <w:szCs w:val="22"/>
          </w:rPr>
          <w:delText>,</w:delText>
        </w:r>
        <w:r w:rsidRPr="00824B4C" w:rsidDel="00B20B62">
          <w:rPr>
            <w:b/>
            <w:bCs/>
            <w:szCs w:val="22"/>
          </w:rPr>
          <w:delText xml:space="preserve"> ETICHETTA DEL FLACONCINO</w:delText>
        </w:r>
      </w:del>
    </w:p>
    <w:p w14:paraId="3B1B0450" w14:textId="497443DC" w:rsidR="003750A9" w:rsidRPr="00824B4C" w:rsidDel="00B20B62" w:rsidRDefault="003750A9" w:rsidP="00F60A27">
      <w:pPr>
        <w:tabs>
          <w:tab w:val="left" w:pos="567"/>
          <w:tab w:val="left" w:pos="4820"/>
        </w:tabs>
        <w:rPr>
          <w:del w:id="1679" w:author="deletion" w:date="2026-07-08T12:41:00Z"/>
          <w:szCs w:val="22"/>
        </w:rPr>
      </w:pPr>
    </w:p>
    <w:p w14:paraId="16813FF7" w14:textId="0C5C3940" w:rsidR="003750A9" w:rsidRPr="00824B4C" w:rsidDel="00B20B62" w:rsidRDefault="003750A9" w:rsidP="00F60A27">
      <w:pPr>
        <w:tabs>
          <w:tab w:val="left" w:pos="567"/>
          <w:tab w:val="left" w:pos="4820"/>
        </w:tabs>
        <w:rPr>
          <w:del w:id="1680" w:author="deletion" w:date="2026-07-08T12:41:00Z"/>
          <w:bCs/>
          <w:szCs w:val="22"/>
        </w:rPr>
      </w:pPr>
    </w:p>
    <w:p w14:paraId="777FA478" w14:textId="114884E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81" w:author="deletion" w:date="2026-07-08T12:41:00Z"/>
          <w:b/>
          <w:caps/>
          <w:szCs w:val="22"/>
        </w:rPr>
      </w:pPr>
      <w:del w:id="1682" w:author="deletion" w:date="2026-07-08T12:41:00Z">
        <w:r w:rsidRPr="00824B4C" w:rsidDel="00B20B62">
          <w:rPr>
            <w:b/>
            <w:caps/>
            <w:szCs w:val="22"/>
          </w:rPr>
          <w:delText>1.</w:delText>
        </w:r>
        <w:r w:rsidRPr="00824B4C" w:rsidDel="00B20B62">
          <w:rPr>
            <w:b/>
            <w:caps/>
            <w:szCs w:val="22"/>
          </w:rPr>
          <w:tab/>
          <w:delText>DENOMINAZIONE DEL MEDICINALE E VIA(E) DI SOMMINISTRAZIONE</w:delText>
        </w:r>
      </w:del>
    </w:p>
    <w:p w14:paraId="76D58335" w14:textId="26204C05" w:rsidR="003750A9" w:rsidRPr="008A4F2C" w:rsidDel="00B20B62" w:rsidRDefault="003750A9" w:rsidP="00F60A27">
      <w:pPr>
        <w:tabs>
          <w:tab w:val="left" w:pos="567"/>
        </w:tabs>
        <w:rPr>
          <w:del w:id="1683" w:author="deletion" w:date="2026-07-08T12:41:00Z"/>
          <w:bCs/>
          <w:szCs w:val="22"/>
        </w:rPr>
      </w:pPr>
    </w:p>
    <w:p w14:paraId="78176C94" w14:textId="2F084A75" w:rsidR="003750A9" w:rsidRPr="00824B4C" w:rsidDel="00B20B62" w:rsidRDefault="003750A9" w:rsidP="00F60A27">
      <w:pPr>
        <w:pStyle w:val="BodyText2"/>
        <w:tabs>
          <w:tab w:val="left" w:pos="567"/>
          <w:tab w:val="left" w:pos="3938"/>
          <w:tab w:val="left" w:pos="8986"/>
        </w:tabs>
        <w:rPr>
          <w:del w:id="1684" w:author="deletion" w:date="2026-07-08T12:41:00Z"/>
          <w:bCs/>
          <w:sz w:val="22"/>
          <w:szCs w:val="22"/>
        </w:rPr>
      </w:pPr>
      <w:del w:id="1685" w:author="deletion" w:date="2026-07-08T12:41:00Z">
        <w:r w:rsidRPr="00824B4C" w:rsidDel="00B20B62">
          <w:rPr>
            <w:sz w:val="22"/>
            <w:szCs w:val="22"/>
          </w:rPr>
          <w:delText>GONAL</w:delText>
        </w:r>
        <w:r w:rsidRPr="00824B4C" w:rsidDel="00B20B62">
          <w:rPr>
            <w:sz w:val="22"/>
            <w:szCs w:val="22"/>
          </w:rPr>
          <w:noBreakHyphen/>
          <w:delText>f</w:delText>
        </w:r>
        <w:r w:rsidRPr="00824B4C" w:rsidDel="00B20B62">
          <w:rPr>
            <w:position w:val="6"/>
            <w:sz w:val="22"/>
            <w:szCs w:val="22"/>
          </w:rPr>
          <w:delText xml:space="preserve"> </w:delText>
        </w:r>
        <w:r w:rsidRPr="00824B4C" w:rsidDel="00B20B62">
          <w:rPr>
            <w:sz w:val="22"/>
            <w:szCs w:val="22"/>
          </w:rPr>
          <w:delText xml:space="preserve">75 UI </w:delText>
        </w:r>
        <w:r w:rsidRPr="00824B4C" w:rsidDel="00B20B62">
          <w:rPr>
            <w:bCs/>
            <w:sz w:val="22"/>
            <w:szCs w:val="22"/>
          </w:rPr>
          <w:delText>polvere per soluzione iniettabile</w:delText>
        </w:r>
      </w:del>
    </w:p>
    <w:p w14:paraId="35AD725C" w14:textId="3BE6B9DA" w:rsidR="003750A9" w:rsidRPr="00824B4C" w:rsidDel="00B20B62" w:rsidRDefault="00B50B1D" w:rsidP="00F60A27">
      <w:pPr>
        <w:pStyle w:val="BodyText2"/>
        <w:tabs>
          <w:tab w:val="left" w:pos="567"/>
          <w:tab w:val="left" w:pos="3938"/>
          <w:tab w:val="left" w:pos="8986"/>
        </w:tabs>
        <w:rPr>
          <w:del w:id="1686" w:author="deletion" w:date="2026-07-08T12:41:00Z"/>
          <w:sz w:val="22"/>
          <w:szCs w:val="22"/>
        </w:rPr>
      </w:pPr>
      <w:del w:id="1687" w:author="deletion" w:date="2026-07-08T12:41:00Z">
        <w:r w:rsidRPr="00824B4C" w:rsidDel="00B20B62">
          <w:rPr>
            <w:sz w:val="22"/>
            <w:szCs w:val="22"/>
          </w:rPr>
          <w:delText>f</w:delText>
        </w:r>
        <w:r w:rsidR="003750A9" w:rsidRPr="00824B4C" w:rsidDel="00B20B62">
          <w:rPr>
            <w:sz w:val="22"/>
            <w:szCs w:val="22"/>
          </w:rPr>
          <w:delText>ollitropina alfa</w:delText>
        </w:r>
      </w:del>
    </w:p>
    <w:p w14:paraId="5A09125B" w14:textId="22F4D2BA" w:rsidR="003750A9" w:rsidRPr="00824B4C" w:rsidDel="00B20B62" w:rsidRDefault="00F927AE" w:rsidP="00F60A27">
      <w:pPr>
        <w:pStyle w:val="BodyText2"/>
        <w:tabs>
          <w:tab w:val="left" w:pos="567"/>
          <w:tab w:val="left" w:pos="3938"/>
          <w:tab w:val="left" w:pos="8986"/>
        </w:tabs>
        <w:rPr>
          <w:del w:id="1688" w:author="deletion" w:date="2026-07-08T12:41:00Z"/>
          <w:sz w:val="22"/>
          <w:szCs w:val="22"/>
        </w:rPr>
      </w:pPr>
      <w:del w:id="1689" w:author="deletion" w:date="2026-07-08T12:41:00Z">
        <w:r w:rsidRPr="00824B4C" w:rsidDel="00B20B62">
          <w:rPr>
            <w:sz w:val="22"/>
            <w:szCs w:val="22"/>
          </w:rPr>
          <w:delText>s.c.</w:delText>
        </w:r>
      </w:del>
    </w:p>
    <w:p w14:paraId="29120C38" w14:textId="2544F04E" w:rsidR="003750A9" w:rsidRPr="00824B4C" w:rsidDel="00B20B62" w:rsidRDefault="003750A9" w:rsidP="00F60A27">
      <w:pPr>
        <w:pStyle w:val="BodyText2"/>
        <w:tabs>
          <w:tab w:val="left" w:pos="567"/>
          <w:tab w:val="left" w:pos="3938"/>
          <w:tab w:val="left" w:pos="8986"/>
        </w:tabs>
        <w:rPr>
          <w:del w:id="1690" w:author="deletion" w:date="2026-07-08T12:41:00Z"/>
          <w:sz w:val="22"/>
          <w:szCs w:val="22"/>
        </w:rPr>
      </w:pPr>
    </w:p>
    <w:p w14:paraId="346B8E0C" w14:textId="60C3A5CB" w:rsidR="003750A9" w:rsidRPr="00824B4C" w:rsidDel="00B20B62" w:rsidRDefault="003750A9" w:rsidP="00F60A27">
      <w:pPr>
        <w:tabs>
          <w:tab w:val="left" w:pos="567"/>
          <w:tab w:val="left" w:pos="4820"/>
        </w:tabs>
        <w:rPr>
          <w:del w:id="1691" w:author="deletion" w:date="2026-07-08T12:41:00Z"/>
          <w:bCs/>
          <w:szCs w:val="22"/>
        </w:rPr>
      </w:pPr>
    </w:p>
    <w:p w14:paraId="1D3523B3" w14:textId="6DB770F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92" w:author="deletion" w:date="2026-07-08T12:41:00Z"/>
          <w:b/>
          <w:caps/>
          <w:szCs w:val="22"/>
        </w:rPr>
      </w:pPr>
      <w:del w:id="1693" w:author="deletion" w:date="2026-07-08T12:41:00Z">
        <w:r w:rsidRPr="00824B4C" w:rsidDel="00B20B62">
          <w:rPr>
            <w:b/>
            <w:caps/>
            <w:szCs w:val="22"/>
          </w:rPr>
          <w:delText>2.</w:delText>
        </w:r>
        <w:r w:rsidRPr="00824B4C" w:rsidDel="00B20B62">
          <w:rPr>
            <w:b/>
            <w:caps/>
            <w:szCs w:val="22"/>
          </w:rPr>
          <w:tab/>
          <w:delText>MODO DI SOMMINISTRAZIONE</w:delText>
        </w:r>
      </w:del>
    </w:p>
    <w:p w14:paraId="1AA74C7E" w14:textId="3174CF54" w:rsidR="003750A9" w:rsidRPr="00824B4C" w:rsidDel="00B20B62" w:rsidRDefault="003750A9" w:rsidP="00F60A27">
      <w:pPr>
        <w:pStyle w:val="BodyText2"/>
        <w:tabs>
          <w:tab w:val="left" w:pos="567"/>
        </w:tabs>
        <w:rPr>
          <w:del w:id="1694" w:author="deletion" w:date="2026-07-08T12:41:00Z"/>
          <w:sz w:val="22"/>
          <w:szCs w:val="22"/>
        </w:rPr>
      </w:pPr>
    </w:p>
    <w:p w14:paraId="1F2E35AC" w14:textId="69429411" w:rsidR="003750A9" w:rsidRPr="00824B4C" w:rsidDel="00B20B62" w:rsidRDefault="003750A9" w:rsidP="00F60A27">
      <w:pPr>
        <w:pStyle w:val="BodyText2"/>
        <w:tabs>
          <w:tab w:val="left" w:pos="567"/>
        </w:tabs>
        <w:rPr>
          <w:del w:id="1695" w:author="deletion" w:date="2026-07-08T12:41:00Z"/>
          <w:sz w:val="22"/>
          <w:szCs w:val="22"/>
        </w:rPr>
      </w:pPr>
    </w:p>
    <w:p w14:paraId="4ACDCE4B" w14:textId="75899CA0"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696" w:author="deletion" w:date="2026-07-08T12:41:00Z"/>
          <w:b/>
          <w:caps/>
          <w:szCs w:val="22"/>
        </w:rPr>
      </w:pPr>
      <w:del w:id="1697" w:author="deletion" w:date="2026-07-08T12:41:00Z">
        <w:r w:rsidRPr="00824B4C" w:rsidDel="00B20B62">
          <w:rPr>
            <w:b/>
            <w:caps/>
            <w:szCs w:val="22"/>
          </w:rPr>
          <w:delText>3.</w:delText>
        </w:r>
        <w:r w:rsidRPr="00824B4C" w:rsidDel="00B20B62">
          <w:rPr>
            <w:b/>
            <w:caps/>
            <w:szCs w:val="22"/>
          </w:rPr>
          <w:tab/>
          <w:delText>DATA DI SCADENZA</w:delText>
        </w:r>
      </w:del>
    </w:p>
    <w:p w14:paraId="546FDFAC" w14:textId="3B4A9B04" w:rsidR="003750A9" w:rsidRPr="00824B4C" w:rsidDel="00B20B62" w:rsidRDefault="003750A9" w:rsidP="00F60A27">
      <w:pPr>
        <w:pStyle w:val="BodyText2"/>
        <w:tabs>
          <w:tab w:val="left" w:pos="567"/>
        </w:tabs>
        <w:rPr>
          <w:del w:id="1698" w:author="deletion" w:date="2026-07-08T12:41:00Z"/>
          <w:bCs/>
          <w:caps/>
          <w:sz w:val="22"/>
          <w:szCs w:val="22"/>
        </w:rPr>
      </w:pPr>
    </w:p>
    <w:p w14:paraId="62E4ADD0" w14:textId="3160B357" w:rsidR="003750A9" w:rsidRPr="00824B4C" w:rsidDel="00B20B62" w:rsidRDefault="003750A9" w:rsidP="00F60A27">
      <w:pPr>
        <w:pStyle w:val="BodyText"/>
        <w:tabs>
          <w:tab w:val="left" w:pos="567"/>
        </w:tabs>
        <w:jc w:val="left"/>
        <w:rPr>
          <w:del w:id="1699" w:author="deletion" w:date="2026-07-08T12:41:00Z"/>
          <w:sz w:val="22"/>
          <w:szCs w:val="22"/>
        </w:rPr>
      </w:pPr>
      <w:del w:id="1700" w:author="deletion" w:date="2026-07-08T12:41:00Z">
        <w:r w:rsidRPr="00824B4C" w:rsidDel="00B20B62">
          <w:rPr>
            <w:sz w:val="22"/>
            <w:szCs w:val="22"/>
          </w:rPr>
          <w:delText>Scad.</w:delText>
        </w:r>
      </w:del>
    </w:p>
    <w:p w14:paraId="79ECE6B7" w14:textId="65CCCC9F" w:rsidR="003750A9" w:rsidRPr="00824B4C" w:rsidDel="00B20B62" w:rsidRDefault="003750A9" w:rsidP="00F60A27">
      <w:pPr>
        <w:pStyle w:val="BodyText"/>
        <w:tabs>
          <w:tab w:val="left" w:pos="567"/>
        </w:tabs>
        <w:jc w:val="left"/>
        <w:rPr>
          <w:del w:id="1701" w:author="deletion" w:date="2026-07-08T12:41:00Z"/>
          <w:sz w:val="22"/>
          <w:szCs w:val="22"/>
        </w:rPr>
      </w:pPr>
    </w:p>
    <w:p w14:paraId="105BF8BD" w14:textId="7CD2DC8E" w:rsidR="003750A9" w:rsidRPr="00824B4C" w:rsidDel="00B20B62" w:rsidRDefault="003750A9" w:rsidP="00F60A27">
      <w:pPr>
        <w:tabs>
          <w:tab w:val="left" w:pos="567"/>
          <w:tab w:val="left" w:pos="4820"/>
        </w:tabs>
        <w:rPr>
          <w:del w:id="1702" w:author="deletion" w:date="2026-07-08T12:41:00Z"/>
          <w:bCs/>
          <w:szCs w:val="22"/>
        </w:rPr>
      </w:pPr>
    </w:p>
    <w:p w14:paraId="336220AF" w14:textId="5DA82F33"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03" w:author="deletion" w:date="2026-07-08T12:41:00Z"/>
          <w:b/>
          <w:caps/>
          <w:szCs w:val="22"/>
        </w:rPr>
      </w:pPr>
      <w:del w:id="1704" w:author="deletion" w:date="2026-07-08T12:41:00Z">
        <w:r w:rsidRPr="00824B4C" w:rsidDel="00B20B62">
          <w:rPr>
            <w:b/>
            <w:caps/>
            <w:szCs w:val="22"/>
          </w:rPr>
          <w:delText>4.</w:delText>
        </w:r>
        <w:r w:rsidRPr="00824B4C" w:rsidDel="00B20B62">
          <w:rPr>
            <w:b/>
            <w:caps/>
            <w:szCs w:val="22"/>
          </w:rPr>
          <w:tab/>
          <w:delText>NUMERO DI LOTTO</w:delText>
        </w:r>
      </w:del>
    </w:p>
    <w:p w14:paraId="568CB1FD" w14:textId="18279EC8" w:rsidR="003750A9" w:rsidRPr="00824B4C" w:rsidDel="00B20B62" w:rsidRDefault="003750A9" w:rsidP="00F60A27">
      <w:pPr>
        <w:pStyle w:val="BodyText2"/>
        <w:tabs>
          <w:tab w:val="left" w:pos="567"/>
        </w:tabs>
        <w:rPr>
          <w:del w:id="1705" w:author="deletion" w:date="2026-07-08T12:41:00Z"/>
          <w:sz w:val="22"/>
          <w:szCs w:val="22"/>
        </w:rPr>
      </w:pPr>
    </w:p>
    <w:p w14:paraId="6E951DA2" w14:textId="6996201B" w:rsidR="003750A9" w:rsidRPr="00824B4C" w:rsidDel="00B20B62" w:rsidRDefault="003750A9" w:rsidP="00F60A27">
      <w:pPr>
        <w:tabs>
          <w:tab w:val="left" w:pos="567"/>
        </w:tabs>
        <w:rPr>
          <w:del w:id="1706" w:author="deletion" w:date="2026-07-08T12:41:00Z"/>
          <w:szCs w:val="22"/>
        </w:rPr>
      </w:pPr>
      <w:del w:id="1707" w:author="deletion" w:date="2026-07-08T12:41:00Z">
        <w:r w:rsidRPr="00824B4C" w:rsidDel="00B20B62">
          <w:rPr>
            <w:szCs w:val="22"/>
          </w:rPr>
          <w:delText>Lotto</w:delText>
        </w:r>
      </w:del>
    </w:p>
    <w:p w14:paraId="699ED12D" w14:textId="3F5A96BB" w:rsidR="003750A9" w:rsidRPr="00824B4C" w:rsidDel="00B20B62" w:rsidRDefault="003750A9" w:rsidP="00F60A27">
      <w:pPr>
        <w:tabs>
          <w:tab w:val="left" w:pos="567"/>
          <w:tab w:val="left" w:pos="4820"/>
        </w:tabs>
        <w:rPr>
          <w:del w:id="1708" w:author="deletion" w:date="2026-07-08T12:41:00Z"/>
          <w:bCs/>
          <w:szCs w:val="22"/>
        </w:rPr>
      </w:pPr>
    </w:p>
    <w:p w14:paraId="0CCB98F9" w14:textId="1155657E" w:rsidR="003750A9" w:rsidRPr="00824B4C" w:rsidDel="00B20B62" w:rsidRDefault="003750A9" w:rsidP="00F60A27">
      <w:pPr>
        <w:tabs>
          <w:tab w:val="left" w:pos="567"/>
          <w:tab w:val="left" w:pos="4820"/>
        </w:tabs>
        <w:rPr>
          <w:del w:id="1709" w:author="deletion" w:date="2026-07-08T12:41:00Z"/>
          <w:bCs/>
          <w:szCs w:val="22"/>
        </w:rPr>
      </w:pPr>
    </w:p>
    <w:p w14:paraId="79B831F7" w14:textId="2B24F613"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10" w:author="deletion" w:date="2026-07-08T12:41:00Z"/>
          <w:b/>
          <w:caps/>
          <w:szCs w:val="22"/>
        </w:rPr>
      </w:pPr>
      <w:del w:id="1711" w:author="deletion" w:date="2026-07-08T12:41:00Z">
        <w:r w:rsidRPr="00824B4C" w:rsidDel="00B20B62">
          <w:rPr>
            <w:b/>
            <w:caps/>
            <w:szCs w:val="22"/>
          </w:rPr>
          <w:delText>5.</w:delText>
        </w:r>
        <w:r w:rsidRPr="00824B4C" w:rsidDel="00B20B62">
          <w:rPr>
            <w:b/>
            <w:caps/>
            <w:szCs w:val="22"/>
          </w:rPr>
          <w:tab/>
          <w:delText>CONTENUTO IN PESO, VOLUME O UNITÀ</w:delText>
        </w:r>
      </w:del>
    </w:p>
    <w:p w14:paraId="2A61C2B3" w14:textId="4401055A" w:rsidR="003750A9" w:rsidRPr="00824B4C" w:rsidDel="00B20B62" w:rsidRDefault="003750A9" w:rsidP="00F60A27">
      <w:pPr>
        <w:pStyle w:val="BodyText"/>
        <w:tabs>
          <w:tab w:val="left" w:pos="567"/>
        </w:tabs>
        <w:jc w:val="left"/>
        <w:rPr>
          <w:del w:id="1712" w:author="deletion" w:date="2026-07-08T12:41:00Z"/>
          <w:sz w:val="22"/>
          <w:szCs w:val="22"/>
        </w:rPr>
      </w:pPr>
    </w:p>
    <w:p w14:paraId="03770B26" w14:textId="3DFA18AC" w:rsidR="003750A9" w:rsidRPr="00824B4C" w:rsidDel="00B20B62" w:rsidRDefault="003750A9" w:rsidP="00F60A27">
      <w:pPr>
        <w:pStyle w:val="BodyText2"/>
        <w:tabs>
          <w:tab w:val="left" w:pos="567"/>
          <w:tab w:val="left" w:pos="3938"/>
          <w:tab w:val="left" w:pos="8986"/>
        </w:tabs>
        <w:rPr>
          <w:del w:id="1713" w:author="deletion" w:date="2026-07-08T12:41:00Z"/>
          <w:sz w:val="22"/>
          <w:szCs w:val="22"/>
        </w:rPr>
      </w:pPr>
      <w:del w:id="1714" w:author="deletion" w:date="2026-07-08T12:41:00Z">
        <w:r w:rsidRPr="00824B4C" w:rsidDel="00B20B62">
          <w:rPr>
            <w:sz w:val="22"/>
            <w:szCs w:val="22"/>
            <w:shd w:val="clear" w:color="auto" w:fill="BFBFBF"/>
          </w:rPr>
          <w:delText>75 UI</w:delText>
        </w:r>
      </w:del>
    </w:p>
    <w:p w14:paraId="08F3542D" w14:textId="3E916091" w:rsidR="003750A9" w:rsidRPr="00824B4C" w:rsidDel="00B20B62" w:rsidRDefault="003750A9" w:rsidP="00F60A27">
      <w:pPr>
        <w:pStyle w:val="BodyText"/>
        <w:tabs>
          <w:tab w:val="left" w:pos="567"/>
        </w:tabs>
        <w:jc w:val="left"/>
        <w:rPr>
          <w:del w:id="1715" w:author="deletion" w:date="2026-07-08T12:41:00Z"/>
          <w:sz w:val="22"/>
          <w:szCs w:val="22"/>
        </w:rPr>
      </w:pPr>
    </w:p>
    <w:p w14:paraId="79F0EBA1" w14:textId="6A326B99" w:rsidR="003750A9" w:rsidRPr="00824B4C" w:rsidDel="00B20B62" w:rsidRDefault="003750A9" w:rsidP="00F60A27">
      <w:pPr>
        <w:suppressAutoHyphens/>
        <w:rPr>
          <w:del w:id="1716" w:author="deletion" w:date="2026-07-08T12:41:00Z"/>
          <w:szCs w:val="22"/>
        </w:rPr>
      </w:pPr>
    </w:p>
    <w:p w14:paraId="2A8C82EA" w14:textId="37384387"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17" w:author="deletion" w:date="2026-07-08T12:41:00Z"/>
          <w:b/>
          <w:caps/>
          <w:szCs w:val="22"/>
        </w:rPr>
      </w:pPr>
      <w:del w:id="1718" w:author="deletion" w:date="2026-07-08T12:41:00Z">
        <w:r w:rsidRPr="00824B4C" w:rsidDel="00B20B62">
          <w:rPr>
            <w:b/>
            <w:caps/>
            <w:szCs w:val="22"/>
          </w:rPr>
          <w:delText>6.</w:delText>
        </w:r>
        <w:r w:rsidRPr="00824B4C" w:rsidDel="00B20B62">
          <w:rPr>
            <w:b/>
            <w:caps/>
            <w:szCs w:val="22"/>
          </w:rPr>
          <w:tab/>
          <w:delText>ALTRO</w:delText>
        </w:r>
      </w:del>
    </w:p>
    <w:p w14:paraId="6B87158F" w14:textId="04835A0E" w:rsidR="003750A9" w:rsidRPr="00824B4C" w:rsidDel="00B20B62" w:rsidRDefault="003750A9" w:rsidP="00F60A27">
      <w:pPr>
        <w:suppressAutoHyphens/>
        <w:rPr>
          <w:del w:id="1719" w:author="deletion" w:date="2026-07-08T12:41:00Z"/>
          <w:szCs w:val="22"/>
        </w:rPr>
      </w:pPr>
    </w:p>
    <w:p w14:paraId="385304E3" w14:textId="3E226D8E" w:rsidR="003750A9" w:rsidRPr="00824B4C" w:rsidDel="00B20B62" w:rsidRDefault="003750A9" w:rsidP="00F60A27">
      <w:pPr>
        <w:pStyle w:val="BodyText"/>
        <w:tabs>
          <w:tab w:val="left" w:pos="567"/>
        </w:tabs>
        <w:jc w:val="left"/>
        <w:rPr>
          <w:del w:id="1720" w:author="deletion" w:date="2026-07-08T12:41:00Z"/>
          <w:sz w:val="22"/>
          <w:szCs w:val="22"/>
        </w:rPr>
      </w:pPr>
    </w:p>
    <w:p w14:paraId="63EF4EB5" w14:textId="0B5A56C2" w:rsidR="003750A9" w:rsidRPr="00824B4C" w:rsidDel="00B20B62" w:rsidRDefault="003750A9" w:rsidP="00F60A27">
      <w:pPr>
        <w:tabs>
          <w:tab w:val="left" w:pos="567"/>
        </w:tabs>
        <w:rPr>
          <w:del w:id="1721" w:author="deletion" w:date="2026-07-08T12:41:00Z"/>
          <w:szCs w:val="22"/>
          <w:lang w:eastAsia="it-IT"/>
        </w:rPr>
      </w:pPr>
      <w:del w:id="1722" w:author="deletion" w:date="2026-07-08T12:41:00Z">
        <w:r w:rsidRPr="00824B4C" w:rsidDel="00B20B62">
          <w:rPr>
            <w:szCs w:val="22"/>
          </w:rPr>
          <w:br w:type="page"/>
        </w:r>
      </w:del>
    </w:p>
    <w:p w14:paraId="6EAB5237" w14:textId="74CA997F" w:rsidR="003750A9" w:rsidRPr="00824B4C" w:rsidDel="00B20B62" w:rsidRDefault="003750A9" w:rsidP="00F60A27">
      <w:pPr>
        <w:pBdr>
          <w:top w:val="single" w:sz="4" w:space="1" w:color="auto"/>
          <w:left w:val="single" w:sz="4" w:space="4" w:color="auto"/>
          <w:bottom w:val="single" w:sz="4" w:space="1" w:color="auto"/>
          <w:right w:val="single" w:sz="4" w:space="4" w:color="auto"/>
        </w:pBdr>
        <w:tabs>
          <w:tab w:val="left" w:pos="567"/>
        </w:tabs>
        <w:rPr>
          <w:del w:id="1723" w:author="deletion" w:date="2026-07-08T12:41:00Z"/>
          <w:b/>
          <w:bCs/>
          <w:szCs w:val="22"/>
        </w:rPr>
      </w:pPr>
      <w:del w:id="1724" w:author="deletion" w:date="2026-07-08T12:41:00Z">
        <w:r w:rsidRPr="00824B4C" w:rsidDel="00B20B62">
          <w:rPr>
            <w:b/>
            <w:bCs/>
            <w:szCs w:val="22"/>
          </w:rPr>
          <w:lastRenderedPageBreak/>
          <w:delText>INFORMAZIONI MINIME DA APPORRE SUI CONFEZIONAMENTI PRIMARI DI PICCOLE DIMENSIONI</w:delText>
        </w:r>
      </w:del>
    </w:p>
    <w:p w14:paraId="3D7DE75D" w14:textId="1B6F8C8F" w:rsidR="00206F23" w:rsidRPr="00824B4C" w:rsidDel="00B20B62" w:rsidRDefault="00206F23"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725" w:author="deletion" w:date="2026-07-08T12:41:00Z"/>
          <w:b/>
          <w:bCs/>
          <w:szCs w:val="22"/>
        </w:rPr>
      </w:pPr>
    </w:p>
    <w:p w14:paraId="2221BD78" w14:textId="73836012" w:rsidR="003750A9" w:rsidRPr="00824B4C" w:rsidDel="00B20B62" w:rsidRDefault="00105601"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726" w:author="deletion" w:date="2026-07-08T12:41:00Z"/>
          <w:b/>
          <w:bCs/>
          <w:szCs w:val="22"/>
        </w:rPr>
      </w:pPr>
      <w:del w:id="1727" w:author="deletion" w:date="2026-07-08T12:41:00Z">
        <w:r w:rsidRPr="00824B4C" w:rsidDel="00B20B62">
          <w:rPr>
            <w:b/>
            <w:szCs w:val="22"/>
          </w:rPr>
          <w:delText>GONAL-</w:delText>
        </w:r>
        <w:r w:rsidRPr="00824B4C" w:rsidDel="00B20B62">
          <w:rPr>
            <w:b/>
            <w:caps/>
            <w:szCs w:val="22"/>
          </w:rPr>
          <w:delText>f</w:delText>
        </w:r>
        <w:r w:rsidRPr="00824B4C" w:rsidDel="00B20B62">
          <w:rPr>
            <w:b/>
            <w:szCs w:val="22"/>
          </w:rPr>
          <w:delText xml:space="preserve"> 75 UI,</w:delText>
        </w:r>
        <w:r w:rsidRPr="00824B4C" w:rsidDel="00B20B62">
          <w:rPr>
            <w:szCs w:val="22"/>
          </w:rPr>
          <w:delText xml:space="preserve"> </w:delText>
        </w:r>
        <w:r w:rsidRPr="00824B4C" w:rsidDel="00B20B62">
          <w:rPr>
            <w:b/>
            <w:szCs w:val="22"/>
          </w:rPr>
          <w:delText>ETICHETTA</w:delText>
        </w:r>
        <w:r w:rsidR="003750A9" w:rsidRPr="00824B4C" w:rsidDel="00B20B62">
          <w:rPr>
            <w:b/>
            <w:bCs/>
            <w:szCs w:val="22"/>
          </w:rPr>
          <w:delText xml:space="preserve"> DELLA SIRINGA PRERIEMPITA DI SOLVENTE</w:delText>
        </w:r>
      </w:del>
    </w:p>
    <w:p w14:paraId="036E608A" w14:textId="12097A18" w:rsidR="003750A9" w:rsidRPr="00824B4C" w:rsidDel="00B20B62" w:rsidRDefault="003750A9" w:rsidP="00F60A27">
      <w:pPr>
        <w:tabs>
          <w:tab w:val="left" w:pos="567"/>
          <w:tab w:val="left" w:pos="4820"/>
        </w:tabs>
        <w:rPr>
          <w:del w:id="1728" w:author="deletion" w:date="2026-07-08T12:41:00Z"/>
          <w:szCs w:val="22"/>
        </w:rPr>
      </w:pPr>
    </w:p>
    <w:p w14:paraId="3C7A4D99" w14:textId="109D9F66" w:rsidR="003750A9" w:rsidRPr="00824B4C" w:rsidDel="00B20B62" w:rsidRDefault="003750A9" w:rsidP="00F60A27">
      <w:pPr>
        <w:tabs>
          <w:tab w:val="left" w:pos="567"/>
          <w:tab w:val="left" w:pos="4820"/>
        </w:tabs>
        <w:rPr>
          <w:del w:id="1729" w:author="deletion" w:date="2026-07-08T12:41:00Z"/>
          <w:bCs/>
          <w:szCs w:val="22"/>
        </w:rPr>
      </w:pPr>
    </w:p>
    <w:p w14:paraId="3AFFBAA7" w14:textId="3CD365D2"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30" w:author="deletion" w:date="2026-07-08T12:41:00Z"/>
          <w:b/>
          <w:caps/>
          <w:szCs w:val="22"/>
        </w:rPr>
      </w:pPr>
      <w:del w:id="1731" w:author="deletion" w:date="2026-07-08T12:41:00Z">
        <w:r w:rsidRPr="00824B4C" w:rsidDel="00B20B62">
          <w:rPr>
            <w:b/>
            <w:caps/>
            <w:szCs w:val="22"/>
          </w:rPr>
          <w:delText>1.</w:delText>
        </w:r>
        <w:r w:rsidRPr="00824B4C" w:rsidDel="00B20B62">
          <w:rPr>
            <w:b/>
            <w:caps/>
            <w:szCs w:val="22"/>
          </w:rPr>
          <w:tab/>
          <w:delText>DENOMINAZIONE DEL MEDICINALE E VIA(E) DI SOMMINISTRAZIONE</w:delText>
        </w:r>
      </w:del>
    </w:p>
    <w:p w14:paraId="7FA86ADC" w14:textId="14F6096D" w:rsidR="003750A9" w:rsidRPr="00824B4C" w:rsidDel="00B20B62" w:rsidRDefault="003750A9" w:rsidP="00F60A27">
      <w:pPr>
        <w:tabs>
          <w:tab w:val="left" w:pos="567"/>
        </w:tabs>
        <w:rPr>
          <w:del w:id="1732" w:author="deletion" w:date="2026-07-08T12:41:00Z"/>
          <w:szCs w:val="22"/>
        </w:rPr>
      </w:pPr>
    </w:p>
    <w:p w14:paraId="7B188416" w14:textId="15061D9A" w:rsidR="003750A9" w:rsidRPr="00824B4C" w:rsidDel="00B20B62" w:rsidRDefault="003750A9" w:rsidP="00F60A27">
      <w:pPr>
        <w:tabs>
          <w:tab w:val="left" w:pos="4678"/>
          <w:tab w:val="left" w:pos="5245"/>
        </w:tabs>
        <w:rPr>
          <w:del w:id="1733" w:author="deletion" w:date="2026-07-08T12:41:00Z"/>
          <w:szCs w:val="22"/>
        </w:rPr>
      </w:pPr>
      <w:del w:id="1734" w:author="deletion" w:date="2026-07-08T12:41:00Z">
        <w:r w:rsidRPr="00824B4C" w:rsidDel="00B20B62">
          <w:rPr>
            <w:szCs w:val="22"/>
          </w:rPr>
          <w:delText>Solvente per polvere per soluzione iniettabile per GONAL</w:delText>
        </w:r>
        <w:r w:rsidRPr="00824B4C" w:rsidDel="00B20B62">
          <w:rPr>
            <w:szCs w:val="22"/>
          </w:rPr>
          <w:noBreakHyphen/>
          <w:delText>f</w:delText>
        </w:r>
      </w:del>
    </w:p>
    <w:p w14:paraId="76903E18" w14:textId="32650AB3" w:rsidR="003750A9" w:rsidRPr="00824B4C" w:rsidDel="00B20B62" w:rsidRDefault="00B50B1D" w:rsidP="00F60A27">
      <w:pPr>
        <w:tabs>
          <w:tab w:val="left" w:pos="4678"/>
          <w:tab w:val="left" w:pos="5245"/>
        </w:tabs>
        <w:rPr>
          <w:del w:id="1735" w:author="deletion" w:date="2026-07-08T12:41:00Z"/>
          <w:szCs w:val="22"/>
        </w:rPr>
      </w:pPr>
      <w:del w:id="1736" w:author="deletion" w:date="2026-07-08T12:41:00Z">
        <w:r w:rsidRPr="00824B4C" w:rsidDel="00B20B62">
          <w:rPr>
            <w:szCs w:val="22"/>
          </w:rPr>
          <w:delText>a</w:delText>
        </w:r>
        <w:r w:rsidR="003750A9" w:rsidRPr="00824B4C" w:rsidDel="00B20B62">
          <w:rPr>
            <w:szCs w:val="22"/>
          </w:rPr>
          <w:delText>cqua per preparazioni iniettabili</w:delText>
        </w:r>
      </w:del>
    </w:p>
    <w:p w14:paraId="16AB1389" w14:textId="69583397" w:rsidR="003750A9" w:rsidRPr="00824B4C" w:rsidDel="00B20B62" w:rsidRDefault="003750A9" w:rsidP="00F60A27">
      <w:pPr>
        <w:tabs>
          <w:tab w:val="left" w:pos="567"/>
          <w:tab w:val="left" w:pos="4820"/>
        </w:tabs>
        <w:rPr>
          <w:del w:id="1737" w:author="deletion" w:date="2026-07-08T12:41:00Z"/>
          <w:szCs w:val="22"/>
        </w:rPr>
      </w:pPr>
    </w:p>
    <w:p w14:paraId="3C192924" w14:textId="77C01B64" w:rsidR="003750A9" w:rsidRPr="00824B4C" w:rsidDel="00B20B62" w:rsidRDefault="003750A9" w:rsidP="00F60A27">
      <w:pPr>
        <w:tabs>
          <w:tab w:val="left" w:pos="567"/>
          <w:tab w:val="left" w:pos="4820"/>
        </w:tabs>
        <w:rPr>
          <w:del w:id="1738" w:author="deletion" w:date="2026-07-08T12:41:00Z"/>
          <w:szCs w:val="22"/>
        </w:rPr>
      </w:pPr>
    </w:p>
    <w:p w14:paraId="2C4C10A9" w14:textId="1AFC2C3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39" w:author="deletion" w:date="2026-07-08T12:41:00Z"/>
          <w:b/>
          <w:caps/>
          <w:szCs w:val="22"/>
        </w:rPr>
      </w:pPr>
      <w:del w:id="1740" w:author="deletion" w:date="2026-07-08T12:41:00Z">
        <w:r w:rsidRPr="00824B4C" w:rsidDel="00B20B62">
          <w:rPr>
            <w:b/>
            <w:caps/>
            <w:szCs w:val="22"/>
          </w:rPr>
          <w:delText>2.</w:delText>
        </w:r>
        <w:r w:rsidRPr="00824B4C" w:rsidDel="00B20B62">
          <w:rPr>
            <w:b/>
            <w:caps/>
            <w:szCs w:val="22"/>
          </w:rPr>
          <w:tab/>
          <w:delText>MODO DI SOMMINISTRAZIONE</w:delText>
        </w:r>
      </w:del>
    </w:p>
    <w:p w14:paraId="7D280147" w14:textId="5738A97F" w:rsidR="003750A9" w:rsidRPr="00824B4C" w:rsidDel="00B20B62" w:rsidRDefault="003750A9" w:rsidP="00F60A27">
      <w:pPr>
        <w:pStyle w:val="BodyText2"/>
        <w:tabs>
          <w:tab w:val="left" w:pos="567"/>
        </w:tabs>
        <w:rPr>
          <w:del w:id="1741" w:author="deletion" w:date="2026-07-08T12:41:00Z"/>
          <w:sz w:val="22"/>
          <w:szCs w:val="22"/>
        </w:rPr>
      </w:pPr>
    </w:p>
    <w:p w14:paraId="02C5F17D" w14:textId="33CB487A" w:rsidR="003750A9" w:rsidRPr="00824B4C" w:rsidDel="00B20B62" w:rsidRDefault="003750A9" w:rsidP="00F60A27">
      <w:pPr>
        <w:pStyle w:val="BodyText2"/>
        <w:tabs>
          <w:tab w:val="left" w:pos="567"/>
        </w:tabs>
        <w:rPr>
          <w:del w:id="1742" w:author="deletion" w:date="2026-07-08T12:41:00Z"/>
          <w:sz w:val="22"/>
          <w:szCs w:val="22"/>
        </w:rPr>
      </w:pPr>
    </w:p>
    <w:p w14:paraId="7ECE0313" w14:textId="07DC1EFB"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43" w:author="deletion" w:date="2026-07-08T12:41:00Z"/>
          <w:b/>
          <w:caps/>
          <w:szCs w:val="22"/>
        </w:rPr>
      </w:pPr>
      <w:del w:id="1744" w:author="deletion" w:date="2026-07-08T12:41:00Z">
        <w:r w:rsidRPr="00824B4C" w:rsidDel="00B20B62">
          <w:rPr>
            <w:b/>
            <w:caps/>
            <w:szCs w:val="22"/>
          </w:rPr>
          <w:delText>3.</w:delText>
        </w:r>
        <w:r w:rsidRPr="00824B4C" w:rsidDel="00B20B62">
          <w:rPr>
            <w:b/>
            <w:caps/>
            <w:szCs w:val="22"/>
          </w:rPr>
          <w:tab/>
          <w:delText>DATA DI SCADENZA</w:delText>
        </w:r>
      </w:del>
    </w:p>
    <w:p w14:paraId="4058F8B9" w14:textId="229D328A" w:rsidR="003750A9" w:rsidRPr="00824B4C" w:rsidDel="00B20B62" w:rsidRDefault="003750A9" w:rsidP="00F60A27">
      <w:pPr>
        <w:pStyle w:val="BodyText2"/>
        <w:tabs>
          <w:tab w:val="left" w:pos="567"/>
        </w:tabs>
        <w:rPr>
          <w:del w:id="1745" w:author="deletion" w:date="2026-07-08T12:41:00Z"/>
          <w:caps/>
          <w:sz w:val="22"/>
          <w:szCs w:val="22"/>
        </w:rPr>
      </w:pPr>
    </w:p>
    <w:p w14:paraId="304AB5B0" w14:textId="78957C93" w:rsidR="003750A9" w:rsidRPr="00824B4C" w:rsidDel="00B20B62" w:rsidRDefault="003750A9" w:rsidP="00F60A27">
      <w:pPr>
        <w:pStyle w:val="BodyText"/>
        <w:tabs>
          <w:tab w:val="left" w:pos="567"/>
        </w:tabs>
        <w:jc w:val="left"/>
        <w:rPr>
          <w:del w:id="1746" w:author="deletion" w:date="2026-07-08T12:41:00Z"/>
          <w:sz w:val="22"/>
          <w:szCs w:val="22"/>
        </w:rPr>
      </w:pPr>
      <w:del w:id="1747" w:author="deletion" w:date="2026-07-08T12:41:00Z">
        <w:r w:rsidRPr="00824B4C" w:rsidDel="00B20B62">
          <w:rPr>
            <w:sz w:val="22"/>
            <w:szCs w:val="22"/>
          </w:rPr>
          <w:delText>Scad.</w:delText>
        </w:r>
      </w:del>
    </w:p>
    <w:p w14:paraId="3D28EAAB" w14:textId="19D919C0" w:rsidR="003750A9" w:rsidRPr="00824B4C" w:rsidDel="00B20B62" w:rsidRDefault="003750A9" w:rsidP="00F60A27">
      <w:pPr>
        <w:pStyle w:val="BodyText"/>
        <w:tabs>
          <w:tab w:val="left" w:pos="567"/>
        </w:tabs>
        <w:jc w:val="left"/>
        <w:rPr>
          <w:del w:id="1748" w:author="deletion" w:date="2026-07-08T12:41:00Z"/>
          <w:sz w:val="22"/>
          <w:szCs w:val="22"/>
        </w:rPr>
      </w:pPr>
    </w:p>
    <w:p w14:paraId="65BF71C5" w14:textId="38BDA874" w:rsidR="003750A9" w:rsidRPr="00824B4C" w:rsidDel="00B20B62" w:rsidRDefault="003750A9" w:rsidP="00F60A27">
      <w:pPr>
        <w:tabs>
          <w:tab w:val="left" w:pos="567"/>
          <w:tab w:val="left" w:pos="4820"/>
        </w:tabs>
        <w:rPr>
          <w:del w:id="1749" w:author="deletion" w:date="2026-07-08T12:41:00Z"/>
          <w:szCs w:val="22"/>
        </w:rPr>
      </w:pPr>
    </w:p>
    <w:p w14:paraId="7C7C6FA0" w14:textId="5834D02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50" w:author="deletion" w:date="2026-07-08T12:41:00Z"/>
          <w:b/>
          <w:caps/>
          <w:szCs w:val="22"/>
        </w:rPr>
      </w:pPr>
      <w:del w:id="1751" w:author="deletion" w:date="2026-07-08T12:41:00Z">
        <w:r w:rsidRPr="00824B4C" w:rsidDel="00B20B62">
          <w:rPr>
            <w:b/>
            <w:caps/>
            <w:szCs w:val="22"/>
          </w:rPr>
          <w:delText>4.</w:delText>
        </w:r>
        <w:r w:rsidRPr="00824B4C" w:rsidDel="00B20B62">
          <w:rPr>
            <w:b/>
            <w:caps/>
            <w:szCs w:val="22"/>
          </w:rPr>
          <w:tab/>
          <w:delText>NUMERO DI LOTTO</w:delText>
        </w:r>
      </w:del>
    </w:p>
    <w:p w14:paraId="4CD33DE4" w14:textId="7D21F9B3" w:rsidR="003750A9" w:rsidRPr="00824B4C" w:rsidDel="00B20B62" w:rsidRDefault="003750A9" w:rsidP="00F60A27">
      <w:pPr>
        <w:pStyle w:val="BodyText2"/>
        <w:tabs>
          <w:tab w:val="left" w:pos="567"/>
        </w:tabs>
        <w:rPr>
          <w:del w:id="1752" w:author="deletion" w:date="2026-07-08T12:41:00Z"/>
          <w:sz w:val="22"/>
          <w:szCs w:val="22"/>
        </w:rPr>
      </w:pPr>
    </w:p>
    <w:p w14:paraId="5EFA3BE7" w14:textId="7A86B207" w:rsidR="003750A9" w:rsidRPr="00824B4C" w:rsidDel="00B20B62" w:rsidRDefault="003750A9" w:rsidP="00F60A27">
      <w:pPr>
        <w:tabs>
          <w:tab w:val="left" w:pos="567"/>
        </w:tabs>
        <w:rPr>
          <w:del w:id="1753" w:author="deletion" w:date="2026-07-08T12:41:00Z"/>
          <w:szCs w:val="22"/>
        </w:rPr>
      </w:pPr>
      <w:del w:id="1754" w:author="deletion" w:date="2026-07-08T12:41:00Z">
        <w:r w:rsidRPr="00824B4C" w:rsidDel="00B20B62">
          <w:rPr>
            <w:szCs w:val="22"/>
          </w:rPr>
          <w:delText>Lotto</w:delText>
        </w:r>
      </w:del>
    </w:p>
    <w:p w14:paraId="40D8F239" w14:textId="1C68A1D8" w:rsidR="003750A9" w:rsidRPr="00824B4C" w:rsidDel="00B20B62" w:rsidRDefault="003750A9" w:rsidP="00F60A27">
      <w:pPr>
        <w:tabs>
          <w:tab w:val="left" w:pos="567"/>
          <w:tab w:val="left" w:pos="4820"/>
        </w:tabs>
        <w:rPr>
          <w:del w:id="1755" w:author="deletion" w:date="2026-07-08T12:41:00Z"/>
          <w:bCs/>
          <w:szCs w:val="22"/>
        </w:rPr>
      </w:pPr>
    </w:p>
    <w:p w14:paraId="5DD13E5C" w14:textId="75159323" w:rsidR="003750A9" w:rsidRPr="00824B4C" w:rsidDel="00B20B62" w:rsidRDefault="003750A9" w:rsidP="00F60A27">
      <w:pPr>
        <w:tabs>
          <w:tab w:val="left" w:pos="567"/>
          <w:tab w:val="left" w:pos="4820"/>
        </w:tabs>
        <w:rPr>
          <w:del w:id="1756" w:author="deletion" w:date="2026-07-08T12:41:00Z"/>
          <w:bCs/>
          <w:szCs w:val="22"/>
        </w:rPr>
      </w:pPr>
    </w:p>
    <w:p w14:paraId="3F523E77" w14:textId="5973616C"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57" w:author="deletion" w:date="2026-07-08T12:41:00Z"/>
          <w:b/>
          <w:caps/>
          <w:szCs w:val="22"/>
        </w:rPr>
      </w:pPr>
      <w:del w:id="1758" w:author="deletion" w:date="2026-07-08T12:41:00Z">
        <w:r w:rsidRPr="00824B4C" w:rsidDel="00B20B62">
          <w:rPr>
            <w:b/>
            <w:caps/>
            <w:szCs w:val="22"/>
          </w:rPr>
          <w:delText>5.</w:delText>
        </w:r>
        <w:r w:rsidRPr="00824B4C" w:rsidDel="00B20B62">
          <w:rPr>
            <w:b/>
            <w:caps/>
            <w:szCs w:val="22"/>
          </w:rPr>
          <w:tab/>
          <w:delText>CONTENUTO IN PESO, VOLUME O UNITÀ</w:delText>
        </w:r>
      </w:del>
    </w:p>
    <w:p w14:paraId="51333C69" w14:textId="3A6D50B7" w:rsidR="003750A9" w:rsidRPr="00824B4C" w:rsidDel="00B20B62" w:rsidRDefault="003750A9" w:rsidP="00F60A27">
      <w:pPr>
        <w:pStyle w:val="BodyText"/>
        <w:tabs>
          <w:tab w:val="left" w:pos="567"/>
        </w:tabs>
        <w:jc w:val="left"/>
        <w:rPr>
          <w:del w:id="1759" w:author="deletion" w:date="2026-07-08T12:41:00Z"/>
          <w:sz w:val="22"/>
          <w:szCs w:val="22"/>
        </w:rPr>
      </w:pPr>
    </w:p>
    <w:p w14:paraId="35A1788A" w14:textId="0BD39F9C" w:rsidR="003750A9" w:rsidRPr="00824B4C" w:rsidDel="00B20B62" w:rsidRDefault="003750A9" w:rsidP="00F60A27">
      <w:pPr>
        <w:tabs>
          <w:tab w:val="left" w:pos="567"/>
          <w:tab w:val="left" w:pos="4820"/>
        </w:tabs>
        <w:rPr>
          <w:del w:id="1760" w:author="deletion" w:date="2026-07-08T12:41:00Z"/>
          <w:bCs/>
          <w:szCs w:val="22"/>
        </w:rPr>
      </w:pPr>
      <w:del w:id="1761" w:author="deletion" w:date="2026-07-08T12:41:00Z">
        <w:r w:rsidRPr="00824B4C" w:rsidDel="00B20B62">
          <w:rPr>
            <w:bCs/>
            <w:szCs w:val="22"/>
          </w:rPr>
          <w:delText>1 </w:delText>
        </w:r>
        <w:r w:rsidR="00206F23" w:rsidRPr="00824B4C" w:rsidDel="00B20B62">
          <w:rPr>
            <w:bCs/>
            <w:szCs w:val="22"/>
          </w:rPr>
          <w:delText>mL</w:delText>
        </w:r>
        <w:r w:rsidRPr="00824B4C" w:rsidDel="00B20B62">
          <w:rPr>
            <w:bCs/>
            <w:szCs w:val="22"/>
          </w:rPr>
          <w:delText>/siringa preriempita</w:delText>
        </w:r>
      </w:del>
    </w:p>
    <w:p w14:paraId="0E9A0B4C" w14:textId="509EE54F" w:rsidR="003750A9" w:rsidRPr="00824B4C" w:rsidDel="00B20B62" w:rsidRDefault="003750A9" w:rsidP="00F60A27">
      <w:pPr>
        <w:tabs>
          <w:tab w:val="left" w:pos="567"/>
        </w:tabs>
        <w:rPr>
          <w:del w:id="1762" w:author="deletion" w:date="2026-07-08T12:41:00Z"/>
          <w:szCs w:val="22"/>
          <w:lang w:eastAsia="it-IT"/>
        </w:rPr>
      </w:pPr>
    </w:p>
    <w:p w14:paraId="46B008D3" w14:textId="7ACFE608" w:rsidR="003750A9" w:rsidRPr="00824B4C" w:rsidDel="00B20B62" w:rsidRDefault="003750A9" w:rsidP="00F60A27">
      <w:pPr>
        <w:suppressAutoHyphens/>
        <w:rPr>
          <w:del w:id="1763" w:author="deletion" w:date="2026-07-08T12:41:00Z"/>
          <w:szCs w:val="22"/>
        </w:rPr>
      </w:pPr>
    </w:p>
    <w:p w14:paraId="6A4F528D" w14:textId="0D0655D2"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64" w:author="deletion" w:date="2026-07-08T12:41:00Z"/>
          <w:b/>
          <w:caps/>
          <w:szCs w:val="22"/>
        </w:rPr>
      </w:pPr>
      <w:del w:id="1765" w:author="deletion" w:date="2026-07-08T12:41:00Z">
        <w:r w:rsidRPr="00824B4C" w:rsidDel="00B20B62">
          <w:rPr>
            <w:b/>
            <w:caps/>
            <w:szCs w:val="22"/>
          </w:rPr>
          <w:delText>6.</w:delText>
        </w:r>
        <w:r w:rsidRPr="00824B4C" w:rsidDel="00B20B62">
          <w:rPr>
            <w:b/>
            <w:caps/>
            <w:szCs w:val="22"/>
          </w:rPr>
          <w:tab/>
          <w:delText>ALTRO</w:delText>
        </w:r>
      </w:del>
    </w:p>
    <w:p w14:paraId="001EEB81" w14:textId="4716FF34" w:rsidR="003750A9" w:rsidRPr="00824B4C" w:rsidDel="00B20B62" w:rsidRDefault="003750A9" w:rsidP="00F60A27">
      <w:pPr>
        <w:suppressAutoHyphens/>
        <w:rPr>
          <w:del w:id="1766" w:author="deletion" w:date="2026-07-08T12:41:00Z"/>
          <w:szCs w:val="22"/>
        </w:rPr>
      </w:pPr>
    </w:p>
    <w:p w14:paraId="3D3D6624" w14:textId="58494448" w:rsidR="003750A9" w:rsidRPr="00824B4C" w:rsidDel="00B20B62" w:rsidRDefault="003750A9" w:rsidP="00F60A27">
      <w:pPr>
        <w:suppressAutoHyphens/>
        <w:rPr>
          <w:del w:id="1767" w:author="deletion" w:date="2026-07-08T12:41:00Z"/>
          <w:szCs w:val="22"/>
        </w:rPr>
      </w:pPr>
    </w:p>
    <w:p w14:paraId="77844858" w14:textId="1C30E6BB" w:rsidR="003750A9" w:rsidRPr="00824B4C" w:rsidDel="00B20B62" w:rsidRDefault="003750A9" w:rsidP="00F60A27">
      <w:pPr>
        <w:pStyle w:val="NormalIndent"/>
        <w:tabs>
          <w:tab w:val="left" w:pos="567"/>
        </w:tabs>
        <w:ind w:left="0"/>
        <w:rPr>
          <w:del w:id="1768" w:author="deletion" w:date="2026-07-08T12:41:00Z"/>
          <w:szCs w:val="22"/>
          <w:lang w:eastAsia="it-IT"/>
        </w:rPr>
      </w:pPr>
      <w:del w:id="1769" w:author="deletion" w:date="2026-07-08T12:41:00Z">
        <w:r w:rsidRPr="00824B4C" w:rsidDel="00B20B62">
          <w:rPr>
            <w:szCs w:val="22"/>
            <w:lang w:eastAsia="it-IT"/>
          </w:rPr>
          <w:br w:type="page"/>
        </w:r>
      </w:del>
    </w:p>
    <w:p w14:paraId="28D85B52"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DA APPORRE SUL CONFEZIONAMENTO SECONDARIO</w:t>
      </w:r>
    </w:p>
    <w:p w14:paraId="0F341C4E" w14:textId="77777777" w:rsidR="00206F23" w:rsidRPr="00824B4C" w:rsidRDefault="00206F23"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5D2E82B3" w14:textId="77777777" w:rsidR="003750A9" w:rsidRPr="00824B4C" w:rsidRDefault="00845223"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szCs w:val="22"/>
        </w:rPr>
        <w:t>GONAL-f 1050 UI/1,75 ML,</w:t>
      </w:r>
      <w:r w:rsidRPr="00824B4C">
        <w:rPr>
          <w:b/>
          <w:caps/>
          <w:szCs w:val="22"/>
        </w:rPr>
        <w:t xml:space="preserve"> </w:t>
      </w:r>
      <w:r w:rsidR="003750A9" w:rsidRPr="00824B4C">
        <w:rPr>
          <w:b/>
          <w:bCs/>
          <w:szCs w:val="22"/>
        </w:rPr>
        <w:t>SCATOLA DA 1</w:t>
      </w:r>
      <w:r w:rsidR="00CF7D5B" w:rsidRPr="00824B4C">
        <w:rPr>
          <w:b/>
          <w:bCs/>
          <w:szCs w:val="22"/>
        </w:rPr>
        <w:t> </w:t>
      </w:r>
      <w:r w:rsidR="003750A9" w:rsidRPr="00824B4C">
        <w:rPr>
          <w:b/>
          <w:bCs/>
          <w:szCs w:val="22"/>
        </w:rPr>
        <w:t>FLACONCINO E 1</w:t>
      </w:r>
      <w:r w:rsidR="00CF7D5B" w:rsidRPr="00824B4C">
        <w:rPr>
          <w:b/>
          <w:bCs/>
          <w:szCs w:val="22"/>
        </w:rPr>
        <w:t> </w:t>
      </w:r>
      <w:r w:rsidR="003750A9" w:rsidRPr="00824B4C">
        <w:rPr>
          <w:b/>
          <w:bCs/>
          <w:szCs w:val="22"/>
        </w:rPr>
        <w:t>SIRINGA PRERIEMPITA</w:t>
      </w:r>
    </w:p>
    <w:p w14:paraId="5C58E6DD" w14:textId="77777777" w:rsidR="003750A9" w:rsidRPr="00824B4C" w:rsidRDefault="003750A9" w:rsidP="00F60A27">
      <w:pPr>
        <w:tabs>
          <w:tab w:val="left" w:pos="567"/>
          <w:tab w:val="left" w:pos="4820"/>
        </w:tabs>
        <w:rPr>
          <w:szCs w:val="22"/>
        </w:rPr>
      </w:pPr>
    </w:p>
    <w:p w14:paraId="599DA452" w14:textId="77777777" w:rsidR="003750A9" w:rsidRPr="00824B4C" w:rsidRDefault="003750A9" w:rsidP="00F60A27">
      <w:pPr>
        <w:tabs>
          <w:tab w:val="left" w:pos="567"/>
          <w:tab w:val="left" w:pos="4820"/>
        </w:tabs>
        <w:rPr>
          <w:bCs/>
          <w:szCs w:val="22"/>
        </w:rPr>
      </w:pPr>
    </w:p>
    <w:p w14:paraId="0FB5B72F"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w:t>
      </w:r>
      <w:r w:rsidRPr="00824B4C">
        <w:rPr>
          <w:b/>
          <w:caps/>
          <w:szCs w:val="22"/>
        </w:rPr>
        <w:tab/>
        <w:t>DENOMINAZIONE DEL MEDICINALE</w:t>
      </w:r>
    </w:p>
    <w:p w14:paraId="49412DF0" w14:textId="77777777" w:rsidR="003750A9" w:rsidRPr="00824B4C" w:rsidRDefault="003750A9" w:rsidP="00F60A27">
      <w:pPr>
        <w:tabs>
          <w:tab w:val="left" w:pos="567"/>
        </w:tabs>
        <w:rPr>
          <w:szCs w:val="22"/>
        </w:rPr>
      </w:pPr>
    </w:p>
    <w:p w14:paraId="648C1BF0" w14:textId="77777777" w:rsidR="003750A9" w:rsidRPr="00824B4C" w:rsidRDefault="003750A9" w:rsidP="00F60A27">
      <w:pPr>
        <w:tabs>
          <w:tab w:val="left" w:pos="567"/>
        </w:tabs>
        <w:rPr>
          <w:szCs w:val="22"/>
        </w:rPr>
      </w:pPr>
      <w:r w:rsidRPr="00824B4C">
        <w:rPr>
          <w:szCs w:val="22"/>
        </w:rPr>
        <w:t>GONAL</w:t>
      </w:r>
      <w:r w:rsidRPr="00824B4C">
        <w:rPr>
          <w:szCs w:val="22"/>
        </w:rPr>
        <w:noBreakHyphen/>
        <w:t>f</w:t>
      </w:r>
      <w:r w:rsidRPr="00824B4C">
        <w:rPr>
          <w:position w:val="6"/>
          <w:szCs w:val="22"/>
        </w:rPr>
        <w:t xml:space="preserve"> </w:t>
      </w:r>
      <w:r w:rsidRPr="00824B4C">
        <w:rPr>
          <w:szCs w:val="22"/>
        </w:rPr>
        <w:t>1050 UI/1,75 </w:t>
      </w:r>
      <w:r w:rsidR="00206F23" w:rsidRPr="00824B4C">
        <w:rPr>
          <w:szCs w:val="22"/>
        </w:rPr>
        <w:t xml:space="preserve">mL </w:t>
      </w:r>
      <w:r w:rsidRPr="00824B4C">
        <w:rPr>
          <w:szCs w:val="22"/>
        </w:rPr>
        <w:t>polvere e solvente per soluzione iniettabile</w:t>
      </w:r>
    </w:p>
    <w:p w14:paraId="6E18B887" w14:textId="77777777" w:rsidR="003750A9" w:rsidRPr="00824B4C" w:rsidRDefault="00B50B1D" w:rsidP="00F60A27">
      <w:pPr>
        <w:pStyle w:val="BodyText2"/>
        <w:tabs>
          <w:tab w:val="left" w:pos="567"/>
          <w:tab w:val="left" w:pos="3938"/>
          <w:tab w:val="left" w:pos="8986"/>
        </w:tabs>
        <w:rPr>
          <w:sz w:val="22"/>
          <w:szCs w:val="22"/>
        </w:rPr>
      </w:pPr>
      <w:r w:rsidRPr="00824B4C">
        <w:rPr>
          <w:sz w:val="22"/>
          <w:szCs w:val="22"/>
        </w:rPr>
        <w:t>f</w:t>
      </w:r>
      <w:r w:rsidR="003750A9" w:rsidRPr="00824B4C">
        <w:rPr>
          <w:sz w:val="22"/>
          <w:szCs w:val="22"/>
        </w:rPr>
        <w:t>ollitropina alfa</w:t>
      </w:r>
    </w:p>
    <w:p w14:paraId="456BF3ED" w14:textId="77777777" w:rsidR="003750A9" w:rsidRPr="00824B4C" w:rsidRDefault="003750A9" w:rsidP="00F60A27">
      <w:pPr>
        <w:tabs>
          <w:tab w:val="left" w:pos="567"/>
          <w:tab w:val="left" w:pos="4820"/>
        </w:tabs>
        <w:rPr>
          <w:szCs w:val="22"/>
        </w:rPr>
      </w:pPr>
    </w:p>
    <w:p w14:paraId="59799FB1" w14:textId="77777777" w:rsidR="003750A9" w:rsidRPr="00824B4C" w:rsidRDefault="003750A9" w:rsidP="00F60A27">
      <w:pPr>
        <w:tabs>
          <w:tab w:val="left" w:pos="567"/>
          <w:tab w:val="left" w:pos="4820"/>
        </w:tabs>
        <w:rPr>
          <w:szCs w:val="22"/>
        </w:rPr>
      </w:pPr>
    </w:p>
    <w:p w14:paraId="29F025EA"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2.</w:t>
      </w:r>
      <w:r w:rsidRPr="00824B4C">
        <w:rPr>
          <w:b/>
          <w:caps/>
          <w:szCs w:val="22"/>
        </w:rPr>
        <w:tab/>
        <w:t>COMPOSIZIONE QUALITATIVA E QUANTITATIVA IN TERMINI DI PRINCIPIO(I) ATTIVO(I)</w:t>
      </w:r>
    </w:p>
    <w:p w14:paraId="7CEB48F6" w14:textId="77777777" w:rsidR="003750A9" w:rsidRPr="00824B4C" w:rsidRDefault="003750A9" w:rsidP="00F60A27">
      <w:pPr>
        <w:pStyle w:val="BodyText2"/>
        <w:tabs>
          <w:tab w:val="left" w:pos="567"/>
        </w:tabs>
        <w:rPr>
          <w:sz w:val="22"/>
          <w:szCs w:val="22"/>
        </w:rPr>
      </w:pPr>
    </w:p>
    <w:p w14:paraId="695B0618" w14:textId="77777777" w:rsidR="006375FE" w:rsidRPr="00824B4C" w:rsidRDefault="006375FE" w:rsidP="00F60A27">
      <w:pPr>
        <w:pStyle w:val="BodyText2"/>
        <w:tabs>
          <w:tab w:val="left" w:pos="567"/>
        </w:tabs>
        <w:rPr>
          <w:sz w:val="22"/>
          <w:szCs w:val="22"/>
        </w:rPr>
      </w:pPr>
      <w:r w:rsidRPr="00824B4C">
        <w:rPr>
          <w:sz w:val="22"/>
          <w:szCs w:val="22"/>
        </w:rPr>
        <w:t>Ogni flaconcino multidose contiene 87 microgrammi di follitropina alfa, equivalenti a 1</w:t>
      </w:r>
      <w:r w:rsidR="00423EEF" w:rsidRPr="00824B4C">
        <w:rPr>
          <w:sz w:val="22"/>
          <w:szCs w:val="22"/>
        </w:rPr>
        <w:t> </w:t>
      </w:r>
      <w:r w:rsidRPr="00824B4C">
        <w:rPr>
          <w:sz w:val="22"/>
          <w:szCs w:val="22"/>
        </w:rPr>
        <w:t xml:space="preserve">200 UI. </w:t>
      </w:r>
      <w:r w:rsidR="00867C06" w:rsidRPr="00824B4C">
        <w:rPr>
          <w:sz w:val="22"/>
          <w:szCs w:val="22"/>
        </w:rPr>
        <w:t xml:space="preserve">Ogni </w:t>
      </w:r>
      <w:r w:rsidRPr="00824B4C">
        <w:rPr>
          <w:sz w:val="22"/>
          <w:szCs w:val="22"/>
        </w:rPr>
        <w:t>m</w:t>
      </w:r>
      <w:r w:rsidR="00206F23" w:rsidRPr="00824B4C">
        <w:rPr>
          <w:sz w:val="22"/>
          <w:szCs w:val="22"/>
        </w:rPr>
        <w:t>L</w:t>
      </w:r>
      <w:r w:rsidRPr="00824B4C">
        <w:rPr>
          <w:sz w:val="22"/>
          <w:szCs w:val="22"/>
        </w:rPr>
        <w:t xml:space="preserve"> della soluzione ricostituita contiene 600 UI.</w:t>
      </w:r>
    </w:p>
    <w:p w14:paraId="6405A2F4" w14:textId="77777777" w:rsidR="003750A9" w:rsidRPr="00824B4C" w:rsidRDefault="003750A9" w:rsidP="00F60A27">
      <w:pPr>
        <w:pStyle w:val="BodyText2"/>
        <w:tabs>
          <w:tab w:val="left" w:pos="567"/>
        </w:tabs>
        <w:rPr>
          <w:sz w:val="22"/>
          <w:szCs w:val="22"/>
        </w:rPr>
      </w:pPr>
    </w:p>
    <w:p w14:paraId="47495B7C" w14:textId="77777777" w:rsidR="003750A9" w:rsidRPr="00824B4C" w:rsidRDefault="003750A9" w:rsidP="00F60A27">
      <w:pPr>
        <w:pStyle w:val="BodyText2"/>
        <w:tabs>
          <w:tab w:val="left" w:pos="567"/>
        </w:tabs>
        <w:rPr>
          <w:sz w:val="22"/>
          <w:szCs w:val="22"/>
        </w:rPr>
      </w:pPr>
    </w:p>
    <w:p w14:paraId="64476CA7"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3.</w:t>
      </w:r>
      <w:r w:rsidRPr="00824B4C">
        <w:rPr>
          <w:b/>
          <w:caps/>
          <w:szCs w:val="22"/>
        </w:rPr>
        <w:tab/>
        <w:t>ELENCO DEGLI ECCIPIENTI</w:t>
      </w:r>
    </w:p>
    <w:p w14:paraId="23201CE2" w14:textId="77777777" w:rsidR="003750A9" w:rsidRPr="00824B4C" w:rsidRDefault="003750A9" w:rsidP="00F60A27">
      <w:pPr>
        <w:pStyle w:val="BodyText2"/>
        <w:tabs>
          <w:tab w:val="left" w:pos="567"/>
        </w:tabs>
        <w:rPr>
          <w:caps/>
          <w:sz w:val="22"/>
          <w:szCs w:val="22"/>
        </w:rPr>
      </w:pPr>
    </w:p>
    <w:p w14:paraId="2200D841" w14:textId="77777777" w:rsidR="003750A9" w:rsidRPr="00824B4C" w:rsidRDefault="003750A9" w:rsidP="00F60A27">
      <w:pPr>
        <w:pStyle w:val="BodyText"/>
        <w:tabs>
          <w:tab w:val="left" w:pos="567"/>
        </w:tabs>
        <w:jc w:val="left"/>
        <w:rPr>
          <w:sz w:val="22"/>
          <w:szCs w:val="22"/>
        </w:rPr>
      </w:pPr>
      <w:r w:rsidRPr="00824B4C">
        <w:rPr>
          <w:sz w:val="22"/>
          <w:szCs w:val="22"/>
        </w:rPr>
        <w:t>Eccipienti: saccarosio, sodio fosfato monobasico monoidrato, sodio fosfato dibasico diidrato, acido fosforico concentrato</w:t>
      </w:r>
      <w:r w:rsidR="005D4B35" w:rsidRPr="00824B4C">
        <w:rPr>
          <w:sz w:val="22"/>
          <w:szCs w:val="22"/>
        </w:rPr>
        <w:t xml:space="preserve"> (</w:t>
      </w:r>
      <w:r w:rsidR="008C73D2" w:rsidRPr="00824B4C">
        <w:rPr>
          <w:sz w:val="22"/>
          <w:szCs w:val="22"/>
        </w:rPr>
        <w:t>per aggiustamento del</w:t>
      </w:r>
      <w:r w:rsidR="005D4B35" w:rsidRPr="00824B4C">
        <w:rPr>
          <w:sz w:val="22"/>
          <w:szCs w:val="22"/>
        </w:rPr>
        <w:t xml:space="preserve"> pH)</w:t>
      </w:r>
      <w:r w:rsidRPr="00824B4C">
        <w:rPr>
          <w:sz w:val="22"/>
          <w:szCs w:val="22"/>
        </w:rPr>
        <w:t xml:space="preserve"> e sodio idrossido</w:t>
      </w:r>
      <w:r w:rsidR="005D4B35" w:rsidRPr="00824B4C">
        <w:rPr>
          <w:sz w:val="22"/>
          <w:szCs w:val="22"/>
        </w:rPr>
        <w:t xml:space="preserve"> (</w:t>
      </w:r>
      <w:r w:rsidR="008C73D2" w:rsidRPr="00824B4C">
        <w:rPr>
          <w:sz w:val="22"/>
          <w:szCs w:val="22"/>
        </w:rPr>
        <w:t>per aggiustamento del</w:t>
      </w:r>
      <w:r w:rsidR="005D4B35" w:rsidRPr="00824B4C">
        <w:rPr>
          <w:sz w:val="22"/>
          <w:szCs w:val="22"/>
        </w:rPr>
        <w:t xml:space="preserve"> pH)</w:t>
      </w:r>
      <w:r w:rsidRPr="00824B4C">
        <w:rPr>
          <w:sz w:val="22"/>
          <w:szCs w:val="22"/>
        </w:rPr>
        <w:t>.</w:t>
      </w:r>
    </w:p>
    <w:p w14:paraId="1574FA66" w14:textId="77777777" w:rsidR="003750A9" w:rsidRPr="00824B4C" w:rsidRDefault="00845223" w:rsidP="00F60A27">
      <w:pPr>
        <w:tabs>
          <w:tab w:val="left" w:pos="567"/>
        </w:tabs>
        <w:rPr>
          <w:szCs w:val="22"/>
        </w:rPr>
      </w:pPr>
      <w:r w:rsidRPr="00824B4C">
        <w:rPr>
          <w:szCs w:val="22"/>
        </w:rPr>
        <w:t>S</w:t>
      </w:r>
      <w:r w:rsidR="003750A9" w:rsidRPr="00824B4C">
        <w:rPr>
          <w:szCs w:val="22"/>
        </w:rPr>
        <w:t xml:space="preserve">olvente </w:t>
      </w:r>
      <w:r w:rsidRPr="00824B4C">
        <w:rPr>
          <w:szCs w:val="22"/>
        </w:rPr>
        <w:t>per soluzione iniettabile</w:t>
      </w:r>
      <w:r w:rsidR="003750A9" w:rsidRPr="00824B4C">
        <w:rPr>
          <w:szCs w:val="22"/>
        </w:rPr>
        <w:t>: acqua per preparazioni iniettabili, alcool benzilico 0,9%.</w:t>
      </w:r>
    </w:p>
    <w:p w14:paraId="43B6EB27" w14:textId="77777777" w:rsidR="003750A9" w:rsidRDefault="004377B0" w:rsidP="00F60A27">
      <w:pPr>
        <w:tabs>
          <w:tab w:val="left" w:pos="567"/>
          <w:tab w:val="left" w:pos="4820"/>
        </w:tabs>
        <w:rPr>
          <w:szCs w:val="22"/>
        </w:rPr>
      </w:pPr>
      <w:r>
        <w:rPr>
          <w:szCs w:val="22"/>
        </w:rPr>
        <w:t>La protezione dell’ago della siringa preriempita contiene lattice.</w:t>
      </w:r>
    </w:p>
    <w:p w14:paraId="5B6817AD" w14:textId="77777777" w:rsidR="004377B0" w:rsidRPr="00824B4C" w:rsidRDefault="004377B0" w:rsidP="00F60A27">
      <w:pPr>
        <w:tabs>
          <w:tab w:val="left" w:pos="567"/>
          <w:tab w:val="left" w:pos="4820"/>
        </w:tabs>
        <w:rPr>
          <w:szCs w:val="22"/>
        </w:rPr>
      </w:pPr>
    </w:p>
    <w:p w14:paraId="43611FE3" w14:textId="77777777" w:rsidR="003750A9" w:rsidRPr="00824B4C" w:rsidRDefault="003750A9" w:rsidP="00F60A27">
      <w:pPr>
        <w:tabs>
          <w:tab w:val="left" w:pos="567"/>
          <w:tab w:val="left" w:pos="4820"/>
        </w:tabs>
        <w:rPr>
          <w:szCs w:val="22"/>
        </w:rPr>
      </w:pPr>
    </w:p>
    <w:p w14:paraId="001131B8"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4.</w:t>
      </w:r>
      <w:r w:rsidRPr="00824B4C">
        <w:rPr>
          <w:b/>
          <w:caps/>
          <w:szCs w:val="22"/>
        </w:rPr>
        <w:tab/>
        <w:t>FORMA FARMACEUTICA E CONTENUTO</w:t>
      </w:r>
    </w:p>
    <w:p w14:paraId="2EAD02B0" w14:textId="77777777" w:rsidR="003750A9" w:rsidRPr="00824B4C" w:rsidRDefault="003750A9" w:rsidP="00F60A27">
      <w:pPr>
        <w:pStyle w:val="BodyText2"/>
        <w:tabs>
          <w:tab w:val="left" w:pos="567"/>
        </w:tabs>
        <w:rPr>
          <w:sz w:val="22"/>
          <w:szCs w:val="22"/>
        </w:rPr>
      </w:pPr>
    </w:p>
    <w:p w14:paraId="3E4CDF2C" w14:textId="77777777" w:rsidR="003750A9" w:rsidRPr="00824B4C" w:rsidRDefault="003750A9" w:rsidP="00F60A27">
      <w:pPr>
        <w:tabs>
          <w:tab w:val="left" w:pos="567"/>
        </w:tabs>
        <w:rPr>
          <w:szCs w:val="22"/>
        </w:rPr>
      </w:pPr>
      <w:r w:rsidRPr="00824B4C">
        <w:rPr>
          <w:szCs w:val="22"/>
        </w:rPr>
        <w:t>1</w:t>
      </w:r>
      <w:r w:rsidR="00B614BF" w:rsidRPr="00824B4C">
        <w:rPr>
          <w:szCs w:val="22"/>
        </w:rPr>
        <w:t> </w:t>
      </w:r>
      <w:r w:rsidRPr="00824B4C">
        <w:rPr>
          <w:szCs w:val="22"/>
        </w:rPr>
        <w:t>flaconcino di polvere per soluzione iniettabile.</w:t>
      </w:r>
    </w:p>
    <w:p w14:paraId="261A7C2B" w14:textId="77777777" w:rsidR="003750A9" w:rsidRPr="00824B4C" w:rsidRDefault="003750A9" w:rsidP="00F60A27">
      <w:pPr>
        <w:tabs>
          <w:tab w:val="left" w:pos="567"/>
          <w:tab w:val="left" w:pos="3938"/>
          <w:tab w:val="left" w:pos="8986"/>
        </w:tabs>
        <w:rPr>
          <w:szCs w:val="22"/>
        </w:rPr>
      </w:pPr>
      <w:r w:rsidRPr="00824B4C">
        <w:rPr>
          <w:szCs w:val="22"/>
        </w:rPr>
        <w:t>1</w:t>
      </w:r>
      <w:r w:rsidR="00B614BF" w:rsidRPr="00824B4C">
        <w:rPr>
          <w:szCs w:val="22"/>
        </w:rPr>
        <w:t> </w:t>
      </w:r>
      <w:r w:rsidRPr="00824B4C">
        <w:rPr>
          <w:szCs w:val="22"/>
        </w:rPr>
        <w:t>siringa preriempita da 2 </w:t>
      </w:r>
      <w:r w:rsidR="00206F23" w:rsidRPr="00824B4C">
        <w:rPr>
          <w:szCs w:val="22"/>
        </w:rPr>
        <w:t xml:space="preserve">mL </w:t>
      </w:r>
      <w:r w:rsidRPr="00824B4C">
        <w:rPr>
          <w:szCs w:val="22"/>
        </w:rPr>
        <w:t>di solvente.</w:t>
      </w:r>
    </w:p>
    <w:p w14:paraId="611A47A6" w14:textId="77777777" w:rsidR="003750A9" w:rsidRPr="00824B4C" w:rsidRDefault="003750A9" w:rsidP="00F60A27">
      <w:pPr>
        <w:tabs>
          <w:tab w:val="left" w:pos="567"/>
          <w:tab w:val="left" w:pos="4820"/>
        </w:tabs>
        <w:rPr>
          <w:bCs/>
          <w:szCs w:val="22"/>
        </w:rPr>
      </w:pPr>
      <w:r w:rsidRPr="00824B4C">
        <w:rPr>
          <w:bCs/>
          <w:szCs w:val="22"/>
        </w:rPr>
        <w:t>15</w:t>
      </w:r>
      <w:r w:rsidR="00B614BF" w:rsidRPr="00824B4C">
        <w:rPr>
          <w:bCs/>
          <w:szCs w:val="22"/>
        </w:rPr>
        <w:t> </w:t>
      </w:r>
      <w:r w:rsidRPr="00824B4C">
        <w:rPr>
          <w:bCs/>
          <w:szCs w:val="22"/>
        </w:rPr>
        <w:t>siringhe monouso per la somministrazione graduate in unità di FSH.</w:t>
      </w:r>
    </w:p>
    <w:p w14:paraId="483B96D4" w14:textId="77777777" w:rsidR="003750A9" w:rsidRPr="00824B4C" w:rsidRDefault="003750A9" w:rsidP="00F60A27">
      <w:pPr>
        <w:tabs>
          <w:tab w:val="left" w:pos="567"/>
          <w:tab w:val="left" w:pos="4820"/>
        </w:tabs>
        <w:rPr>
          <w:bCs/>
          <w:szCs w:val="22"/>
        </w:rPr>
      </w:pPr>
    </w:p>
    <w:p w14:paraId="31160F98" w14:textId="77777777" w:rsidR="003750A9" w:rsidRPr="00824B4C" w:rsidRDefault="003750A9" w:rsidP="00F60A27">
      <w:pPr>
        <w:tabs>
          <w:tab w:val="left" w:pos="567"/>
          <w:tab w:val="left" w:pos="4820"/>
        </w:tabs>
        <w:rPr>
          <w:bCs/>
          <w:szCs w:val="22"/>
        </w:rPr>
      </w:pPr>
    </w:p>
    <w:p w14:paraId="3661061F"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5.</w:t>
      </w:r>
      <w:r w:rsidRPr="00824B4C">
        <w:rPr>
          <w:b/>
          <w:caps/>
          <w:szCs w:val="22"/>
        </w:rPr>
        <w:tab/>
        <w:t>MODO E VIA(E) DI SOMMINISTRAZIONE</w:t>
      </w:r>
    </w:p>
    <w:p w14:paraId="4334AD2D" w14:textId="77777777" w:rsidR="003750A9" w:rsidRPr="00824B4C" w:rsidRDefault="003750A9" w:rsidP="00F60A27">
      <w:pPr>
        <w:pStyle w:val="BodyText"/>
        <w:tabs>
          <w:tab w:val="left" w:pos="567"/>
        </w:tabs>
        <w:jc w:val="left"/>
        <w:rPr>
          <w:sz w:val="22"/>
          <w:szCs w:val="22"/>
        </w:rPr>
      </w:pPr>
    </w:p>
    <w:p w14:paraId="56E46FFD" w14:textId="77777777" w:rsidR="003750A9" w:rsidRPr="00824B4C" w:rsidRDefault="003750A9" w:rsidP="00F60A27">
      <w:pPr>
        <w:tabs>
          <w:tab w:val="left" w:pos="567"/>
          <w:tab w:val="left" w:pos="4820"/>
        </w:tabs>
        <w:rPr>
          <w:bCs/>
          <w:szCs w:val="22"/>
        </w:rPr>
      </w:pPr>
      <w:r w:rsidRPr="00824B4C">
        <w:rPr>
          <w:bCs/>
          <w:szCs w:val="22"/>
        </w:rPr>
        <w:t>Solo per iniezioni multiple.</w:t>
      </w:r>
    </w:p>
    <w:p w14:paraId="14A9122E" w14:textId="77777777" w:rsidR="003750A9" w:rsidRPr="00824B4C" w:rsidRDefault="003750A9" w:rsidP="00F60A27">
      <w:pPr>
        <w:tabs>
          <w:tab w:val="left" w:pos="567"/>
          <w:tab w:val="left" w:pos="4820"/>
        </w:tabs>
        <w:rPr>
          <w:bCs/>
          <w:szCs w:val="22"/>
        </w:rPr>
      </w:pPr>
      <w:r w:rsidRPr="00824B4C">
        <w:rPr>
          <w:bCs/>
          <w:szCs w:val="22"/>
        </w:rPr>
        <w:t>Leggere il foglio illustrativo prima dell’uso.</w:t>
      </w:r>
    </w:p>
    <w:p w14:paraId="352B3D50" w14:textId="77777777" w:rsidR="003750A9" w:rsidRPr="00824B4C" w:rsidRDefault="003750A9" w:rsidP="00F60A27">
      <w:pPr>
        <w:tabs>
          <w:tab w:val="left" w:pos="567"/>
          <w:tab w:val="left" w:pos="4820"/>
        </w:tabs>
        <w:rPr>
          <w:bCs/>
          <w:szCs w:val="22"/>
        </w:rPr>
      </w:pPr>
      <w:r w:rsidRPr="00824B4C">
        <w:rPr>
          <w:bCs/>
          <w:szCs w:val="22"/>
        </w:rPr>
        <w:t>Uso sottocutaneo.</w:t>
      </w:r>
    </w:p>
    <w:p w14:paraId="56DBEE4B" w14:textId="77777777" w:rsidR="003750A9" w:rsidRPr="00824B4C" w:rsidRDefault="003750A9" w:rsidP="00F60A27">
      <w:pPr>
        <w:tabs>
          <w:tab w:val="left" w:pos="567"/>
          <w:tab w:val="left" w:pos="4820"/>
        </w:tabs>
        <w:rPr>
          <w:bCs/>
          <w:szCs w:val="22"/>
        </w:rPr>
      </w:pPr>
    </w:p>
    <w:p w14:paraId="4E5190FB" w14:textId="77777777" w:rsidR="003750A9" w:rsidRPr="00824B4C" w:rsidRDefault="003750A9" w:rsidP="00F60A27">
      <w:pPr>
        <w:tabs>
          <w:tab w:val="left" w:pos="567"/>
          <w:tab w:val="left" w:pos="4820"/>
        </w:tabs>
        <w:rPr>
          <w:bCs/>
          <w:szCs w:val="22"/>
        </w:rPr>
      </w:pPr>
    </w:p>
    <w:p w14:paraId="2A33CFF1"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6.</w:t>
      </w:r>
      <w:r w:rsidRPr="00824B4C">
        <w:rPr>
          <w:b/>
          <w:caps/>
          <w:szCs w:val="22"/>
        </w:rPr>
        <w:tab/>
        <w:t>AVVERTENZA PARTICOLARE CHE PRESCRIVA DI TENERE IL MEDICINALE FUORI DALLA VISTA</w:t>
      </w:r>
      <w:r w:rsidR="00206F23" w:rsidRPr="00824B4C">
        <w:rPr>
          <w:b/>
          <w:caps/>
          <w:szCs w:val="22"/>
        </w:rPr>
        <w:t xml:space="preserve"> E DALLA PORTATA</w:t>
      </w:r>
      <w:r w:rsidRPr="00824B4C">
        <w:rPr>
          <w:b/>
          <w:caps/>
          <w:szCs w:val="22"/>
        </w:rPr>
        <w:t xml:space="preserve"> DEI BAMBINI</w:t>
      </w:r>
    </w:p>
    <w:p w14:paraId="20BD1377" w14:textId="77777777" w:rsidR="003750A9" w:rsidRPr="00824B4C" w:rsidRDefault="003750A9" w:rsidP="00F60A27">
      <w:pPr>
        <w:pStyle w:val="BodyText2"/>
        <w:tabs>
          <w:tab w:val="left" w:pos="567"/>
        </w:tabs>
        <w:rPr>
          <w:sz w:val="22"/>
          <w:szCs w:val="22"/>
        </w:rPr>
      </w:pPr>
    </w:p>
    <w:p w14:paraId="10A07794" w14:textId="77777777" w:rsidR="003750A9" w:rsidRPr="00824B4C" w:rsidRDefault="003750A9" w:rsidP="00F60A27">
      <w:pPr>
        <w:pStyle w:val="BodyText2"/>
        <w:tabs>
          <w:tab w:val="left" w:pos="567"/>
        </w:tabs>
        <w:rPr>
          <w:sz w:val="22"/>
          <w:szCs w:val="22"/>
        </w:rPr>
      </w:pPr>
      <w:r w:rsidRPr="00824B4C">
        <w:rPr>
          <w:sz w:val="22"/>
          <w:szCs w:val="22"/>
        </w:rPr>
        <w:t>Tenere fuori dalla vista</w:t>
      </w:r>
      <w:r w:rsidR="00206F23" w:rsidRPr="00824B4C">
        <w:rPr>
          <w:sz w:val="22"/>
          <w:szCs w:val="22"/>
        </w:rPr>
        <w:t xml:space="preserve"> e dalla portata</w:t>
      </w:r>
      <w:r w:rsidRPr="00824B4C">
        <w:rPr>
          <w:sz w:val="22"/>
          <w:szCs w:val="22"/>
        </w:rPr>
        <w:t xml:space="preserve"> dei bambini.</w:t>
      </w:r>
    </w:p>
    <w:p w14:paraId="771816D8" w14:textId="77777777" w:rsidR="003750A9" w:rsidRPr="00824B4C" w:rsidRDefault="003750A9" w:rsidP="00F60A27">
      <w:pPr>
        <w:tabs>
          <w:tab w:val="left" w:pos="567"/>
          <w:tab w:val="left" w:pos="4820"/>
        </w:tabs>
        <w:rPr>
          <w:bCs/>
          <w:szCs w:val="22"/>
        </w:rPr>
      </w:pPr>
    </w:p>
    <w:p w14:paraId="72315181" w14:textId="77777777" w:rsidR="003750A9" w:rsidRPr="00824B4C" w:rsidRDefault="003750A9" w:rsidP="00F60A27">
      <w:pPr>
        <w:tabs>
          <w:tab w:val="left" w:pos="567"/>
          <w:tab w:val="left" w:pos="4820"/>
        </w:tabs>
        <w:rPr>
          <w:bCs/>
          <w:szCs w:val="22"/>
        </w:rPr>
      </w:pPr>
    </w:p>
    <w:p w14:paraId="6910B793"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7.</w:t>
      </w:r>
      <w:r w:rsidRPr="00824B4C">
        <w:rPr>
          <w:b/>
          <w:caps/>
          <w:szCs w:val="22"/>
        </w:rPr>
        <w:tab/>
        <w:t>ALTRA(E) AVVERTENZA(E) PARTICOLARE(I), SE NECESSARIO</w:t>
      </w:r>
    </w:p>
    <w:p w14:paraId="415F6A07" w14:textId="77777777" w:rsidR="003750A9" w:rsidRPr="00824B4C" w:rsidRDefault="003750A9" w:rsidP="00F60A27">
      <w:pPr>
        <w:pStyle w:val="BodyText2"/>
        <w:keepNext/>
        <w:tabs>
          <w:tab w:val="left" w:pos="567"/>
        </w:tabs>
        <w:rPr>
          <w:sz w:val="22"/>
          <w:szCs w:val="22"/>
        </w:rPr>
      </w:pPr>
    </w:p>
    <w:p w14:paraId="04737067" w14:textId="77777777" w:rsidR="003750A9" w:rsidRPr="00824B4C" w:rsidRDefault="003750A9" w:rsidP="00F60A27">
      <w:pPr>
        <w:pStyle w:val="BodyText2"/>
        <w:tabs>
          <w:tab w:val="left" w:pos="567"/>
        </w:tabs>
        <w:rPr>
          <w:sz w:val="22"/>
          <w:szCs w:val="22"/>
        </w:rPr>
      </w:pPr>
      <w:r w:rsidRPr="00824B4C">
        <w:rPr>
          <w:sz w:val="22"/>
          <w:szCs w:val="22"/>
        </w:rPr>
        <w:t>La siringa fornita, preriempita di solvente, deve essere utilizzata solo per la ricostituzione.</w:t>
      </w:r>
    </w:p>
    <w:p w14:paraId="5BABDB6F" w14:textId="77777777" w:rsidR="003750A9" w:rsidRPr="00824B4C" w:rsidRDefault="003750A9" w:rsidP="00F60A27">
      <w:pPr>
        <w:pStyle w:val="BodyText2"/>
        <w:tabs>
          <w:tab w:val="left" w:pos="567"/>
        </w:tabs>
        <w:rPr>
          <w:sz w:val="22"/>
          <w:szCs w:val="22"/>
        </w:rPr>
      </w:pPr>
      <w:r w:rsidRPr="00824B4C">
        <w:rPr>
          <w:sz w:val="22"/>
          <w:szCs w:val="22"/>
        </w:rPr>
        <w:t>Il flaconcino ricostituito deve essere usato da un solo paziente.</w:t>
      </w:r>
    </w:p>
    <w:p w14:paraId="6B0E1E1E" w14:textId="77777777" w:rsidR="003750A9" w:rsidRPr="00824B4C" w:rsidRDefault="003750A9" w:rsidP="00F60A27">
      <w:pPr>
        <w:pStyle w:val="BodyText2"/>
        <w:tabs>
          <w:tab w:val="left" w:pos="567"/>
        </w:tabs>
        <w:rPr>
          <w:sz w:val="22"/>
          <w:szCs w:val="22"/>
        </w:rPr>
      </w:pPr>
    </w:p>
    <w:p w14:paraId="17A65B37" w14:textId="77777777" w:rsidR="003750A9" w:rsidRPr="00824B4C" w:rsidRDefault="003750A9" w:rsidP="00F60A27">
      <w:pPr>
        <w:pStyle w:val="BodyText2"/>
        <w:tabs>
          <w:tab w:val="left" w:pos="567"/>
        </w:tabs>
        <w:rPr>
          <w:sz w:val="22"/>
          <w:szCs w:val="22"/>
        </w:rPr>
      </w:pPr>
    </w:p>
    <w:p w14:paraId="6405F943"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8.</w:t>
      </w:r>
      <w:r w:rsidRPr="00824B4C">
        <w:rPr>
          <w:b/>
          <w:caps/>
          <w:szCs w:val="22"/>
        </w:rPr>
        <w:tab/>
        <w:t>DATA DI SCADENZA</w:t>
      </w:r>
    </w:p>
    <w:p w14:paraId="54386697" w14:textId="77777777" w:rsidR="003750A9" w:rsidRPr="00824B4C" w:rsidRDefault="003750A9" w:rsidP="00F60A27">
      <w:pPr>
        <w:pStyle w:val="BodyText"/>
        <w:keepNext/>
        <w:tabs>
          <w:tab w:val="left" w:pos="567"/>
        </w:tabs>
        <w:jc w:val="left"/>
        <w:rPr>
          <w:sz w:val="22"/>
          <w:szCs w:val="22"/>
        </w:rPr>
      </w:pPr>
    </w:p>
    <w:p w14:paraId="12C4943D" w14:textId="77777777" w:rsidR="003750A9" w:rsidRPr="00824B4C" w:rsidRDefault="003750A9" w:rsidP="00F60A27">
      <w:pPr>
        <w:pStyle w:val="BodyText"/>
        <w:tabs>
          <w:tab w:val="left" w:pos="567"/>
        </w:tabs>
        <w:jc w:val="left"/>
        <w:rPr>
          <w:sz w:val="22"/>
          <w:szCs w:val="22"/>
        </w:rPr>
      </w:pPr>
      <w:r w:rsidRPr="00824B4C">
        <w:rPr>
          <w:sz w:val="22"/>
          <w:szCs w:val="22"/>
        </w:rPr>
        <w:t>Scad.</w:t>
      </w:r>
    </w:p>
    <w:p w14:paraId="1A77926C" w14:textId="77777777" w:rsidR="003750A9" w:rsidRPr="00824B4C" w:rsidRDefault="003750A9" w:rsidP="00F60A27">
      <w:pPr>
        <w:pStyle w:val="BodyText"/>
        <w:tabs>
          <w:tab w:val="left" w:pos="567"/>
        </w:tabs>
        <w:jc w:val="left"/>
        <w:rPr>
          <w:sz w:val="22"/>
          <w:szCs w:val="22"/>
        </w:rPr>
      </w:pPr>
    </w:p>
    <w:p w14:paraId="7838FDCA" w14:textId="77777777" w:rsidR="003750A9" w:rsidRPr="00824B4C" w:rsidRDefault="003750A9" w:rsidP="00F60A27">
      <w:pPr>
        <w:pStyle w:val="BodyText"/>
        <w:tabs>
          <w:tab w:val="left" w:pos="567"/>
        </w:tabs>
        <w:jc w:val="left"/>
        <w:rPr>
          <w:sz w:val="22"/>
          <w:szCs w:val="22"/>
        </w:rPr>
      </w:pPr>
    </w:p>
    <w:p w14:paraId="3D6D364E"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9.</w:t>
      </w:r>
      <w:r w:rsidRPr="00824B4C">
        <w:rPr>
          <w:b/>
          <w:caps/>
          <w:szCs w:val="22"/>
        </w:rPr>
        <w:tab/>
        <w:t>PRECAUZIONI PARTICOLARI PER LA CONSERVAZIONE</w:t>
      </w:r>
    </w:p>
    <w:p w14:paraId="21C914FF" w14:textId="77777777" w:rsidR="003750A9" w:rsidRPr="00824B4C" w:rsidRDefault="003750A9" w:rsidP="00F60A27">
      <w:pPr>
        <w:pStyle w:val="BodyText2"/>
        <w:keepNext/>
        <w:keepLines/>
        <w:tabs>
          <w:tab w:val="left" w:pos="567"/>
        </w:tabs>
        <w:rPr>
          <w:sz w:val="22"/>
          <w:szCs w:val="22"/>
        </w:rPr>
      </w:pPr>
    </w:p>
    <w:p w14:paraId="3A373921" w14:textId="77777777" w:rsidR="003750A9" w:rsidRPr="00824B4C" w:rsidRDefault="003750A9" w:rsidP="00F60A27">
      <w:pPr>
        <w:pStyle w:val="BodyText2"/>
        <w:tabs>
          <w:tab w:val="left" w:pos="567"/>
        </w:tabs>
        <w:rPr>
          <w:sz w:val="22"/>
          <w:szCs w:val="22"/>
        </w:rPr>
      </w:pPr>
      <w:r w:rsidRPr="00824B4C">
        <w:rPr>
          <w:sz w:val="22"/>
          <w:szCs w:val="22"/>
        </w:rPr>
        <w:t>Prima della ricostituzione, non conservare a temperatura superiore a 25</w:t>
      </w:r>
      <w:r w:rsidR="008919D6" w:rsidRPr="00824B4C">
        <w:rPr>
          <w:sz w:val="22"/>
          <w:szCs w:val="22"/>
        </w:rPr>
        <w:t> </w:t>
      </w:r>
      <w:r w:rsidRPr="00824B4C">
        <w:rPr>
          <w:sz w:val="22"/>
          <w:szCs w:val="22"/>
        </w:rPr>
        <w:t>°C. Conservare nella confezione originale per proteggere il medicinale dalla luce.</w:t>
      </w:r>
    </w:p>
    <w:p w14:paraId="73976D31" w14:textId="77777777" w:rsidR="003750A9" w:rsidRPr="00824B4C" w:rsidRDefault="003750A9" w:rsidP="00F60A27">
      <w:pPr>
        <w:pStyle w:val="BodyText2"/>
        <w:tabs>
          <w:tab w:val="left" w:pos="567"/>
        </w:tabs>
        <w:rPr>
          <w:sz w:val="22"/>
          <w:szCs w:val="22"/>
        </w:rPr>
      </w:pPr>
      <w:r w:rsidRPr="00824B4C">
        <w:rPr>
          <w:sz w:val="22"/>
          <w:szCs w:val="22"/>
        </w:rPr>
        <w:t>Dopo la ricostituzione, non conservare a temperatura superiore a 25</w:t>
      </w:r>
      <w:r w:rsidR="008919D6" w:rsidRPr="00824B4C">
        <w:rPr>
          <w:sz w:val="22"/>
          <w:szCs w:val="22"/>
        </w:rPr>
        <w:t> </w:t>
      </w:r>
      <w:r w:rsidRPr="00824B4C">
        <w:rPr>
          <w:sz w:val="22"/>
          <w:szCs w:val="22"/>
        </w:rPr>
        <w:t>°C. Non congelare. Conservare nel contenitore originale.</w:t>
      </w:r>
    </w:p>
    <w:p w14:paraId="1344F893" w14:textId="77777777" w:rsidR="003750A9" w:rsidRPr="00824B4C" w:rsidRDefault="003750A9" w:rsidP="00F60A27">
      <w:pPr>
        <w:pStyle w:val="BodyText2"/>
        <w:tabs>
          <w:tab w:val="left" w:pos="567"/>
        </w:tabs>
        <w:rPr>
          <w:sz w:val="22"/>
          <w:szCs w:val="22"/>
        </w:rPr>
      </w:pPr>
    </w:p>
    <w:p w14:paraId="5800D7F9" w14:textId="77777777" w:rsidR="003750A9" w:rsidRPr="00824B4C" w:rsidRDefault="003750A9" w:rsidP="00F60A27">
      <w:pPr>
        <w:pStyle w:val="BodyText2"/>
        <w:tabs>
          <w:tab w:val="left" w:pos="567"/>
        </w:tabs>
        <w:rPr>
          <w:sz w:val="22"/>
          <w:szCs w:val="22"/>
        </w:rPr>
      </w:pPr>
    </w:p>
    <w:p w14:paraId="336A4A9E"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10.</w:t>
      </w:r>
      <w:r w:rsidRPr="00824B4C">
        <w:rPr>
          <w:b/>
          <w:caps/>
          <w:szCs w:val="22"/>
        </w:rPr>
        <w:tab/>
        <w:t>PRECAUZIONI PARTICOLARI PER LO SMALTIMENTO DEL MEDICINALE NON UTILIZZATO O DEI RIFIUTI DERIVATI DA TALE MEDICINALE, SE NECESSARIO</w:t>
      </w:r>
    </w:p>
    <w:p w14:paraId="0FBD5D1A" w14:textId="77777777" w:rsidR="003750A9" w:rsidRPr="00824B4C" w:rsidRDefault="003750A9" w:rsidP="00F60A27">
      <w:pPr>
        <w:pStyle w:val="BodyText2"/>
        <w:keepNext/>
        <w:keepLines/>
        <w:tabs>
          <w:tab w:val="left" w:pos="567"/>
        </w:tabs>
        <w:rPr>
          <w:sz w:val="22"/>
          <w:szCs w:val="22"/>
        </w:rPr>
      </w:pPr>
    </w:p>
    <w:p w14:paraId="6EA96FC8" w14:textId="77777777" w:rsidR="003750A9" w:rsidRPr="00824B4C" w:rsidRDefault="003750A9" w:rsidP="00F60A27">
      <w:pPr>
        <w:pStyle w:val="BodyText2"/>
        <w:keepNext/>
        <w:keepLines/>
        <w:tabs>
          <w:tab w:val="left" w:pos="567"/>
        </w:tabs>
        <w:rPr>
          <w:sz w:val="22"/>
          <w:szCs w:val="22"/>
        </w:rPr>
      </w:pPr>
      <w:r w:rsidRPr="00824B4C">
        <w:rPr>
          <w:sz w:val="22"/>
          <w:szCs w:val="22"/>
        </w:rPr>
        <w:t>Eliminare qualsiasi soluzione non utilizzata dopo 28 giorni.</w:t>
      </w:r>
    </w:p>
    <w:p w14:paraId="7532347A" w14:textId="77777777" w:rsidR="003750A9" w:rsidRPr="00824B4C" w:rsidRDefault="003750A9" w:rsidP="00F60A27">
      <w:pPr>
        <w:pStyle w:val="BodyText2"/>
        <w:tabs>
          <w:tab w:val="left" w:pos="567"/>
        </w:tabs>
        <w:rPr>
          <w:sz w:val="22"/>
          <w:szCs w:val="22"/>
        </w:rPr>
      </w:pPr>
    </w:p>
    <w:p w14:paraId="22143105" w14:textId="77777777" w:rsidR="003750A9" w:rsidRPr="00824B4C" w:rsidRDefault="003750A9" w:rsidP="00F60A27">
      <w:pPr>
        <w:pStyle w:val="BodyText2"/>
        <w:tabs>
          <w:tab w:val="left" w:pos="567"/>
        </w:tabs>
        <w:rPr>
          <w:sz w:val="22"/>
          <w:szCs w:val="22"/>
        </w:rPr>
      </w:pPr>
    </w:p>
    <w:p w14:paraId="7BA95AAA"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11.</w:t>
      </w:r>
      <w:r w:rsidRPr="00824B4C">
        <w:rPr>
          <w:b/>
          <w:caps/>
          <w:szCs w:val="22"/>
        </w:rPr>
        <w:tab/>
        <w:t>NOME E INDIRIZZO DEL TITOLARE DELL’AUTORIZZAZIONE ALL’IMMISSIONE IN COMMERCIO</w:t>
      </w:r>
    </w:p>
    <w:p w14:paraId="2B082166" w14:textId="77777777" w:rsidR="003750A9" w:rsidRPr="00824B4C" w:rsidRDefault="003750A9" w:rsidP="00F60A27">
      <w:pPr>
        <w:tabs>
          <w:tab w:val="left" w:pos="567"/>
        </w:tabs>
        <w:rPr>
          <w:szCs w:val="22"/>
        </w:rPr>
      </w:pPr>
    </w:p>
    <w:p w14:paraId="71F6006C" w14:textId="77777777" w:rsidR="00845223" w:rsidRPr="00E7506E" w:rsidRDefault="00845223" w:rsidP="00F60A27">
      <w:pPr>
        <w:keepNext/>
        <w:adjustRightInd w:val="0"/>
        <w:jc w:val="both"/>
        <w:rPr>
          <w:szCs w:val="22"/>
          <w:lang w:eastAsia="de-DE"/>
        </w:rPr>
      </w:pPr>
      <w:r w:rsidRPr="00E7506E">
        <w:rPr>
          <w:szCs w:val="22"/>
        </w:rPr>
        <w:t>Merck Europe B.V.</w:t>
      </w:r>
    </w:p>
    <w:p w14:paraId="057B1C2F" w14:textId="77777777" w:rsidR="00845223" w:rsidRPr="00E7506E" w:rsidRDefault="00845223" w:rsidP="00F60A27">
      <w:pPr>
        <w:keepNext/>
        <w:adjustRightInd w:val="0"/>
        <w:jc w:val="both"/>
        <w:rPr>
          <w:szCs w:val="22"/>
        </w:rPr>
      </w:pPr>
      <w:r w:rsidRPr="00E7506E">
        <w:rPr>
          <w:szCs w:val="22"/>
        </w:rPr>
        <w:t>Gustav Mahlerplein 102</w:t>
      </w:r>
    </w:p>
    <w:p w14:paraId="5EF4EEBF" w14:textId="77777777" w:rsidR="00845223" w:rsidRPr="00E7506E" w:rsidRDefault="00845223" w:rsidP="00F60A27">
      <w:pPr>
        <w:keepNext/>
        <w:adjustRightInd w:val="0"/>
        <w:jc w:val="both"/>
        <w:rPr>
          <w:szCs w:val="22"/>
        </w:rPr>
      </w:pPr>
      <w:r w:rsidRPr="00E7506E">
        <w:rPr>
          <w:szCs w:val="22"/>
        </w:rPr>
        <w:t>1082 MA Amsterdam</w:t>
      </w:r>
    </w:p>
    <w:p w14:paraId="7577EDA6" w14:textId="77777777" w:rsidR="00845223" w:rsidRPr="00824B4C" w:rsidRDefault="00845223" w:rsidP="00F60A27">
      <w:pPr>
        <w:tabs>
          <w:tab w:val="left" w:pos="851"/>
        </w:tabs>
        <w:adjustRightInd w:val="0"/>
        <w:rPr>
          <w:szCs w:val="22"/>
        </w:rPr>
      </w:pPr>
      <w:r w:rsidRPr="00824B4C">
        <w:rPr>
          <w:szCs w:val="22"/>
        </w:rPr>
        <w:t>Paesi Bassi</w:t>
      </w:r>
    </w:p>
    <w:p w14:paraId="14E4F876" w14:textId="77777777" w:rsidR="003750A9" w:rsidRPr="00824B4C" w:rsidRDefault="003750A9" w:rsidP="00F60A27">
      <w:pPr>
        <w:pStyle w:val="CommentText"/>
        <w:tabs>
          <w:tab w:val="left" w:pos="567"/>
          <w:tab w:val="left" w:pos="4253"/>
        </w:tabs>
        <w:rPr>
          <w:szCs w:val="22"/>
        </w:rPr>
      </w:pPr>
    </w:p>
    <w:p w14:paraId="2F1C83C9" w14:textId="77777777" w:rsidR="003750A9" w:rsidRPr="00824B4C" w:rsidRDefault="003750A9" w:rsidP="00F60A27">
      <w:pPr>
        <w:tabs>
          <w:tab w:val="left" w:pos="567"/>
          <w:tab w:val="left" w:pos="4253"/>
        </w:tabs>
        <w:rPr>
          <w:szCs w:val="22"/>
        </w:rPr>
      </w:pPr>
    </w:p>
    <w:p w14:paraId="73F88358"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12.</w:t>
      </w:r>
      <w:r w:rsidRPr="00824B4C">
        <w:rPr>
          <w:b/>
          <w:caps/>
          <w:szCs w:val="22"/>
        </w:rPr>
        <w:tab/>
        <w:t>NUMERO(I) DELL’AUTORIZZAZIONE ALL’IMMISSIONE IN COMMERCIO</w:t>
      </w:r>
    </w:p>
    <w:p w14:paraId="1FD3B232" w14:textId="77777777" w:rsidR="003750A9" w:rsidRPr="00824B4C" w:rsidRDefault="003750A9" w:rsidP="00F60A27">
      <w:pPr>
        <w:tabs>
          <w:tab w:val="left" w:pos="567"/>
        </w:tabs>
        <w:rPr>
          <w:szCs w:val="22"/>
        </w:rPr>
      </w:pPr>
    </w:p>
    <w:p w14:paraId="1767D8F2" w14:textId="77777777" w:rsidR="003750A9" w:rsidRPr="00824B4C" w:rsidRDefault="003750A9" w:rsidP="00F60A27">
      <w:pPr>
        <w:tabs>
          <w:tab w:val="left" w:pos="567"/>
        </w:tabs>
        <w:rPr>
          <w:szCs w:val="22"/>
        </w:rPr>
      </w:pPr>
      <w:r w:rsidRPr="00824B4C">
        <w:rPr>
          <w:szCs w:val="22"/>
        </w:rPr>
        <w:t>EU/1/95/001/021</w:t>
      </w:r>
      <w:r w:rsidRPr="00824B4C">
        <w:rPr>
          <w:szCs w:val="22"/>
        </w:rPr>
        <w:tab/>
      </w:r>
      <w:r w:rsidRPr="00824B4C">
        <w:rPr>
          <w:szCs w:val="22"/>
          <w:shd w:val="clear" w:color="auto" w:fill="D9D9D9"/>
        </w:rPr>
        <w:t>1</w:t>
      </w:r>
      <w:r w:rsidR="00237B35" w:rsidRPr="00824B4C">
        <w:rPr>
          <w:szCs w:val="22"/>
          <w:shd w:val="clear" w:color="auto" w:fill="D9D9D9"/>
        </w:rPr>
        <w:t> </w:t>
      </w:r>
      <w:r w:rsidRPr="00824B4C">
        <w:rPr>
          <w:szCs w:val="22"/>
          <w:shd w:val="clear" w:color="auto" w:fill="D9D9D9"/>
        </w:rPr>
        <w:t>flaconcino di polvere per soluzione iniettabile</w:t>
      </w:r>
    </w:p>
    <w:p w14:paraId="05FA78E9" w14:textId="77777777" w:rsidR="003750A9" w:rsidRPr="00824B4C" w:rsidRDefault="003750A9" w:rsidP="00F60A27">
      <w:pPr>
        <w:tabs>
          <w:tab w:val="left" w:pos="1701"/>
        </w:tabs>
        <w:rPr>
          <w:szCs w:val="22"/>
        </w:rPr>
      </w:pPr>
      <w:r w:rsidRPr="00824B4C">
        <w:rPr>
          <w:szCs w:val="22"/>
        </w:rPr>
        <w:tab/>
      </w:r>
      <w:r w:rsidRPr="00824B4C">
        <w:rPr>
          <w:szCs w:val="22"/>
          <w:shd w:val="clear" w:color="auto" w:fill="D9D9D9"/>
        </w:rPr>
        <w:t>1</w:t>
      </w:r>
      <w:r w:rsidR="00237B35" w:rsidRPr="00824B4C">
        <w:rPr>
          <w:szCs w:val="22"/>
          <w:shd w:val="clear" w:color="auto" w:fill="D9D9D9"/>
        </w:rPr>
        <w:t> </w:t>
      </w:r>
      <w:r w:rsidRPr="00824B4C">
        <w:rPr>
          <w:szCs w:val="22"/>
          <w:shd w:val="clear" w:color="auto" w:fill="D9D9D9"/>
        </w:rPr>
        <w:t>siringa preriempita di solvente</w:t>
      </w:r>
    </w:p>
    <w:p w14:paraId="74FD3093" w14:textId="77777777" w:rsidR="003750A9" w:rsidRPr="00824B4C" w:rsidRDefault="003750A9" w:rsidP="00F60A27">
      <w:pPr>
        <w:tabs>
          <w:tab w:val="left" w:pos="567"/>
        </w:tabs>
        <w:rPr>
          <w:szCs w:val="22"/>
        </w:rPr>
      </w:pPr>
      <w:r w:rsidRPr="00824B4C">
        <w:rPr>
          <w:bCs/>
          <w:szCs w:val="22"/>
        </w:rPr>
        <w:tab/>
      </w:r>
      <w:r w:rsidRPr="00824B4C">
        <w:rPr>
          <w:bCs/>
          <w:szCs w:val="22"/>
        </w:rPr>
        <w:tab/>
      </w:r>
      <w:r w:rsidRPr="00824B4C">
        <w:rPr>
          <w:bCs/>
          <w:szCs w:val="22"/>
        </w:rPr>
        <w:tab/>
      </w:r>
      <w:r w:rsidRPr="00824B4C">
        <w:rPr>
          <w:szCs w:val="22"/>
          <w:shd w:val="clear" w:color="auto" w:fill="D9D9D9"/>
        </w:rPr>
        <w:t>15</w:t>
      </w:r>
      <w:r w:rsidR="00237B35" w:rsidRPr="00824B4C">
        <w:rPr>
          <w:szCs w:val="22"/>
          <w:shd w:val="clear" w:color="auto" w:fill="D9D9D9"/>
        </w:rPr>
        <w:t> </w:t>
      </w:r>
      <w:r w:rsidRPr="00824B4C">
        <w:rPr>
          <w:szCs w:val="22"/>
          <w:shd w:val="clear" w:color="auto" w:fill="D9D9D9"/>
        </w:rPr>
        <w:t>siringhe monouso</w:t>
      </w:r>
    </w:p>
    <w:p w14:paraId="303D5E81" w14:textId="77777777" w:rsidR="003750A9" w:rsidRPr="00824B4C" w:rsidRDefault="003750A9" w:rsidP="00F60A27">
      <w:pPr>
        <w:tabs>
          <w:tab w:val="left" w:pos="567"/>
        </w:tabs>
        <w:rPr>
          <w:szCs w:val="22"/>
        </w:rPr>
      </w:pPr>
    </w:p>
    <w:p w14:paraId="3D5F524E" w14:textId="77777777" w:rsidR="003750A9" w:rsidRPr="00824B4C" w:rsidRDefault="003750A9" w:rsidP="00F60A27">
      <w:pPr>
        <w:tabs>
          <w:tab w:val="left" w:pos="567"/>
        </w:tabs>
        <w:rPr>
          <w:szCs w:val="22"/>
        </w:rPr>
      </w:pPr>
    </w:p>
    <w:p w14:paraId="0CE55334"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13.</w:t>
      </w:r>
      <w:r w:rsidRPr="00824B4C">
        <w:rPr>
          <w:b/>
          <w:caps/>
          <w:szCs w:val="22"/>
        </w:rPr>
        <w:tab/>
        <w:t>NUMERO DI LOTTO</w:t>
      </w:r>
    </w:p>
    <w:p w14:paraId="54B5B5B3" w14:textId="77777777" w:rsidR="003750A9" w:rsidRPr="00824B4C" w:rsidRDefault="003750A9" w:rsidP="00F60A27">
      <w:pPr>
        <w:pStyle w:val="BodyText"/>
        <w:tabs>
          <w:tab w:val="left" w:pos="567"/>
        </w:tabs>
        <w:jc w:val="left"/>
        <w:rPr>
          <w:sz w:val="22"/>
          <w:szCs w:val="22"/>
        </w:rPr>
      </w:pPr>
    </w:p>
    <w:p w14:paraId="5A087CA0" w14:textId="77777777" w:rsidR="003750A9" w:rsidRPr="00824B4C" w:rsidRDefault="003750A9" w:rsidP="00F60A27">
      <w:pPr>
        <w:pStyle w:val="BodyText"/>
        <w:tabs>
          <w:tab w:val="left" w:pos="567"/>
        </w:tabs>
        <w:jc w:val="left"/>
        <w:rPr>
          <w:sz w:val="22"/>
          <w:szCs w:val="22"/>
        </w:rPr>
      </w:pPr>
      <w:r w:rsidRPr="00824B4C">
        <w:rPr>
          <w:sz w:val="22"/>
          <w:szCs w:val="22"/>
        </w:rPr>
        <w:t>Lotto</w:t>
      </w:r>
    </w:p>
    <w:p w14:paraId="12A1F5D9" w14:textId="77777777" w:rsidR="003750A9" w:rsidRPr="00824B4C" w:rsidRDefault="003750A9" w:rsidP="00F60A27">
      <w:pPr>
        <w:tabs>
          <w:tab w:val="left" w:pos="567"/>
        </w:tabs>
        <w:rPr>
          <w:szCs w:val="22"/>
        </w:rPr>
      </w:pPr>
      <w:r w:rsidRPr="00824B4C">
        <w:rPr>
          <w:szCs w:val="22"/>
        </w:rPr>
        <w:t>Lotto di solvente</w:t>
      </w:r>
    </w:p>
    <w:p w14:paraId="6A6132A3" w14:textId="77777777" w:rsidR="003750A9" w:rsidRPr="00824B4C" w:rsidRDefault="003750A9" w:rsidP="00F60A27">
      <w:pPr>
        <w:tabs>
          <w:tab w:val="left" w:pos="567"/>
        </w:tabs>
        <w:rPr>
          <w:szCs w:val="22"/>
        </w:rPr>
      </w:pPr>
    </w:p>
    <w:p w14:paraId="2DE088E2" w14:textId="77777777" w:rsidR="003750A9" w:rsidRPr="00824B4C" w:rsidRDefault="003750A9" w:rsidP="00F60A27">
      <w:pPr>
        <w:tabs>
          <w:tab w:val="left" w:pos="567"/>
        </w:tabs>
        <w:rPr>
          <w:szCs w:val="22"/>
        </w:rPr>
      </w:pPr>
    </w:p>
    <w:p w14:paraId="19F00EA3"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14.</w:t>
      </w:r>
      <w:r w:rsidRPr="00824B4C">
        <w:rPr>
          <w:b/>
          <w:caps/>
          <w:szCs w:val="22"/>
        </w:rPr>
        <w:tab/>
        <w:t>CONDIZIONE GENERALE DI FORNITURA</w:t>
      </w:r>
    </w:p>
    <w:p w14:paraId="296E3019" w14:textId="77777777" w:rsidR="003750A9" w:rsidRPr="00824B4C" w:rsidRDefault="003750A9" w:rsidP="00F60A27">
      <w:pPr>
        <w:tabs>
          <w:tab w:val="left" w:pos="567"/>
        </w:tabs>
        <w:rPr>
          <w:szCs w:val="22"/>
        </w:rPr>
      </w:pPr>
    </w:p>
    <w:p w14:paraId="0338015B" w14:textId="77777777" w:rsidR="003750A9" w:rsidRPr="00824B4C" w:rsidRDefault="003750A9" w:rsidP="00F60A27">
      <w:pPr>
        <w:pStyle w:val="BodyText"/>
        <w:tabs>
          <w:tab w:val="left" w:pos="567"/>
        </w:tabs>
        <w:jc w:val="left"/>
        <w:rPr>
          <w:sz w:val="22"/>
          <w:szCs w:val="22"/>
        </w:rPr>
      </w:pPr>
    </w:p>
    <w:p w14:paraId="1698C479"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15.</w:t>
      </w:r>
      <w:r w:rsidRPr="00824B4C">
        <w:rPr>
          <w:b/>
          <w:caps/>
          <w:szCs w:val="22"/>
        </w:rPr>
        <w:tab/>
        <w:t>ISTRUZIONI PER L’USO</w:t>
      </w:r>
    </w:p>
    <w:p w14:paraId="7DB60336" w14:textId="77777777" w:rsidR="003750A9" w:rsidRPr="00824B4C" w:rsidRDefault="003750A9" w:rsidP="00F60A27">
      <w:pPr>
        <w:tabs>
          <w:tab w:val="left" w:pos="567"/>
        </w:tabs>
        <w:rPr>
          <w:szCs w:val="22"/>
        </w:rPr>
      </w:pPr>
    </w:p>
    <w:p w14:paraId="4AA63ABC" w14:textId="77777777" w:rsidR="003750A9" w:rsidRPr="00824B4C" w:rsidRDefault="003750A9" w:rsidP="00F60A27">
      <w:pPr>
        <w:tabs>
          <w:tab w:val="left" w:pos="567"/>
        </w:tabs>
        <w:rPr>
          <w:szCs w:val="22"/>
          <w:lang w:eastAsia="it-IT"/>
        </w:rPr>
      </w:pPr>
    </w:p>
    <w:p w14:paraId="66280B8C"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16.</w:t>
      </w:r>
      <w:r w:rsidRPr="00824B4C">
        <w:rPr>
          <w:b/>
          <w:caps/>
          <w:szCs w:val="22"/>
        </w:rPr>
        <w:tab/>
        <w:t>INFORMAZIONI IN BRAILLE</w:t>
      </w:r>
    </w:p>
    <w:p w14:paraId="294FDE1D" w14:textId="77777777" w:rsidR="003750A9" w:rsidRPr="004E1596" w:rsidRDefault="003750A9" w:rsidP="00F60A27">
      <w:pPr>
        <w:keepNext/>
        <w:suppressAutoHyphens/>
        <w:rPr>
          <w:bCs/>
          <w:szCs w:val="22"/>
        </w:rPr>
      </w:pPr>
    </w:p>
    <w:p w14:paraId="7808D9B8" w14:textId="77777777" w:rsidR="003750A9" w:rsidRPr="00824B4C" w:rsidRDefault="003750A9" w:rsidP="00F60A27">
      <w:pPr>
        <w:tabs>
          <w:tab w:val="left" w:pos="567"/>
        </w:tabs>
        <w:rPr>
          <w:szCs w:val="22"/>
        </w:rPr>
      </w:pPr>
      <w:r w:rsidRPr="00824B4C">
        <w:rPr>
          <w:szCs w:val="22"/>
        </w:rPr>
        <w:t>gonal</w:t>
      </w:r>
      <w:r w:rsidRPr="00824B4C">
        <w:rPr>
          <w:szCs w:val="22"/>
        </w:rPr>
        <w:noBreakHyphen/>
        <w:t>f 1050 ui</w:t>
      </w:r>
    </w:p>
    <w:p w14:paraId="06956A39" w14:textId="77777777" w:rsidR="00067B71" w:rsidRPr="00824B4C" w:rsidRDefault="00067B71" w:rsidP="00F60A27">
      <w:pPr>
        <w:tabs>
          <w:tab w:val="left" w:pos="567"/>
        </w:tabs>
        <w:rPr>
          <w:szCs w:val="22"/>
        </w:rPr>
      </w:pPr>
    </w:p>
    <w:p w14:paraId="2D18C248" w14:textId="77777777" w:rsidR="00067B71" w:rsidRPr="00824B4C" w:rsidRDefault="00067B71" w:rsidP="00F60A27">
      <w:pPr>
        <w:tabs>
          <w:tab w:val="left" w:pos="720"/>
          <w:tab w:val="left" w:pos="5387"/>
        </w:tabs>
        <w:adjustRightInd w:val="0"/>
        <w:rPr>
          <w:szCs w:val="22"/>
        </w:rPr>
      </w:pPr>
    </w:p>
    <w:p w14:paraId="29E21920"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t>17.</w:t>
      </w:r>
      <w:r w:rsidRPr="00824B4C">
        <w:rPr>
          <w:b/>
          <w:caps/>
          <w:szCs w:val="22"/>
        </w:rPr>
        <w:tab/>
        <w:t>IDENTIFICATIVO UNICO – CODICE A BARRE BIDIMENSIONALE</w:t>
      </w:r>
    </w:p>
    <w:p w14:paraId="61EAB9B7" w14:textId="77777777" w:rsidR="00067B71" w:rsidRPr="00824B4C" w:rsidRDefault="00067B71" w:rsidP="00F60A27">
      <w:pPr>
        <w:keepNext/>
        <w:keepLines/>
        <w:adjustRightInd w:val="0"/>
        <w:jc w:val="both"/>
        <w:rPr>
          <w:szCs w:val="22"/>
        </w:rPr>
      </w:pPr>
    </w:p>
    <w:p w14:paraId="04E37A33" w14:textId="77777777" w:rsidR="00067B71" w:rsidRPr="00824B4C" w:rsidRDefault="00067B71" w:rsidP="00F60A27">
      <w:pPr>
        <w:adjustRightInd w:val="0"/>
        <w:jc w:val="both"/>
        <w:rPr>
          <w:szCs w:val="22"/>
          <w:shd w:val="clear" w:color="auto" w:fill="CCCCCC"/>
        </w:rPr>
      </w:pPr>
      <w:r w:rsidRPr="00824B4C">
        <w:rPr>
          <w:szCs w:val="22"/>
          <w:shd w:val="clear" w:color="auto" w:fill="D9D9D9"/>
        </w:rPr>
        <w:t>Codice a barre bidimensionale con identificativo unico incluso.</w:t>
      </w:r>
    </w:p>
    <w:p w14:paraId="25D3AC67" w14:textId="77777777" w:rsidR="00067B71" w:rsidRPr="00824B4C" w:rsidRDefault="00067B71" w:rsidP="00F60A27">
      <w:pPr>
        <w:adjustRightInd w:val="0"/>
        <w:jc w:val="both"/>
        <w:rPr>
          <w:szCs w:val="22"/>
        </w:rPr>
      </w:pPr>
    </w:p>
    <w:p w14:paraId="4489B5E6" w14:textId="77777777" w:rsidR="00067B71" w:rsidRPr="00824B4C" w:rsidRDefault="00067B71" w:rsidP="00F60A27">
      <w:pPr>
        <w:adjustRightInd w:val="0"/>
        <w:jc w:val="both"/>
        <w:rPr>
          <w:szCs w:val="22"/>
        </w:rPr>
      </w:pPr>
    </w:p>
    <w:p w14:paraId="72140128"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lastRenderedPageBreak/>
        <w:t>18.</w:t>
      </w:r>
      <w:r w:rsidRPr="00824B4C">
        <w:rPr>
          <w:b/>
          <w:caps/>
          <w:szCs w:val="22"/>
        </w:rPr>
        <w:tab/>
        <w:t>IDENTIFICATIVO UNICO - DATI LEGGIBILI</w:t>
      </w:r>
    </w:p>
    <w:p w14:paraId="047D5C1D" w14:textId="77777777" w:rsidR="00067B71" w:rsidRPr="00824B4C" w:rsidRDefault="00067B71" w:rsidP="00F60A27">
      <w:pPr>
        <w:keepNext/>
        <w:keepLines/>
        <w:adjustRightInd w:val="0"/>
        <w:jc w:val="both"/>
        <w:rPr>
          <w:szCs w:val="22"/>
        </w:rPr>
      </w:pPr>
    </w:p>
    <w:p w14:paraId="58436C52" w14:textId="77777777" w:rsidR="00B50B1D" w:rsidRPr="00824B4C" w:rsidRDefault="00B50B1D" w:rsidP="00F60A27">
      <w:pPr>
        <w:keepNext/>
        <w:adjustRightInd w:val="0"/>
        <w:jc w:val="both"/>
        <w:rPr>
          <w:szCs w:val="22"/>
        </w:rPr>
      </w:pPr>
      <w:r w:rsidRPr="00824B4C">
        <w:rPr>
          <w:szCs w:val="22"/>
        </w:rPr>
        <w:t>PC</w:t>
      </w:r>
    </w:p>
    <w:p w14:paraId="2D9F70F0" w14:textId="77777777" w:rsidR="00B50B1D" w:rsidRPr="00824B4C" w:rsidRDefault="00B50B1D" w:rsidP="00F60A27">
      <w:pPr>
        <w:keepNext/>
        <w:adjustRightInd w:val="0"/>
        <w:jc w:val="both"/>
        <w:rPr>
          <w:szCs w:val="22"/>
        </w:rPr>
      </w:pPr>
      <w:r w:rsidRPr="00824B4C">
        <w:rPr>
          <w:szCs w:val="22"/>
        </w:rPr>
        <w:t>SN</w:t>
      </w:r>
    </w:p>
    <w:p w14:paraId="58BC7749" w14:textId="77777777" w:rsidR="00B50B1D" w:rsidRPr="00824B4C" w:rsidRDefault="00B50B1D" w:rsidP="00F60A27">
      <w:pPr>
        <w:adjustRightInd w:val="0"/>
        <w:jc w:val="both"/>
        <w:rPr>
          <w:szCs w:val="22"/>
        </w:rPr>
      </w:pPr>
      <w:r w:rsidRPr="00824B4C">
        <w:rPr>
          <w:szCs w:val="22"/>
        </w:rPr>
        <w:t>NN</w:t>
      </w:r>
    </w:p>
    <w:p w14:paraId="51390C07" w14:textId="77777777" w:rsidR="00067B71" w:rsidRPr="00824B4C" w:rsidRDefault="00067B71" w:rsidP="00F60A27">
      <w:pPr>
        <w:adjustRightInd w:val="0"/>
        <w:jc w:val="both"/>
        <w:rPr>
          <w:szCs w:val="22"/>
        </w:rPr>
      </w:pPr>
    </w:p>
    <w:p w14:paraId="148F4096"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szCs w:val="22"/>
        </w:rPr>
        <w:br w:type="page"/>
      </w:r>
      <w:r w:rsidRPr="00824B4C">
        <w:rPr>
          <w:b/>
          <w:bCs/>
          <w:szCs w:val="22"/>
        </w:rPr>
        <w:lastRenderedPageBreak/>
        <w:t>INFORMAZIONI MINIME DA APPORRE SUI CONFEZIONAMENTI PRIMARI DI PICCOLE DIMENSIONI</w:t>
      </w:r>
    </w:p>
    <w:p w14:paraId="56AD7E60" w14:textId="77777777" w:rsidR="00B27D29" w:rsidRPr="00824B4C"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58D61871" w14:textId="77777777" w:rsidR="003750A9" w:rsidRPr="00824B4C" w:rsidRDefault="003E10B4"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t>GONAL</w:t>
      </w:r>
      <w:r w:rsidRPr="00824B4C">
        <w:rPr>
          <w:b/>
          <w:bCs/>
          <w:szCs w:val="22"/>
        </w:rPr>
        <w:noBreakHyphen/>
        <w:t>f 1050 UI/</w:t>
      </w:r>
      <w:r w:rsidRPr="00824B4C">
        <w:rPr>
          <w:b/>
          <w:bCs/>
          <w:caps/>
          <w:szCs w:val="22"/>
        </w:rPr>
        <w:t>1,75 ml</w:t>
      </w:r>
      <w:r w:rsidR="0099484A" w:rsidRPr="00824B4C">
        <w:rPr>
          <w:b/>
          <w:bCs/>
          <w:caps/>
          <w:szCs w:val="22"/>
        </w:rPr>
        <w:t>,</w:t>
      </w:r>
      <w:r w:rsidRPr="00824B4C">
        <w:rPr>
          <w:b/>
          <w:bCs/>
          <w:szCs w:val="22"/>
        </w:rPr>
        <w:t xml:space="preserve"> </w:t>
      </w:r>
      <w:r w:rsidR="003750A9" w:rsidRPr="00824B4C">
        <w:rPr>
          <w:b/>
          <w:bCs/>
          <w:szCs w:val="22"/>
        </w:rPr>
        <w:t>ETICHETTA DEL FLACONCINO</w:t>
      </w:r>
    </w:p>
    <w:p w14:paraId="287492A6" w14:textId="77777777" w:rsidR="003750A9" w:rsidRPr="00824B4C" w:rsidRDefault="003750A9" w:rsidP="00F60A27">
      <w:pPr>
        <w:tabs>
          <w:tab w:val="left" w:pos="567"/>
          <w:tab w:val="left" w:pos="4820"/>
        </w:tabs>
        <w:rPr>
          <w:szCs w:val="22"/>
        </w:rPr>
      </w:pPr>
    </w:p>
    <w:p w14:paraId="1B2ABDDA" w14:textId="77777777" w:rsidR="003750A9" w:rsidRPr="00824B4C" w:rsidRDefault="003750A9" w:rsidP="00F60A27">
      <w:pPr>
        <w:tabs>
          <w:tab w:val="left" w:pos="567"/>
          <w:tab w:val="left" w:pos="4820"/>
        </w:tabs>
        <w:rPr>
          <w:bCs/>
          <w:szCs w:val="22"/>
        </w:rPr>
      </w:pPr>
    </w:p>
    <w:p w14:paraId="51C21BFA"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w:t>
      </w:r>
      <w:r w:rsidRPr="00824B4C">
        <w:rPr>
          <w:b/>
          <w:caps/>
          <w:szCs w:val="22"/>
        </w:rPr>
        <w:tab/>
        <w:t>DENOMINAZIONE DEL MEDICINALE E VIA(E) DI SOMMINISTRAZIONE</w:t>
      </w:r>
    </w:p>
    <w:p w14:paraId="1EB8201C" w14:textId="77777777" w:rsidR="003750A9" w:rsidRPr="00824B4C" w:rsidRDefault="003750A9" w:rsidP="00F60A27">
      <w:pPr>
        <w:tabs>
          <w:tab w:val="left" w:pos="567"/>
        </w:tabs>
        <w:rPr>
          <w:szCs w:val="22"/>
        </w:rPr>
      </w:pPr>
    </w:p>
    <w:p w14:paraId="18B4A74B" w14:textId="77777777" w:rsidR="003750A9" w:rsidRPr="00824B4C" w:rsidRDefault="003750A9" w:rsidP="00F60A27">
      <w:pPr>
        <w:pStyle w:val="BodyText2"/>
        <w:tabs>
          <w:tab w:val="left" w:pos="567"/>
          <w:tab w:val="left" w:pos="3938"/>
          <w:tab w:val="left" w:pos="8986"/>
        </w:tabs>
        <w:rPr>
          <w:sz w:val="22"/>
          <w:szCs w:val="22"/>
        </w:rPr>
      </w:pPr>
      <w:r w:rsidRPr="00824B4C">
        <w:rPr>
          <w:sz w:val="22"/>
          <w:szCs w:val="22"/>
        </w:rPr>
        <w:t>GONAL</w:t>
      </w:r>
      <w:r w:rsidRPr="00824B4C">
        <w:rPr>
          <w:sz w:val="22"/>
          <w:szCs w:val="22"/>
        </w:rPr>
        <w:noBreakHyphen/>
        <w:t>f</w:t>
      </w:r>
      <w:r w:rsidRPr="00824B4C">
        <w:rPr>
          <w:position w:val="6"/>
          <w:sz w:val="22"/>
          <w:szCs w:val="22"/>
        </w:rPr>
        <w:t xml:space="preserve"> </w:t>
      </w:r>
      <w:r w:rsidRPr="00824B4C">
        <w:rPr>
          <w:sz w:val="22"/>
          <w:szCs w:val="22"/>
        </w:rPr>
        <w:t>1050 UI/1,75 m</w:t>
      </w:r>
      <w:r w:rsidR="00B27D29" w:rsidRPr="00824B4C">
        <w:rPr>
          <w:sz w:val="22"/>
          <w:szCs w:val="22"/>
        </w:rPr>
        <w:t>L</w:t>
      </w:r>
      <w:r w:rsidRPr="00824B4C">
        <w:rPr>
          <w:sz w:val="22"/>
          <w:szCs w:val="22"/>
        </w:rPr>
        <w:t xml:space="preserve"> polvere per soluzione iniettabile</w:t>
      </w:r>
    </w:p>
    <w:p w14:paraId="6582A8E8" w14:textId="77777777" w:rsidR="003750A9" w:rsidRPr="00824B4C" w:rsidRDefault="00B50B1D" w:rsidP="00F60A27">
      <w:pPr>
        <w:pStyle w:val="BodyText2"/>
        <w:tabs>
          <w:tab w:val="left" w:pos="567"/>
          <w:tab w:val="left" w:pos="3938"/>
          <w:tab w:val="left" w:pos="8986"/>
        </w:tabs>
        <w:rPr>
          <w:sz w:val="22"/>
          <w:szCs w:val="22"/>
        </w:rPr>
      </w:pPr>
      <w:r w:rsidRPr="00824B4C">
        <w:rPr>
          <w:sz w:val="22"/>
          <w:szCs w:val="22"/>
        </w:rPr>
        <w:t>f</w:t>
      </w:r>
      <w:r w:rsidR="003750A9" w:rsidRPr="00824B4C">
        <w:rPr>
          <w:sz w:val="22"/>
          <w:szCs w:val="22"/>
        </w:rPr>
        <w:t>ollitropina alfa</w:t>
      </w:r>
    </w:p>
    <w:p w14:paraId="6096C31E" w14:textId="77777777" w:rsidR="003750A9" w:rsidRPr="00824B4C" w:rsidRDefault="00F927AE" w:rsidP="00F60A27">
      <w:pPr>
        <w:pStyle w:val="BodyText2"/>
        <w:tabs>
          <w:tab w:val="left" w:pos="567"/>
          <w:tab w:val="left" w:pos="3938"/>
          <w:tab w:val="left" w:pos="8986"/>
        </w:tabs>
        <w:rPr>
          <w:sz w:val="22"/>
          <w:szCs w:val="22"/>
        </w:rPr>
      </w:pPr>
      <w:r w:rsidRPr="00824B4C">
        <w:rPr>
          <w:sz w:val="22"/>
          <w:szCs w:val="22"/>
        </w:rPr>
        <w:t>s.c.</w:t>
      </w:r>
    </w:p>
    <w:p w14:paraId="12C832E3" w14:textId="77777777" w:rsidR="003750A9" w:rsidRPr="00824B4C" w:rsidRDefault="003750A9" w:rsidP="00F60A27">
      <w:pPr>
        <w:tabs>
          <w:tab w:val="left" w:pos="567"/>
          <w:tab w:val="left" w:pos="4820"/>
        </w:tabs>
        <w:rPr>
          <w:szCs w:val="22"/>
        </w:rPr>
      </w:pPr>
    </w:p>
    <w:p w14:paraId="2554F1E7" w14:textId="77777777" w:rsidR="003750A9" w:rsidRPr="00824B4C" w:rsidRDefault="003750A9" w:rsidP="00F60A27">
      <w:pPr>
        <w:tabs>
          <w:tab w:val="left" w:pos="567"/>
          <w:tab w:val="left" w:pos="4820"/>
        </w:tabs>
        <w:rPr>
          <w:szCs w:val="22"/>
        </w:rPr>
      </w:pPr>
    </w:p>
    <w:p w14:paraId="46D0F0AD"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2.</w:t>
      </w:r>
      <w:r w:rsidRPr="00824B4C">
        <w:rPr>
          <w:b/>
          <w:caps/>
          <w:szCs w:val="22"/>
        </w:rPr>
        <w:tab/>
        <w:t>MODO DI SOMMINISTRAZIONE</w:t>
      </w:r>
    </w:p>
    <w:p w14:paraId="58ADFACE" w14:textId="77777777" w:rsidR="003750A9" w:rsidRPr="00824B4C" w:rsidRDefault="003750A9" w:rsidP="00F60A27">
      <w:pPr>
        <w:pStyle w:val="BodyText2"/>
        <w:tabs>
          <w:tab w:val="left" w:pos="567"/>
        </w:tabs>
        <w:rPr>
          <w:sz w:val="22"/>
          <w:szCs w:val="22"/>
        </w:rPr>
      </w:pPr>
    </w:p>
    <w:p w14:paraId="257BA880" w14:textId="77777777" w:rsidR="003750A9" w:rsidRPr="00824B4C" w:rsidRDefault="003750A9" w:rsidP="00F60A27">
      <w:pPr>
        <w:pStyle w:val="BodyText2"/>
        <w:tabs>
          <w:tab w:val="left" w:pos="567"/>
        </w:tabs>
        <w:rPr>
          <w:sz w:val="22"/>
          <w:szCs w:val="22"/>
        </w:rPr>
      </w:pPr>
    </w:p>
    <w:p w14:paraId="13FBED0D" w14:textId="77777777" w:rsidR="003750A9" w:rsidRPr="00824B4C" w:rsidRDefault="003750A9" w:rsidP="00F60A27">
      <w:pPr>
        <w:pStyle w:val="BodyText2"/>
        <w:pBdr>
          <w:top w:val="single" w:sz="4" w:space="1" w:color="auto"/>
          <w:left w:val="single" w:sz="4" w:space="4" w:color="auto"/>
          <w:bottom w:val="single" w:sz="4" w:space="1" w:color="auto"/>
          <w:right w:val="single" w:sz="4" w:space="4" w:color="auto"/>
        </w:pBdr>
        <w:tabs>
          <w:tab w:val="left" w:pos="567"/>
        </w:tabs>
        <w:rPr>
          <w:b/>
          <w:sz w:val="22"/>
          <w:szCs w:val="22"/>
        </w:rPr>
      </w:pPr>
      <w:r w:rsidRPr="00824B4C">
        <w:rPr>
          <w:b/>
          <w:sz w:val="22"/>
          <w:szCs w:val="22"/>
        </w:rPr>
        <w:t>3.</w:t>
      </w:r>
      <w:r w:rsidRPr="00824B4C">
        <w:rPr>
          <w:b/>
          <w:sz w:val="22"/>
          <w:szCs w:val="22"/>
        </w:rPr>
        <w:tab/>
      </w:r>
      <w:r w:rsidRPr="00824B4C">
        <w:rPr>
          <w:b/>
          <w:caps/>
          <w:sz w:val="22"/>
          <w:szCs w:val="22"/>
        </w:rPr>
        <w:t>DATA DI SCADENZA</w:t>
      </w:r>
    </w:p>
    <w:p w14:paraId="42C1C831" w14:textId="77777777" w:rsidR="003750A9" w:rsidRPr="00824B4C" w:rsidRDefault="003750A9" w:rsidP="00F60A27">
      <w:pPr>
        <w:pStyle w:val="BodyText2"/>
        <w:tabs>
          <w:tab w:val="left" w:pos="567"/>
        </w:tabs>
        <w:rPr>
          <w:bCs/>
          <w:caps/>
          <w:sz w:val="22"/>
          <w:szCs w:val="22"/>
        </w:rPr>
      </w:pPr>
    </w:p>
    <w:p w14:paraId="1F29C9AF" w14:textId="77777777" w:rsidR="003750A9" w:rsidRPr="00824B4C" w:rsidRDefault="003750A9" w:rsidP="00F60A27">
      <w:pPr>
        <w:pStyle w:val="BodyText"/>
        <w:tabs>
          <w:tab w:val="left" w:pos="567"/>
        </w:tabs>
        <w:jc w:val="left"/>
        <w:rPr>
          <w:sz w:val="22"/>
          <w:szCs w:val="22"/>
        </w:rPr>
      </w:pPr>
      <w:r w:rsidRPr="00824B4C">
        <w:rPr>
          <w:sz w:val="22"/>
          <w:szCs w:val="22"/>
        </w:rPr>
        <w:t>Scad.</w:t>
      </w:r>
    </w:p>
    <w:p w14:paraId="212AF5CC" w14:textId="77777777" w:rsidR="003750A9" w:rsidRPr="00824B4C" w:rsidRDefault="003750A9" w:rsidP="00F60A27">
      <w:pPr>
        <w:pStyle w:val="BodyText"/>
        <w:tabs>
          <w:tab w:val="left" w:pos="567"/>
        </w:tabs>
        <w:jc w:val="left"/>
        <w:rPr>
          <w:sz w:val="22"/>
          <w:szCs w:val="22"/>
        </w:rPr>
      </w:pPr>
    </w:p>
    <w:p w14:paraId="082467EF" w14:textId="77777777" w:rsidR="00AB0C79" w:rsidRPr="00824B4C" w:rsidRDefault="00AB0C79" w:rsidP="00F60A27">
      <w:pPr>
        <w:pStyle w:val="BodyText"/>
        <w:tabs>
          <w:tab w:val="left" w:pos="567"/>
        </w:tabs>
        <w:jc w:val="left"/>
        <w:rPr>
          <w:sz w:val="22"/>
          <w:szCs w:val="22"/>
        </w:rPr>
      </w:pPr>
    </w:p>
    <w:p w14:paraId="77B3E09C" w14:textId="77777777" w:rsidR="003750A9" w:rsidRPr="00824B4C" w:rsidRDefault="003750A9" w:rsidP="00F60A27">
      <w:pPr>
        <w:pStyle w:val="BodyText2"/>
        <w:pBdr>
          <w:top w:val="single" w:sz="4" w:space="1" w:color="auto"/>
          <w:left w:val="single" w:sz="4" w:space="4" w:color="auto"/>
          <w:bottom w:val="single" w:sz="4" w:space="1" w:color="auto"/>
          <w:right w:val="single" w:sz="4" w:space="4" w:color="auto"/>
        </w:pBdr>
        <w:tabs>
          <w:tab w:val="left" w:pos="567"/>
        </w:tabs>
        <w:rPr>
          <w:b/>
          <w:sz w:val="22"/>
          <w:szCs w:val="22"/>
        </w:rPr>
      </w:pPr>
      <w:r w:rsidRPr="00824B4C">
        <w:rPr>
          <w:b/>
          <w:sz w:val="22"/>
          <w:szCs w:val="22"/>
        </w:rPr>
        <w:t>4.</w:t>
      </w:r>
      <w:r w:rsidRPr="00824B4C">
        <w:rPr>
          <w:b/>
          <w:sz w:val="22"/>
          <w:szCs w:val="22"/>
        </w:rPr>
        <w:tab/>
      </w:r>
      <w:r w:rsidRPr="00824B4C">
        <w:rPr>
          <w:b/>
          <w:caps/>
          <w:sz w:val="22"/>
          <w:szCs w:val="22"/>
        </w:rPr>
        <w:t>DATA DELLA RICOSTITUZIONE</w:t>
      </w:r>
    </w:p>
    <w:p w14:paraId="4ABCC7FE" w14:textId="77777777" w:rsidR="003750A9" w:rsidRPr="00824B4C" w:rsidRDefault="003750A9" w:rsidP="00F60A27">
      <w:pPr>
        <w:tabs>
          <w:tab w:val="left" w:pos="567"/>
          <w:tab w:val="left" w:pos="4820"/>
        </w:tabs>
        <w:rPr>
          <w:bCs/>
          <w:szCs w:val="22"/>
        </w:rPr>
      </w:pPr>
    </w:p>
    <w:p w14:paraId="475136E9" w14:textId="77777777" w:rsidR="003750A9" w:rsidRPr="00824B4C" w:rsidRDefault="003750A9" w:rsidP="00F60A27">
      <w:pPr>
        <w:tabs>
          <w:tab w:val="left" w:pos="567"/>
          <w:tab w:val="left" w:pos="4820"/>
        </w:tabs>
        <w:rPr>
          <w:bCs/>
          <w:szCs w:val="22"/>
        </w:rPr>
      </w:pPr>
      <w:r w:rsidRPr="00824B4C">
        <w:rPr>
          <w:bCs/>
          <w:szCs w:val="22"/>
        </w:rPr>
        <w:t>Data:</w:t>
      </w:r>
    </w:p>
    <w:p w14:paraId="11B4681B" w14:textId="77777777" w:rsidR="003750A9" w:rsidRPr="00824B4C" w:rsidRDefault="003750A9" w:rsidP="00F60A27">
      <w:pPr>
        <w:tabs>
          <w:tab w:val="left" w:pos="567"/>
          <w:tab w:val="left" w:pos="4820"/>
        </w:tabs>
        <w:rPr>
          <w:bCs/>
          <w:szCs w:val="22"/>
        </w:rPr>
      </w:pPr>
    </w:p>
    <w:p w14:paraId="510A9705" w14:textId="77777777" w:rsidR="003750A9" w:rsidRPr="00824B4C" w:rsidRDefault="003750A9" w:rsidP="00F60A27">
      <w:pPr>
        <w:tabs>
          <w:tab w:val="left" w:pos="567"/>
          <w:tab w:val="left" w:pos="4820"/>
        </w:tabs>
        <w:rPr>
          <w:bCs/>
          <w:szCs w:val="22"/>
        </w:rPr>
      </w:pPr>
    </w:p>
    <w:p w14:paraId="1E507209"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5.</w:t>
      </w:r>
      <w:r w:rsidRPr="00824B4C">
        <w:rPr>
          <w:b/>
          <w:caps/>
          <w:szCs w:val="22"/>
        </w:rPr>
        <w:tab/>
        <w:t>NUMERO DI LOTTO</w:t>
      </w:r>
    </w:p>
    <w:p w14:paraId="0F33873C" w14:textId="77777777" w:rsidR="003750A9" w:rsidRPr="00824B4C" w:rsidRDefault="003750A9" w:rsidP="00F60A27">
      <w:pPr>
        <w:pStyle w:val="BodyText2"/>
        <w:tabs>
          <w:tab w:val="left" w:pos="567"/>
        </w:tabs>
        <w:rPr>
          <w:sz w:val="22"/>
          <w:szCs w:val="22"/>
        </w:rPr>
      </w:pPr>
    </w:p>
    <w:p w14:paraId="46D7B29B" w14:textId="77777777" w:rsidR="003750A9" w:rsidRPr="00824B4C" w:rsidRDefault="003750A9" w:rsidP="00F60A27">
      <w:pPr>
        <w:tabs>
          <w:tab w:val="left" w:pos="567"/>
        </w:tabs>
        <w:rPr>
          <w:szCs w:val="22"/>
        </w:rPr>
      </w:pPr>
      <w:r w:rsidRPr="00824B4C">
        <w:rPr>
          <w:szCs w:val="22"/>
        </w:rPr>
        <w:t>Lotto</w:t>
      </w:r>
    </w:p>
    <w:p w14:paraId="5BEBCBC8" w14:textId="77777777" w:rsidR="003750A9" w:rsidRPr="008A4F2C" w:rsidRDefault="003750A9" w:rsidP="00F60A27">
      <w:pPr>
        <w:tabs>
          <w:tab w:val="left" w:pos="567"/>
          <w:tab w:val="left" w:pos="4820"/>
        </w:tabs>
        <w:rPr>
          <w:bCs/>
          <w:szCs w:val="22"/>
        </w:rPr>
      </w:pPr>
    </w:p>
    <w:p w14:paraId="7FF5B1F0" w14:textId="77777777" w:rsidR="003750A9" w:rsidRPr="008A4F2C" w:rsidRDefault="003750A9" w:rsidP="00F60A27">
      <w:pPr>
        <w:tabs>
          <w:tab w:val="left" w:pos="567"/>
          <w:tab w:val="left" w:pos="4820"/>
        </w:tabs>
        <w:rPr>
          <w:bCs/>
          <w:szCs w:val="22"/>
        </w:rPr>
      </w:pPr>
    </w:p>
    <w:p w14:paraId="0FB82ED0"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6.</w:t>
      </w:r>
      <w:r w:rsidRPr="00824B4C">
        <w:rPr>
          <w:b/>
          <w:caps/>
          <w:szCs w:val="22"/>
        </w:rPr>
        <w:tab/>
        <w:t>CONTENUTO IN PESO, VOLUME O UNITÀ</w:t>
      </w:r>
    </w:p>
    <w:p w14:paraId="27E8A753" w14:textId="77777777" w:rsidR="003750A9" w:rsidRPr="00824B4C" w:rsidRDefault="003750A9" w:rsidP="00F60A27">
      <w:pPr>
        <w:pStyle w:val="BodyText"/>
        <w:tabs>
          <w:tab w:val="left" w:pos="567"/>
        </w:tabs>
        <w:jc w:val="left"/>
        <w:rPr>
          <w:sz w:val="22"/>
          <w:szCs w:val="22"/>
        </w:rPr>
      </w:pPr>
    </w:p>
    <w:p w14:paraId="2367D2C0" w14:textId="77777777" w:rsidR="003750A9" w:rsidRPr="00824B4C" w:rsidRDefault="006375FE" w:rsidP="00F60A27">
      <w:pPr>
        <w:pStyle w:val="BodyText2"/>
        <w:tabs>
          <w:tab w:val="left" w:pos="567"/>
          <w:tab w:val="left" w:pos="3938"/>
          <w:tab w:val="left" w:pos="8986"/>
        </w:tabs>
        <w:rPr>
          <w:sz w:val="22"/>
          <w:szCs w:val="22"/>
        </w:rPr>
      </w:pPr>
      <w:r w:rsidRPr="00824B4C">
        <w:rPr>
          <w:sz w:val="22"/>
          <w:szCs w:val="22"/>
        </w:rPr>
        <w:t>1200 UI/flaconcino</w:t>
      </w:r>
    </w:p>
    <w:p w14:paraId="610CE10C" w14:textId="77777777" w:rsidR="003750A9" w:rsidRPr="00824B4C" w:rsidRDefault="003750A9" w:rsidP="00F60A27">
      <w:pPr>
        <w:pStyle w:val="BodyText"/>
        <w:tabs>
          <w:tab w:val="left" w:pos="567"/>
        </w:tabs>
        <w:jc w:val="left"/>
        <w:rPr>
          <w:sz w:val="22"/>
          <w:szCs w:val="22"/>
        </w:rPr>
      </w:pPr>
    </w:p>
    <w:p w14:paraId="46226645" w14:textId="77777777" w:rsidR="003750A9" w:rsidRPr="00824B4C" w:rsidRDefault="003750A9" w:rsidP="00F60A27">
      <w:pPr>
        <w:suppressAutoHyphens/>
        <w:rPr>
          <w:szCs w:val="22"/>
        </w:rPr>
      </w:pPr>
    </w:p>
    <w:p w14:paraId="30BA47E6"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7.</w:t>
      </w:r>
      <w:r w:rsidRPr="00824B4C">
        <w:rPr>
          <w:b/>
          <w:caps/>
          <w:szCs w:val="22"/>
        </w:rPr>
        <w:tab/>
        <w:t>ALTRO</w:t>
      </w:r>
    </w:p>
    <w:p w14:paraId="75650C6E" w14:textId="77777777" w:rsidR="003750A9" w:rsidRPr="00824B4C" w:rsidRDefault="003750A9" w:rsidP="00F60A27">
      <w:pPr>
        <w:suppressAutoHyphens/>
        <w:rPr>
          <w:szCs w:val="22"/>
        </w:rPr>
      </w:pPr>
    </w:p>
    <w:p w14:paraId="409ADBE9" w14:textId="77777777" w:rsidR="003750A9" w:rsidRPr="00824B4C" w:rsidRDefault="003750A9" w:rsidP="00F60A27">
      <w:pPr>
        <w:pStyle w:val="NormalIndent"/>
        <w:tabs>
          <w:tab w:val="left" w:pos="567"/>
        </w:tabs>
        <w:ind w:left="0"/>
        <w:rPr>
          <w:szCs w:val="22"/>
        </w:rPr>
      </w:pPr>
      <w:r w:rsidRPr="00824B4C">
        <w:rPr>
          <w:szCs w:val="22"/>
        </w:rPr>
        <w:br w:type="page"/>
      </w:r>
    </w:p>
    <w:p w14:paraId="0FF34E8B"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MINIME DA APPORRE SUI CONFEZIONAMENTI PRIMARI DI PICCOLE DIMENSIONI</w:t>
      </w:r>
    </w:p>
    <w:p w14:paraId="0418D642" w14:textId="77777777" w:rsidR="00B27D29" w:rsidRPr="00824B4C"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47E05873" w14:textId="77777777" w:rsidR="003750A9" w:rsidRPr="00824B4C" w:rsidRDefault="000D1D47"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t xml:space="preserve">GONAL-f 1050 UI/1,75 ML, </w:t>
      </w:r>
      <w:r w:rsidR="003750A9" w:rsidRPr="00824B4C">
        <w:rPr>
          <w:b/>
          <w:bCs/>
          <w:szCs w:val="22"/>
        </w:rPr>
        <w:t>ETICHETTA DELLA SIRINGA PRERIEMPITA DI SOLVENTE</w:t>
      </w:r>
    </w:p>
    <w:p w14:paraId="04AE0FA5" w14:textId="77777777" w:rsidR="00AD137F" w:rsidRPr="006A3983" w:rsidRDefault="00AD137F" w:rsidP="00F60A27">
      <w:pPr>
        <w:tabs>
          <w:tab w:val="left" w:pos="567"/>
          <w:tab w:val="left" w:pos="4820"/>
        </w:tabs>
        <w:rPr>
          <w:bCs/>
          <w:szCs w:val="22"/>
        </w:rPr>
      </w:pPr>
    </w:p>
    <w:p w14:paraId="249AD495" w14:textId="77777777" w:rsidR="003750A9" w:rsidRPr="006A3983" w:rsidRDefault="003750A9" w:rsidP="00F60A27">
      <w:pPr>
        <w:tabs>
          <w:tab w:val="left" w:pos="567"/>
          <w:tab w:val="left" w:pos="4820"/>
        </w:tabs>
        <w:rPr>
          <w:bCs/>
          <w:szCs w:val="22"/>
        </w:rPr>
      </w:pPr>
    </w:p>
    <w:p w14:paraId="62DA0EFA"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1.</w:t>
      </w:r>
      <w:r w:rsidRPr="00824B4C">
        <w:rPr>
          <w:b/>
          <w:caps/>
          <w:szCs w:val="22"/>
        </w:rPr>
        <w:tab/>
        <w:t>DENOMINAZIONE DEL MEDICINALE E VIA(E) DI SOMMINISTRAZIONE</w:t>
      </w:r>
    </w:p>
    <w:p w14:paraId="627D6529" w14:textId="77777777" w:rsidR="003750A9" w:rsidRPr="006A3983" w:rsidRDefault="003750A9" w:rsidP="00F60A27">
      <w:pPr>
        <w:tabs>
          <w:tab w:val="left" w:pos="567"/>
        </w:tabs>
        <w:rPr>
          <w:szCs w:val="22"/>
        </w:rPr>
      </w:pPr>
    </w:p>
    <w:p w14:paraId="7F9EB5A6" w14:textId="77777777" w:rsidR="003750A9" w:rsidRPr="006A3983" w:rsidRDefault="003750A9" w:rsidP="00F60A27">
      <w:pPr>
        <w:pStyle w:val="BodyText2"/>
        <w:tabs>
          <w:tab w:val="left" w:pos="567"/>
          <w:tab w:val="left" w:pos="3938"/>
          <w:tab w:val="left" w:pos="8986"/>
        </w:tabs>
        <w:rPr>
          <w:sz w:val="22"/>
          <w:szCs w:val="22"/>
        </w:rPr>
      </w:pPr>
      <w:r w:rsidRPr="006A3983">
        <w:rPr>
          <w:sz w:val="22"/>
          <w:szCs w:val="22"/>
        </w:rPr>
        <w:t>Solvente per l’utilizzo con GONAL</w:t>
      </w:r>
      <w:r w:rsidRPr="006A3983">
        <w:rPr>
          <w:sz w:val="22"/>
          <w:szCs w:val="22"/>
        </w:rPr>
        <w:noBreakHyphen/>
        <w:t>f 1050 UI/1,75 </w:t>
      </w:r>
      <w:r w:rsidR="00B27D29" w:rsidRPr="006A3983">
        <w:rPr>
          <w:sz w:val="22"/>
          <w:szCs w:val="22"/>
        </w:rPr>
        <w:t>mL</w:t>
      </w:r>
    </w:p>
    <w:p w14:paraId="06ABA6C1" w14:textId="77777777" w:rsidR="003750A9" w:rsidRPr="006A3983" w:rsidRDefault="00B50B1D" w:rsidP="00F60A27">
      <w:pPr>
        <w:tabs>
          <w:tab w:val="left" w:pos="567"/>
          <w:tab w:val="left" w:pos="4820"/>
        </w:tabs>
        <w:rPr>
          <w:szCs w:val="22"/>
        </w:rPr>
      </w:pPr>
      <w:r w:rsidRPr="006A3983">
        <w:rPr>
          <w:szCs w:val="22"/>
        </w:rPr>
        <w:t>a</w:t>
      </w:r>
      <w:r w:rsidR="003750A9" w:rsidRPr="006A3983">
        <w:rPr>
          <w:szCs w:val="22"/>
        </w:rPr>
        <w:t xml:space="preserve">cqua per preparazioni iniettabili, </w:t>
      </w:r>
      <w:r w:rsidR="00F927AE" w:rsidRPr="006A3983">
        <w:rPr>
          <w:szCs w:val="22"/>
        </w:rPr>
        <w:t>a</w:t>
      </w:r>
      <w:r w:rsidR="003750A9" w:rsidRPr="006A3983">
        <w:rPr>
          <w:szCs w:val="22"/>
        </w:rPr>
        <w:t>lcool benzilico 0,9%</w:t>
      </w:r>
    </w:p>
    <w:p w14:paraId="022900ED" w14:textId="77777777" w:rsidR="003750A9" w:rsidRPr="006A3983" w:rsidRDefault="003750A9" w:rsidP="00F60A27">
      <w:pPr>
        <w:tabs>
          <w:tab w:val="left" w:pos="567"/>
          <w:tab w:val="left" w:pos="4820"/>
        </w:tabs>
        <w:rPr>
          <w:szCs w:val="22"/>
        </w:rPr>
      </w:pPr>
    </w:p>
    <w:p w14:paraId="7A152A28" w14:textId="77777777" w:rsidR="003750A9" w:rsidRPr="006A3983" w:rsidRDefault="003750A9" w:rsidP="00F60A27">
      <w:pPr>
        <w:tabs>
          <w:tab w:val="left" w:pos="567"/>
          <w:tab w:val="left" w:pos="4820"/>
        </w:tabs>
        <w:rPr>
          <w:szCs w:val="22"/>
        </w:rPr>
      </w:pPr>
    </w:p>
    <w:p w14:paraId="18FF4B3B"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2.</w:t>
      </w:r>
      <w:r w:rsidRPr="00824B4C">
        <w:rPr>
          <w:b/>
          <w:caps/>
          <w:szCs w:val="22"/>
        </w:rPr>
        <w:tab/>
        <w:t>MODO DI SOMMINISTRAZIONE</w:t>
      </w:r>
    </w:p>
    <w:p w14:paraId="14F5C2DE" w14:textId="77777777" w:rsidR="003750A9" w:rsidRPr="00824B4C" w:rsidRDefault="003750A9" w:rsidP="00F60A27">
      <w:pPr>
        <w:pStyle w:val="BodyText2"/>
        <w:tabs>
          <w:tab w:val="left" w:pos="567"/>
        </w:tabs>
        <w:rPr>
          <w:sz w:val="22"/>
          <w:szCs w:val="22"/>
        </w:rPr>
      </w:pPr>
    </w:p>
    <w:p w14:paraId="33418D79" w14:textId="77777777" w:rsidR="003750A9" w:rsidRPr="00824B4C" w:rsidRDefault="003750A9" w:rsidP="00F60A27">
      <w:pPr>
        <w:pStyle w:val="BodyText2"/>
        <w:tabs>
          <w:tab w:val="left" w:pos="567"/>
        </w:tabs>
        <w:rPr>
          <w:sz w:val="22"/>
          <w:szCs w:val="22"/>
        </w:rPr>
      </w:pPr>
    </w:p>
    <w:p w14:paraId="74DD3817"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3.</w:t>
      </w:r>
      <w:r w:rsidRPr="00824B4C">
        <w:rPr>
          <w:b/>
          <w:caps/>
          <w:szCs w:val="22"/>
        </w:rPr>
        <w:tab/>
        <w:t>DATA DI SCADENZA</w:t>
      </w:r>
    </w:p>
    <w:p w14:paraId="65BDC217" w14:textId="77777777" w:rsidR="003750A9" w:rsidRPr="009A276D" w:rsidRDefault="003750A9" w:rsidP="00F60A27">
      <w:pPr>
        <w:pStyle w:val="BodyText2"/>
        <w:tabs>
          <w:tab w:val="left" w:pos="567"/>
        </w:tabs>
        <w:rPr>
          <w:caps/>
          <w:sz w:val="22"/>
          <w:szCs w:val="22"/>
        </w:rPr>
      </w:pPr>
    </w:p>
    <w:p w14:paraId="3BCBD063" w14:textId="77777777" w:rsidR="003750A9" w:rsidRPr="009A276D" w:rsidRDefault="003750A9" w:rsidP="00F60A27">
      <w:pPr>
        <w:pStyle w:val="BodyText"/>
        <w:tabs>
          <w:tab w:val="left" w:pos="567"/>
        </w:tabs>
        <w:jc w:val="left"/>
        <w:rPr>
          <w:sz w:val="22"/>
          <w:szCs w:val="22"/>
        </w:rPr>
      </w:pPr>
      <w:r w:rsidRPr="009A276D">
        <w:rPr>
          <w:sz w:val="22"/>
          <w:szCs w:val="22"/>
        </w:rPr>
        <w:t>Scad.</w:t>
      </w:r>
    </w:p>
    <w:p w14:paraId="15062C40" w14:textId="77777777" w:rsidR="003750A9" w:rsidRPr="009A276D" w:rsidRDefault="003750A9" w:rsidP="00F60A27">
      <w:pPr>
        <w:pStyle w:val="BodyText"/>
        <w:tabs>
          <w:tab w:val="left" w:pos="567"/>
        </w:tabs>
        <w:jc w:val="left"/>
        <w:rPr>
          <w:sz w:val="22"/>
          <w:szCs w:val="22"/>
        </w:rPr>
      </w:pPr>
    </w:p>
    <w:p w14:paraId="28DC5543" w14:textId="77777777" w:rsidR="003750A9" w:rsidRPr="009A276D" w:rsidRDefault="003750A9" w:rsidP="00F60A27">
      <w:pPr>
        <w:tabs>
          <w:tab w:val="left" w:pos="567"/>
          <w:tab w:val="left" w:pos="4820"/>
        </w:tabs>
        <w:rPr>
          <w:szCs w:val="22"/>
        </w:rPr>
      </w:pPr>
    </w:p>
    <w:p w14:paraId="27BFC628"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4.</w:t>
      </w:r>
      <w:r w:rsidRPr="00824B4C">
        <w:rPr>
          <w:b/>
          <w:caps/>
          <w:szCs w:val="22"/>
        </w:rPr>
        <w:tab/>
        <w:t>NUMERO DI LOTTO</w:t>
      </w:r>
    </w:p>
    <w:p w14:paraId="0321A5B5" w14:textId="77777777" w:rsidR="003750A9" w:rsidRPr="00824B4C" w:rsidRDefault="003750A9" w:rsidP="00F60A27">
      <w:pPr>
        <w:pStyle w:val="BodyText2"/>
        <w:tabs>
          <w:tab w:val="left" w:pos="567"/>
        </w:tabs>
        <w:rPr>
          <w:sz w:val="22"/>
          <w:szCs w:val="22"/>
        </w:rPr>
      </w:pPr>
    </w:p>
    <w:p w14:paraId="3CDEB492" w14:textId="77777777" w:rsidR="003750A9" w:rsidRPr="00824B4C" w:rsidRDefault="003750A9" w:rsidP="00F60A27">
      <w:pPr>
        <w:tabs>
          <w:tab w:val="left" w:pos="567"/>
        </w:tabs>
        <w:rPr>
          <w:szCs w:val="22"/>
        </w:rPr>
      </w:pPr>
      <w:r w:rsidRPr="00824B4C">
        <w:rPr>
          <w:szCs w:val="22"/>
        </w:rPr>
        <w:t>Lotto</w:t>
      </w:r>
    </w:p>
    <w:p w14:paraId="46C21823" w14:textId="77777777" w:rsidR="003750A9" w:rsidRPr="00824B4C" w:rsidRDefault="003750A9" w:rsidP="00F60A27">
      <w:pPr>
        <w:tabs>
          <w:tab w:val="left" w:pos="567"/>
          <w:tab w:val="left" w:pos="4820"/>
        </w:tabs>
        <w:rPr>
          <w:bCs/>
          <w:szCs w:val="22"/>
        </w:rPr>
      </w:pPr>
    </w:p>
    <w:p w14:paraId="1F24D20E" w14:textId="77777777" w:rsidR="003750A9" w:rsidRPr="00824B4C" w:rsidRDefault="003750A9" w:rsidP="00F60A27">
      <w:pPr>
        <w:tabs>
          <w:tab w:val="left" w:pos="567"/>
          <w:tab w:val="left" w:pos="4820"/>
        </w:tabs>
        <w:rPr>
          <w:bCs/>
          <w:szCs w:val="22"/>
        </w:rPr>
      </w:pPr>
    </w:p>
    <w:p w14:paraId="629B26AB"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5.</w:t>
      </w:r>
      <w:r w:rsidRPr="00824B4C">
        <w:rPr>
          <w:b/>
          <w:caps/>
          <w:szCs w:val="22"/>
        </w:rPr>
        <w:tab/>
        <w:t>CONTENUTO IN PESO, VOLUME O UNITÀ</w:t>
      </w:r>
    </w:p>
    <w:p w14:paraId="7527682D" w14:textId="77777777" w:rsidR="003750A9" w:rsidRPr="00824B4C" w:rsidRDefault="003750A9" w:rsidP="00F60A27">
      <w:pPr>
        <w:pStyle w:val="BodyText"/>
        <w:tabs>
          <w:tab w:val="left" w:pos="567"/>
        </w:tabs>
        <w:jc w:val="left"/>
        <w:rPr>
          <w:sz w:val="22"/>
          <w:szCs w:val="22"/>
        </w:rPr>
      </w:pPr>
    </w:p>
    <w:p w14:paraId="03D4826F" w14:textId="77777777" w:rsidR="003750A9" w:rsidRPr="00824B4C" w:rsidRDefault="003750A9" w:rsidP="00F60A27">
      <w:pPr>
        <w:tabs>
          <w:tab w:val="left" w:pos="567"/>
        </w:tabs>
        <w:rPr>
          <w:szCs w:val="22"/>
          <w:lang w:eastAsia="it-IT"/>
        </w:rPr>
      </w:pPr>
      <w:r w:rsidRPr="00824B4C">
        <w:rPr>
          <w:bCs/>
          <w:szCs w:val="22"/>
        </w:rPr>
        <w:t>2 </w:t>
      </w:r>
      <w:r w:rsidR="00B27D29" w:rsidRPr="00824B4C">
        <w:rPr>
          <w:bCs/>
          <w:szCs w:val="22"/>
        </w:rPr>
        <w:t>mL</w:t>
      </w:r>
      <w:r w:rsidRPr="00824B4C">
        <w:rPr>
          <w:bCs/>
          <w:szCs w:val="22"/>
        </w:rPr>
        <w:t>/siringa preriempita</w:t>
      </w:r>
    </w:p>
    <w:p w14:paraId="0A9C8803" w14:textId="77777777" w:rsidR="003750A9" w:rsidRPr="00824B4C" w:rsidRDefault="003750A9" w:rsidP="00F60A27">
      <w:pPr>
        <w:tabs>
          <w:tab w:val="left" w:pos="567"/>
        </w:tabs>
        <w:rPr>
          <w:szCs w:val="22"/>
          <w:lang w:eastAsia="it-IT"/>
        </w:rPr>
      </w:pPr>
    </w:p>
    <w:p w14:paraId="321A8A98" w14:textId="77777777" w:rsidR="003750A9" w:rsidRPr="00824B4C" w:rsidRDefault="003750A9" w:rsidP="00F60A27">
      <w:pPr>
        <w:suppressAutoHyphens/>
        <w:rPr>
          <w:szCs w:val="22"/>
        </w:rPr>
      </w:pPr>
    </w:p>
    <w:p w14:paraId="3F43C934" w14:textId="77777777" w:rsidR="003750A9" w:rsidRPr="00824B4C"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b/>
          <w:caps/>
          <w:szCs w:val="22"/>
        </w:rPr>
      </w:pPr>
      <w:r w:rsidRPr="00824B4C">
        <w:rPr>
          <w:b/>
          <w:caps/>
          <w:szCs w:val="22"/>
        </w:rPr>
        <w:t>6.</w:t>
      </w:r>
      <w:r w:rsidRPr="00824B4C">
        <w:rPr>
          <w:b/>
          <w:caps/>
          <w:szCs w:val="22"/>
        </w:rPr>
        <w:tab/>
        <w:t>ALTRO</w:t>
      </w:r>
    </w:p>
    <w:p w14:paraId="268A9D85" w14:textId="77777777" w:rsidR="003750A9" w:rsidRPr="00824B4C" w:rsidRDefault="003750A9" w:rsidP="00F60A27">
      <w:pPr>
        <w:suppressAutoHyphens/>
        <w:rPr>
          <w:szCs w:val="22"/>
        </w:rPr>
      </w:pPr>
    </w:p>
    <w:p w14:paraId="2EC9B1B0" w14:textId="77777777" w:rsidR="003750A9" w:rsidRPr="00824B4C" w:rsidRDefault="003750A9" w:rsidP="00F60A27">
      <w:pPr>
        <w:pStyle w:val="NormalIndent"/>
        <w:tabs>
          <w:tab w:val="left" w:pos="567"/>
        </w:tabs>
        <w:ind w:left="0"/>
        <w:rPr>
          <w:szCs w:val="22"/>
          <w:lang w:eastAsia="it-IT"/>
        </w:rPr>
      </w:pPr>
      <w:r w:rsidRPr="00824B4C">
        <w:rPr>
          <w:szCs w:val="22"/>
          <w:lang w:eastAsia="it-IT"/>
        </w:rPr>
        <w:br w:type="page"/>
      </w:r>
    </w:p>
    <w:p w14:paraId="0AB27386" w14:textId="4C75881E" w:rsidR="003750A9" w:rsidRPr="00824B4C" w:rsidDel="00B20B62"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770" w:author="deletion" w:date="2026-07-08T12:42:00Z"/>
          <w:b/>
          <w:bCs/>
          <w:szCs w:val="22"/>
        </w:rPr>
      </w:pPr>
      <w:del w:id="1771" w:author="deletion" w:date="2026-07-08T12:42:00Z">
        <w:r w:rsidRPr="00824B4C" w:rsidDel="00B20B62">
          <w:rPr>
            <w:b/>
            <w:bCs/>
            <w:szCs w:val="22"/>
          </w:rPr>
          <w:lastRenderedPageBreak/>
          <w:delText>INFORMAZIONI DA APPORRE SUL CONFEZIONAMENTO SECONDARIO</w:delText>
        </w:r>
      </w:del>
    </w:p>
    <w:p w14:paraId="7B069333" w14:textId="53F3C36F" w:rsidR="00B27D29" w:rsidRPr="00824B4C" w:rsidDel="00B20B62"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772" w:author="deletion" w:date="2026-07-08T12:42:00Z"/>
          <w:b/>
          <w:bCs/>
          <w:szCs w:val="22"/>
        </w:rPr>
      </w:pPr>
    </w:p>
    <w:p w14:paraId="4649FC38" w14:textId="36BBC403" w:rsidR="003750A9" w:rsidRPr="00824B4C" w:rsidDel="00B20B62" w:rsidRDefault="000D1D47"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773" w:author="deletion" w:date="2026-07-08T12:42:00Z"/>
          <w:b/>
          <w:bCs/>
          <w:szCs w:val="22"/>
        </w:rPr>
      </w:pPr>
      <w:del w:id="1774" w:author="deletion" w:date="2026-07-08T12:42:00Z">
        <w:r w:rsidRPr="00824B4C" w:rsidDel="00B20B62">
          <w:rPr>
            <w:b/>
            <w:szCs w:val="22"/>
          </w:rPr>
          <w:delText>GONAL-f 450 UI/0,75 ML,</w:delText>
        </w:r>
        <w:r w:rsidRPr="00824B4C" w:rsidDel="00B20B62">
          <w:rPr>
            <w:b/>
            <w:caps/>
            <w:szCs w:val="22"/>
          </w:rPr>
          <w:delText xml:space="preserve"> </w:delText>
        </w:r>
        <w:r w:rsidR="003750A9" w:rsidRPr="00824B4C" w:rsidDel="00B20B62">
          <w:rPr>
            <w:b/>
            <w:bCs/>
            <w:szCs w:val="22"/>
          </w:rPr>
          <w:delText>SCATOLA DA 1</w:delText>
        </w:r>
        <w:r w:rsidR="00CF7D5B" w:rsidRPr="00824B4C" w:rsidDel="00B20B62">
          <w:rPr>
            <w:b/>
            <w:bCs/>
            <w:szCs w:val="22"/>
          </w:rPr>
          <w:delText> </w:delText>
        </w:r>
        <w:r w:rsidR="003750A9" w:rsidRPr="00824B4C" w:rsidDel="00B20B62">
          <w:rPr>
            <w:b/>
            <w:bCs/>
            <w:szCs w:val="22"/>
          </w:rPr>
          <w:delText>FLACONCINO E 1</w:delText>
        </w:r>
        <w:r w:rsidR="00CF7D5B" w:rsidRPr="00824B4C" w:rsidDel="00B20B62">
          <w:rPr>
            <w:b/>
            <w:bCs/>
            <w:szCs w:val="22"/>
          </w:rPr>
          <w:delText> </w:delText>
        </w:r>
        <w:r w:rsidR="003750A9" w:rsidRPr="00824B4C" w:rsidDel="00B20B62">
          <w:rPr>
            <w:b/>
            <w:bCs/>
            <w:szCs w:val="22"/>
          </w:rPr>
          <w:delText>SIRINGA PRERIEMPITA</w:delText>
        </w:r>
      </w:del>
    </w:p>
    <w:p w14:paraId="1F5DD161" w14:textId="5C5B6A13" w:rsidR="00AD137F" w:rsidRPr="006A3983" w:rsidDel="00B20B62" w:rsidRDefault="00AD137F" w:rsidP="00F60A27">
      <w:pPr>
        <w:tabs>
          <w:tab w:val="left" w:pos="567"/>
          <w:tab w:val="left" w:pos="4820"/>
        </w:tabs>
        <w:rPr>
          <w:del w:id="1775" w:author="deletion" w:date="2026-07-08T12:42:00Z"/>
          <w:bCs/>
          <w:szCs w:val="22"/>
        </w:rPr>
      </w:pPr>
    </w:p>
    <w:p w14:paraId="6D363254" w14:textId="3A014394" w:rsidR="003750A9" w:rsidRPr="006A3983" w:rsidDel="00B20B62" w:rsidRDefault="003750A9" w:rsidP="00F60A27">
      <w:pPr>
        <w:tabs>
          <w:tab w:val="left" w:pos="567"/>
          <w:tab w:val="left" w:pos="4820"/>
        </w:tabs>
        <w:rPr>
          <w:del w:id="1776" w:author="deletion" w:date="2026-07-08T12:42:00Z"/>
          <w:bCs/>
          <w:szCs w:val="22"/>
        </w:rPr>
      </w:pPr>
    </w:p>
    <w:p w14:paraId="5335B447" w14:textId="5707BB7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77" w:author="deletion" w:date="2026-07-08T12:42:00Z"/>
          <w:b/>
          <w:caps/>
          <w:szCs w:val="22"/>
        </w:rPr>
      </w:pPr>
      <w:del w:id="1778" w:author="deletion" w:date="2026-07-08T12:42:00Z">
        <w:r w:rsidRPr="00824B4C" w:rsidDel="00B20B62">
          <w:rPr>
            <w:b/>
            <w:caps/>
            <w:szCs w:val="22"/>
          </w:rPr>
          <w:delText>1.</w:delText>
        </w:r>
        <w:r w:rsidRPr="00824B4C" w:rsidDel="00B20B62">
          <w:rPr>
            <w:b/>
            <w:caps/>
            <w:szCs w:val="22"/>
          </w:rPr>
          <w:tab/>
          <w:delText>DENOMINAZIONE DEL MEDICINALE</w:delText>
        </w:r>
      </w:del>
    </w:p>
    <w:p w14:paraId="4E51FA0F" w14:textId="5EAF62E0" w:rsidR="003750A9" w:rsidRPr="00824B4C" w:rsidDel="00B20B62" w:rsidRDefault="003750A9" w:rsidP="00F60A27">
      <w:pPr>
        <w:tabs>
          <w:tab w:val="left" w:pos="567"/>
        </w:tabs>
        <w:rPr>
          <w:del w:id="1779" w:author="deletion" w:date="2026-07-08T12:42:00Z"/>
          <w:szCs w:val="22"/>
        </w:rPr>
      </w:pPr>
    </w:p>
    <w:p w14:paraId="39F2EB5D" w14:textId="40B91DFC" w:rsidR="003750A9" w:rsidRPr="00824B4C" w:rsidDel="00B20B62" w:rsidRDefault="003750A9" w:rsidP="00F60A27">
      <w:pPr>
        <w:tabs>
          <w:tab w:val="left" w:pos="567"/>
        </w:tabs>
        <w:rPr>
          <w:del w:id="1780" w:author="deletion" w:date="2026-07-08T12:42:00Z"/>
          <w:szCs w:val="22"/>
        </w:rPr>
      </w:pPr>
      <w:del w:id="1781" w:author="deletion" w:date="2026-07-08T12:42:00Z">
        <w:r w:rsidRPr="00824B4C" w:rsidDel="00B20B62">
          <w:rPr>
            <w:szCs w:val="22"/>
          </w:rPr>
          <w:delText>GONAL</w:delText>
        </w:r>
        <w:r w:rsidRPr="00824B4C" w:rsidDel="00B20B62">
          <w:rPr>
            <w:szCs w:val="22"/>
          </w:rPr>
          <w:noBreakHyphen/>
          <w:delText>f</w:delText>
        </w:r>
        <w:r w:rsidRPr="00824B4C" w:rsidDel="00B20B62">
          <w:rPr>
            <w:position w:val="6"/>
            <w:szCs w:val="22"/>
          </w:rPr>
          <w:delText xml:space="preserve"> </w:delText>
        </w:r>
        <w:r w:rsidRPr="00824B4C" w:rsidDel="00B20B62">
          <w:rPr>
            <w:szCs w:val="22"/>
          </w:rPr>
          <w:delText>450 UI/0,75 </w:delText>
        </w:r>
        <w:r w:rsidR="00B27D29" w:rsidRPr="00824B4C" w:rsidDel="00B20B62">
          <w:rPr>
            <w:szCs w:val="22"/>
          </w:rPr>
          <w:delText xml:space="preserve">mL </w:delText>
        </w:r>
        <w:r w:rsidRPr="00824B4C" w:rsidDel="00B20B62">
          <w:rPr>
            <w:szCs w:val="22"/>
          </w:rPr>
          <w:delText>polvere e solvente per soluzione iniettabile</w:delText>
        </w:r>
      </w:del>
    </w:p>
    <w:p w14:paraId="373C276D" w14:textId="61B633E4" w:rsidR="003750A9" w:rsidRPr="00824B4C" w:rsidDel="00B20B62" w:rsidRDefault="00B50B1D" w:rsidP="00F60A27">
      <w:pPr>
        <w:pStyle w:val="BodyText2"/>
        <w:tabs>
          <w:tab w:val="left" w:pos="567"/>
          <w:tab w:val="left" w:pos="3938"/>
          <w:tab w:val="left" w:pos="8986"/>
        </w:tabs>
        <w:rPr>
          <w:del w:id="1782" w:author="deletion" w:date="2026-07-08T12:42:00Z"/>
          <w:sz w:val="22"/>
          <w:szCs w:val="22"/>
        </w:rPr>
      </w:pPr>
      <w:del w:id="1783" w:author="deletion" w:date="2026-07-08T12:42:00Z">
        <w:r w:rsidRPr="00824B4C" w:rsidDel="00B20B62">
          <w:rPr>
            <w:sz w:val="22"/>
            <w:szCs w:val="22"/>
          </w:rPr>
          <w:delText>f</w:delText>
        </w:r>
        <w:r w:rsidR="003750A9" w:rsidRPr="00824B4C" w:rsidDel="00B20B62">
          <w:rPr>
            <w:sz w:val="22"/>
            <w:szCs w:val="22"/>
          </w:rPr>
          <w:delText>ollitropina alfa</w:delText>
        </w:r>
      </w:del>
    </w:p>
    <w:p w14:paraId="19C155DE" w14:textId="25F18B5F" w:rsidR="003750A9" w:rsidRPr="00824B4C" w:rsidDel="00B20B62" w:rsidRDefault="003750A9" w:rsidP="00F60A27">
      <w:pPr>
        <w:tabs>
          <w:tab w:val="left" w:pos="567"/>
          <w:tab w:val="left" w:pos="4820"/>
        </w:tabs>
        <w:rPr>
          <w:del w:id="1784" w:author="deletion" w:date="2026-07-08T12:42:00Z"/>
          <w:szCs w:val="22"/>
        </w:rPr>
      </w:pPr>
    </w:p>
    <w:p w14:paraId="2907F440" w14:textId="3E7C7150" w:rsidR="003750A9" w:rsidRPr="00824B4C" w:rsidDel="00B20B62" w:rsidRDefault="003750A9" w:rsidP="00F60A27">
      <w:pPr>
        <w:tabs>
          <w:tab w:val="left" w:pos="567"/>
          <w:tab w:val="left" w:pos="4820"/>
        </w:tabs>
        <w:rPr>
          <w:del w:id="1785" w:author="deletion" w:date="2026-07-08T12:42:00Z"/>
          <w:szCs w:val="22"/>
        </w:rPr>
      </w:pPr>
    </w:p>
    <w:p w14:paraId="3132037B" w14:textId="5DC24D2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86" w:author="deletion" w:date="2026-07-08T12:42:00Z"/>
          <w:b/>
          <w:caps/>
          <w:szCs w:val="22"/>
        </w:rPr>
      </w:pPr>
      <w:del w:id="1787" w:author="deletion" w:date="2026-07-08T12:42:00Z">
        <w:r w:rsidRPr="00824B4C" w:rsidDel="00B20B62">
          <w:rPr>
            <w:b/>
            <w:caps/>
            <w:szCs w:val="22"/>
          </w:rPr>
          <w:delText>2.</w:delText>
        </w:r>
        <w:r w:rsidRPr="00824B4C" w:rsidDel="00B20B62">
          <w:rPr>
            <w:b/>
            <w:caps/>
            <w:szCs w:val="22"/>
          </w:rPr>
          <w:tab/>
          <w:delText>COMPOSIZIONE QUALITATIVA E QUANTITATIVA IN TERMINI DI PRINCIPIO(I) ATTIVO(I)</w:delText>
        </w:r>
      </w:del>
    </w:p>
    <w:p w14:paraId="66BC636B" w14:textId="0215C4D5" w:rsidR="003750A9" w:rsidRPr="00824B4C" w:rsidDel="00B20B62" w:rsidRDefault="003750A9" w:rsidP="00F60A27">
      <w:pPr>
        <w:pStyle w:val="BodyText2"/>
        <w:tabs>
          <w:tab w:val="left" w:pos="567"/>
        </w:tabs>
        <w:rPr>
          <w:del w:id="1788" w:author="deletion" w:date="2026-07-08T12:42:00Z"/>
          <w:sz w:val="22"/>
          <w:szCs w:val="22"/>
        </w:rPr>
      </w:pPr>
    </w:p>
    <w:p w14:paraId="643EE2A0" w14:textId="2297D9B5" w:rsidR="006375FE" w:rsidRPr="00824B4C" w:rsidDel="00B20B62" w:rsidRDefault="006375FE" w:rsidP="00F60A27">
      <w:pPr>
        <w:pStyle w:val="BodyText2"/>
        <w:tabs>
          <w:tab w:val="left" w:pos="567"/>
        </w:tabs>
        <w:rPr>
          <w:del w:id="1789" w:author="deletion" w:date="2026-07-08T12:42:00Z"/>
          <w:sz w:val="22"/>
          <w:szCs w:val="22"/>
        </w:rPr>
      </w:pPr>
      <w:del w:id="1790" w:author="deletion" w:date="2026-07-08T12:42:00Z">
        <w:r w:rsidRPr="00824B4C" w:rsidDel="00B20B62">
          <w:rPr>
            <w:sz w:val="22"/>
            <w:szCs w:val="22"/>
          </w:rPr>
          <w:delText xml:space="preserve">Ogni flaconcino multidose contiene 44 microgrammi di follitropina alfa, equivalenti a 600 UI. </w:delText>
        </w:r>
        <w:r w:rsidR="00867C06" w:rsidRPr="00824B4C" w:rsidDel="00B20B62">
          <w:rPr>
            <w:sz w:val="22"/>
            <w:szCs w:val="22"/>
          </w:rPr>
          <w:delText xml:space="preserve">Ogni </w:delText>
        </w:r>
        <w:r w:rsidR="00B27D29" w:rsidRPr="00824B4C" w:rsidDel="00B20B62">
          <w:rPr>
            <w:sz w:val="22"/>
            <w:szCs w:val="22"/>
          </w:rPr>
          <w:delText xml:space="preserve">mL </w:delText>
        </w:r>
        <w:r w:rsidRPr="00824B4C" w:rsidDel="00B20B62">
          <w:rPr>
            <w:sz w:val="22"/>
            <w:szCs w:val="22"/>
          </w:rPr>
          <w:delText>della soluzione ricostituita contiene 600 UI.</w:delText>
        </w:r>
      </w:del>
    </w:p>
    <w:p w14:paraId="5B88FD66" w14:textId="3687AF46" w:rsidR="003750A9" w:rsidRPr="00824B4C" w:rsidDel="00B20B62" w:rsidRDefault="003750A9" w:rsidP="00F60A27">
      <w:pPr>
        <w:pStyle w:val="BodyText2"/>
        <w:tabs>
          <w:tab w:val="left" w:pos="567"/>
        </w:tabs>
        <w:rPr>
          <w:del w:id="1791" w:author="deletion" w:date="2026-07-08T12:42:00Z"/>
          <w:sz w:val="22"/>
          <w:szCs w:val="22"/>
        </w:rPr>
      </w:pPr>
    </w:p>
    <w:p w14:paraId="316E13C3" w14:textId="0E5BE4F4" w:rsidR="003750A9" w:rsidRPr="00824B4C" w:rsidDel="00B20B62" w:rsidRDefault="003750A9" w:rsidP="00F60A27">
      <w:pPr>
        <w:pStyle w:val="BodyText2"/>
        <w:tabs>
          <w:tab w:val="left" w:pos="567"/>
        </w:tabs>
        <w:rPr>
          <w:del w:id="1792" w:author="deletion" w:date="2026-07-08T12:42:00Z"/>
          <w:sz w:val="22"/>
          <w:szCs w:val="22"/>
        </w:rPr>
      </w:pPr>
    </w:p>
    <w:p w14:paraId="66F8F448" w14:textId="04E80FD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793" w:author="deletion" w:date="2026-07-08T12:42:00Z"/>
          <w:b/>
          <w:caps/>
          <w:szCs w:val="22"/>
        </w:rPr>
      </w:pPr>
      <w:del w:id="1794" w:author="deletion" w:date="2026-07-08T12:42:00Z">
        <w:r w:rsidRPr="00824B4C" w:rsidDel="00B20B62">
          <w:rPr>
            <w:b/>
            <w:caps/>
            <w:szCs w:val="22"/>
          </w:rPr>
          <w:delText>3.</w:delText>
        </w:r>
        <w:r w:rsidRPr="00824B4C" w:rsidDel="00B20B62">
          <w:rPr>
            <w:b/>
            <w:caps/>
            <w:szCs w:val="22"/>
          </w:rPr>
          <w:tab/>
          <w:delText>ELENCO DEGLI ECCIPIENTI</w:delText>
        </w:r>
      </w:del>
    </w:p>
    <w:p w14:paraId="77C06331" w14:textId="55B378B3" w:rsidR="003750A9" w:rsidRPr="009A276D" w:rsidDel="00B20B62" w:rsidRDefault="003750A9" w:rsidP="00F60A27">
      <w:pPr>
        <w:pStyle w:val="BodyText2"/>
        <w:tabs>
          <w:tab w:val="left" w:pos="567"/>
        </w:tabs>
        <w:rPr>
          <w:del w:id="1795" w:author="deletion" w:date="2026-07-08T12:42:00Z"/>
          <w:bCs/>
          <w:caps/>
          <w:sz w:val="22"/>
          <w:szCs w:val="22"/>
        </w:rPr>
      </w:pPr>
    </w:p>
    <w:p w14:paraId="2AAA445D" w14:textId="197ED642" w:rsidR="003750A9" w:rsidRPr="00824B4C" w:rsidDel="00B20B62" w:rsidRDefault="003750A9" w:rsidP="00F60A27">
      <w:pPr>
        <w:pStyle w:val="BodyText"/>
        <w:tabs>
          <w:tab w:val="left" w:pos="567"/>
        </w:tabs>
        <w:jc w:val="left"/>
        <w:rPr>
          <w:del w:id="1796" w:author="deletion" w:date="2026-07-08T12:42:00Z"/>
          <w:sz w:val="22"/>
          <w:szCs w:val="22"/>
        </w:rPr>
      </w:pPr>
      <w:del w:id="1797" w:author="deletion" w:date="2026-07-08T12:42:00Z">
        <w:r w:rsidRPr="00824B4C" w:rsidDel="00B20B62">
          <w:rPr>
            <w:sz w:val="22"/>
            <w:szCs w:val="22"/>
          </w:rPr>
          <w:delText>Eccipienti: saccarosio, sodio fosfato monobasico monoidrato, sodio fosfato dibasico diidrato, acido fosforico concentrato</w:delText>
        </w:r>
        <w:r w:rsidR="001057E2" w:rsidRPr="00824B4C" w:rsidDel="00B20B62">
          <w:rPr>
            <w:sz w:val="22"/>
            <w:szCs w:val="22"/>
          </w:rPr>
          <w:delText xml:space="preserve"> (</w:delText>
        </w:r>
        <w:r w:rsidR="008C73D2" w:rsidRPr="00824B4C" w:rsidDel="00B20B62">
          <w:rPr>
            <w:sz w:val="22"/>
            <w:szCs w:val="22"/>
          </w:rPr>
          <w:delText>per aggiustamento del</w:delText>
        </w:r>
        <w:r w:rsidR="001057E2" w:rsidRPr="00824B4C" w:rsidDel="00B20B62">
          <w:rPr>
            <w:sz w:val="22"/>
            <w:szCs w:val="22"/>
          </w:rPr>
          <w:delText xml:space="preserve"> pH)</w:delText>
        </w:r>
        <w:r w:rsidRPr="00824B4C" w:rsidDel="00B20B62">
          <w:rPr>
            <w:sz w:val="22"/>
            <w:szCs w:val="22"/>
          </w:rPr>
          <w:delText xml:space="preserve"> e sodio idrossido</w:delText>
        </w:r>
        <w:r w:rsidR="001057E2" w:rsidRPr="00824B4C" w:rsidDel="00B20B62">
          <w:rPr>
            <w:sz w:val="22"/>
            <w:szCs w:val="22"/>
          </w:rPr>
          <w:delText xml:space="preserve"> (</w:delText>
        </w:r>
        <w:r w:rsidR="008C73D2" w:rsidRPr="00824B4C" w:rsidDel="00B20B62">
          <w:rPr>
            <w:sz w:val="22"/>
            <w:szCs w:val="22"/>
          </w:rPr>
          <w:delText>per aggiustamento del</w:delText>
        </w:r>
        <w:r w:rsidR="001057E2" w:rsidRPr="00824B4C" w:rsidDel="00B20B62">
          <w:rPr>
            <w:sz w:val="22"/>
            <w:szCs w:val="22"/>
          </w:rPr>
          <w:delText xml:space="preserve"> pH)</w:delText>
        </w:r>
        <w:r w:rsidRPr="00824B4C" w:rsidDel="00B20B62">
          <w:rPr>
            <w:sz w:val="22"/>
            <w:szCs w:val="22"/>
          </w:rPr>
          <w:delText>.</w:delText>
        </w:r>
      </w:del>
    </w:p>
    <w:p w14:paraId="610D7D79" w14:textId="3503830F" w:rsidR="003750A9" w:rsidRPr="00824B4C" w:rsidDel="00B20B62" w:rsidRDefault="000D1D47" w:rsidP="00F60A27">
      <w:pPr>
        <w:tabs>
          <w:tab w:val="left" w:pos="567"/>
        </w:tabs>
        <w:rPr>
          <w:del w:id="1798" w:author="deletion" w:date="2026-07-08T12:42:00Z"/>
          <w:szCs w:val="22"/>
        </w:rPr>
      </w:pPr>
      <w:del w:id="1799" w:author="deletion" w:date="2026-07-08T12:42:00Z">
        <w:r w:rsidRPr="00824B4C" w:rsidDel="00B20B62">
          <w:rPr>
            <w:szCs w:val="22"/>
          </w:rPr>
          <w:delText>S</w:delText>
        </w:r>
        <w:r w:rsidR="003750A9" w:rsidRPr="00824B4C" w:rsidDel="00B20B62">
          <w:rPr>
            <w:szCs w:val="22"/>
          </w:rPr>
          <w:delText xml:space="preserve">olvente </w:delText>
        </w:r>
        <w:r w:rsidRPr="00824B4C" w:rsidDel="00B20B62">
          <w:rPr>
            <w:szCs w:val="22"/>
          </w:rPr>
          <w:delText>per soluzione iniettabile</w:delText>
        </w:r>
        <w:r w:rsidR="003750A9" w:rsidRPr="00824B4C" w:rsidDel="00B20B62">
          <w:rPr>
            <w:szCs w:val="22"/>
          </w:rPr>
          <w:delText>: acqua per preparazioni iniettabili, alcool benzilico 0,9%.</w:delText>
        </w:r>
      </w:del>
    </w:p>
    <w:p w14:paraId="5D93750E" w14:textId="4F069B51" w:rsidR="003750A9" w:rsidDel="00B20B62" w:rsidRDefault="004377B0" w:rsidP="00F60A27">
      <w:pPr>
        <w:tabs>
          <w:tab w:val="left" w:pos="567"/>
          <w:tab w:val="left" w:pos="4820"/>
        </w:tabs>
        <w:rPr>
          <w:del w:id="1800" w:author="deletion" w:date="2026-07-08T12:42:00Z"/>
          <w:szCs w:val="22"/>
        </w:rPr>
      </w:pPr>
      <w:del w:id="1801" w:author="deletion" w:date="2026-07-08T12:42:00Z">
        <w:r w:rsidRPr="004377B0" w:rsidDel="00B20B62">
          <w:rPr>
            <w:szCs w:val="22"/>
          </w:rPr>
          <w:delText>La protezion</w:delText>
        </w:r>
        <w:r w:rsidDel="00B20B62">
          <w:rPr>
            <w:szCs w:val="22"/>
          </w:rPr>
          <w:delText>e dell’ago della siringa preriempita contiene lattice.</w:delText>
        </w:r>
      </w:del>
    </w:p>
    <w:p w14:paraId="7CFE7BB7" w14:textId="4B815149" w:rsidR="004377B0" w:rsidRPr="004377B0" w:rsidDel="00B20B62" w:rsidRDefault="004377B0" w:rsidP="00F60A27">
      <w:pPr>
        <w:tabs>
          <w:tab w:val="left" w:pos="567"/>
          <w:tab w:val="left" w:pos="4820"/>
        </w:tabs>
        <w:rPr>
          <w:del w:id="1802" w:author="deletion" w:date="2026-07-08T12:42:00Z"/>
          <w:szCs w:val="22"/>
        </w:rPr>
      </w:pPr>
    </w:p>
    <w:p w14:paraId="49DD0F52" w14:textId="3B1835B6" w:rsidR="003750A9" w:rsidRPr="006A3983" w:rsidDel="00B20B62" w:rsidRDefault="003750A9" w:rsidP="00F60A27">
      <w:pPr>
        <w:tabs>
          <w:tab w:val="left" w:pos="567"/>
          <w:tab w:val="left" w:pos="4820"/>
        </w:tabs>
        <w:rPr>
          <w:del w:id="1803" w:author="deletion" w:date="2026-07-08T12:42:00Z"/>
          <w:bCs/>
          <w:szCs w:val="22"/>
        </w:rPr>
      </w:pPr>
    </w:p>
    <w:p w14:paraId="40A18FBC" w14:textId="3C4DD684"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04" w:author="deletion" w:date="2026-07-08T12:42:00Z"/>
          <w:b/>
          <w:caps/>
          <w:szCs w:val="22"/>
        </w:rPr>
      </w:pPr>
      <w:del w:id="1805" w:author="deletion" w:date="2026-07-08T12:42:00Z">
        <w:r w:rsidRPr="00824B4C" w:rsidDel="00B20B62">
          <w:rPr>
            <w:b/>
            <w:caps/>
            <w:szCs w:val="22"/>
          </w:rPr>
          <w:delText>4.</w:delText>
        </w:r>
        <w:r w:rsidRPr="00824B4C" w:rsidDel="00B20B62">
          <w:rPr>
            <w:b/>
            <w:caps/>
            <w:szCs w:val="22"/>
          </w:rPr>
          <w:tab/>
          <w:delText>FORMA FARMACEUTICA E CONTENUTO</w:delText>
        </w:r>
      </w:del>
    </w:p>
    <w:p w14:paraId="1113FC10" w14:textId="112B4BF0" w:rsidR="003750A9" w:rsidRPr="00824B4C" w:rsidDel="00B20B62" w:rsidRDefault="003750A9" w:rsidP="00F60A27">
      <w:pPr>
        <w:pStyle w:val="BodyText2"/>
        <w:tabs>
          <w:tab w:val="left" w:pos="567"/>
        </w:tabs>
        <w:rPr>
          <w:del w:id="1806" w:author="deletion" w:date="2026-07-08T12:42:00Z"/>
          <w:sz w:val="22"/>
          <w:szCs w:val="22"/>
        </w:rPr>
      </w:pPr>
    </w:p>
    <w:p w14:paraId="46B9A058" w14:textId="22A93FA6" w:rsidR="003750A9" w:rsidRPr="00824B4C" w:rsidDel="00B20B62" w:rsidRDefault="003750A9" w:rsidP="00F60A27">
      <w:pPr>
        <w:tabs>
          <w:tab w:val="left" w:pos="567"/>
        </w:tabs>
        <w:rPr>
          <w:del w:id="1807" w:author="deletion" w:date="2026-07-08T12:42:00Z"/>
          <w:szCs w:val="22"/>
        </w:rPr>
      </w:pPr>
      <w:del w:id="1808" w:author="deletion" w:date="2026-07-08T12:42:00Z">
        <w:r w:rsidRPr="00824B4C" w:rsidDel="00B20B62">
          <w:rPr>
            <w:szCs w:val="22"/>
          </w:rPr>
          <w:delText>1</w:delText>
        </w:r>
        <w:r w:rsidR="00B614BF" w:rsidRPr="00824B4C" w:rsidDel="00B20B62">
          <w:rPr>
            <w:szCs w:val="22"/>
          </w:rPr>
          <w:delText> </w:delText>
        </w:r>
        <w:r w:rsidRPr="00824B4C" w:rsidDel="00B20B62">
          <w:rPr>
            <w:szCs w:val="22"/>
          </w:rPr>
          <w:delText>flaconcino di polvere per soluzione iniettabile.</w:delText>
        </w:r>
      </w:del>
    </w:p>
    <w:p w14:paraId="5A492217" w14:textId="7CBC238B" w:rsidR="003750A9" w:rsidRPr="00824B4C" w:rsidDel="00B20B62" w:rsidRDefault="003750A9" w:rsidP="00F60A27">
      <w:pPr>
        <w:tabs>
          <w:tab w:val="left" w:pos="567"/>
          <w:tab w:val="left" w:pos="3938"/>
          <w:tab w:val="left" w:pos="8986"/>
        </w:tabs>
        <w:rPr>
          <w:del w:id="1809" w:author="deletion" w:date="2026-07-08T12:42:00Z"/>
          <w:szCs w:val="22"/>
        </w:rPr>
      </w:pPr>
      <w:del w:id="1810" w:author="deletion" w:date="2026-07-08T12:42:00Z">
        <w:r w:rsidRPr="00824B4C" w:rsidDel="00B20B62">
          <w:rPr>
            <w:szCs w:val="22"/>
          </w:rPr>
          <w:delText>1</w:delText>
        </w:r>
        <w:r w:rsidR="00B614BF" w:rsidRPr="00824B4C" w:rsidDel="00B20B62">
          <w:rPr>
            <w:szCs w:val="22"/>
          </w:rPr>
          <w:delText> </w:delText>
        </w:r>
        <w:r w:rsidRPr="00824B4C" w:rsidDel="00B20B62">
          <w:rPr>
            <w:szCs w:val="22"/>
          </w:rPr>
          <w:delText>siringa preriempita da 1 </w:delText>
        </w:r>
        <w:r w:rsidR="00B27D29" w:rsidRPr="00824B4C" w:rsidDel="00B20B62">
          <w:rPr>
            <w:szCs w:val="22"/>
          </w:rPr>
          <w:delText xml:space="preserve">mL </w:delText>
        </w:r>
        <w:r w:rsidRPr="00824B4C" w:rsidDel="00B20B62">
          <w:rPr>
            <w:szCs w:val="22"/>
          </w:rPr>
          <w:delText>di solvente.</w:delText>
        </w:r>
      </w:del>
    </w:p>
    <w:p w14:paraId="42ADA931" w14:textId="4DA1BD32" w:rsidR="003750A9" w:rsidRPr="00824B4C" w:rsidDel="00B20B62" w:rsidRDefault="003750A9" w:rsidP="00F60A27">
      <w:pPr>
        <w:tabs>
          <w:tab w:val="left" w:pos="567"/>
          <w:tab w:val="left" w:pos="4820"/>
        </w:tabs>
        <w:rPr>
          <w:del w:id="1811" w:author="deletion" w:date="2026-07-08T12:42:00Z"/>
          <w:bCs/>
          <w:szCs w:val="22"/>
        </w:rPr>
      </w:pPr>
      <w:del w:id="1812" w:author="deletion" w:date="2026-07-08T12:42:00Z">
        <w:r w:rsidRPr="00824B4C" w:rsidDel="00B20B62">
          <w:rPr>
            <w:bCs/>
            <w:szCs w:val="22"/>
          </w:rPr>
          <w:delText>6</w:delText>
        </w:r>
        <w:r w:rsidR="00B614BF" w:rsidRPr="00824B4C" w:rsidDel="00B20B62">
          <w:rPr>
            <w:bCs/>
            <w:szCs w:val="22"/>
          </w:rPr>
          <w:delText> </w:delText>
        </w:r>
        <w:r w:rsidRPr="00824B4C" w:rsidDel="00B20B62">
          <w:rPr>
            <w:bCs/>
            <w:szCs w:val="22"/>
          </w:rPr>
          <w:delText>siringhe monouso per la somministrazione graduate in unità di FSH.</w:delText>
        </w:r>
      </w:del>
    </w:p>
    <w:p w14:paraId="1B4098AA" w14:textId="50E3FF6E" w:rsidR="003750A9" w:rsidRPr="00824B4C" w:rsidDel="00B20B62" w:rsidRDefault="003750A9" w:rsidP="00F60A27">
      <w:pPr>
        <w:tabs>
          <w:tab w:val="left" w:pos="567"/>
          <w:tab w:val="left" w:pos="4820"/>
        </w:tabs>
        <w:rPr>
          <w:del w:id="1813" w:author="deletion" w:date="2026-07-08T12:42:00Z"/>
          <w:bCs/>
          <w:szCs w:val="22"/>
        </w:rPr>
      </w:pPr>
    </w:p>
    <w:p w14:paraId="182D7FC3" w14:textId="55CAF7C0" w:rsidR="003750A9" w:rsidRPr="00824B4C" w:rsidDel="00B20B62" w:rsidRDefault="003750A9" w:rsidP="00F60A27">
      <w:pPr>
        <w:tabs>
          <w:tab w:val="left" w:pos="567"/>
          <w:tab w:val="left" w:pos="4820"/>
        </w:tabs>
        <w:rPr>
          <w:del w:id="1814" w:author="deletion" w:date="2026-07-08T12:42:00Z"/>
          <w:bCs/>
          <w:szCs w:val="22"/>
        </w:rPr>
      </w:pPr>
    </w:p>
    <w:p w14:paraId="248B12B0" w14:textId="25FA745D"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15" w:author="deletion" w:date="2026-07-08T12:42:00Z"/>
          <w:b/>
          <w:caps/>
          <w:szCs w:val="22"/>
        </w:rPr>
      </w:pPr>
      <w:del w:id="1816" w:author="deletion" w:date="2026-07-08T12:42:00Z">
        <w:r w:rsidRPr="00824B4C" w:rsidDel="00B20B62">
          <w:rPr>
            <w:b/>
            <w:caps/>
            <w:szCs w:val="22"/>
          </w:rPr>
          <w:delText>5.</w:delText>
        </w:r>
        <w:r w:rsidRPr="00824B4C" w:rsidDel="00B20B62">
          <w:rPr>
            <w:b/>
            <w:caps/>
            <w:szCs w:val="22"/>
          </w:rPr>
          <w:tab/>
          <w:delText>MODO E VIA(E) DI SOMMINISTRAZIONE</w:delText>
        </w:r>
      </w:del>
    </w:p>
    <w:p w14:paraId="0658C248" w14:textId="144EDCC5" w:rsidR="003750A9" w:rsidRPr="00824B4C" w:rsidDel="00B20B62" w:rsidRDefault="003750A9" w:rsidP="00F60A27">
      <w:pPr>
        <w:pStyle w:val="BodyText"/>
        <w:tabs>
          <w:tab w:val="left" w:pos="567"/>
        </w:tabs>
        <w:jc w:val="left"/>
        <w:rPr>
          <w:del w:id="1817" w:author="deletion" w:date="2026-07-08T12:42:00Z"/>
          <w:sz w:val="22"/>
          <w:szCs w:val="22"/>
        </w:rPr>
      </w:pPr>
    </w:p>
    <w:p w14:paraId="1621FD8E" w14:textId="0BB92E1A" w:rsidR="003750A9" w:rsidRPr="00824B4C" w:rsidDel="00B20B62" w:rsidRDefault="003750A9" w:rsidP="00F60A27">
      <w:pPr>
        <w:tabs>
          <w:tab w:val="left" w:pos="567"/>
          <w:tab w:val="left" w:pos="4820"/>
        </w:tabs>
        <w:rPr>
          <w:del w:id="1818" w:author="deletion" w:date="2026-07-08T12:42:00Z"/>
          <w:bCs/>
          <w:szCs w:val="22"/>
        </w:rPr>
      </w:pPr>
      <w:del w:id="1819" w:author="deletion" w:date="2026-07-08T12:42:00Z">
        <w:r w:rsidRPr="00824B4C" w:rsidDel="00B20B62">
          <w:rPr>
            <w:bCs/>
            <w:szCs w:val="22"/>
          </w:rPr>
          <w:delText>Solo per iniezioni multiple.</w:delText>
        </w:r>
      </w:del>
    </w:p>
    <w:p w14:paraId="3108E94F" w14:textId="2702644D" w:rsidR="003750A9" w:rsidRPr="00824B4C" w:rsidDel="00B20B62" w:rsidRDefault="003750A9" w:rsidP="00F60A27">
      <w:pPr>
        <w:tabs>
          <w:tab w:val="left" w:pos="567"/>
          <w:tab w:val="left" w:pos="4820"/>
        </w:tabs>
        <w:rPr>
          <w:del w:id="1820" w:author="deletion" w:date="2026-07-08T12:42:00Z"/>
          <w:bCs/>
          <w:szCs w:val="22"/>
        </w:rPr>
      </w:pPr>
      <w:del w:id="1821" w:author="deletion" w:date="2026-07-08T12:42:00Z">
        <w:r w:rsidRPr="00824B4C" w:rsidDel="00B20B62">
          <w:rPr>
            <w:bCs/>
            <w:szCs w:val="22"/>
          </w:rPr>
          <w:delText>Leggere il foglio illustrativo prima dell’uso.</w:delText>
        </w:r>
      </w:del>
    </w:p>
    <w:p w14:paraId="3DEB426F" w14:textId="0F7D5A1F" w:rsidR="003750A9" w:rsidRPr="00824B4C" w:rsidDel="00B20B62" w:rsidRDefault="003750A9" w:rsidP="00F60A27">
      <w:pPr>
        <w:tabs>
          <w:tab w:val="left" w:pos="567"/>
          <w:tab w:val="left" w:pos="4820"/>
        </w:tabs>
        <w:rPr>
          <w:del w:id="1822" w:author="deletion" w:date="2026-07-08T12:42:00Z"/>
          <w:bCs/>
          <w:szCs w:val="22"/>
        </w:rPr>
      </w:pPr>
      <w:del w:id="1823" w:author="deletion" w:date="2026-07-08T12:42:00Z">
        <w:r w:rsidRPr="00824B4C" w:rsidDel="00B20B62">
          <w:rPr>
            <w:bCs/>
            <w:szCs w:val="22"/>
          </w:rPr>
          <w:delText>Uso sottocutaneo.</w:delText>
        </w:r>
      </w:del>
    </w:p>
    <w:p w14:paraId="056061C9" w14:textId="56F70FD5" w:rsidR="003750A9" w:rsidRPr="00824B4C" w:rsidDel="00B20B62" w:rsidRDefault="003750A9" w:rsidP="00F60A27">
      <w:pPr>
        <w:tabs>
          <w:tab w:val="left" w:pos="567"/>
          <w:tab w:val="left" w:pos="4820"/>
        </w:tabs>
        <w:rPr>
          <w:del w:id="1824" w:author="deletion" w:date="2026-07-08T12:42:00Z"/>
          <w:bCs/>
          <w:szCs w:val="22"/>
        </w:rPr>
      </w:pPr>
    </w:p>
    <w:p w14:paraId="5D941E1B" w14:textId="5F273D89" w:rsidR="003750A9" w:rsidRPr="00824B4C" w:rsidDel="00B20B62" w:rsidRDefault="003750A9" w:rsidP="00F60A27">
      <w:pPr>
        <w:tabs>
          <w:tab w:val="left" w:pos="567"/>
          <w:tab w:val="left" w:pos="4820"/>
        </w:tabs>
        <w:rPr>
          <w:del w:id="1825" w:author="deletion" w:date="2026-07-08T12:42:00Z"/>
          <w:bCs/>
          <w:szCs w:val="22"/>
        </w:rPr>
      </w:pPr>
    </w:p>
    <w:p w14:paraId="1653D398" w14:textId="4460AF3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26" w:author="deletion" w:date="2026-07-08T12:42:00Z"/>
          <w:b/>
          <w:caps/>
          <w:szCs w:val="22"/>
        </w:rPr>
      </w:pPr>
      <w:del w:id="1827" w:author="deletion" w:date="2026-07-08T12:42:00Z">
        <w:r w:rsidRPr="00824B4C" w:rsidDel="00B20B62">
          <w:rPr>
            <w:b/>
            <w:caps/>
            <w:szCs w:val="22"/>
          </w:rPr>
          <w:delText>6.</w:delText>
        </w:r>
        <w:r w:rsidRPr="00824B4C" w:rsidDel="00B20B62">
          <w:rPr>
            <w:b/>
            <w:caps/>
            <w:szCs w:val="22"/>
          </w:rPr>
          <w:tab/>
          <w:delText xml:space="preserve">AVVERTENZA PARTICOLARE CHE PRESCRIVA DI TENERE IL MEDICINALE FUORI DALLA VISTA </w:delText>
        </w:r>
        <w:r w:rsidR="00B27D29" w:rsidRPr="00824B4C" w:rsidDel="00B20B62">
          <w:rPr>
            <w:b/>
            <w:caps/>
            <w:szCs w:val="22"/>
          </w:rPr>
          <w:delText xml:space="preserve">E DALLA PORTATA </w:delText>
        </w:r>
        <w:r w:rsidRPr="00824B4C" w:rsidDel="00B20B62">
          <w:rPr>
            <w:b/>
            <w:caps/>
            <w:szCs w:val="22"/>
          </w:rPr>
          <w:delText>DEI BAMBINI</w:delText>
        </w:r>
      </w:del>
    </w:p>
    <w:p w14:paraId="28E92345" w14:textId="4C2E50AE" w:rsidR="003750A9" w:rsidRPr="00824B4C" w:rsidDel="00B20B62" w:rsidRDefault="003750A9" w:rsidP="00F60A27">
      <w:pPr>
        <w:pStyle w:val="BodyText2"/>
        <w:tabs>
          <w:tab w:val="left" w:pos="567"/>
        </w:tabs>
        <w:rPr>
          <w:del w:id="1828" w:author="deletion" w:date="2026-07-08T12:42:00Z"/>
          <w:sz w:val="22"/>
          <w:szCs w:val="22"/>
        </w:rPr>
      </w:pPr>
    </w:p>
    <w:p w14:paraId="12FAD8A0" w14:textId="66943150" w:rsidR="003750A9" w:rsidRPr="00824B4C" w:rsidDel="00B20B62" w:rsidRDefault="003750A9" w:rsidP="00F60A27">
      <w:pPr>
        <w:pStyle w:val="BodyText2"/>
        <w:tabs>
          <w:tab w:val="left" w:pos="567"/>
        </w:tabs>
        <w:rPr>
          <w:del w:id="1829" w:author="deletion" w:date="2026-07-08T12:42:00Z"/>
          <w:sz w:val="22"/>
          <w:szCs w:val="22"/>
        </w:rPr>
      </w:pPr>
      <w:del w:id="1830" w:author="deletion" w:date="2026-07-08T12:42:00Z">
        <w:r w:rsidRPr="00824B4C" w:rsidDel="00B20B62">
          <w:rPr>
            <w:sz w:val="22"/>
            <w:szCs w:val="22"/>
          </w:rPr>
          <w:delText xml:space="preserve">Tenere fuori dalla vista </w:delText>
        </w:r>
        <w:r w:rsidR="00B27D29" w:rsidRPr="00824B4C" w:rsidDel="00B20B62">
          <w:rPr>
            <w:sz w:val="22"/>
            <w:szCs w:val="22"/>
          </w:rPr>
          <w:delText xml:space="preserve">e dalla portata </w:delText>
        </w:r>
        <w:r w:rsidRPr="00824B4C" w:rsidDel="00B20B62">
          <w:rPr>
            <w:sz w:val="22"/>
            <w:szCs w:val="22"/>
          </w:rPr>
          <w:delText>dei bambini.</w:delText>
        </w:r>
      </w:del>
    </w:p>
    <w:p w14:paraId="3C551B56" w14:textId="5E34C8EA" w:rsidR="003750A9" w:rsidRPr="00824B4C" w:rsidDel="00B20B62" w:rsidRDefault="003750A9" w:rsidP="00F60A27">
      <w:pPr>
        <w:tabs>
          <w:tab w:val="left" w:pos="567"/>
          <w:tab w:val="left" w:pos="4820"/>
        </w:tabs>
        <w:rPr>
          <w:del w:id="1831" w:author="deletion" w:date="2026-07-08T12:42:00Z"/>
          <w:bCs/>
          <w:szCs w:val="22"/>
        </w:rPr>
      </w:pPr>
    </w:p>
    <w:p w14:paraId="28068856" w14:textId="2A0CA6B4" w:rsidR="003750A9" w:rsidRPr="00824B4C" w:rsidDel="00B20B62" w:rsidRDefault="003750A9" w:rsidP="00F60A27">
      <w:pPr>
        <w:tabs>
          <w:tab w:val="left" w:pos="567"/>
          <w:tab w:val="left" w:pos="4820"/>
        </w:tabs>
        <w:rPr>
          <w:del w:id="1832" w:author="deletion" w:date="2026-07-08T12:42:00Z"/>
          <w:bCs/>
          <w:szCs w:val="22"/>
        </w:rPr>
      </w:pPr>
    </w:p>
    <w:p w14:paraId="1DA919C5" w14:textId="15E8AB48"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33" w:author="deletion" w:date="2026-07-08T12:42:00Z"/>
          <w:b/>
          <w:caps/>
          <w:szCs w:val="22"/>
        </w:rPr>
      </w:pPr>
      <w:del w:id="1834" w:author="deletion" w:date="2026-07-08T12:42:00Z">
        <w:r w:rsidRPr="00824B4C" w:rsidDel="00B20B62">
          <w:rPr>
            <w:b/>
            <w:caps/>
            <w:szCs w:val="22"/>
          </w:rPr>
          <w:delText>7.</w:delText>
        </w:r>
        <w:r w:rsidRPr="00824B4C" w:rsidDel="00B20B62">
          <w:rPr>
            <w:b/>
            <w:caps/>
            <w:szCs w:val="22"/>
          </w:rPr>
          <w:tab/>
          <w:delText>ALTRA(E) AVVERTENZA(E) PARTICOLARE(I), SE NECESSARIO</w:delText>
        </w:r>
      </w:del>
    </w:p>
    <w:p w14:paraId="7B4E5BD3" w14:textId="19FFA793" w:rsidR="003750A9" w:rsidRPr="00824B4C" w:rsidDel="00B20B62" w:rsidRDefault="003750A9" w:rsidP="00F60A27">
      <w:pPr>
        <w:pStyle w:val="BodyText2"/>
        <w:keepNext/>
        <w:tabs>
          <w:tab w:val="left" w:pos="567"/>
        </w:tabs>
        <w:rPr>
          <w:del w:id="1835" w:author="deletion" w:date="2026-07-08T12:42:00Z"/>
          <w:sz w:val="22"/>
          <w:szCs w:val="22"/>
        </w:rPr>
      </w:pPr>
    </w:p>
    <w:p w14:paraId="0825B5E0" w14:textId="6130861B" w:rsidR="003750A9" w:rsidRPr="00824B4C" w:rsidDel="00B20B62" w:rsidRDefault="003750A9" w:rsidP="00F60A27">
      <w:pPr>
        <w:pStyle w:val="BodyText2"/>
        <w:tabs>
          <w:tab w:val="left" w:pos="567"/>
        </w:tabs>
        <w:rPr>
          <w:del w:id="1836" w:author="deletion" w:date="2026-07-08T12:42:00Z"/>
          <w:sz w:val="22"/>
          <w:szCs w:val="22"/>
        </w:rPr>
      </w:pPr>
      <w:del w:id="1837" w:author="deletion" w:date="2026-07-08T12:42:00Z">
        <w:r w:rsidRPr="00824B4C" w:rsidDel="00B20B62">
          <w:rPr>
            <w:sz w:val="22"/>
            <w:szCs w:val="22"/>
          </w:rPr>
          <w:delText>La siringa fornita, preriempita di solvente, deve essere utilizzata solo per la ricostituzione.</w:delText>
        </w:r>
      </w:del>
    </w:p>
    <w:p w14:paraId="29BF0E8B" w14:textId="0F0610B4" w:rsidR="003750A9" w:rsidRPr="00824B4C" w:rsidDel="00B20B62" w:rsidRDefault="003750A9" w:rsidP="00F60A27">
      <w:pPr>
        <w:pStyle w:val="BodyText2"/>
        <w:tabs>
          <w:tab w:val="left" w:pos="567"/>
        </w:tabs>
        <w:rPr>
          <w:del w:id="1838" w:author="deletion" w:date="2026-07-08T12:42:00Z"/>
          <w:sz w:val="22"/>
          <w:szCs w:val="22"/>
        </w:rPr>
      </w:pPr>
      <w:del w:id="1839" w:author="deletion" w:date="2026-07-08T12:42:00Z">
        <w:r w:rsidRPr="00824B4C" w:rsidDel="00B20B62">
          <w:rPr>
            <w:sz w:val="22"/>
            <w:szCs w:val="22"/>
          </w:rPr>
          <w:delText>Il flaconcino ricostituito deve essere usato da un solo paziente.</w:delText>
        </w:r>
      </w:del>
    </w:p>
    <w:p w14:paraId="219DBEDE" w14:textId="76BB8136" w:rsidR="003750A9" w:rsidRPr="00824B4C" w:rsidDel="00B20B62" w:rsidRDefault="003750A9" w:rsidP="00F60A27">
      <w:pPr>
        <w:pStyle w:val="BodyText2"/>
        <w:tabs>
          <w:tab w:val="left" w:pos="567"/>
        </w:tabs>
        <w:rPr>
          <w:del w:id="1840" w:author="deletion" w:date="2026-07-08T12:42:00Z"/>
          <w:sz w:val="22"/>
          <w:szCs w:val="22"/>
        </w:rPr>
      </w:pPr>
    </w:p>
    <w:p w14:paraId="3BB0125B" w14:textId="1258DAD3" w:rsidR="003750A9" w:rsidRPr="00824B4C" w:rsidDel="00B20B62" w:rsidRDefault="003750A9" w:rsidP="00F60A27">
      <w:pPr>
        <w:pStyle w:val="BodyText2"/>
        <w:tabs>
          <w:tab w:val="left" w:pos="567"/>
        </w:tabs>
        <w:rPr>
          <w:del w:id="1841" w:author="deletion" w:date="2026-07-08T12:42:00Z"/>
          <w:sz w:val="22"/>
          <w:szCs w:val="22"/>
        </w:rPr>
      </w:pPr>
    </w:p>
    <w:p w14:paraId="6CBD0060" w14:textId="33A847B3"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42" w:author="deletion" w:date="2026-07-08T12:42:00Z"/>
          <w:b/>
          <w:caps/>
          <w:szCs w:val="22"/>
        </w:rPr>
      </w:pPr>
      <w:del w:id="1843" w:author="deletion" w:date="2026-07-08T12:42:00Z">
        <w:r w:rsidRPr="00824B4C" w:rsidDel="00B20B62">
          <w:rPr>
            <w:b/>
            <w:caps/>
            <w:szCs w:val="22"/>
          </w:rPr>
          <w:delText>8.</w:delText>
        </w:r>
        <w:r w:rsidRPr="00824B4C" w:rsidDel="00B20B62">
          <w:rPr>
            <w:b/>
            <w:caps/>
            <w:szCs w:val="22"/>
          </w:rPr>
          <w:tab/>
          <w:delText>DATA DI SCADENZA</w:delText>
        </w:r>
      </w:del>
    </w:p>
    <w:p w14:paraId="29C4627B" w14:textId="59D35D7E" w:rsidR="003750A9" w:rsidRPr="00824B4C" w:rsidDel="00B20B62" w:rsidRDefault="003750A9" w:rsidP="00F60A27">
      <w:pPr>
        <w:pStyle w:val="BodyText"/>
        <w:keepNext/>
        <w:tabs>
          <w:tab w:val="left" w:pos="567"/>
        </w:tabs>
        <w:jc w:val="left"/>
        <w:rPr>
          <w:del w:id="1844" w:author="deletion" w:date="2026-07-08T12:42:00Z"/>
          <w:sz w:val="22"/>
          <w:szCs w:val="22"/>
        </w:rPr>
      </w:pPr>
    </w:p>
    <w:p w14:paraId="6E02C90B" w14:textId="202CF6AB" w:rsidR="003750A9" w:rsidRPr="00824B4C" w:rsidDel="00B20B62" w:rsidRDefault="003750A9" w:rsidP="00F60A27">
      <w:pPr>
        <w:pStyle w:val="BodyText"/>
        <w:tabs>
          <w:tab w:val="left" w:pos="567"/>
        </w:tabs>
        <w:jc w:val="left"/>
        <w:rPr>
          <w:del w:id="1845" w:author="deletion" w:date="2026-07-08T12:42:00Z"/>
          <w:sz w:val="22"/>
          <w:szCs w:val="22"/>
        </w:rPr>
      </w:pPr>
      <w:del w:id="1846" w:author="deletion" w:date="2026-07-08T12:42:00Z">
        <w:r w:rsidRPr="00824B4C" w:rsidDel="00B20B62">
          <w:rPr>
            <w:sz w:val="22"/>
            <w:szCs w:val="22"/>
          </w:rPr>
          <w:delText>Scad.</w:delText>
        </w:r>
      </w:del>
    </w:p>
    <w:p w14:paraId="7BE7AC52" w14:textId="77FFBB8F" w:rsidR="003750A9" w:rsidRPr="00824B4C" w:rsidDel="00B20B62" w:rsidRDefault="003750A9" w:rsidP="00F60A27">
      <w:pPr>
        <w:pStyle w:val="BodyText"/>
        <w:tabs>
          <w:tab w:val="left" w:pos="567"/>
        </w:tabs>
        <w:jc w:val="left"/>
        <w:rPr>
          <w:del w:id="1847" w:author="deletion" w:date="2026-07-08T12:42:00Z"/>
          <w:sz w:val="22"/>
          <w:szCs w:val="22"/>
        </w:rPr>
      </w:pPr>
    </w:p>
    <w:p w14:paraId="01CAB36A" w14:textId="28CB5B0E" w:rsidR="003750A9" w:rsidRPr="00824B4C" w:rsidDel="00B20B62" w:rsidRDefault="003750A9" w:rsidP="00F60A27">
      <w:pPr>
        <w:pStyle w:val="BodyText"/>
        <w:tabs>
          <w:tab w:val="left" w:pos="567"/>
        </w:tabs>
        <w:jc w:val="left"/>
        <w:rPr>
          <w:del w:id="1848" w:author="deletion" w:date="2026-07-08T12:42:00Z"/>
          <w:sz w:val="22"/>
          <w:szCs w:val="22"/>
        </w:rPr>
      </w:pPr>
    </w:p>
    <w:p w14:paraId="58519318" w14:textId="34AEC66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49" w:author="deletion" w:date="2026-07-08T12:42:00Z"/>
          <w:b/>
          <w:caps/>
          <w:szCs w:val="22"/>
        </w:rPr>
      </w:pPr>
      <w:del w:id="1850" w:author="deletion" w:date="2026-07-08T12:42:00Z">
        <w:r w:rsidRPr="00824B4C" w:rsidDel="00B20B62">
          <w:rPr>
            <w:b/>
            <w:caps/>
            <w:szCs w:val="22"/>
          </w:rPr>
          <w:delText>9.</w:delText>
        </w:r>
        <w:r w:rsidRPr="00824B4C" w:rsidDel="00B20B62">
          <w:rPr>
            <w:b/>
            <w:caps/>
            <w:szCs w:val="22"/>
          </w:rPr>
          <w:tab/>
          <w:delText>PRECAUZIONI PARTICOLARI PER LA CONSERVAZIONE</w:delText>
        </w:r>
      </w:del>
    </w:p>
    <w:p w14:paraId="4C84D24B" w14:textId="2FFF2994" w:rsidR="003750A9" w:rsidRPr="00824B4C" w:rsidDel="00B20B62" w:rsidRDefault="003750A9" w:rsidP="00F60A27">
      <w:pPr>
        <w:pStyle w:val="BodyText2"/>
        <w:keepNext/>
        <w:keepLines/>
        <w:tabs>
          <w:tab w:val="left" w:pos="567"/>
        </w:tabs>
        <w:rPr>
          <w:del w:id="1851" w:author="deletion" w:date="2026-07-08T12:42:00Z"/>
          <w:sz w:val="22"/>
          <w:szCs w:val="22"/>
        </w:rPr>
      </w:pPr>
    </w:p>
    <w:p w14:paraId="1E84582C" w14:textId="0C3E90C9" w:rsidR="003750A9" w:rsidRPr="00824B4C" w:rsidDel="00B20B62" w:rsidRDefault="003750A9" w:rsidP="00F60A27">
      <w:pPr>
        <w:pStyle w:val="BodyText2"/>
        <w:tabs>
          <w:tab w:val="left" w:pos="567"/>
        </w:tabs>
        <w:rPr>
          <w:del w:id="1852" w:author="deletion" w:date="2026-07-08T12:42:00Z"/>
          <w:sz w:val="22"/>
          <w:szCs w:val="22"/>
        </w:rPr>
      </w:pPr>
      <w:del w:id="1853" w:author="deletion" w:date="2026-07-08T12:42:00Z">
        <w:r w:rsidRPr="00824B4C" w:rsidDel="00B20B62">
          <w:rPr>
            <w:sz w:val="22"/>
            <w:szCs w:val="22"/>
          </w:rPr>
          <w:delText>Prima della ricostituzione, non conservare a temperatura superiore a 25</w:delText>
        </w:r>
        <w:r w:rsidR="008919D6" w:rsidRPr="00824B4C" w:rsidDel="00B20B62">
          <w:rPr>
            <w:sz w:val="22"/>
            <w:szCs w:val="22"/>
          </w:rPr>
          <w:delText> </w:delText>
        </w:r>
        <w:r w:rsidRPr="00824B4C" w:rsidDel="00B20B62">
          <w:rPr>
            <w:sz w:val="22"/>
            <w:szCs w:val="22"/>
          </w:rPr>
          <w:delText>°C. Conservare nella confezione originale per proteggere il medicinale dalla luce.</w:delText>
        </w:r>
      </w:del>
    </w:p>
    <w:p w14:paraId="56374A0E" w14:textId="5D727604" w:rsidR="003750A9" w:rsidRPr="00824B4C" w:rsidDel="00B20B62" w:rsidRDefault="003750A9" w:rsidP="00F60A27">
      <w:pPr>
        <w:pStyle w:val="BodyText2"/>
        <w:tabs>
          <w:tab w:val="left" w:pos="567"/>
        </w:tabs>
        <w:rPr>
          <w:del w:id="1854" w:author="deletion" w:date="2026-07-08T12:42:00Z"/>
          <w:sz w:val="22"/>
          <w:szCs w:val="22"/>
        </w:rPr>
      </w:pPr>
      <w:del w:id="1855" w:author="deletion" w:date="2026-07-08T12:42:00Z">
        <w:r w:rsidRPr="00824B4C" w:rsidDel="00B20B62">
          <w:rPr>
            <w:sz w:val="22"/>
            <w:szCs w:val="22"/>
          </w:rPr>
          <w:delText>Dopo la ricostituzione, non conservare a temperatura superiore a 25</w:delText>
        </w:r>
        <w:r w:rsidR="008919D6" w:rsidRPr="00824B4C" w:rsidDel="00B20B62">
          <w:rPr>
            <w:sz w:val="22"/>
            <w:szCs w:val="22"/>
          </w:rPr>
          <w:delText> </w:delText>
        </w:r>
        <w:r w:rsidRPr="00824B4C" w:rsidDel="00B20B62">
          <w:rPr>
            <w:sz w:val="22"/>
            <w:szCs w:val="22"/>
          </w:rPr>
          <w:delText>°C. Non congelare. Conservare nel contenitore originale.</w:delText>
        </w:r>
      </w:del>
    </w:p>
    <w:p w14:paraId="2220CC29" w14:textId="0B26598A" w:rsidR="003750A9" w:rsidRPr="00824B4C" w:rsidDel="00B20B62" w:rsidRDefault="003750A9" w:rsidP="00F60A27">
      <w:pPr>
        <w:pStyle w:val="BodyText2"/>
        <w:tabs>
          <w:tab w:val="left" w:pos="567"/>
        </w:tabs>
        <w:rPr>
          <w:del w:id="1856" w:author="deletion" w:date="2026-07-08T12:42:00Z"/>
          <w:sz w:val="22"/>
          <w:szCs w:val="22"/>
        </w:rPr>
      </w:pPr>
    </w:p>
    <w:p w14:paraId="5F4508E6" w14:textId="5945ADB1" w:rsidR="003750A9" w:rsidRPr="00824B4C" w:rsidDel="00B20B62" w:rsidRDefault="003750A9" w:rsidP="00F60A27">
      <w:pPr>
        <w:pStyle w:val="BodyText2"/>
        <w:tabs>
          <w:tab w:val="left" w:pos="567"/>
        </w:tabs>
        <w:rPr>
          <w:del w:id="1857" w:author="deletion" w:date="2026-07-08T12:42:00Z"/>
          <w:sz w:val="22"/>
          <w:szCs w:val="22"/>
        </w:rPr>
      </w:pPr>
    </w:p>
    <w:p w14:paraId="76734EBF" w14:textId="6D0AE05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58" w:author="deletion" w:date="2026-07-08T12:42:00Z"/>
          <w:b/>
          <w:caps/>
          <w:szCs w:val="22"/>
        </w:rPr>
      </w:pPr>
      <w:del w:id="1859" w:author="deletion" w:date="2026-07-08T12:42:00Z">
        <w:r w:rsidRPr="00824B4C" w:rsidDel="00B20B62">
          <w:rPr>
            <w:b/>
            <w:caps/>
            <w:szCs w:val="22"/>
          </w:rPr>
          <w:delText>10.</w:delText>
        </w:r>
        <w:r w:rsidRPr="00824B4C" w:rsidDel="00B20B62">
          <w:rPr>
            <w:b/>
            <w:caps/>
            <w:szCs w:val="22"/>
          </w:rPr>
          <w:tab/>
          <w:delText>PRECAUZIONI PARTICOLARI PER LO SMALTIMENTO DEL MEDICINALE NON UTILIZZATO O DEI RIFIUTI DERIVATI DA TALE MEDICINALE, SE NECESSARIO</w:delText>
        </w:r>
      </w:del>
    </w:p>
    <w:p w14:paraId="40A0E481" w14:textId="554E6484" w:rsidR="003750A9" w:rsidRPr="00824B4C" w:rsidDel="00B20B62" w:rsidRDefault="003750A9" w:rsidP="00F60A27">
      <w:pPr>
        <w:pStyle w:val="BodyText2"/>
        <w:keepNext/>
        <w:keepLines/>
        <w:tabs>
          <w:tab w:val="left" w:pos="567"/>
        </w:tabs>
        <w:rPr>
          <w:del w:id="1860" w:author="deletion" w:date="2026-07-08T12:42:00Z"/>
          <w:sz w:val="22"/>
          <w:szCs w:val="22"/>
        </w:rPr>
      </w:pPr>
    </w:p>
    <w:p w14:paraId="776B1116" w14:textId="4782596E" w:rsidR="003750A9" w:rsidRPr="00824B4C" w:rsidDel="00B20B62" w:rsidRDefault="003750A9" w:rsidP="00F60A27">
      <w:pPr>
        <w:pStyle w:val="BodyText2"/>
        <w:keepNext/>
        <w:keepLines/>
        <w:tabs>
          <w:tab w:val="left" w:pos="567"/>
        </w:tabs>
        <w:rPr>
          <w:del w:id="1861" w:author="deletion" w:date="2026-07-08T12:42:00Z"/>
          <w:sz w:val="22"/>
          <w:szCs w:val="22"/>
        </w:rPr>
      </w:pPr>
      <w:del w:id="1862" w:author="deletion" w:date="2026-07-08T12:42:00Z">
        <w:r w:rsidRPr="00824B4C" w:rsidDel="00B20B62">
          <w:rPr>
            <w:sz w:val="22"/>
            <w:szCs w:val="22"/>
          </w:rPr>
          <w:delText>Eliminare qualsiasi soluzione non utilizzata dopo 28 giorni.</w:delText>
        </w:r>
      </w:del>
    </w:p>
    <w:p w14:paraId="617B6C3B" w14:textId="6EADB4FD" w:rsidR="003750A9" w:rsidRPr="00824B4C" w:rsidDel="00B20B62" w:rsidRDefault="003750A9" w:rsidP="00F60A27">
      <w:pPr>
        <w:pStyle w:val="BodyText2"/>
        <w:tabs>
          <w:tab w:val="left" w:pos="567"/>
        </w:tabs>
        <w:rPr>
          <w:del w:id="1863" w:author="deletion" w:date="2026-07-08T12:42:00Z"/>
          <w:sz w:val="22"/>
          <w:szCs w:val="22"/>
        </w:rPr>
      </w:pPr>
    </w:p>
    <w:p w14:paraId="56F3FB5C" w14:textId="19053A8F" w:rsidR="003750A9" w:rsidRPr="00824B4C" w:rsidDel="00B20B62" w:rsidRDefault="003750A9" w:rsidP="00F60A27">
      <w:pPr>
        <w:pStyle w:val="BodyText2"/>
        <w:tabs>
          <w:tab w:val="left" w:pos="567"/>
        </w:tabs>
        <w:rPr>
          <w:del w:id="1864" w:author="deletion" w:date="2026-07-08T12:42:00Z"/>
          <w:sz w:val="22"/>
          <w:szCs w:val="22"/>
        </w:rPr>
      </w:pPr>
    </w:p>
    <w:p w14:paraId="68FECFC9" w14:textId="508914EC"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65" w:author="deletion" w:date="2026-07-08T12:42:00Z"/>
          <w:b/>
          <w:caps/>
          <w:szCs w:val="22"/>
        </w:rPr>
      </w:pPr>
      <w:del w:id="1866" w:author="deletion" w:date="2026-07-08T12:42:00Z">
        <w:r w:rsidRPr="00824B4C" w:rsidDel="00B20B62">
          <w:rPr>
            <w:b/>
            <w:caps/>
            <w:szCs w:val="22"/>
          </w:rPr>
          <w:delText>11.</w:delText>
        </w:r>
        <w:r w:rsidRPr="00824B4C" w:rsidDel="00B20B62">
          <w:rPr>
            <w:b/>
            <w:caps/>
            <w:szCs w:val="22"/>
          </w:rPr>
          <w:tab/>
          <w:delText>NOME E INDIRIZZO DEL TITOLARE DELL’AUTORIZZAZIONE ALL’IMMISSIONE IN COMMERCIO</w:delText>
        </w:r>
      </w:del>
    </w:p>
    <w:p w14:paraId="12764A48" w14:textId="35F4792D" w:rsidR="003750A9" w:rsidRPr="00824B4C" w:rsidDel="00B20B62" w:rsidRDefault="003750A9" w:rsidP="00F60A27">
      <w:pPr>
        <w:tabs>
          <w:tab w:val="left" w:pos="567"/>
        </w:tabs>
        <w:rPr>
          <w:del w:id="1867" w:author="deletion" w:date="2026-07-08T12:42:00Z"/>
          <w:szCs w:val="22"/>
        </w:rPr>
      </w:pPr>
    </w:p>
    <w:p w14:paraId="5F0C7416" w14:textId="7AE4DDCA" w:rsidR="000D1D47" w:rsidRPr="00E7506E" w:rsidDel="00B20B62" w:rsidRDefault="000D1D47" w:rsidP="00F60A27">
      <w:pPr>
        <w:keepNext/>
        <w:adjustRightInd w:val="0"/>
        <w:jc w:val="both"/>
        <w:rPr>
          <w:del w:id="1868" w:author="deletion" w:date="2026-07-08T12:42:00Z"/>
          <w:szCs w:val="22"/>
          <w:lang w:eastAsia="de-DE"/>
        </w:rPr>
      </w:pPr>
      <w:del w:id="1869" w:author="deletion" w:date="2026-07-08T12:42:00Z">
        <w:r w:rsidRPr="00E7506E" w:rsidDel="00B20B62">
          <w:rPr>
            <w:szCs w:val="22"/>
          </w:rPr>
          <w:delText>Merck Europe B.V.</w:delText>
        </w:r>
      </w:del>
    </w:p>
    <w:p w14:paraId="7BCE5837" w14:textId="3A6D4AD9" w:rsidR="000D1D47" w:rsidRPr="00E7506E" w:rsidDel="00B20B62" w:rsidRDefault="000D1D47" w:rsidP="00F60A27">
      <w:pPr>
        <w:keepNext/>
        <w:adjustRightInd w:val="0"/>
        <w:jc w:val="both"/>
        <w:rPr>
          <w:del w:id="1870" w:author="deletion" w:date="2026-07-08T12:42:00Z"/>
          <w:szCs w:val="22"/>
        </w:rPr>
      </w:pPr>
      <w:del w:id="1871" w:author="deletion" w:date="2026-07-08T12:42:00Z">
        <w:r w:rsidRPr="00E7506E" w:rsidDel="00B20B62">
          <w:rPr>
            <w:szCs w:val="22"/>
          </w:rPr>
          <w:delText>Gustav Mahlerplein 102</w:delText>
        </w:r>
      </w:del>
    </w:p>
    <w:p w14:paraId="361B2939" w14:textId="7B743EC0" w:rsidR="000D1D47" w:rsidRPr="008A4F2C" w:rsidDel="00B20B62" w:rsidRDefault="000D1D47" w:rsidP="00F60A27">
      <w:pPr>
        <w:keepNext/>
        <w:adjustRightInd w:val="0"/>
        <w:jc w:val="both"/>
        <w:rPr>
          <w:del w:id="1872" w:author="deletion" w:date="2026-07-08T12:42:00Z"/>
          <w:szCs w:val="22"/>
        </w:rPr>
      </w:pPr>
      <w:del w:id="1873" w:author="deletion" w:date="2026-07-08T12:42:00Z">
        <w:r w:rsidRPr="00E7506E" w:rsidDel="00B20B62">
          <w:rPr>
            <w:szCs w:val="22"/>
          </w:rPr>
          <w:delText>1082 MA Amsterdam</w:delText>
        </w:r>
      </w:del>
    </w:p>
    <w:p w14:paraId="4B093145" w14:textId="2B95E4C5" w:rsidR="000D1D47" w:rsidRPr="00824B4C" w:rsidDel="00B20B62" w:rsidRDefault="000D1D47" w:rsidP="00F60A27">
      <w:pPr>
        <w:tabs>
          <w:tab w:val="left" w:pos="851"/>
        </w:tabs>
        <w:adjustRightInd w:val="0"/>
        <w:rPr>
          <w:del w:id="1874" w:author="deletion" w:date="2026-07-08T12:42:00Z"/>
          <w:szCs w:val="22"/>
        </w:rPr>
      </w:pPr>
      <w:del w:id="1875" w:author="deletion" w:date="2026-07-08T12:42:00Z">
        <w:r w:rsidRPr="00824B4C" w:rsidDel="00B20B62">
          <w:rPr>
            <w:szCs w:val="22"/>
          </w:rPr>
          <w:delText>Paesi Bassi</w:delText>
        </w:r>
      </w:del>
    </w:p>
    <w:p w14:paraId="3AB3FB6F" w14:textId="3076270B" w:rsidR="003750A9" w:rsidRPr="00824B4C" w:rsidDel="00B20B62" w:rsidRDefault="003750A9" w:rsidP="00F60A27">
      <w:pPr>
        <w:pStyle w:val="CommentText"/>
        <w:tabs>
          <w:tab w:val="left" w:pos="567"/>
          <w:tab w:val="left" w:pos="4253"/>
        </w:tabs>
        <w:rPr>
          <w:del w:id="1876" w:author="deletion" w:date="2026-07-08T12:42:00Z"/>
          <w:szCs w:val="22"/>
        </w:rPr>
      </w:pPr>
    </w:p>
    <w:p w14:paraId="25C1A339" w14:textId="3FC4A3CB" w:rsidR="003750A9" w:rsidRPr="00824B4C" w:rsidDel="00B20B62" w:rsidRDefault="003750A9" w:rsidP="00F60A27">
      <w:pPr>
        <w:tabs>
          <w:tab w:val="left" w:pos="567"/>
          <w:tab w:val="left" w:pos="4253"/>
        </w:tabs>
        <w:rPr>
          <w:del w:id="1877" w:author="deletion" w:date="2026-07-08T12:42:00Z"/>
          <w:szCs w:val="22"/>
        </w:rPr>
      </w:pPr>
    </w:p>
    <w:p w14:paraId="109F89A4" w14:textId="3F2DCB2D"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78" w:author="deletion" w:date="2026-07-08T12:42:00Z"/>
          <w:b/>
          <w:caps/>
          <w:szCs w:val="22"/>
        </w:rPr>
      </w:pPr>
      <w:del w:id="1879" w:author="deletion" w:date="2026-07-08T12:42:00Z">
        <w:r w:rsidRPr="00824B4C" w:rsidDel="00B20B62">
          <w:rPr>
            <w:b/>
            <w:caps/>
            <w:szCs w:val="22"/>
          </w:rPr>
          <w:delText>12.</w:delText>
        </w:r>
        <w:r w:rsidRPr="00824B4C" w:rsidDel="00B20B62">
          <w:rPr>
            <w:b/>
            <w:caps/>
            <w:szCs w:val="22"/>
          </w:rPr>
          <w:tab/>
          <w:delText>NUMERO(I) DELL’AUTORIZZAZIONE ALL’IMMISSIONE IN COMMERCIO</w:delText>
        </w:r>
      </w:del>
    </w:p>
    <w:p w14:paraId="53701A70" w14:textId="5AD84ECB" w:rsidR="003750A9" w:rsidRPr="00824B4C" w:rsidDel="00B20B62" w:rsidRDefault="003750A9" w:rsidP="00F60A27">
      <w:pPr>
        <w:tabs>
          <w:tab w:val="left" w:pos="567"/>
        </w:tabs>
        <w:rPr>
          <w:del w:id="1880" w:author="deletion" w:date="2026-07-08T12:42:00Z"/>
          <w:szCs w:val="22"/>
        </w:rPr>
      </w:pPr>
    </w:p>
    <w:p w14:paraId="0EB32DEE" w14:textId="04A67ACA" w:rsidR="003750A9" w:rsidRPr="00824B4C" w:rsidDel="00B20B62" w:rsidRDefault="005B5C61" w:rsidP="00F60A27">
      <w:pPr>
        <w:tabs>
          <w:tab w:val="left" w:pos="567"/>
          <w:tab w:val="left" w:pos="1680"/>
        </w:tabs>
        <w:rPr>
          <w:del w:id="1881" w:author="deletion" w:date="2026-07-08T12:42:00Z"/>
          <w:szCs w:val="22"/>
        </w:rPr>
      </w:pPr>
      <w:del w:id="1882" w:author="deletion" w:date="2026-07-08T12:42:00Z">
        <w:r w:rsidRPr="00824B4C" w:rsidDel="00B20B62">
          <w:rPr>
            <w:szCs w:val="22"/>
          </w:rPr>
          <w:delText>EU/1/95/001/031</w:delText>
        </w:r>
        <w:r w:rsidR="003750A9" w:rsidRPr="00824B4C" w:rsidDel="00B20B62">
          <w:rPr>
            <w:szCs w:val="22"/>
          </w:rPr>
          <w:tab/>
        </w:r>
        <w:r w:rsidR="003750A9" w:rsidRPr="00824B4C" w:rsidDel="00B20B62">
          <w:rPr>
            <w:szCs w:val="22"/>
            <w:shd w:val="clear" w:color="auto" w:fill="D9D9D9"/>
          </w:rPr>
          <w:delText>1</w:delText>
        </w:r>
        <w:r w:rsidR="003E1661" w:rsidRPr="00824B4C" w:rsidDel="00B20B62">
          <w:rPr>
            <w:szCs w:val="22"/>
            <w:shd w:val="clear" w:color="auto" w:fill="D9D9D9"/>
          </w:rPr>
          <w:delText> </w:delText>
        </w:r>
        <w:r w:rsidR="003750A9" w:rsidRPr="00824B4C" w:rsidDel="00B20B62">
          <w:rPr>
            <w:szCs w:val="22"/>
            <w:shd w:val="clear" w:color="auto" w:fill="D9D9D9"/>
          </w:rPr>
          <w:delText>flaconcino di polvere per soluzione iniettabile</w:delText>
        </w:r>
      </w:del>
    </w:p>
    <w:p w14:paraId="0AF5C4E0" w14:textId="5C7747BC" w:rsidR="003750A9" w:rsidRPr="00824B4C" w:rsidDel="00B20B62" w:rsidRDefault="003750A9" w:rsidP="00F60A27">
      <w:pPr>
        <w:tabs>
          <w:tab w:val="left" w:pos="567"/>
          <w:tab w:val="left" w:pos="1680"/>
        </w:tabs>
        <w:rPr>
          <w:del w:id="1883" w:author="deletion" w:date="2026-07-08T12:42:00Z"/>
          <w:szCs w:val="22"/>
        </w:rPr>
      </w:pPr>
      <w:del w:id="1884" w:author="deletion" w:date="2026-07-08T12:42:00Z">
        <w:r w:rsidRPr="00824B4C" w:rsidDel="00B20B62">
          <w:rPr>
            <w:szCs w:val="22"/>
          </w:rPr>
          <w:tab/>
        </w:r>
        <w:r w:rsidRPr="00824B4C" w:rsidDel="00B20B62">
          <w:rPr>
            <w:szCs w:val="22"/>
          </w:rPr>
          <w:tab/>
        </w:r>
        <w:r w:rsidRPr="00824B4C" w:rsidDel="00B20B62">
          <w:rPr>
            <w:szCs w:val="22"/>
            <w:shd w:val="clear" w:color="auto" w:fill="D9D9D9"/>
          </w:rPr>
          <w:delText>1</w:delText>
        </w:r>
        <w:r w:rsidR="003E1661" w:rsidRPr="00824B4C" w:rsidDel="00B20B62">
          <w:rPr>
            <w:szCs w:val="22"/>
            <w:shd w:val="clear" w:color="auto" w:fill="D9D9D9"/>
          </w:rPr>
          <w:delText> </w:delText>
        </w:r>
        <w:r w:rsidRPr="00824B4C" w:rsidDel="00B20B62">
          <w:rPr>
            <w:szCs w:val="22"/>
            <w:shd w:val="clear" w:color="auto" w:fill="D9D9D9"/>
          </w:rPr>
          <w:delText>siringa preriempita di solvente</w:delText>
        </w:r>
      </w:del>
    </w:p>
    <w:p w14:paraId="118E8ECF" w14:textId="4F596A8E" w:rsidR="003750A9" w:rsidRPr="00824B4C" w:rsidDel="00B20B62" w:rsidRDefault="003750A9" w:rsidP="00F60A27">
      <w:pPr>
        <w:tabs>
          <w:tab w:val="left" w:pos="567"/>
          <w:tab w:val="left" w:pos="1680"/>
        </w:tabs>
        <w:rPr>
          <w:del w:id="1885" w:author="deletion" w:date="2026-07-08T12:42:00Z"/>
          <w:szCs w:val="22"/>
        </w:rPr>
      </w:pPr>
      <w:del w:id="1886" w:author="deletion" w:date="2026-07-08T12:42:00Z">
        <w:r w:rsidRPr="00824B4C" w:rsidDel="00B20B62">
          <w:rPr>
            <w:bCs/>
            <w:szCs w:val="22"/>
          </w:rPr>
          <w:tab/>
        </w:r>
        <w:r w:rsidRPr="00824B4C" w:rsidDel="00B20B62">
          <w:rPr>
            <w:bCs/>
            <w:szCs w:val="22"/>
          </w:rPr>
          <w:tab/>
        </w:r>
        <w:r w:rsidRPr="00824B4C" w:rsidDel="00B20B62">
          <w:rPr>
            <w:szCs w:val="22"/>
            <w:shd w:val="clear" w:color="auto" w:fill="D9D9D9"/>
          </w:rPr>
          <w:delText>6</w:delText>
        </w:r>
        <w:r w:rsidR="003E1661" w:rsidRPr="00824B4C" w:rsidDel="00B20B62">
          <w:rPr>
            <w:szCs w:val="22"/>
            <w:shd w:val="clear" w:color="auto" w:fill="D9D9D9"/>
          </w:rPr>
          <w:delText> </w:delText>
        </w:r>
        <w:r w:rsidRPr="00824B4C" w:rsidDel="00B20B62">
          <w:rPr>
            <w:szCs w:val="22"/>
            <w:shd w:val="clear" w:color="auto" w:fill="D9D9D9"/>
          </w:rPr>
          <w:delText>siringhe monouso</w:delText>
        </w:r>
      </w:del>
    </w:p>
    <w:p w14:paraId="25094EFA" w14:textId="3459AF1D" w:rsidR="003750A9" w:rsidRPr="00824B4C" w:rsidDel="00B20B62" w:rsidRDefault="003750A9" w:rsidP="00F60A27">
      <w:pPr>
        <w:tabs>
          <w:tab w:val="left" w:pos="567"/>
        </w:tabs>
        <w:rPr>
          <w:del w:id="1887" w:author="deletion" w:date="2026-07-08T12:42:00Z"/>
          <w:szCs w:val="22"/>
        </w:rPr>
      </w:pPr>
    </w:p>
    <w:p w14:paraId="71279400" w14:textId="6F9FCA18" w:rsidR="003750A9" w:rsidRPr="00824B4C" w:rsidDel="00B20B62" w:rsidRDefault="003750A9" w:rsidP="00F60A27">
      <w:pPr>
        <w:tabs>
          <w:tab w:val="left" w:pos="567"/>
        </w:tabs>
        <w:rPr>
          <w:del w:id="1888" w:author="deletion" w:date="2026-07-08T12:42:00Z"/>
          <w:szCs w:val="22"/>
        </w:rPr>
      </w:pPr>
    </w:p>
    <w:p w14:paraId="1665B345" w14:textId="34F27470"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89" w:author="deletion" w:date="2026-07-08T12:42:00Z"/>
          <w:b/>
          <w:caps/>
          <w:szCs w:val="22"/>
        </w:rPr>
      </w:pPr>
      <w:del w:id="1890" w:author="deletion" w:date="2026-07-08T12:42:00Z">
        <w:r w:rsidRPr="00824B4C" w:rsidDel="00B20B62">
          <w:rPr>
            <w:b/>
            <w:caps/>
            <w:szCs w:val="22"/>
          </w:rPr>
          <w:delText>13.</w:delText>
        </w:r>
        <w:r w:rsidRPr="00824B4C" w:rsidDel="00B20B62">
          <w:rPr>
            <w:b/>
            <w:caps/>
            <w:szCs w:val="22"/>
          </w:rPr>
          <w:tab/>
          <w:delText>NUMERO DI LOTTO</w:delText>
        </w:r>
      </w:del>
    </w:p>
    <w:p w14:paraId="569B2DDD" w14:textId="5469B31F" w:rsidR="003750A9" w:rsidRPr="00824B4C" w:rsidDel="00B20B62" w:rsidRDefault="003750A9" w:rsidP="00F60A27">
      <w:pPr>
        <w:pStyle w:val="BodyText"/>
        <w:tabs>
          <w:tab w:val="left" w:pos="567"/>
        </w:tabs>
        <w:jc w:val="left"/>
        <w:rPr>
          <w:del w:id="1891" w:author="deletion" w:date="2026-07-08T12:42:00Z"/>
          <w:sz w:val="22"/>
          <w:szCs w:val="22"/>
        </w:rPr>
      </w:pPr>
    </w:p>
    <w:p w14:paraId="1A3B6249" w14:textId="64EEF630" w:rsidR="003750A9" w:rsidRPr="00824B4C" w:rsidDel="00B20B62" w:rsidRDefault="003750A9" w:rsidP="00F60A27">
      <w:pPr>
        <w:pStyle w:val="BodyText"/>
        <w:tabs>
          <w:tab w:val="left" w:pos="567"/>
        </w:tabs>
        <w:jc w:val="left"/>
        <w:rPr>
          <w:del w:id="1892" w:author="deletion" w:date="2026-07-08T12:42:00Z"/>
          <w:sz w:val="22"/>
          <w:szCs w:val="22"/>
        </w:rPr>
      </w:pPr>
      <w:del w:id="1893" w:author="deletion" w:date="2026-07-08T12:42:00Z">
        <w:r w:rsidRPr="00824B4C" w:rsidDel="00B20B62">
          <w:rPr>
            <w:sz w:val="22"/>
            <w:szCs w:val="22"/>
          </w:rPr>
          <w:delText>Lotto</w:delText>
        </w:r>
      </w:del>
    </w:p>
    <w:p w14:paraId="73364CAE" w14:textId="213B8F16" w:rsidR="003750A9" w:rsidRPr="00824B4C" w:rsidDel="00B20B62" w:rsidRDefault="003750A9" w:rsidP="00F60A27">
      <w:pPr>
        <w:tabs>
          <w:tab w:val="left" w:pos="567"/>
        </w:tabs>
        <w:rPr>
          <w:del w:id="1894" w:author="deletion" w:date="2026-07-08T12:42:00Z"/>
          <w:szCs w:val="22"/>
        </w:rPr>
      </w:pPr>
      <w:del w:id="1895" w:author="deletion" w:date="2026-07-08T12:42:00Z">
        <w:r w:rsidRPr="00824B4C" w:rsidDel="00B20B62">
          <w:rPr>
            <w:szCs w:val="22"/>
          </w:rPr>
          <w:delText>Lotto di solvente</w:delText>
        </w:r>
      </w:del>
    </w:p>
    <w:p w14:paraId="052897F7" w14:textId="04ED0701" w:rsidR="003750A9" w:rsidRPr="00824B4C" w:rsidDel="00B20B62" w:rsidRDefault="003750A9" w:rsidP="00F60A27">
      <w:pPr>
        <w:tabs>
          <w:tab w:val="left" w:pos="567"/>
        </w:tabs>
        <w:rPr>
          <w:del w:id="1896" w:author="deletion" w:date="2026-07-08T12:42:00Z"/>
          <w:szCs w:val="22"/>
        </w:rPr>
      </w:pPr>
    </w:p>
    <w:p w14:paraId="015A8FD0" w14:textId="143253D5" w:rsidR="003750A9" w:rsidRPr="00824B4C" w:rsidDel="00B20B62" w:rsidRDefault="003750A9" w:rsidP="00F60A27">
      <w:pPr>
        <w:tabs>
          <w:tab w:val="left" w:pos="567"/>
        </w:tabs>
        <w:rPr>
          <w:del w:id="1897" w:author="deletion" w:date="2026-07-08T12:42:00Z"/>
          <w:szCs w:val="22"/>
        </w:rPr>
      </w:pPr>
    </w:p>
    <w:p w14:paraId="0A4BD111" w14:textId="0CD18F81"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898" w:author="deletion" w:date="2026-07-08T12:42:00Z"/>
          <w:b/>
          <w:caps/>
          <w:szCs w:val="22"/>
        </w:rPr>
      </w:pPr>
      <w:del w:id="1899" w:author="deletion" w:date="2026-07-08T12:42:00Z">
        <w:r w:rsidRPr="00824B4C" w:rsidDel="00B20B62">
          <w:rPr>
            <w:b/>
            <w:caps/>
            <w:szCs w:val="22"/>
          </w:rPr>
          <w:delText>14.</w:delText>
        </w:r>
        <w:r w:rsidRPr="00824B4C" w:rsidDel="00B20B62">
          <w:rPr>
            <w:b/>
            <w:caps/>
            <w:szCs w:val="22"/>
          </w:rPr>
          <w:tab/>
          <w:delText>CONDIZIONE GENERALE DI FORNITURA</w:delText>
        </w:r>
      </w:del>
    </w:p>
    <w:p w14:paraId="19A03CFD" w14:textId="5E7B0DC5" w:rsidR="003750A9" w:rsidRPr="00824B4C" w:rsidDel="00B20B62" w:rsidRDefault="003750A9" w:rsidP="00F60A27">
      <w:pPr>
        <w:tabs>
          <w:tab w:val="left" w:pos="567"/>
        </w:tabs>
        <w:rPr>
          <w:del w:id="1900" w:author="deletion" w:date="2026-07-08T12:42:00Z"/>
          <w:szCs w:val="22"/>
        </w:rPr>
      </w:pPr>
    </w:p>
    <w:p w14:paraId="335083A6" w14:textId="31CC2A77" w:rsidR="003750A9" w:rsidRPr="00824B4C" w:rsidDel="00B20B62" w:rsidRDefault="003750A9" w:rsidP="00F60A27">
      <w:pPr>
        <w:pStyle w:val="BodyText"/>
        <w:tabs>
          <w:tab w:val="left" w:pos="567"/>
        </w:tabs>
        <w:jc w:val="left"/>
        <w:rPr>
          <w:del w:id="1901" w:author="deletion" w:date="2026-07-08T12:42:00Z"/>
          <w:sz w:val="22"/>
          <w:szCs w:val="22"/>
        </w:rPr>
      </w:pPr>
    </w:p>
    <w:p w14:paraId="32D74F4F" w14:textId="2AFA2E2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02" w:author="deletion" w:date="2026-07-08T12:42:00Z"/>
          <w:b/>
          <w:caps/>
          <w:szCs w:val="22"/>
        </w:rPr>
      </w:pPr>
      <w:del w:id="1903" w:author="deletion" w:date="2026-07-08T12:42:00Z">
        <w:r w:rsidRPr="00824B4C" w:rsidDel="00B20B62">
          <w:rPr>
            <w:b/>
            <w:caps/>
            <w:szCs w:val="22"/>
          </w:rPr>
          <w:delText>15.</w:delText>
        </w:r>
        <w:r w:rsidRPr="00824B4C" w:rsidDel="00B20B62">
          <w:rPr>
            <w:b/>
            <w:caps/>
            <w:szCs w:val="22"/>
          </w:rPr>
          <w:tab/>
          <w:delText>ISTRUZIONI PER L’USO</w:delText>
        </w:r>
      </w:del>
    </w:p>
    <w:p w14:paraId="090A5D49" w14:textId="5ACA767F" w:rsidR="003750A9" w:rsidRPr="00824B4C" w:rsidDel="00B20B62" w:rsidRDefault="003750A9" w:rsidP="00F60A27">
      <w:pPr>
        <w:tabs>
          <w:tab w:val="left" w:pos="567"/>
        </w:tabs>
        <w:rPr>
          <w:del w:id="1904" w:author="deletion" w:date="2026-07-08T12:42:00Z"/>
          <w:szCs w:val="22"/>
          <w:lang w:eastAsia="it-IT"/>
        </w:rPr>
      </w:pPr>
    </w:p>
    <w:p w14:paraId="6DA9719A" w14:textId="2430DF09" w:rsidR="003750A9" w:rsidRPr="006A3983" w:rsidDel="00B20B62" w:rsidRDefault="003750A9" w:rsidP="00F60A27">
      <w:pPr>
        <w:suppressAutoHyphens/>
        <w:rPr>
          <w:del w:id="1905" w:author="deletion" w:date="2026-07-08T12:42:00Z"/>
          <w:bCs/>
          <w:szCs w:val="22"/>
        </w:rPr>
      </w:pPr>
    </w:p>
    <w:p w14:paraId="18780C5C" w14:textId="7416F295"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suppressAutoHyphens/>
        <w:ind w:left="567" w:hanging="567"/>
        <w:rPr>
          <w:del w:id="1906" w:author="deletion" w:date="2026-07-08T12:42:00Z"/>
          <w:b/>
          <w:szCs w:val="22"/>
        </w:rPr>
      </w:pPr>
      <w:del w:id="1907" w:author="deletion" w:date="2026-07-08T12:42:00Z">
        <w:r w:rsidRPr="00824B4C" w:rsidDel="00B20B62">
          <w:rPr>
            <w:b/>
            <w:szCs w:val="22"/>
          </w:rPr>
          <w:delText>16.</w:delText>
        </w:r>
        <w:r w:rsidRPr="00824B4C" w:rsidDel="00B20B62">
          <w:rPr>
            <w:b/>
            <w:szCs w:val="22"/>
          </w:rPr>
          <w:tab/>
          <w:delText>INFORMAZIONI IN BRAILLE</w:delText>
        </w:r>
      </w:del>
    </w:p>
    <w:p w14:paraId="507ED467" w14:textId="2F654527" w:rsidR="003750A9" w:rsidRPr="004E1596" w:rsidDel="00B20B62" w:rsidRDefault="003750A9" w:rsidP="00F60A27">
      <w:pPr>
        <w:keepNext/>
        <w:suppressAutoHyphens/>
        <w:rPr>
          <w:del w:id="1908" w:author="deletion" w:date="2026-07-08T12:42:00Z"/>
          <w:bCs/>
          <w:szCs w:val="22"/>
        </w:rPr>
      </w:pPr>
    </w:p>
    <w:p w14:paraId="2CA748FD" w14:textId="28CFA268" w:rsidR="003750A9" w:rsidRPr="00824B4C" w:rsidDel="00B20B62" w:rsidRDefault="003750A9" w:rsidP="00F60A27">
      <w:pPr>
        <w:tabs>
          <w:tab w:val="left" w:pos="567"/>
        </w:tabs>
        <w:rPr>
          <w:del w:id="1909" w:author="deletion" w:date="2026-07-08T12:42:00Z"/>
          <w:szCs w:val="22"/>
        </w:rPr>
      </w:pPr>
      <w:del w:id="1910" w:author="deletion" w:date="2026-07-08T12:42:00Z">
        <w:r w:rsidRPr="00824B4C" w:rsidDel="00B20B62">
          <w:rPr>
            <w:szCs w:val="22"/>
          </w:rPr>
          <w:delText>gonal</w:delText>
        </w:r>
        <w:r w:rsidRPr="00824B4C" w:rsidDel="00B20B62">
          <w:rPr>
            <w:szCs w:val="22"/>
          </w:rPr>
          <w:noBreakHyphen/>
          <w:delText>f 450 ui</w:delText>
        </w:r>
      </w:del>
    </w:p>
    <w:p w14:paraId="28A7D606" w14:textId="4096317E" w:rsidR="003750A9" w:rsidRPr="00824B4C" w:rsidDel="00B20B62" w:rsidRDefault="003750A9" w:rsidP="00F60A27">
      <w:pPr>
        <w:tabs>
          <w:tab w:val="left" w:pos="567"/>
        </w:tabs>
        <w:rPr>
          <w:del w:id="1911" w:author="deletion" w:date="2026-07-08T12:42:00Z"/>
          <w:szCs w:val="22"/>
        </w:rPr>
      </w:pPr>
    </w:p>
    <w:p w14:paraId="49CA5BED" w14:textId="5CF59413" w:rsidR="00067B71" w:rsidRPr="00824B4C" w:rsidDel="00B20B62" w:rsidRDefault="00067B71" w:rsidP="00F60A27">
      <w:pPr>
        <w:tabs>
          <w:tab w:val="left" w:pos="720"/>
          <w:tab w:val="left" w:pos="5387"/>
        </w:tabs>
        <w:adjustRightInd w:val="0"/>
        <w:rPr>
          <w:del w:id="1912" w:author="deletion" w:date="2026-07-08T12:42:00Z"/>
          <w:szCs w:val="22"/>
        </w:rPr>
      </w:pPr>
    </w:p>
    <w:p w14:paraId="73357254" w14:textId="7EB10269" w:rsidR="00067B71" w:rsidRPr="00824B4C" w:rsidDel="00B20B62"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del w:id="1913" w:author="deletion" w:date="2026-07-08T12:42:00Z"/>
          <w:b/>
          <w:caps/>
          <w:szCs w:val="22"/>
        </w:rPr>
      </w:pPr>
      <w:del w:id="1914" w:author="deletion" w:date="2026-07-08T12:42:00Z">
        <w:r w:rsidRPr="00824B4C" w:rsidDel="00B20B62">
          <w:rPr>
            <w:b/>
            <w:caps/>
            <w:szCs w:val="22"/>
          </w:rPr>
          <w:delText>17.</w:delText>
        </w:r>
        <w:r w:rsidRPr="00824B4C" w:rsidDel="00B20B62">
          <w:rPr>
            <w:b/>
            <w:caps/>
            <w:szCs w:val="22"/>
          </w:rPr>
          <w:tab/>
          <w:delText>IDENTIFICATIVO UNICO – CODICE A BARRE BIDIMENSIONALE</w:delText>
        </w:r>
      </w:del>
    </w:p>
    <w:p w14:paraId="646FFB8C" w14:textId="67B67DB0" w:rsidR="00067B71" w:rsidRPr="00824B4C" w:rsidDel="00B20B62" w:rsidRDefault="00067B71" w:rsidP="00F60A27">
      <w:pPr>
        <w:keepNext/>
        <w:keepLines/>
        <w:adjustRightInd w:val="0"/>
        <w:jc w:val="both"/>
        <w:rPr>
          <w:del w:id="1915" w:author="deletion" w:date="2026-07-08T12:42:00Z"/>
          <w:szCs w:val="22"/>
        </w:rPr>
      </w:pPr>
    </w:p>
    <w:p w14:paraId="37120D97" w14:textId="39D596E9" w:rsidR="00067B71" w:rsidRPr="00824B4C" w:rsidDel="00B20B62" w:rsidRDefault="00067B71" w:rsidP="00F60A27">
      <w:pPr>
        <w:adjustRightInd w:val="0"/>
        <w:jc w:val="both"/>
        <w:rPr>
          <w:del w:id="1916" w:author="deletion" w:date="2026-07-08T12:42:00Z"/>
          <w:szCs w:val="22"/>
          <w:shd w:val="clear" w:color="auto" w:fill="CCCCCC"/>
        </w:rPr>
      </w:pPr>
      <w:del w:id="1917" w:author="deletion" w:date="2026-07-08T12:42:00Z">
        <w:r w:rsidRPr="00824B4C" w:rsidDel="00B20B62">
          <w:rPr>
            <w:szCs w:val="22"/>
            <w:shd w:val="clear" w:color="auto" w:fill="D9D9D9"/>
          </w:rPr>
          <w:delText>Codice a barre bidimensionale con identificativo unico incluso.</w:delText>
        </w:r>
      </w:del>
    </w:p>
    <w:p w14:paraId="4AA02AA1" w14:textId="520B3119" w:rsidR="00067B71" w:rsidRPr="00824B4C" w:rsidDel="00B20B62" w:rsidRDefault="00067B71" w:rsidP="00F60A27">
      <w:pPr>
        <w:adjustRightInd w:val="0"/>
        <w:jc w:val="both"/>
        <w:rPr>
          <w:del w:id="1918" w:author="deletion" w:date="2026-07-08T12:42:00Z"/>
          <w:szCs w:val="22"/>
        </w:rPr>
      </w:pPr>
    </w:p>
    <w:p w14:paraId="7D9034FB" w14:textId="12677EBA" w:rsidR="00067B71" w:rsidRPr="00824B4C" w:rsidDel="00B20B62" w:rsidRDefault="00067B71" w:rsidP="00F60A27">
      <w:pPr>
        <w:adjustRightInd w:val="0"/>
        <w:jc w:val="both"/>
        <w:rPr>
          <w:del w:id="1919" w:author="deletion" w:date="2026-07-08T12:42:00Z"/>
          <w:szCs w:val="22"/>
        </w:rPr>
      </w:pPr>
    </w:p>
    <w:p w14:paraId="204D80DD" w14:textId="5B61B8FB" w:rsidR="00067B71" w:rsidRPr="00824B4C" w:rsidDel="00B20B62"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del w:id="1920" w:author="deletion" w:date="2026-07-08T12:42:00Z"/>
          <w:b/>
          <w:caps/>
          <w:szCs w:val="22"/>
        </w:rPr>
      </w:pPr>
      <w:del w:id="1921" w:author="deletion" w:date="2026-07-08T12:42:00Z">
        <w:r w:rsidRPr="00824B4C" w:rsidDel="00B20B62">
          <w:rPr>
            <w:b/>
            <w:caps/>
            <w:szCs w:val="22"/>
          </w:rPr>
          <w:lastRenderedPageBreak/>
          <w:delText>18.</w:delText>
        </w:r>
        <w:r w:rsidRPr="00824B4C" w:rsidDel="00B20B62">
          <w:rPr>
            <w:b/>
            <w:caps/>
            <w:szCs w:val="22"/>
          </w:rPr>
          <w:tab/>
          <w:delText>IDENTIFICATIVO UNICO - DATI LEGGIBILI</w:delText>
        </w:r>
      </w:del>
    </w:p>
    <w:p w14:paraId="5855658A" w14:textId="4F024C53" w:rsidR="00067B71" w:rsidRPr="00824B4C" w:rsidDel="00B20B62" w:rsidRDefault="00067B71" w:rsidP="00F60A27">
      <w:pPr>
        <w:keepNext/>
        <w:keepLines/>
        <w:adjustRightInd w:val="0"/>
        <w:jc w:val="both"/>
        <w:rPr>
          <w:del w:id="1922" w:author="deletion" w:date="2026-07-08T12:42:00Z"/>
          <w:szCs w:val="22"/>
        </w:rPr>
      </w:pPr>
    </w:p>
    <w:p w14:paraId="5F25555E" w14:textId="248F2286" w:rsidR="00B50B1D" w:rsidRPr="00824B4C" w:rsidDel="00B20B62" w:rsidRDefault="00B50B1D" w:rsidP="00F60A27">
      <w:pPr>
        <w:keepNext/>
        <w:adjustRightInd w:val="0"/>
        <w:jc w:val="both"/>
        <w:rPr>
          <w:del w:id="1923" w:author="deletion" w:date="2026-07-08T12:42:00Z"/>
          <w:szCs w:val="22"/>
        </w:rPr>
      </w:pPr>
      <w:del w:id="1924" w:author="deletion" w:date="2026-07-08T12:42:00Z">
        <w:r w:rsidRPr="00824B4C" w:rsidDel="00B20B62">
          <w:rPr>
            <w:szCs w:val="22"/>
          </w:rPr>
          <w:delText>PC</w:delText>
        </w:r>
      </w:del>
    </w:p>
    <w:p w14:paraId="3648E91E" w14:textId="1423F351" w:rsidR="00B50B1D" w:rsidRPr="00824B4C" w:rsidDel="00B20B62" w:rsidRDefault="00B50B1D" w:rsidP="00F60A27">
      <w:pPr>
        <w:keepNext/>
        <w:adjustRightInd w:val="0"/>
        <w:jc w:val="both"/>
        <w:rPr>
          <w:del w:id="1925" w:author="deletion" w:date="2026-07-08T12:42:00Z"/>
          <w:szCs w:val="22"/>
        </w:rPr>
      </w:pPr>
      <w:del w:id="1926" w:author="deletion" w:date="2026-07-08T12:42:00Z">
        <w:r w:rsidRPr="00824B4C" w:rsidDel="00B20B62">
          <w:rPr>
            <w:szCs w:val="22"/>
          </w:rPr>
          <w:delText>SN</w:delText>
        </w:r>
      </w:del>
    </w:p>
    <w:p w14:paraId="2623E1F1" w14:textId="4A749A45" w:rsidR="00B50B1D" w:rsidRPr="00824B4C" w:rsidDel="00B20B62" w:rsidRDefault="00B50B1D" w:rsidP="00F60A27">
      <w:pPr>
        <w:adjustRightInd w:val="0"/>
        <w:jc w:val="both"/>
        <w:rPr>
          <w:del w:id="1927" w:author="deletion" w:date="2026-07-08T12:42:00Z"/>
          <w:szCs w:val="22"/>
        </w:rPr>
      </w:pPr>
      <w:del w:id="1928" w:author="deletion" w:date="2026-07-08T12:42:00Z">
        <w:r w:rsidRPr="00824B4C" w:rsidDel="00B20B62">
          <w:rPr>
            <w:szCs w:val="22"/>
          </w:rPr>
          <w:delText>NN</w:delText>
        </w:r>
      </w:del>
    </w:p>
    <w:p w14:paraId="499F9D50" w14:textId="764F31AA" w:rsidR="00067B71" w:rsidRPr="00824B4C" w:rsidDel="00B20B62" w:rsidRDefault="00067B71" w:rsidP="00F60A27">
      <w:pPr>
        <w:adjustRightInd w:val="0"/>
        <w:jc w:val="both"/>
        <w:rPr>
          <w:del w:id="1929" w:author="deletion" w:date="2026-07-08T12:42:00Z"/>
          <w:szCs w:val="22"/>
        </w:rPr>
      </w:pPr>
    </w:p>
    <w:p w14:paraId="0B62D9D6" w14:textId="1603B992" w:rsidR="003750A9" w:rsidRPr="00824B4C" w:rsidDel="00B20B62" w:rsidRDefault="003750A9" w:rsidP="00F60A27">
      <w:pPr>
        <w:pStyle w:val="NormalIndent"/>
        <w:tabs>
          <w:tab w:val="left" w:pos="567"/>
        </w:tabs>
        <w:ind w:left="0"/>
        <w:rPr>
          <w:del w:id="1930" w:author="deletion" w:date="2026-07-08T12:42:00Z"/>
          <w:szCs w:val="22"/>
        </w:rPr>
      </w:pPr>
      <w:del w:id="1931" w:author="deletion" w:date="2026-07-08T12:42:00Z">
        <w:r w:rsidRPr="00824B4C" w:rsidDel="00B20B62">
          <w:rPr>
            <w:szCs w:val="22"/>
          </w:rPr>
          <w:br w:type="page"/>
        </w:r>
      </w:del>
    </w:p>
    <w:p w14:paraId="6A4B9D10" w14:textId="27074BB0" w:rsidR="003750A9" w:rsidRPr="00824B4C" w:rsidDel="00B20B62"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32" w:author="deletion" w:date="2026-07-08T12:42:00Z"/>
          <w:b/>
          <w:bCs/>
          <w:szCs w:val="22"/>
        </w:rPr>
      </w:pPr>
      <w:del w:id="1933" w:author="deletion" w:date="2026-07-08T12:42:00Z">
        <w:r w:rsidRPr="00824B4C" w:rsidDel="00B20B62">
          <w:rPr>
            <w:b/>
            <w:bCs/>
            <w:szCs w:val="22"/>
          </w:rPr>
          <w:lastRenderedPageBreak/>
          <w:delText>INFORMAZIONI MINIME DA APPORRE SUI CONFEZIONAMENTI PRIMARI DI PICCOLE DIMENSIONI</w:delText>
        </w:r>
      </w:del>
    </w:p>
    <w:p w14:paraId="71D56319" w14:textId="5DEF728E" w:rsidR="00B27D29" w:rsidRPr="00824B4C" w:rsidDel="00B20B62"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34" w:author="deletion" w:date="2026-07-08T12:42:00Z"/>
          <w:b/>
          <w:bCs/>
          <w:szCs w:val="22"/>
        </w:rPr>
      </w:pPr>
    </w:p>
    <w:p w14:paraId="2247B2B1" w14:textId="107D0EA9" w:rsidR="003750A9" w:rsidRPr="00824B4C" w:rsidDel="00B20B62" w:rsidRDefault="0099484A"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35" w:author="deletion" w:date="2026-07-08T12:42:00Z"/>
          <w:b/>
          <w:bCs/>
          <w:szCs w:val="22"/>
        </w:rPr>
      </w:pPr>
      <w:del w:id="1936" w:author="deletion" w:date="2026-07-08T12:42:00Z">
        <w:r w:rsidRPr="00824B4C" w:rsidDel="00B20B62">
          <w:rPr>
            <w:b/>
            <w:bCs/>
            <w:szCs w:val="22"/>
          </w:rPr>
          <w:delText>GONAL</w:delText>
        </w:r>
        <w:r w:rsidRPr="00824B4C" w:rsidDel="00B20B62">
          <w:rPr>
            <w:b/>
            <w:bCs/>
            <w:szCs w:val="22"/>
          </w:rPr>
          <w:noBreakHyphen/>
          <w:delText xml:space="preserve">f 450 UI/0,75 ML, </w:delText>
        </w:r>
        <w:r w:rsidR="003750A9" w:rsidRPr="00824B4C" w:rsidDel="00B20B62">
          <w:rPr>
            <w:b/>
            <w:bCs/>
            <w:szCs w:val="22"/>
          </w:rPr>
          <w:delText>ETICHETTA DEL FLACONCINO</w:delText>
        </w:r>
      </w:del>
    </w:p>
    <w:p w14:paraId="339EE67A" w14:textId="28A8268A" w:rsidR="00AD137F" w:rsidRPr="006A3983" w:rsidDel="00B20B62" w:rsidRDefault="00AD137F" w:rsidP="00F60A27">
      <w:pPr>
        <w:tabs>
          <w:tab w:val="left" w:pos="567"/>
          <w:tab w:val="left" w:pos="4820"/>
        </w:tabs>
        <w:rPr>
          <w:del w:id="1937" w:author="deletion" w:date="2026-07-08T12:42:00Z"/>
          <w:bCs/>
          <w:szCs w:val="22"/>
        </w:rPr>
      </w:pPr>
    </w:p>
    <w:p w14:paraId="71FC964E" w14:textId="55DB3800" w:rsidR="003750A9" w:rsidRPr="006A3983" w:rsidDel="00B20B62" w:rsidRDefault="003750A9" w:rsidP="00F60A27">
      <w:pPr>
        <w:tabs>
          <w:tab w:val="left" w:pos="567"/>
          <w:tab w:val="left" w:pos="4820"/>
        </w:tabs>
        <w:rPr>
          <w:del w:id="1938" w:author="deletion" w:date="2026-07-08T12:42:00Z"/>
          <w:bCs/>
          <w:szCs w:val="22"/>
        </w:rPr>
      </w:pPr>
    </w:p>
    <w:p w14:paraId="021F3330" w14:textId="61456E1C"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39" w:author="deletion" w:date="2026-07-08T12:42:00Z"/>
          <w:b/>
          <w:caps/>
          <w:szCs w:val="22"/>
        </w:rPr>
      </w:pPr>
      <w:del w:id="1940" w:author="deletion" w:date="2026-07-08T12:42:00Z">
        <w:r w:rsidRPr="00824B4C" w:rsidDel="00B20B62">
          <w:rPr>
            <w:b/>
            <w:caps/>
            <w:szCs w:val="22"/>
          </w:rPr>
          <w:delText>1.</w:delText>
        </w:r>
        <w:r w:rsidRPr="00824B4C" w:rsidDel="00B20B62">
          <w:rPr>
            <w:b/>
            <w:caps/>
            <w:szCs w:val="22"/>
          </w:rPr>
          <w:tab/>
          <w:delText>DENOMINAZIONE DEL MEDICINALE E VIA(E) DI SOMMINISTRAZIONE</w:delText>
        </w:r>
      </w:del>
    </w:p>
    <w:p w14:paraId="01FB6DDE" w14:textId="3F9E205B" w:rsidR="003750A9" w:rsidRPr="00824B4C" w:rsidDel="00B20B62" w:rsidRDefault="003750A9" w:rsidP="00F60A27">
      <w:pPr>
        <w:tabs>
          <w:tab w:val="left" w:pos="567"/>
        </w:tabs>
        <w:rPr>
          <w:del w:id="1941" w:author="deletion" w:date="2026-07-08T12:42:00Z"/>
          <w:szCs w:val="22"/>
        </w:rPr>
      </w:pPr>
    </w:p>
    <w:p w14:paraId="25B27E52" w14:textId="598D12FC" w:rsidR="003750A9" w:rsidRPr="00824B4C" w:rsidDel="00B20B62" w:rsidRDefault="003750A9" w:rsidP="00F60A27">
      <w:pPr>
        <w:pStyle w:val="BodyText2"/>
        <w:tabs>
          <w:tab w:val="left" w:pos="567"/>
          <w:tab w:val="left" w:pos="3938"/>
          <w:tab w:val="left" w:pos="8986"/>
        </w:tabs>
        <w:rPr>
          <w:del w:id="1942" w:author="deletion" w:date="2026-07-08T12:42:00Z"/>
          <w:sz w:val="22"/>
          <w:szCs w:val="22"/>
        </w:rPr>
      </w:pPr>
      <w:del w:id="1943" w:author="deletion" w:date="2026-07-08T12:42:00Z">
        <w:r w:rsidRPr="00824B4C" w:rsidDel="00B20B62">
          <w:rPr>
            <w:sz w:val="22"/>
            <w:szCs w:val="22"/>
          </w:rPr>
          <w:delText>GONAL</w:delText>
        </w:r>
        <w:r w:rsidRPr="00824B4C" w:rsidDel="00B20B62">
          <w:rPr>
            <w:sz w:val="22"/>
            <w:szCs w:val="22"/>
          </w:rPr>
          <w:noBreakHyphen/>
          <w:delText>f</w:delText>
        </w:r>
        <w:r w:rsidRPr="00824B4C" w:rsidDel="00B20B62">
          <w:rPr>
            <w:position w:val="6"/>
            <w:sz w:val="22"/>
            <w:szCs w:val="22"/>
          </w:rPr>
          <w:delText xml:space="preserve"> </w:delText>
        </w:r>
        <w:r w:rsidRPr="00824B4C" w:rsidDel="00B20B62">
          <w:rPr>
            <w:sz w:val="22"/>
            <w:szCs w:val="22"/>
          </w:rPr>
          <w:delText>450 UI/0,75 </w:delText>
        </w:r>
        <w:r w:rsidR="00B27D29" w:rsidRPr="00824B4C" w:rsidDel="00B20B62">
          <w:rPr>
            <w:sz w:val="22"/>
            <w:szCs w:val="22"/>
          </w:rPr>
          <w:delText xml:space="preserve">mL </w:delText>
        </w:r>
        <w:r w:rsidRPr="00824B4C" w:rsidDel="00B20B62">
          <w:rPr>
            <w:sz w:val="22"/>
            <w:szCs w:val="22"/>
          </w:rPr>
          <w:delText>polvere per soluzione iniettabile</w:delText>
        </w:r>
      </w:del>
    </w:p>
    <w:p w14:paraId="4BA4E1C1" w14:textId="443F417B" w:rsidR="003750A9" w:rsidRPr="00824B4C" w:rsidDel="00B20B62" w:rsidRDefault="00B50B1D" w:rsidP="00F60A27">
      <w:pPr>
        <w:pStyle w:val="BodyText2"/>
        <w:tabs>
          <w:tab w:val="left" w:pos="567"/>
          <w:tab w:val="left" w:pos="3938"/>
          <w:tab w:val="left" w:pos="8986"/>
        </w:tabs>
        <w:rPr>
          <w:del w:id="1944" w:author="deletion" w:date="2026-07-08T12:42:00Z"/>
          <w:sz w:val="22"/>
          <w:szCs w:val="22"/>
        </w:rPr>
      </w:pPr>
      <w:del w:id="1945" w:author="deletion" w:date="2026-07-08T12:42:00Z">
        <w:r w:rsidRPr="00824B4C" w:rsidDel="00B20B62">
          <w:rPr>
            <w:sz w:val="22"/>
            <w:szCs w:val="22"/>
          </w:rPr>
          <w:delText>f</w:delText>
        </w:r>
        <w:r w:rsidR="003750A9" w:rsidRPr="00824B4C" w:rsidDel="00B20B62">
          <w:rPr>
            <w:sz w:val="22"/>
            <w:szCs w:val="22"/>
          </w:rPr>
          <w:delText>ollitropina alfa</w:delText>
        </w:r>
      </w:del>
    </w:p>
    <w:p w14:paraId="0F7596BD" w14:textId="02938E25" w:rsidR="003750A9" w:rsidRPr="00824B4C" w:rsidDel="00B20B62" w:rsidRDefault="002073C3" w:rsidP="00F60A27">
      <w:pPr>
        <w:pStyle w:val="BodyText2"/>
        <w:tabs>
          <w:tab w:val="left" w:pos="567"/>
          <w:tab w:val="left" w:pos="3938"/>
          <w:tab w:val="left" w:pos="8986"/>
        </w:tabs>
        <w:rPr>
          <w:del w:id="1946" w:author="deletion" w:date="2026-07-08T12:42:00Z"/>
          <w:sz w:val="22"/>
          <w:szCs w:val="22"/>
        </w:rPr>
      </w:pPr>
      <w:del w:id="1947" w:author="deletion" w:date="2026-07-08T12:42:00Z">
        <w:r w:rsidRPr="00824B4C" w:rsidDel="00B20B62">
          <w:rPr>
            <w:sz w:val="22"/>
            <w:szCs w:val="22"/>
          </w:rPr>
          <w:delText>s</w:delText>
        </w:r>
        <w:r w:rsidR="003750A9" w:rsidRPr="00824B4C" w:rsidDel="00B20B62">
          <w:rPr>
            <w:sz w:val="22"/>
            <w:szCs w:val="22"/>
          </w:rPr>
          <w:delText>.</w:delText>
        </w:r>
        <w:r w:rsidRPr="00824B4C" w:rsidDel="00B20B62">
          <w:rPr>
            <w:sz w:val="22"/>
            <w:szCs w:val="22"/>
          </w:rPr>
          <w:delText>c</w:delText>
        </w:r>
        <w:r w:rsidR="003750A9" w:rsidRPr="00824B4C" w:rsidDel="00B20B62">
          <w:rPr>
            <w:sz w:val="22"/>
            <w:szCs w:val="22"/>
          </w:rPr>
          <w:delText>.</w:delText>
        </w:r>
      </w:del>
    </w:p>
    <w:p w14:paraId="2D247A2C" w14:textId="71C0E34D" w:rsidR="003750A9" w:rsidRPr="00824B4C" w:rsidDel="00B20B62" w:rsidRDefault="003750A9" w:rsidP="00F60A27">
      <w:pPr>
        <w:tabs>
          <w:tab w:val="left" w:pos="567"/>
          <w:tab w:val="left" w:pos="4820"/>
        </w:tabs>
        <w:rPr>
          <w:del w:id="1948" w:author="deletion" w:date="2026-07-08T12:42:00Z"/>
          <w:szCs w:val="22"/>
        </w:rPr>
      </w:pPr>
    </w:p>
    <w:p w14:paraId="6B6FB596" w14:textId="0FDCF438" w:rsidR="003750A9" w:rsidRPr="00824B4C" w:rsidDel="00B20B62" w:rsidRDefault="003750A9" w:rsidP="00F60A27">
      <w:pPr>
        <w:tabs>
          <w:tab w:val="left" w:pos="567"/>
          <w:tab w:val="left" w:pos="4820"/>
        </w:tabs>
        <w:rPr>
          <w:del w:id="1949" w:author="deletion" w:date="2026-07-08T12:42:00Z"/>
          <w:szCs w:val="22"/>
        </w:rPr>
      </w:pPr>
    </w:p>
    <w:p w14:paraId="37961FE6" w14:textId="33AB7B4A"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50" w:author="deletion" w:date="2026-07-08T12:42:00Z"/>
          <w:b/>
          <w:caps/>
          <w:szCs w:val="22"/>
        </w:rPr>
      </w:pPr>
      <w:del w:id="1951" w:author="deletion" w:date="2026-07-08T12:42:00Z">
        <w:r w:rsidRPr="00824B4C" w:rsidDel="00B20B62">
          <w:rPr>
            <w:b/>
            <w:caps/>
            <w:szCs w:val="22"/>
          </w:rPr>
          <w:delText>2.</w:delText>
        </w:r>
        <w:r w:rsidRPr="00824B4C" w:rsidDel="00B20B62">
          <w:rPr>
            <w:b/>
            <w:caps/>
            <w:szCs w:val="22"/>
          </w:rPr>
          <w:tab/>
          <w:delText>MODO DI SOMMINISTRAZIONE</w:delText>
        </w:r>
      </w:del>
    </w:p>
    <w:p w14:paraId="15527D52" w14:textId="54A59CB9" w:rsidR="003750A9" w:rsidRPr="00824B4C" w:rsidDel="00B20B62" w:rsidRDefault="003750A9" w:rsidP="00F60A27">
      <w:pPr>
        <w:pStyle w:val="BodyText2"/>
        <w:tabs>
          <w:tab w:val="left" w:pos="567"/>
        </w:tabs>
        <w:rPr>
          <w:del w:id="1952" w:author="deletion" w:date="2026-07-08T12:42:00Z"/>
          <w:sz w:val="22"/>
          <w:szCs w:val="22"/>
        </w:rPr>
      </w:pPr>
    </w:p>
    <w:p w14:paraId="189E6033" w14:textId="707A530D" w:rsidR="003750A9" w:rsidRPr="00824B4C" w:rsidDel="00B20B62" w:rsidRDefault="003750A9" w:rsidP="00F60A27">
      <w:pPr>
        <w:pStyle w:val="BodyText2"/>
        <w:tabs>
          <w:tab w:val="left" w:pos="567"/>
        </w:tabs>
        <w:rPr>
          <w:del w:id="1953" w:author="deletion" w:date="2026-07-08T12:42:00Z"/>
          <w:sz w:val="22"/>
          <w:szCs w:val="22"/>
        </w:rPr>
      </w:pPr>
    </w:p>
    <w:p w14:paraId="0EDD3ADB" w14:textId="2FC05A2E"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54" w:author="deletion" w:date="2026-07-08T12:42:00Z"/>
          <w:b/>
          <w:caps/>
          <w:szCs w:val="22"/>
        </w:rPr>
      </w:pPr>
      <w:del w:id="1955" w:author="deletion" w:date="2026-07-08T12:42:00Z">
        <w:r w:rsidRPr="00824B4C" w:rsidDel="00B20B62">
          <w:rPr>
            <w:b/>
            <w:caps/>
            <w:szCs w:val="22"/>
          </w:rPr>
          <w:delText>3.</w:delText>
        </w:r>
        <w:r w:rsidRPr="00824B4C" w:rsidDel="00B20B62">
          <w:rPr>
            <w:b/>
            <w:caps/>
            <w:szCs w:val="22"/>
          </w:rPr>
          <w:tab/>
          <w:delText>DATA DI SCADENZA</w:delText>
        </w:r>
      </w:del>
    </w:p>
    <w:p w14:paraId="58278B1F" w14:textId="01505CD9" w:rsidR="003750A9" w:rsidRPr="004E1596" w:rsidDel="00B20B62" w:rsidRDefault="003750A9" w:rsidP="00F60A27">
      <w:pPr>
        <w:pStyle w:val="BodyText2"/>
        <w:tabs>
          <w:tab w:val="left" w:pos="567"/>
        </w:tabs>
        <w:rPr>
          <w:del w:id="1956" w:author="deletion" w:date="2026-07-08T12:42:00Z"/>
          <w:bCs/>
          <w:caps/>
          <w:sz w:val="22"/>
          <w:szCs w:val="22"/>
        </w:rPr>
      </w:pPr>
    </w:p>
    <w:p w14:paraId="0010FA82" w14:textId="30F13B57" w:rsidR="003750A9" w:rsidRPr="00824B4C" w:rsidDel="00B20B62" w:rsidRDefault="003750A9" w:rsidP="00F60A27">
      <w:pPr>
        <w:pStyle w:val="BodyText"/>
        <w:tabs>
          <w:tab w:val="left" w:pos="567"/>
        </w:tabs>
        <w:jc w:val="left"/>
        <w:rPr>
          <w:del w:id="1957" w:author="deletion" w:date="2026-07-08T12:42:00Z"/>
          <w:sz w:val="22"/>
          <w:szCs w:val="22"/>
        </w:rPr>
      </w:pPr>
      <w:del w:id="1958" w:author="deletion" w:date="2026-07-08T12:42:00Z">
        <w:r w:rsidRPr="00824B4C" w:rsidDel="00B20B62">
          <w:rPr>
            <w:sz w:val="22"/>
            <w:szCs w:val="22"/>
          </w:rPr>
          <w:delText>Scad.</w:delText>
        </w:r>
      </w:del>
    </w:p>
    <w:p w14:paraId="26670354" w14:textId="317E3C87" w:rsidR="003750A9" w:rsidRPr="00824B4C" w:rsidDel="00B20B62" w:rsidRDefault="003750A9" w:rsidP="00F60A27">
      <w:pPr>
        <w:pStyle w:val="BodyText"/>
        <w:tabs>
          <w:tab w:val="left" w:pos="567"/>
        </w:tabs>
        <w:jc w:val="left"/>
        <w:rPr>
          <w:del w:id="1959" w:author="deletion" w:date="2026-07-08T12:42:00Z"/>
          <w:sz w:val="22"/>
          <w:szCs w:val="22"/>
        </w:rPr>
      </w:pPr>
    </w:p>
    <w:p w14:paraId="58F76689" w14:textId="52E4CFE9" w:rsidR="003750A9" w:rsidRPr="00824B4C" w:rsidDel="00B20B62" w:rsidRDefault="003750A9" w:rsidP="00F60A27">
      <w:pPr>
        <w:pStyle w:val="BodyText"/>
        <w:tabs>
          <w:tab w:val="left" w:pos="567"/>
        </w:tabs>
        <w:jc w:val="left"/>
        <w:rPr>
          <w:del w:id="1960" w:author="deletion" w:date="2026-07-08T12:42:00Z"/>
          <w:sz w:val="22"/>
          <w:szCs w:val="22"/>
        </w:rPr>
      </w:pPr>
    </w:p>
    <w:p w14:paraId="26258604" w14:textId="06E1480D"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61" w:author="deletion" w:date="2026-07-08T12:42:00Z"/>
          <w:b/>
          <w:caps/>
          <w:szCs w:val="22"/>
        </w:rPr>
      </w:pPr>
      <w:del w:id="1962" w:author="deletion" w:date="2026-07-08T12:42:00Z">
        <w:r w:rsidRPr="00824B4C" w:rsidDel="00B20B62">
          <w:rPr>
            <w:b/>
            <w:caps/>
            <w:szCs w:val="22"/>
          </w:rPr>
          <w:delText>4.</w:delText>
        </w:r>
        <w:r w:rsidRPr="00824B4C" w:rsidDel="00B20B62">
          <w:rPr>
            <w:b/>
            <w:caps/>
            <w:szCs w:val="22"/>
          </w:rPr>
          <w:tab/>
          <w:delText>DATA DELLA RICOSTITUZIONE</w:delText>
        </w:r>
      </w:del>
    </w:p>
    <w:p w14:paraId="0892FEAE" w14:textId="0B95CA28" w:rsidR="003750A9" w:rsidRPr="00824B4C" w:rsidDel="00B20B62" w:rsidRDefault="003750A9" w:rsidP="00F60A27">
      <w:pPr>
        <w:tabs>
          <w:tab w:val="left" w:pos="567"/>
          <w:tab w:val="left" w:pos="4820"/>
        </w:tabs>
        <w:rPr>
          <w:del w:id="1963" w:author="deletion" w:date="2026-07-08T12:42:00Z"/>
          <w:bCs/>
          <w:szCs w:val="22"/>
        </w:rPr>
      </w:pPr>
    </w:p>
    <w:p w14:paraId="0A4107AC" w14:textId="1BE1C3D3" w:rsidR="003750A9" w:rsidRPr="00824B4C" w:rsidDel="00B20B62" w:rsidRDefault="003750A9" w:rsidP="00F60A27">
      <w:pPr>
        <w:tabs>
          <w:tab w:val="left" w:pos="567"/>
          <w:tab w:val="left" w:pos="4820"/>
        </w:tabs>
        <w:rPr>
          <w:del w:id="1964" w:author="deletion" w:date="2026-07-08T12:42:00Z"/>
          <w:bCs/>
          <w:szCs w:val="22"/>
        </w:rPr>
      </w:pPr>
      <w:del w:id="1965" w:author="deletion" w:date="2026-07-08T12:42:00Z">
        <w:r w:rsidRPr="00824B4C" w:rsidDel="00B20B62">
          <w:rPr>
            <w:bCs/>
            <w:szCs w:val="22"/>
          </w:rPr>
          <w:delText>Data:</w:delText>
        </w:r>
      </w:del>
    </w:p>
    <w:p w14:paraId="7BCFF645" w14:textId="3F222FA6" w:rsidR="003750A9" w:rsidRPr="00824B4C" w:rsidDel="00B20B62" w:rsidRDefault="003750A9" w:rsidP="00F60A27">
      <w:pPr>
        <w:tabs>
          <w:tab w:val="left" w:pos="567"/>
          <w:tab w:val="left" w:pos="4820"/>
        </w:tabs>
        <w:rPr>
          <w:del w:id="1966" w:author="deletion" w:date="2026-07-08T12:42:00Z"/>
          <w:bCs/>
          <w:szCs w:val="22"/>
        </w:rPr>
      </w:pPr>
    </w:p>
    <w:p w14:paraId="7427BC62" w14:textId="1D8ABD69" w:rsidR="003750A9" w:rsidRPr="00824B4C" w:rsidDel="00B20B62" w:rsidRDefault="003750A9" w:rsidP="00F60A27">
      <w:pPr>
        <w:tabs>
          <w:tab w:val="left" w:pos="567"/>
          <w:tab w:val="left" w:pos="4820"/>
        </w:tabs>
        <w:rPr>
          <w:del w:id="1967" w:author="deletion" w:date="2026-07-08T12:42:00Z"/>
          <w:bCs/>
          <w:szCs w:val="22"/>
        </w:rPr>
      </w:pPr>
    </w:p>
    <w:p w14:paraId="3372FD9A" w14:textId="531C12E2"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68" w:author="deletion" w:date="2026-07-08T12:42:00Z"/>
          <w:b/>
          <w:caps/>
          <w:szCs w:val="22"/>
        </w:rPr>
      </w:pPr>
      <w:del w:id="1969" w:author="deletion" w:date="2026-07-08T12:42:00Z">
        <w:r w:rsidRPr="00824B4C" w:rsidDel="00B20B62">
          <w:rPr>
            <w:b/>
            <w:caps/>
            <w:szCs w:val="22"/>
          </w:rPr>
          <w:delText>5.</w:delText>
        </w:r>
        <w:r w:rsidRPr="00824B4C" w:rsidDel="00B20B62">
          <w:rPr>
            <w:b/>
            <w:caps/>
            <w:szCs w:val="22"/>
          </w:rPr>
          <w:tab/>
          <w:delText>NUMERO DI LOTTO</w:delText>
        </w:r>
      </w:del>
    </w:p>
    <w:p w14:paraId="5D77DC7A" w14:textId="770D5AD0" w:rsidR="003750A9" w:rsidRPr="00824B4C" w:rsidDel="00B20B62" w:rsidRDefault="003750A9" w:rsidP="00F60A27">
      <w:pPr>
        <w:pStyle w:val="BodyText2"/>
        <w:tabs>
          <w:tab w:val="left" w:pos="567"/>
        </w:tabs>
        <w:rPr>
          <w:del w:id="1970" w:author="deletion" w:date="2026-07-08T12:42:00Z"/>
          <w:sz w:val="22"/>
          <w:szCs w:val="22"/>
        </w:rPr>
      </w:pPr>
    </w:p>
    <w:p w14:paraId="5A5224DC" w14:textId="040C93F3" w:rsidR="003750A9" w:rsidRPr="00824B4C" w:rsidDel="00B20B62" w:rsidRDefault="003750A9" w:rsidP="00F60A27">
      <w:pPr>
        <w:tabs>
          <w:tab w:val="left" w:pos="567"/>
        </w:tabs>
        <w:rPr>
          <w:del w:id="1971" w:author="deletion" w:date="2026-07-08T12:42:00Z"/>
          <w:szCs w:val="22"/>
        </w:rPr>
      </w:pPr>
      <w:del w:id="1972" w:author="deletion" w:date="2026-07-08T12:42:00Z">
        <w:r w:rsidRPr="00824B4C" w:rsidDel="00B20B62">
          <w:rPr>
            <w:szCs w:val="22"/>
          </w:rPr>
          <w:delText>Lotto</w:delText>
        </w:r>
      </w:del>
    </w:p>
    <w:p w14:paraId="1C5D0562" w14:textId="7194905D" w:rsidR="003750A9" w:rsidRPr="00824B4C" w:rsidDel="00B20B62" w:rsidRDefault="003750A9" w:rsidP="00F60A27">
      <w:pPr>
        <w:tabs>
          <w:tab w:val="left" w:pos="567"/>
          <w:tab w:val="left" w:pos="4820"/>
        </w:tabs>
        <w:rPr>
          <w:del w:id="1973" w:author="deletion" w:date="2026-07-08T12:42:00Z"/>
          <w:bCs/>
          <w:szCs w:val="22"/>
        </w:rPr>
      </w:pPr>
    </w:p>
    <w:p w14:paraId="37A444F0" w14:textId="6B733DBD" w:rsidR="003750A9" w:rsidRPr="00824B4C" w:rsidDel="00B20B62" w:rsidRDefault="003750A9" w:rsidP="00F60A27">
      <w:pPr>
        <w:tabs>
          <w:tab w:val="left" w:pos="567"/>
          <w:tab w:val="left" w:pos="4820"/>
        </w:tabs>
        <w:rPr>
          <w:del w:id="1974" w:author="deletion" w:date="2026-07-08T12:42:00Z"/>
          <w:bCs/>
          <w:szCs w:val="22"/>
        </w:rPr>
      </w:pPr>
    </w:p>
    <w:p w14:paraId="33F577D7" w14:textId="0C150ABF"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75" w:author="deletion" w:date="2026-07-08T12:42:00Z"/>
          <w:b/>
          <w:caps/>
          <w:szCs w:val="22"/>
        </w:rPr>
      </w:pPr>
      <w:del w:id="1976" w:author="deletion" w:date="2026-07-08T12:42:00Z">
        <w:r w:rsidRPr="00824B4C" w:rsidDel="00B20B62">
          <w:rPr>
            <w:b/>
            <w:caps/>
            <w:szCs w:val="22"/>
          </w:rPr>
          <w:delText>6.</w:delText>
        </w:r>
        <w:r w:rsidRPr="00824B4C" w:rsidDel="00B20B62">
          <w:rPr>
            <w:b/>
            <w:caps/>
            <w:szCs w:val="22"/>
          </w:rPr>
          <w:tab/>
          <w:delText>CONTENUTO IN PESO, VOLUME O UNITÀ</w:delText>
        </w:r>
      </w:del>
    </w:p>
    <w:p w14:paraId="6B0345F9" w14:textId="1E4A0739" w:rsidR="003750A9" w:rsidRPr="00824B4C" w:rsidDel="00B20B62" w:rsidRDefault="003750A9" w:rsidP="00F60A27">
      <w:pPr>
        <w:pStyle w:val="BodyText"/>
        <w:tabs>
          <w:tab w:val="left" w:pos="567"/>
        </w:tabs>
        <w:jc w:val="left"/>
        <w:rPr>
          <w:del w:id="1977" w:author="deletion" w:date="2026-07-08T12:42:00Z"/>
          <w:sz w:val="22"/>
          <w:szCs w:val="22"/>
        </w:rPr>
      </w:pPr>
    </w:p>
    <w:p w14:paraId="77A05D9C" w14:textId="42F34E9B" w:rsidR="003750A9" w:rsidRPr="00824B4C" w:rsidDel="00B20B62" w:rsidRDefault="006375FE" w:rsidP="00F60A27">
      <w:pPr>
        <w:pStyle w:val="BodyText"/>
        <w:tabs>
          <w:tab w:val="left" w:pos="567"/>
        </w:tabs>
        <w:jc w:val="left"/>
        <w:rPr>
          <w:del w:id="1978" w:author="deletion" w:date="2026-07-08T12:42:00Z"/>
          <w:sz w:val="22"/>
          <w:szCs w:val="22"/>
        </w:rPr>
      </w:pPr>
      <w:del w:id="1979" w:author="deletion" w:date="2026-07-08T12:42:00Z">
        <w:r w:rsidRPr="00824B4C" w:rsidDel="00B20B62">
          <w:rPr>
            <w:sz w:val="22"/>
            <w:szCs w:val="22"/>
          </w:rPr>
          <w:delText>600 UI/flaconcino</w:delText>
        </w:r>
      </w:del>
    </w:p>
    <w:p w14:paraId="5E342920" w14:textId="0B1B6D99" w:rsidR="003750A9" w:rsidRPr="00824B4C" w:rsidDel="00B20B62" w:rsidRDefault="003750A9" w:rsidP="00F60A27">
      <w:pPr>
        <w:suppressAutoHyphens/>
        <w:rPr>
          <w:del w:id="1980" w:author="deletion" w:date="2026-07-08T12:42:00Z"/>
          <w:szCs w:val="22"/>
        </w:rPr>
      </w:pPr>
    </w:p>
    <w:p w14:paraId="121A896B" w14:textId="36483F87" w:rsidR="006375FE" w:rsidRPr="00824B4C" w:rsidDel="00B20B62" w:rsidRDefault="006375FE" w:rsidP="00F60A27">
      <w:pPr>
        <w:suppressAutoHyphens/>
        <w:rPr>
          <w:del w:id="1981" w:author="deletion" w:date="2026-07-08T12:42:00Z"/>
          <w:szCs w:val="22"/>
        </w:rPr>
      </w:pPr>
    </w:p>
    <w:p w14:paraId="1F168AB7" w14:textId="55AC67AB" w:rsidR="003750A9" w:rsidRPr="00824B4C" w:rsidDel="00B20B62" w:rsidRDefault="003750A9" w:rsidP="00F60A27">
      <w:pPr>
        <w:keepNext/>
        <w:pBdr>
          <w:top w:val="single" w:sz="4" w:space="1" w:color="auto"/>
          <w:left w:val="single" w:sz="4" w:space="4" w:color="auto"/>
          <w:bottom w:val="single" w:sz="4" w:space="1" w:color="auto"/>
          <w:right w:val="single" w:sz="4" w:space="4" w:color="auto"/>
        </w:pBdr>
        <w:adjustRightInd w:val="0"/>
        <w:ind w:left="567" w:hanging="567"/>
        <w:rPr>
          <w:del w:id="1982" w:author="deletion" w:date="2026-07-08T12:42:00Z"/>
          <w:b/>
          <w:caps/>
          <w:szCs w:val="22"/>
        </w:rPr>
      </w:pPr>
      <w:del w:id="1983" w:author="deletion" w:date="2026-07-08T12:42:00Z">
        <w:r w:rsidRPr="00824B4C" w:rsidDel="00B20B62">
          <w:rPr>
            <w:b/>
            <w:caps/>
            <w:szCs w:val="22"/>
          </w:rPr>
          <w:delText>7.</w:delText>
        </w:r>
        <w:r w:rsidRPr="00824B4C" w:rsidDel="00B20B62">
          <w:rPr>
            <w:b/>
            <w:caps/>
            <w:szCs w:val="22"/>
          </w:rPr>
          <w:tab/>
          <w:delText>ALTRO</w:delText>
        </w:r>
      </w:del>
    </w:p>
    <w:p w14:paraId="3ED454D7" w14:textId="5211F4B2" w:rsidR="003750A9" w:rsidRPr="00824B4C" w:rsidDel="00B20B62" w:rsidRDefault="003750A9" w:rsidP="00F60A27">
      <w:pPr>
        <w:pStyle w:val="NormalIndent"/>
        <w:tabs>
          <w:tab w:val="left" w:pos="567"/>
        </w:tabs>
        <w:ind w:left="0"/>
        <w:rPr>
          <w:del w:id="1984" w:author="deletion" w:date="2026-07-08T12:42:00Z"/>
          <w:szCs w:val="22"/>
        </w:rPr>
      </w:pPr>
    </w:p>
    <w:p w14:paraId="72C78515" w14:textId="1337CD11" w:rsidR="003750A9" w:rsidRPr="00824B4C" w:rsidDel="00B20B62" w:rsidRDefault="003750A9" w:rsidP="00F60A27">
      <w:pPr>
        <w:pStyle w:val="NormalIndent"/>
        <w:tabs>
          <w:tab w:val="left" w:pos="567"/>
        </w:tabs>
        <w:ind w:left="0"/>
        <w:rPr>
          <w:del w:id="1985" w:author="deletion" w:date="2026-07-08T12:42:00Z"/>
          <w:szCs w:val="22"/>
        </w:rPr>
      </w:pPr>
      <w:del w:id="1986" w:author="deletion" w:date="2026-07-08T12:42:00Z">
        <w:r w:rsidRPr="00824B4C" w:rsidDel="00B20B62">
          <w:rPr>
            <w:szCs w:val="22"/>
          </w:rPr>
          <w:br w:type="page"/>
        </w:r>
      </w:del>
    </w:p>
    <w:p w14:paraId="6B4973AF" w14:textId="6DBFE105" w:rsidR="003750A9" w:rsidRPr="00824B4C" w:rsidDel="00B20B62"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87" w:author="deletion" w:date="2026-07-08T12:42:00Z"/>
          <w:b/>
          <w:bCs/>
          <w:szCs w:val="22"/>
        </w:rPr>
      </w:pPr>
      <w:del w:id="1988" w:author="deletion" w:date="2026-07-08T12:42:00Z">
        <w:r w:rsidRPr="00824B4C" w:rsidDel="00B20B62">
          <w:rPr>
            <w:b/>
            <w:bCs/>
            <w:szCs w:val="22"/>
          </w:rPr>
          <w:lastRenderedPageBreak/>
          <w:delText>INFORMAZIONI MINIME DA APPORRE SUI CONFEZIONAMENTI PRIMARI DI PICCOLE DIMENSIONI</w:delText>
        </w:r>
      </w:del>
    </w:p>
    <w:p w14:paraId="7BE7E08E" w14:textId="75287719" w:rsidR="00B27D29" w:rsidRPr="00824B4C" w:rsidDel="00B20B62"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89" w:author="deletion" w:date="2026-07-08T12:42:00Z"/>
          <w:b/>
          <w:bCs/>
          <w:szCs w:val="22"/>
        </w:rPr>
      </w:pPr>
    </w:p>
    <w:p w14:paraId="099E9BA7" w14:textId="0E735686" w:rsidR="003750A9" w:rsidRPr="00824B4C" w:rsidDel="00B20B62" w:rsidRDefault="007E1F0C" w:rsidP="00F60A27">
      <w:pPr>
        <w:pStyle w:val="NormalIndent"/>
        <w:pBdr>
          <w:top w:val="single" w:sz="4" w:space="1" w:color="auto"/>
          <w:left w:val="single" w:sz="4" w:space="4" w:color="auto"/>
          <w:bottom w:val="single" w:sz="4" w:space="1" w:color="auto"/>
          <w:right w:val="single" w:sz="4" w:space="4" w:color="auto"/>
        </w:pBdr>
        <w:tabs>
          <w:tab w:val="left" w:pos="567"/>
        </w:tabs>
        <w:ind w:left="0"/>
        <w:rPr>
          <w:del w:id="1990" w:author="deletion" w:date="2026-07-08T12:42:00Z"/>
          <w:b/>
          <w:bCs/>
          <w:szCs w:val="22"/>
        </w:rPr>
      </w:pPr>
      <w:del w:id="1991" w:author="deletion" w:date="2026-07-08T12:42:00Z">
        <w:r w:rsidRPr="00824B4C" w:rsidDel="00B20B62">
          <w:rPr>
            <w:b/>
            <w:szCs w:val="22"/>
          </w:rPr>
          <w:delText>GONAL-f 450 UI/0,75 ML,</w:delText>
        </w:r>
        <w:r w:rsidRPr="00824B4C" w:rsidDel="00B20B62">
          <w:rPr>
            <w:b/>
            <w:bCs/>
            <w:szCs w:val="22"/>
          </w:rPr>
          <w:delText xml:space="preserve"> </w:delText>
        </w:r>
        <w:r w:rsidR="003750A9" w:rsidRPr="00824B4C" w:rsidDel="00B20B62">
          <w:rPr>
            <w:b/>
            <w:bCs/>
            <w:szCs w:val="22"/>
          </w:rPr>
          <w:delText>ETICHETTA DELLA SIRINGA PRERIEMPITA DI SOLVENTE</w:delText>
        </w:r>
      </w:del>
    </w:p>
    <w:p w14:paraId="24C61715" w14:textId="79CB0939" w:rsidR="00AD137F" w:rsidRPr="006A3983" w:rsidDel="00B20B62" w:rsidRDefault="00AD137F" w:rsidP="00F60A27">
      <w:pPr>
        <w:tabs>
          <w:tab w:val="left" w:pos="567"/>
          <w:tab w:val="left" w:pos="4820"/>
        </w:tabs>
        <w:rPr>
          <w:del w:id="1992" w:author="deletion" w:date="2026-07-08T12:42:00Z"/>
          <w:bCs/>
          <w:szCs w:val="22"/>
        </w:rPr>
      </w:pPr>
    </w:p>
    <w:p w14:paraId="5E704A0F" w14:textId="7D2DD8E6" w:rsidR="003750A9" w:rsidRPr="006A3983" w:rsidDel="00B20B62" w:rsidRDefault="003750A9" w:rsidP="00F60A27">
      <w:pPr>
        <w:tabs>
          <w:tab w:val="left" w:pos="567"/>
          <w:tab w:val="left" w:pos="4820"/>
        </w:tabs>
        <w:rPr>
          <w:del w:id="1993" w:author="deletion" w:date="2026-07-08T12:42:00Z"/>
          <w:bCs/>
          <w:szCs w:val="22"/>
        </w:rPr>
      </w:pPr>
    </w:p>
    <w:p w14:paraId="14D5FB97" w14:textId="559A353E" w:rsidR="003750A9" w:rsidRPr="00824B4C" w:rsidDel="00B20B62" w:rsidRDefault="003750A9" w:rsidP="00F60A27">
      <w:pPr>
        <w:pStyle w:val="Label"/>
        <w:rPr>
          <w:del w:id="1994" w:author="deletion" w:date="2026-07-08T12:42:00Z"/>
          <w:rFonts w:ascii="Times New Roman" w:hAnsi="Times New Roman"/>
          <w:sz w:val="22"/>
          <w:szCs w:val="22"/>
        </w:rPr>
      </w:pPr>
      <w:del w:id="1995" w:author="deletion" w:date="2026-07-08T12:42:00Z">
        <w:r w:rsidRPr="00824B4C" w:rsidDel="00B20B62">
          <w:rPr>
            <w:rFonts w:ascii="Times New Roman" w:hAnsi="Times New Roman"/>
            <w:sz w:val="22"/>
            <w:szCs w:val="22"/>
          </w:rPr>
          <w:delText>1.</w:delText>
        </w:r>
        <w:r w:rsidRPr="00824B4C" w:rsidDel="00B20B62">
          <w:rPr>
            <w:rFonts w:ascii="Times New Roman" w:hAnsi="Times New Roman"/>
            <w:sz w:val="22"/>
            <w:szCs w:val="22"/>
          </w:rPr>
          <w:tab/>
          <w:delText>DENOMINAZIONE DEL MEDICINALE E VIA(E) DI SOMMINISTRAZIONE</w:delText>
        </w:r>
      </w:del>
    </w:p>
    <w:p w14:paraId="70219709" w14:textId="17F9794C" w:rsidR="003750A9" w:rsidRPr="00824B4C" w:rsidDel="00B20B62" w:rsidRDefault="003750A9" w:rsidP="00F60A27">
      <w:pPr>
        <w:tabs>
          <w:tab w:val="left" w:pos="567"/>
        </w:tabs>
        <w:rPr>
          <w:del w:id="1996" w:author="deletion" w:date="2026-07-08T12:42:00Z"/>
          <w:szCs w:val="22"/>
        </w:rPr>
      </w:pPr>
    </w:p>
    <w:p w14:paraId="53AC238A" w14:textId="7A2F3459" w:rsidR="003750A9" w:rsidRPr="00824B4C" w:rsidDel="00B20B62" w:rsidRDefault="003750A9" w:rsidP="00F60A27">
      <w:pPr>
        <w:pStyle w:val="BodyText2"/>
        <w:tabs>
          <w:tab w:val="left" w:pos="567"/>
          <w:tab w:val="left" w:pos="3938"/>
          <w:tab w:val="left" w:pos="8986"/>
        </w:tabs>
        <w:rPr>
          <w:del w:id="1997" w:author="deletion" w:date="2026-07-08T12:42:00Z"/>
          <w:sz w:val="22"/>
          <w:szCs w:val="22"/>
        </w:rPr>
      </w:pPr>
      <w:del w:id="1998" w:author="deletion" w:date="2026-07-08T12:42:00Z">
        <w:r w:rsidRPr="00824B4C" w:rsidDel="00B20B62">
          <w:rPr>
            <w:sz w:val="22"/>
            <w:szCs w:val="22"/>
          </w:rPr>
          <w:delText>Solvente per l’utilizzo con GONAL</w:delText>
        </w:r>
        <w:r w:rsidRPr="00824B4C" w:rsidDel="00B20B62">
          <w:rPr>
            <w:sz w:val="22"/>
            <w:szCs w:val="22"/>
          </w:rPr>
          <w:noBreakHyphen/>
          <w:delText>f 450 UI/0,75 </w:delText>
        </w:r>
        <w:r w:rsidR="00B27D29" w:rsidRPr="00824B4C" w:rsidDel="00B20B62">
          <w:rPr>
            <w:sz w:val="22"/>
            <w:szCs w:val="22"/>
          </w:rPr>
          <w:delText>mL</w:delText>
        </w:r>
      </w:del>
    </w:p>
    <w:p w14:paraId="0DDC34EF" w14:textId="31DB5C1A" w:rsidR="003750A9" w:rsidRPr="00824B4C" w:rsidDel="00B20B62" w:rsidRDefault="00B50B1D" w:rsidP="00F60A27">
      <w:pPr>
        <w:pStyle w:val="BodyText2"/>
        <w:tabs>
          <w:tab w:val="left" w:pos="567"/>
          <w:tab w:val="left" w:pos="3938"/>
          <w:tab w:val="left" w:pos="8986"/>
        </w:tabs>
        <w:rPr>
          <w:del w:id="1999" w:author="deletion" w:date="2026-07-08T12:42:00Z"/>
          <w:sz w:val="22"/>
          <w:szCs w:val="22"/>
        </w:rPr>
      </w:pPr>
      <w:del w:id="2000" w:author="deletion" w:date="2026-07-08T12:42:00Z">
        <w:r w:rsidRPr="00824B4C" w:rsidDel="00B20B62">
          <w:rPr>
            <w:sz w:val="22"/>
            <w:szCs w:val="22"/>
          </w:rPr>
          <w:delText>a</w:delText>
        </w:r>
        <w:r w:rsidR="003750A9" w:rsidRPr="00824B4C" w:rsidDel="00B20B62">
          <w:rPr>
            <w:sz w:val="22"/>
            <w:szCs w:val="22"/>
          </w:rPr>
          <w:delText xml:space="preserve">cqua per preparazioni iniettabili, </w:delText>
        </w:r>
        <w:r w:rsidR="00F927AE" w:rsidRPr="00824B4C" w:rsidDel="00B20B62">
          <w:rPr>
            <w:sz w:val="22"/>
            <w:szCs w:val="22"/>
          </w:rPr>
          <w:delText>a</w:delText>
        </w:r>
        <w:r w:rsidR="003750A9" w:rsidRPr="00824B4C" w:rsidDel="00B20B62">
          <w:rPr>
            <w:sz w:val="22"/>
            <w:szCs w:val="22"/>
          </w:rPr>
          <w:delText>lcool benzilico 0,9%</w:delText>
        </w:r>
      </w:del>
    </w:p>
    <w:p w14:paraId="53E77975" w14:textId="47691302" w:rsidR="003750A9" w:rsidRPr="00824B4C" w:rsidDel="00B20B62" w:rsidRDefault="003750A9" w:rsidP="00F60A27">
      <w:pPr>
        <w:tabs>
          <w:tab w:val="left" w:pos="567"/>
          <w:tab w:val="left" w:pos="4820"/>
        </w:tabs>
        <w:rPr>
          <w:del w:id="2001" w:author="deletion" w:date="2026-07-08T12:42:00Z"/>
          <w:szCs w:val="22"/>
        </w:rPr>
      </w:pPr>
    </w:p>
    <w:p w14:paraId="722B6607" w14:textId="250B0B18" w:rsidR="003750A9" w:rsidRPr="00824B4C" w:rsidDel="00B20B62" w:rsidRDefault="003750A9" w:rsidP="00F60A27">
      <w:pPr>
        <w:tabs>
          <w:tab w:val="left" w:pos="567"/>
          <w:tab w:val="left" w:pos="4820"/>
        </w:tabs>
        <w:rPr>
          <w:del w:id="2002" w:author="deletion" w:date="2026-07-08T12:42:00Z"/>
          <w:szCs w:val="22"/>
        </w:rPr>
      </w:pPr>
    </w:p>
    <w:p w14:paraId="05F6034C" w14:textId="51A19A54" w:rsidR="003750A9" w:rsidRPr="00824B4C" w:rsidDel="00B20B62" w:rsidRDefault="003750A9" w:rsidP="00F60A27">
      <w:pPr>
        <w:pStyle w:val="Label"/>
        <w:rPr>
          <w:del w:id="2003" w:author="deletion" w:date="2026-07-08T12:42:00Z"/>
          <w:rFonts w:ascii="Times New Roman" w:hAnsi="Times New Roman"/>
          <w:sz w:val="22"/>
          <w:szCs w:val="22"/>
        </w:rPr>
      </w:pPr>
      <w:del w:id="2004" w:author="deletion" w:date="2026-07-08T12:42:00Z">
        <w:r w:rsidRPr="00824B4C" w:rsidDel="00B20B62">
          <w:rPr>
            <w:rFonts w:ascii="Times New Roman" w:hAnsi="Times New Roman"/>
            <w:sz w:val="22"/>
            <w:szCs w:val="22"/>
          </w:rPr>
          <w:delText>2.</w:delText>
        </w:r>
        <w:r w:rsidRPr="00824B4C" w:rsidDel="00B20B62">
          <w:rPr>
            <w:rFonts w:ascii="Times New Roman" w:hAnsi="Times New Roman"/>
            <w:sz w:val="22"/>
            <w:szCs w:val="22"/>
          </w:rPr>
          <w:tab/>
          <w:delText>MODO DI SOMMINISTRAZIONE</w:delText>
        </w:r>
      </w:del>
    </w:p>
    <w:p w14:paraId="49E92BB0" w14:textId="3FAA70BE" w:rsidR="003750A9" w:rsidRPr="00824B4C" w:rsidDel="00B20B62" w:rsidRDefault="003750A9" w:rsidP="00F60A27">
      <w:pPr>
        <w:pStyle w:val="BodyText2"/>
        <w:tabs>
          <w:tab w:val="left" w:pos="567"/>
        </w:tabs>
        <w:rPr>
          <w:del w:id="2005" w:author="deletion" w:date="2026-07-08T12:42:00Z"/>
          <w:sz w:val="22"/>
          <w:szCs w:val="22"/>
        </w:rPr>
      </w:pPr>
    </w:p>
    <w:p w14:paraId="113DD7CE" w14:textId="08B3F5E7" w:rsidR="003750A9" w:rsidRPr="00824B4C" w:rsidDel="00B20B62" w:rsidRDefault="003750A9" w:rsidP="00F60A27">
      <w:pPr>
        <w:pStyle w:val="BodyText2"/>
        <w:tabs>
          <w:tab w:val="left" w:pos="567"/>
        </w:tabs>
        <w:rPr>
          <w:del w:id="2006" w:author="deletion" w:date="2026-07-08T12:42:00Z"/>
          <w:sz w:val="22"/>
          <w:szCs w:val="22"/>
        </w:rPr>
      </w:pPr>
    </w:p>
    <w:p w14:paraId="0C8CBDA6" w14:textId="7F95664E" w:rsidR="003750A9" w:rsidRPr="00824B4C" w:rsidDel="00B20B62" w:rsidRDefault="003750A9" w:rsidP="00F60A27">
      <w:pPr>
        <w:pStyle w:val="Label"/>
        <w:rPr>
          <w:del w:id="2007" w:author="deletion" w:date="2026-07-08T12:42:00Z"/>
          <w:rFonts w:ascii="Times New Roman" w:hAnsi="Times New Roman"/>
          <w:sz w:val="22"/>
          <w:szCs w:val="22"/>
        </w:rPr>
      </w:pPr>
      <w:del w:id="2008" w:author="deletion" w:date="2026-07-08T12:42:00Z">
        <w:r w:rsidRPr="00824B4C" w:rsidDel="00B20B62">
          <w:rPr>
            <w:rFonts w:ascii="Times New Roman" w:hAnsi="Times New Roman"/>
            <w:sz w:val="22"/>
            <w:szCs w:val="22"/>
          </w:rPr>
          <w:delText>3.</w:delText>
        </w:r>
        <w:r w:rsidRPr="00824B4C" w:rsidDel="00B20B62">
          <w:rPr>
            <w:rFonts w:ascii="Times New Roman" w:hAnsi="Times New Roman"/>
            <w:sz w:val="22"/>
            <w:szCs w:val="22"/>
          </w:rPr>
          <w:tab/>
          <w:delText>DATA DI SCADENZA</w:delText>
        </w:r>
      </w:del>
    </w:p>
    <w:p w14:paraId="0E544B8B" w14:textId="2182BED7" w:rsidR="003750A9" w:rsidRPr="00824B4C" w:rsidDel="00B20B62" w:rsidRDefault="003750A9" w:rsidP="00F60A27">
      <w:pPr>
        <w:pStyle w:val="BodyText2"/>
        <w:tabs>
          <w:tab w:val="left" w:pos="567"/>
        </w:tabs>
        <w:rPr>
          <w:del w:id="2009" w:author="deletion" w:date="2026-07-08T12:42:00Z"/>
          <w:caps/>
          <w:sz w:val="22"/>
          <w:szCs w:val="22"/>
        </w:rPr>
      </w:pPr>
    </w:p>
    <w:p w14:paraId="52E2DCDA" w14:textId="403A90A9" w:rsidR="003750A9" w:rsidRPr="00824B4C" w:rsidDel="00B20B62" w:rsidRDefault="003750A9" w:rsidP="00F60A27">
      <w:pPr>
        <w:pStyle w:val="BodyText"/>
        <w:tabs>
          <w:tab w:val="left" w:pos="567"/>
        </w:tabs>
        <w:jc w:val="left"/>
        <w:rPr>
          <w:del w:id="2010" w:author="deletion" w:date="2026-07-08T12:42:00Z"/>
          <w:sz w:val="22"/>
          <w:szCs w:val="22"/>
        </w:rPr>
      </w:pPr>
      <w:del w:id="2011" w:author="deletion" w:date="2026-07-08T12:42:00Z">
        <w:r w:rsidRPr="00824B4C" w:rsidDel="00B20B62">
          <w:rPr>
            <w:sz w:val="22"/>
            <w:szCs w:val="22"/>
          </w:rPr>
          <w:delText>Scad.</w:delText>
        </w:r>
      </w:del>
    </w:p>
    <w:p w14:paraId="643F6A5D" w14:textId="21CC6F00" w:rsidR="003750A9" w:rsidRPr="00824B4C" w:rsidDel="00B20B62" w:rsidRDefault="003750A9" w:rsidP="00F60A27">
      <w:pPr>
        <w:pStyle w:val="BodyText"/>
        <w:tabs>
          <w:tab w:val="left" w:pos="567"/>
        </w:tabs>
        <w:jc w:val="left"/>
        <w:rPr>
          <w:del w:id="2012" w:author="deletion" w:date="2026-07-08T12:42:00Z"/>
          <w:sz w:val="22"/>
          <w:szCs w:val="22"/>
        </w:rPr>
      </w:pPr>
    </w:p>
    <w:p w14:paraId="6FE06373" w14:textId="3ACB110B" w:rsidR="003750A9" w:rsidRPr="00824B4C" w:rsidDel="00B20B62" w:rsidRDefault="003750A9" w:rsidP="00F60A27">
      <w:pPr>
        <w:tabs>
          <w:tab w:val="left" w:pos="567"/>
          <w:tab w:val="left" w:pos="4820"/>
        </w:tabs>
        <w:rPr>
          <w:del w:id="2013" w:author="deletion" w:date="2026-07-08T12:42:00Z"/>
          <w:szCs w:val="22"/>
        </w:rPr>
      </w:pPr>
    </w:p>
    <w:p w14:paraId="0E5421AD" w14:textId="78C9D892" w:rsidR="003750A9" w:rsidRPr="00824B4C" w:rsidDel="00B20B62" w:rsidRDefault="003750A9" w:rsidP="00F60A27">
      <w:pPr>
        <w:pStyle w:val="Label"/>
        <w:rPr>
          <w:del w:id="2014" w:author="deletion" w:date="2026-07-08T12:42:00Z"/>
          <w:rFonts w:ascii="Times New Roman" w:hAnsi="Times New Roman"/>
          <w:sz w:val="22"/>
          <w:szCs w:val="22"/>
        </w:rPr>
      </w:pPr>
      <w:del w:id="2015" w:author="deletion" w:date="2026-07-08T12:42:00Z">
        <w:r w:rsidRPr="00824B4C" w:rsidDel="00B20B62">
          <w:rPr>
            <w:rFonts w:ascii="Times New Roman" w:hAnsi="Times New Roman"/>
            <w:sz w:val="22"/>
            <w:szCs w:val="22"/>
          </w:rPr>
          <w:delText>4.</w:delText>
        </w:r>
        <w:r w:rsidRPr="00824B4C" w:rsidDel="00B20B62">
          <w:rPr>
            <w:rFonts w:ascii="Times New Roman" w:hAnsi="Times New Roman"/>
            <w:sz w:val="22"/>
            <w:szCs w:val="22"/>
          </w:rPr>
          <w:tab/>
          <w:delText>NUMERO DI LOTTO</w:delText>
        </w:r>
      </w:del>
    </w:p>
    <w:p w14:paraId="4C9C96BB" w14:textId="72864D53" w:rsidR="003750A9" w:rsidRPr="00824B4C" w:rsidDel="00B20B62" w:rsidRDefault="003750A9" w:rsidP="00F60A27">
      <w:pPr>
        <w:pStyle w:val="BodyText2"/>
        <w:tabs>
          <w:tab w:val="left" w:pos="567"/>
        </w:tabs>
        <w:rPr>
          <w:del w:id="2016" w:author="deletion" w:date="2026-07-08T12:42:00Z"/>
          <w:sz w:val="22"/>
          <w:szCs w:val="22"/>
        </w:rPr>
      </w:pPr>
    </w:p>
    <w:p w14:paraId="2E4F5635" w14:textId="3EB9A003" w:rsidR="003750A9" w:rsidRPr="00824B4C" w:rsidDel="00B20B62" w:rsidRDefault="003750A9" w:rsidP="00F60A27">
      <w:pPr>
        <w:tabs>
          <w:tab w:val="left" w:pos="567"/>
        </w:tabs>
        <w:rPr>
          <w:del w:id="2017" w:author="deletion" w:date="2026-07-08T12:42:00Z"/>
          <w:szCs w:val="22"/>
        </w:rPr>
      </w:pPr>
      <w:del w:id="2018" w:author="deletion" w:date="2026-07-08T12:42:00Z">
        <w:r w:rsidRPr="00824B4C" w:rsidDel="00B20B62">
          <w:rPr>
            <w:szCs w:val="22"/>
          </w:rPr>
          <w:delText>Lotto</w:delText>
        </w:r>
      </w:del>
    </w:p>
    <w:p w14:paraId="34AAF3AA" w14:textId="723C7970" w:rsidR="003750A9" w:rsidRPr="00824B4C" w:rsidDel="00B20B62" w:rsidRDefault="003750A9" w:rsidP="00F60A27">
      <w:pPr>
        <w:tabs>
          <w:tab w:val="left" w:pos="567"/>
          <w:tab w:val="left" w:pos="4820"/>
        </w:tabs>
        <w:rPr>
          <w:del w:id="2019" w:author="deletion" w:date="2026-07-08T12:42:00Z"/>
          <w:bCs/>
          <w:szCs w:val="22"/>
        </w:rPr>
      </w:pPr>
    </w:p>
    <w:p w14:paraId="1D529461" w14:textId="150BC28A" w:rsidR="003750A9" w:rsidRPr="00824B4C" w:rsidDel="00B20B62" w:rsidRDefault="003750A9" w:rsidP="00F60A27">
      <w:pPr>
        <w:tabs>
          <w:tab w:val="left" w:pos="567"/>
          <w:tab w:val="left" w:pos="4820"/>
        </w:tabs>
        <w:rPr>
          <w:del w:id="2020" w:author="deletion" w:date="2026-07-08T12:42:00Z"/>
          <w:bCs/>
          <w:szCs w:val="22"/>
        </w:rPr>
      </w:pPr>
    </w:p>
    <w:p w14:paraId="04131BFE" w14:textId="5D6A7DFB" w:rsidR="003750A9" w:rsidRPr="00824B4C" w:rsidDel="00B20B62" w:rsidRDefault="003750A9" w:rsidP="00F60A27">
      <w:pPr>
        <w:pStyle w:val="Label"/>
        <w:rPr>
          <w:del w:id="2021" w:author="deletion" w:date="2026-07-08T12:42:00Z"/>
          <w:rFonts w:ascii="Times New Roman" w:hAnsi="Times New Roman"/>
          <w:sz w:val="22"/>
          <w:szCs w:val="22"/>
        </w:rPr>
      </w:pPr>
      <w:del w:id="2022" w:author="deletion" w:date="2026-07-08T12:42:00Z">
        <w:r w:rsidRPr="00824B4C" w:rsidDel="00B20B62">
          <w:rPr>
            <w:rFonts w:ascii="Times New Roman" w:hAnsi="Times New Roman"/>
            <w:sz w:val="22"/>
            <w:szCs w:val="22"/>
          </w:rPr>
          <w:delText>5.</w:delText>
        </w:r>
        <w:r w:rsidRPr="00824B4C" w:rsidDel="00B20B62">
          <w:rPr>
            <w:rFonts w:ascii="Times New Roman" w:hAnsi="Times New Roman"/>
            <w:sz w:val="22"/>
            <w:szCs w:val="22"/>
          </w:rPr>
          <w:tab/>
          <w:delText>CONTENUTO IN PESO, VOLUME O UNITÀ</w:delText>
        </w:r>
      </w:del>
    </w:p>
    <w:p w14:paraId="6C258F13" w14:textId="596FE784" w:rsidR="003750A9" w:rsidRPr="00824B4C" w:rsidDel="00B20B62" w:rsidRDefault="003750A9" w:rsidP="00F60A27">
      <w:pPr>
        <w:pStyle w:val="BodyText"/>
        <w:tabs>
          <w:tab w:val="left" w:pos="567"/>
        </w:tabs>
        <w:jc w:val="left"/>
        <w:rPr>
          <w:del w:id="2023" w:author="deletion" w:date="2026-07-08T12:42:00Z"/>
          <w:sz w:val="22"/>
          <w:szCs w:val="22"/>
        </w:rPr>
      </w:pPr>
    </w:p>
    <w:p w14:paraId="77EEC7C1" w14:textId="5260BE7F" w:rsidR="003750A9" w:rsidRPr="00824B4C" w:rsidDel="00B20B62" w:rsidRDefault="003750A9" w:rsidP="00F60A27">
      <w:pPr>
        <w:tabs>
          <w:tab w:val="left" w:pos="567"/>
        </w:tabs>
        <w:rPr>
          <w:del w:id="2024" w:author="deletion" w:date="2026-07-08T12:42:00Z"/>
          <w:szCs w:val="22"/>
          <w:lang w:eastAsia="it-IT"/>
        </w:rPr>
      </w:pPr>
      <w:del w:id="2025" w:author="deletion" w:date="2026-07-08T12:42:00Z">
        <w:r w:rsidRPr="00824B4C" w:rsidDel="00B20B62">
          <w:rPr>
            <w:bCs/>
            <w:szCs w:val="22"/>
          </w:rPr>
          <w:delText>1 </w:delText>
        </w:r>
        <w:r w:rsidR="00B27D29" w:rsidRPr="00824B4C" w:rsidDel="00B20B62">
          <w:rPr>
            <w:bCs/>
            <w:szCs w:val="22"/>
          </w:rPr>
          <w:delText>mL</w:delText>
        </w:r>
        <w:r w:rsidRPr="00824B4C" w:rsidDel="00B20B62">
          <w:rPr>
            <w:bCs/>
            <w:szCs w:val="22"/>
          </w:rPr>
          <w:delText>/siringa preriempita</w:delText>
        </w:r>
      </w:del>
    </w:p>
    <w:p w14:paraId="1E72410F" w14:textId="6478E534" w:rsidR="003750A9" w:rsidRPr="00824B4C" w:rsidDel="00B20B62" w:rsidRDefault="003750A9" w:rsidP="00F60A27">
      <w:pPr>
        <w:tabs>
          <w:tab w:val="left" w:pos="567"/>
        </w:tabs>
        <w:rPr>
          <w:del w:id="2026" w:author="deletion" w:date="2026-07-08T12:42:00Z"/>
          <w:szCs w:val="22"/>
          <w:lang w:eastAsia="it-IT"/>
        </w:rPr>
      </w:pPr>
    </w:p>
    <w:p w14:paraId="20369F5D" w14:textId="0CFDD848" w:rsidR="003750A9" w:rsidRPr="00824B4C" w:rsidDel="00B20B62" w:rsidRDefault="003750A9" w:rsidP="00F60A27">
      <w:pPr>
        <w:suppressAutoHyphens/>
        <w:rPr>
          <w:del w:id="2027" w:author="deletion" w:date="2026-07-08T12:42:00Z"/>
          <w:szCs w:val="22"/>
        </w:rPr>
      </w:pPr>
    </w:p>
    <w:p w14:paraId="6A8C6E20" w14:textId="32CB7BFB" w:rsidR="003750A9" w:rsidRPr="00824B4C" w:rsidDel="00B20B62" w:rsidRDefault="003750A9" w:rsidP="00F60A27">
      <w:pPr>
        <w:pBdr>
          <w:top w:val="single" w:sz="4" w:space="1" w:color="auto"/>
          <w:left w:val="single" w:sz="4" w:space="4" w:color="auto"/>
          <w:bottom w:val="single" w:sz="4" w:space="1" w:color="auto"/>
          <w:right w:val="single" w:sz="4" w:space="4" w:color="auto"/>
        </w:pBdr>
        <w:suppressAutoHyphens/>
        <w:ind w:left="567" w:hanging="567"/>
        <w:rPr>
          <w:del w:id="2028" w:author="deletion" w:date="2026-07-08T12:42:00Z"/>
          <w:b/>
          <w:szCs w:val="22"/>
        </w:rPr>
      </w:pPr>
      <w:del w:id="2029" w:author="deletion" w:date="2026-07-08T12:42:00Z">
        <w:r w:rsidRPr="00824B4C" w:rsidDel="00B20B62">
          <w:rPr>
            <w:b/>
            <w:szCs w:val="22"/>
          </w:rPr>
          <w:delText>6.</w:delText>
        </w:r>
        <w:r w:rsidRPr="00824B4C" w:rsidDel="00B20B62">
          <w:rPr>
            <w:b/>
            <w:szCs w:val="22"/>
          </w:rPr>
          <w:tab/>
          <w:delText>ALTRO</w:delText>
        </w:r>
      </w:del>
    </w:p>
    <w:p w14:paraId="2869BC6F" w14:textId="43602726" w:rsidR="003750A9" w:rsidRPr="00824B4C" w:rsidDel="00B20B62" w:rsidRDefault="003750A9" w:rsidP="00F60A27">
      <w:pPr>
        <w:tabs>
          <w:tab w:val="left" w:pos="567"/>
          <w:tab w:val="left" w:pos="4820"/>
        </w:tabs>
        <w:rPr>
          <w:del w:id="2030" w:author="deletion" w:date="2026-07-08T12:42:00Z"/>
          <w:bCs/>
          <w:szCs w:val="22"/>
        </w:rPr>
      </w:pPr>
    </w:p>
    <w:p w14:paraId="7B6EBCFF" w14:textId="2CB84622" w:rsidR="00C86850" w:rsidRPr="00824B4C" w:rsidDel="00B20B62" w:rsidRDefault="003750A9" w:rsidP="00F60A27">
      <w:pPr>
        <w:pStyle w:val="NormalIndent"/>
        <w:tabs>
          <w:tab w:val="left" w:pos="567"/>
        </w:tabs>
        <w:ind w:left="0"/>
        <w:rPr>
          <w:del w:id="2031" w:author="deletion" w:date="2026-07-08T12:42:00Z"/>
          <w:szCs w:val="22"/>
          <w:lang w:eastAsia="it-IT"/>
        </w:rPr>
      </w:pPr>
      <w:del w:id="2032" w:author="deletion" w:date="2026-07-08T12:42:00Z">
        <w:r w:rsidRPr="00824B4C" w:rsidDel="00B20B62">
          <w:rPr>
            <w:b/>
            <w:szCs w:val="22"/>
          </w:rPr>
          <w:br w:type="page"/>
        </w:r>
      </w:del>
    </w:p>
    <w:p w14:paraId="62557833" w14:textId="77777777" w:rsidR="00C86850" w:rsidRPr="00824B4C" w:rsidRDefault="00C86850"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DA APPORRE SUL CONFEZIONAMENTO SECONDARIO</w:t>
      </w:r>
    </w:p>
    <w:p w14:paraId="03F11638" w14:textId="77777777" w:rsidR="00C86850" w:rsidRPr="00824B4C" w:rsidRDefault="00C86850"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4F453927" w14:textId="3ED4F6EF" w:rsidR="003415F0" w:rsidRPr="003415F0" w:rsidRDefault="003415F0"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3415F0">
        <w:rPr>
          <w:b/>
          <w:caps/>
          <w:szCs w:val="22"/>
        </w:rPr>
        <w:t>Gonal-</w:t>
      </w:r>
      <w:r w:rsidRPr="003415F0">
        <w:rPr>
          <w:b/>
          <w:szCs w:val="22"/>
        </w:rPr>
        <w:t>f</w:t>
      </w:r>
      <w:r w:rsidRPr="003415F0">
        <w:rPr>
          <w:b/>
          <w:caps/>
          <w:szCs w:val="22"/>
        </w:rPr>
        <w:t xml:space="preserve"> 150 UI/0,24 ML, </w:t>
      </w:r>
      <w:r w:rsidRPr="003415F0">
        <w:rPr>
          <w:b/>
          <w:bCs/>
          <w:szCs w:val="22"/>
        </w:rPr>
        <w:t>SCATOLA DA 1 PENNA PRERIEMPITA</w:t>
      </w:r>
    </w:p>
    <w:p w14:paraId="2DAE7B64" w14:textId="77777777" w:rsidR="003415F0" w:rsidRPr="003415F0" w:rsidRDefault="003415F0" w:rsidP="00F60A27">
      <w:pPr>
        <w:tabs>
          <w:tab w:val="left" w:pos="567"/>
          <w:tab w:val="left" w:pos="4820"/>
        </w:tabs>
        <w:rPr>
          <w:bCs/>
          <w:szCs w:val="22"/>
        </w:rPr>
      </w:pPr>
    </w:p>
    <w:p w14:paraId="19C06639" w14:textId="77777777" w:rsidR="003415F0" w:rsidRPr="003415F0" w:rsidRDefault="003415F0" w:rsidP="00F60A27">
      <w:pPr>
        <w:tabs>
          <w:tab w:val="left" w:pos="567"/>
          <w:tab w:val="left" w:pos="4820"/>
        </w:tabs>
        <w:rPr>
          <w:bCs/>
          <w:szCs w:val="22"/>
        </w:rPr>
      </w:pPr>
    </w:p>
    <w:p w14:paraId="051E69B5" w14:textId="77777777" w:rsidR="003415F0" w:rsidRPr="003415F0" w:rsidRDefault="003415F0"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3415F0">
        <w:rPr>
          <w:b/>
          <w:bCs/>
          <w:caps/>
          <w:kern w:val="32"/>
          <w:szCs w:val="22"/>
        </w:rPr>
        <w:t>1.</w:t>
      </w:r>
      <w:r w:rsidRPr="003415F0">
        <w:rPr>
          <w:b/>
          <w:bCs/>
          <w:caps/>
          <w:kern w:val="32"/>
          <w:szCs w:val="22"/>
        </w:rPr>
        <w:tab/>
        <w:t>DENOMINAZIONE DEL MEDICINALE</w:t>
      </w:r>
    </w:p>
    <w:p w14:paraId="7ACA05CA" w14:textId="77777777" w:rsidR="003415F0" w:rsidRPr="003415F0" w:rsidRDefault="003415F0" w:rsidP="00F60A27">
      <w:pPr>
        <w:tabs>
          <w:tab w:val="left" w:pos="567"/>
        </w:tabs>
        <w:rPr>
          <w:szCs w:val="22"/>
        </w:rPr>
      </w:pPr>
    </w:p>
    <w:p w14:paraId="334D09B3" w14:textId="0B12055F" w:rsidR="003415F0" w:rsidRPr="003415F0" w:rsidRDefault="003415F0" w:rsidP="00F60A27">
      <w:pPr>
        <w:tabs>
          <w:tab w:val="left" w:pos="567"/>
        </w:tabs>
        <w:rPr>
          <w:szCs w:val="22"/>
        </w:rPr>
      </w:pPr>
      <w:r w:rsidRPr="003415F0">
        <w:rPr>
          <w:szCs w:val="22"/>
        </w:rPr>
        <w:t>GONAL</w:t>
      </w:r>
      <w:r w:rsidRPr="003415F0">
        <w:rPr>
          <w:szCs w:val="22"/>
        </w:rPr>
        <w:noBreakHyphen/>
        <w:t>f</w:t>
      </w:r>
      <w:r w:rsidRPr="003415F0">
        <w:rPr>
          <w:position w:val="6"/>
          <w:szCs w:val="22"/>
        </w:rPr>
        <w:t xml:space="preserve"> </w:t>
      </w:r>
      <w:r w:rsidRPr="003415F0">
        <w:rPr>
          <w:szCs w:val="22"/>
        </w:rPr>
        <w:t>150 UI/0,24 mL soluzione iniettabile in penna preriempita</w:t>
      </w:r>
    </w:p>
    <w:p w14:paraId="2D79E07C" w14:textId="77777777" w:rsidR="003415F0" w:rsidRPr="003415F0" w:rsidRDefault="003415F0" w:rsidP="00F60A27">
      <w:pPr>
        <w:tabs>
          <w:tab w:val="left" w:pos="567"/>
          <w:tab w:val="left" w:pos="3938"/>
          <w:tab w:val="left" w:pos="8986"/>
        </w:tabs>
        <w:suppressAutoHyphens/>
        <w:rPr>
          <w:szCs w:val="22"/>
        </w:rPr>
      </w:pPr>
      <w:r w:rsidRPr="003415F0">
        <w:rPr>
          <w:szCs w:val="22"/>
        </w:rPr>
        <w:t>follitropina alfa</w:t>
      </w:r>
    </w:p>
    <w:p w14:paraId="37A5C153" w14:textId="77777777" w:rsidR="003415F0" w:rsidRPr="003415F0" w:rsidRDefault="003415F0" w:rsidP="00F60A27">
      <w:pPr>
        <w:tabs>
          <w:tab w:val="left" w:pos="567"/>
          <w:tab w:val="left" w:pos="4820"/>
        </w:tabs>
        <w:rPr>
          <w:szCs w:val="22"/>
        </w:rPr>
      </w:pPr>
    </w:p>
    <w:p w14:paraId="6CF6638B" w14:textId="77777777" w:rsidR="003415F0" w:rsidRPr="003415F0" w:rsidRDefault="003415F0" w:rsidP="00F60A27">
      <w:pPr>
        <w:tabs>
          <w:tab w:val="left" w:pos="567"/>
          <w:tab w:val="left" w:pos="4820"/>
        </w:tabs>
        <w:rPr>
          <w:szCs w:val="22"/>
        </w:rPr>
      </w:pPr>
    </w:p>
    <w:p w14:paraId="4355B5E5" w14:textId="77777777" w:rsidR="003415F0" w:rsidRPr="003415F0" w:rsidRDefault="003415F0"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3415F0">
        <w:rPr>
          <w:b/>
          <w:bCs/>
          <w:caps/>
          <w:kern w:val="32"/>
          <w:szCs w:val="22"/>
        </w:rPr>
        <w:t>2.</w:t>
      </w:r>
      <w:r w:rsidRPr="003415F0">
        <w:rPr>
          <w:b/>
          <w:bCs/>
          <w:caps/>
          <w:kern w:val="32"/>
          <w:szCs w:val="22"/>
        </w:rPr>
        <w:tab/>
        <w:t>COMPOSIZIONE QUALITATIVA E QUANTITATIVA IN TERMINI DI PRINCIPIO(I) ATTIVO(I)</w:t>
      </w:r>
    </w:p>
    <w:p w14:paraId="4A2FE955" w14:textId="77777777" w:rsidR="003415F0" w:rsidRPr="003415F0" w:rsidRDefault="003415F0" w:rsidP="00F60A27">
      <w:pPr>
        <w:tabs>
          <w:tab w:val="left" w:pos="567"/>
        </w:tabs>
        <w:suppressAutoHyphens/>
        <w:rPr>
          <w:szCs w:val="22"/>
        </w:rPr>
      </w:pPr>
    </w:p>
    <w:p w14:paraId="2B17453C" w14:textId="2F4C6E00" w:rsidR="003415F0" w:rsidRPr="003415F0" w:rsidRDefault="003415F0" w:rsidP="00F60A27">
      <w:pPr>
        <w:tabs>
          <w:tab w:val="left" w:pos="567"/>
        </w:tabs>
        <w:suppressAutoHyphens/>
        <w:rPr>
          <w:szCs w:val="22"/>
        </w:rPr>
      </w:pPr>
      <w:r w:rsidRPr="003415F0">
        <w:rPr>
          <w:szCs w:val="22"/>
        </w:rPr>
        <w:t>Ogni penna preriempita multidose contiene 150 UI (equivalenti a 11 microgrammi) di follitropina alfa in 0,24 mL.</w:t>
      </w:r>
    </w:p>
    <w:p w14:paraId="5FC5512C" w14:textId="77777777" w:rsidR="00C86850" w:rsidRPr="00824B4C" w:rsidRDefault="00C86850" w:rsidP="00F60A27">
      <w:pPr>
        <w:pStyle w:val="BodyText2"/>
        <w:tabs>
          <w:tab w:val="left" w:pos="567"/>
        </w:tabs>
        <w:rPr>
          <w:sz w:val="22"/>
          <w:szCs w:val="22"/>
        </w:rPr>
      </w:pPr>
    </w:p>
    <w:p w14:paraId="2FC7FEF8" w14:textId="77777777" w:rsidR="00C86850" w:rsidRPr="00824B4C" w:rsidRDefault="00C86850" w:rsidP="00F60A27">
      <w:pPr>
        <w:pStyle w:val="BodyText2"/>
        <w:tabs>
          <w:tab w:val="left" w:pos="567"/>
        </w:tabs>
        <w:rPr>
          <w:sz w:val="22"/>
          <w:szCs w:val="22"/>
        </w:rPr>
      </w:pPr>
    </w:p>
    <w:p w14:paraId="268D3ED8"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3.</w:t>
      </w:r>
      <w:r w:rsidRPr="00824B4C">
        <w:rPr>
          <w:rFonts w:ascii="Times New Roman" w:hAnsi="Times New Roman"/>
          <w:sz w:val="22"/>
          <w:szCs w:val="22"/>
        </w:rPr>
        <w:tab/>
        <w:t>ELENCO DEGLI ECCIPIENTI</w:t>
      </w:r>
    </w:p>
    <w:p w14:paraId="13B0BAA4" w14:textId="77777777" w:rsidR="00C86850" w:rsidRPr="00824B4C" w:rsidRDefault="00C86850" w:rsidP="00F60A27">
      <w:pPr>
        <w:pStyle w:val="BodyText"/>
        <w:tabs>
          <w:tab w:val="left" w:pos="567"/>
        </w:tabs>
        <w:jc w:val="left"/>
        <w:rPr>
          <w:sz w:val="22"/>
          <w:szCs w:val="22"/>
        </w:rPr>
      </w:pPr>
    </w:p>
    <w:p w14:paraId="7DF4D4B4" w14:textId="77777777" w:rsidR="00C86850" w:rsidRPr="00824B4C" w:rsidRDefault="00C86850" w:rsidP="00F60A27">
      <w:pPr>
        <w:pStyle w:val="BodyText"/>
        <w:tabs>
          <w:tab w:val="left" w:pos="567"/>
        </w:tabs>
        <w:jc w:val="left"/>
        <w:rPr>
          <w:sz w:val="22"/>
          <w:szCs w:val="22"/>
        </w:rPr>
      </w:pPr>
      <w:r w:rsidRPr="00824B4C">
        <w:rPr>
          <w:sz w:val="22"/>
          <w:szCs w:val="22"/>
        </w:rPr>
        <w:t>Eccipienti: polossamero 188, saccarosio, metionina, sodio fosfato monobasico monoidrato, sodio fosfato dibasico diidrato, m</w:t>
      </w:r>
      <w:r w:rsidRPr="00824B4C">
        <w:rPr>
          <w:sz w:val="22"/>
          <w:szCs w:val="22"/>
        </w:rPr>
        <w:noBreakHyphen/>
        <w:t>cresolo, acido fosforico concentrato</w:t>
      </w:r>
      <w:r w:rsidR="001057E2" w:rsidRPr="00824B4C">
        <w:rPr>
          <w:sz w:val="22"/>
          <w:szCs w:val="22"/>
        </w:rPr>
        <w:t xml:space="preserve"> (</w:t>
      </w:r>
      <w:r w:rsidR="008C73D2" w:rsidRPr="00824B4C">
        <w:rPr>
          <w:sz w:val="22"/>
          <w:szCs w:val="22"/>
        </w:rPr>
        <w:t>per aggiustamento del</w:t>
      </w:r>
      <w:r w:rsidR="001057E2" w:rsidRPr="00824B4C">
        <w:rPr>
          <w:sz w:val="22"/>
          <w:szCs w:val="22"/>
        </w:rPr>
        <w:t xml:space="preserve"> pH)</w:t>
      </w:r>
      <w:r w:rsidRPr="00824B4C">
        <w:rPr>
          <w:sz w:val="22"/>
          <w:szCs w:val="22"/>
        </w:rPr>
        <w:t>, sodio idrossido</w:t>
      </w:r>
      <w:r w:rsidR="001057E2" w:rsidRPr="00824B4C">
        <w:rPr>
          <w:sz w:val="22"/>
          <w:szCs w:val="22"/>
        </w:rPr>
        <w:t xml:space="preserve"> (</w:t>
      </w:r>
      <w:r w:rsidR="008C73D2" w:rsidRPr="00824B4C">
        <w:rPr>
          <w:sz w:val="22"/>
          <w:szCs w:val="22"/>
        </w:rPr>
        <w:t>per aggiustamento del</w:t>
      </w:r>
      <w:r w:rsidR="001057E2" w:rsidRPr="00824B4C">
        <w:rPr>
          <w:sz w:val="22"/>
          <w:szCs w:val="22"/>
        </w:rPr>
        <w:t xml:space="preserve"> pH)</w:t>
      </w:r>
      <w:r w:rsidRPr="00824B4C">
        <w:rPr>
          <w:sz w:val="22"/>
          <w:szCs w:val="22"/>
        </w:rPr>
        <w:t xml:space="preserve"> e acqua per preparazioni iniettabili.</w:t>
      </w:r>
    </w:p>
    <w:p w14:paraId="34910742" w14:textId="77777777" w:rsidR="00C86850" w:rsidRPr="00824B4C" w:rsidRDefault="00C86850" w:rsidP="00F60A27">
      <w:pPr>
        <w:tabs>
          <w:tab w:val="left" w:pos="567"/>
          <w:tab w:val="left" w:pos="4820"/>
        </w:tabs>
        <w:rPr>
          <w:bCs/>
          <w:szCs w:val="22"/>
        </w:rPr>
      </w:pPr>
    </w:p>
    <w:p w14:paraId="3AD05135" w14:textId="77777777" w:rsidR="00C86850" w:rsidRPr="00824B4C" w:rsidRDefault="00C86850" w:rsidP="00F60A27">
      <w:pPr>
        <w:tabs>
          <w:tab w:val="left" w:pos="567"/>
          <w:tab w:val="left" w:pos="4820"/>
        </w:tabs>
        <w:rPr>
          <w:bCs/>
          <w:szCs w:val="22"/>
        </w:rPr>
      </w:pPr>
    </w:p>
    <w:p w14:paraId="64C83D1C"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4.</w:t>
      </w:r>
      <w:r w:rsidRPr="00824B4C">
        <w:rPr>
          <w:rFonts w:ascii="Times New Roman" w:hAnsi="Times New Roman"/>
          <w:sz w:val="22"/>
          <w:szCs w:val="22"/>
        </w:rPr>
        <w:tab/>
        <w:t>FORMA FARMACEUTICA E CONTENUTO</w:t>
      </w:r>
    </w:p>
    <w:p w14:paraId="70DD59B9" w14:textId="77777777" w:rsidR="00C86850" w:rsidRPr="00824B4C" w:rsidRDefault="00C86850" w:rsidP="00F60A27">
      <w:pPr>
        <w:tabs>
          <w:tab w:val="left" w:pos="567"/>
        </w:tabs>
        <w:rPr>
          <w:szCs w:val="22"/>
        </w:rPr>
      </w:pPr>
    </w:p>
    <w:p w14:paraId="76C80664" w14:textId="77777777" w:rsidR="00C86850" w:rsidRPr="00824B4C" w:rsidRDefault="00C86850" w:rsidP="00F60A27">
      <w:pPr>
        <w:tabs>
          <w:tab w:val="left" w:pos="567"/>
        </w:tabs>
        <w:rPr>
          <w:szCs w:val="22"/>
        </w:rPr>
      </w:pPr>
      <w:r w:rsidRPr="00824B4C">
        <w:rPr>
          <w:szCs w:val="22"/>
        </w:rPr>
        <w:t>Soluzione iniettabile in penna preriempita.</w:t>
      </w:r>
    </w:p>
    <w:p w14:paraId="72AA11A7" w14:textId="77777777" w:rsidR="00C86850" w:rsidRPr="00824B4C" w:rsidRDefault="00C86850" w:rsidP="00F60A27">
      <w:pPr>
        <w:tabs>
          <w:tab w:val="left" w:pos="567"/>
          <w:tab w:val="left" w:pos="4820"/>
        </w:tabs>
        <w:rPr>
          <w:bCs/>
          <w:szCs w:val="22"/>
        </w:rPr>
      </w:pPr>
      <w:r w:rsidRPr="00824B4C">
        <w:rPr>
          <w:bCs/>
          <w:szCs w:val="22"/>
        </w:rPr>
        <w:t>1 penna preriempita multidose</w:t>
      </w:r>
    </w:p>
    <w:p w14:paraId="01742018" w14:textId="77777777" w:rsidR="00C86850" w:rsidRPr="00824B4C" w:rsidRDefault="00DF152A" w:rsidP="00F60A27">
      <w:pPr>
        <w:tabs>
          <w:tab w:val="left" w:pos="567"/>
          <w:tab w:val="left" w:pos="4820"/>
        </w:tabs>
        <w:rPr>
          <w:bCs/>
          <w:szCs w:val="22"/>
        </w:rPr>
      </w:pPr>
      <w:r w:rsidRPr="00824B4C">
        <w:rPr>
          <w:bCs/>
          <w:szCs w:val="22"/>
        </w:rPr>
        <w:t>4</w:t>
      </w:r>
      <w:r w:rsidR="00C86850" w:rsidRPr="00824B4C">
        <w:rPr>
          <w:bCs/>
          <w:szCs w:val="22"/>
        </w:rPr>
        <w:t> aghi per iniezione</w:t>
      </w:r>
    </w:p>
    <w:p w14:paraId="5EFFE5E6" w14:textId="77777777" w:rsidR="00C86850" w:rsidRPr="00824B4C" w:rsidRDefault="00C86850" w:rsidP="00F60A27">
      <w:pPr>
        <w:tabs>
          <w:tab w:val="left" w:pos="567"/>
          <w:tab w:val="left" w:pos="4820"/>
        </w:tabs>
        <w:rPr>
          <w:bCs/>
          <w:szCs w:val="22"/>
        </w:rPr>
      </w:pPr>
    </w:p>
    <w:p w14:paraId="1A2396B4" w14:textId="77777777" w:rsidR="00C86850" w:rsidRPr="006A3983" w:rsidRDefault="00C86850" w:rsidP="00F60A27">
      <w:pPr>
        <w:tabs>
          <w:tab w:val="left" w:pos="567"/>
          <w:tab w:val="left" w:pos="4820"/>
        </w:tabs>
        <w:rPr>
          <w:bCs/>
          <w:szCs w:val="22"/>
        </w:rPr>
      </w:pPr>
    </w:p>
    <w:p w14:paraId="625936C7"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5.</w:t>
      </w:r>
      <w:r w:rsidRPr="00824B4C">
        <w:rPr>
          <w:rFonts w:ascii="Times New Roman" w:hAnsi="Times New Roman"/>
          <w:sz w:val="22"/>
          <w:szCs w:val="22"/>
        </w:rPr>
        <w:tab/>
        <w:t>MODO E VIA(E) DI SOMMINISTRAZIONE</w:t>
      </w:r>
    </w:p>
    <w:p w14:paraId="139763C3" w14:textId="77777777" w:rsidR="00C86850" w:rsidRPr="00824B4C" w:rsidRDefault="00C86850" w:rsidP="00F60A27">
      <w:pPr>
        <w:pStyle w:val="BodyText"/>
        <w:tabs>
          <w:tab w:val="left" w:pos="567"/>
        </w:tabs>
        <w:jc w:val="left"/>
        <w:rPr>
          <w:sz w:val="22"/>
          <w:szCs w:val="22"/>
        </w:rPr>
      </w:pPr>
    </w:p>
    <w:p w14:paraId="31DADFCC" w14:textId="77777777" w:rsidR="00C86850" w:rsidRPr="00824B4C" w:rsidRDefault="00C86850" w:rsidP="00F60A27">
      <w:pPr>
        <w:tabs>
          <w:tab w:val="left" w:pos="567"/>
          <w:tab w:val="left" w:pos="4820"/>
        </w:tabs>
        <w:rPr>
          <w:bCs/>
          <w:szCs w:val="22"/>
        </w:rPr>
      </w:pPr>
      <w:r w:rsidRPr="00824B4C">
        <w:rPr>
          <w:bCs/>
          <w:szCs w:val="22"/>
        </w:rPr>
        <w:t>Leggere il foglio illustrativo prima dell’uso.</w:t>
      </w:r>
    </w:p>
    <w:p w14:paraId="34C8522D" w14:textId="77777777" w:rsidR="00C86850" w:rsidRPr="00824B4C" w:rsidRDefault="00C86850" w:rsidP="00F60A27">
      <w:pPr>
        <w:tabs>
          <w:tab w:val="left" w:pos="567"/>
          <w:tab w:val="left" w:pos="4820"/>
        </w:tabs>
        <w:rPr>
          <w:bCs/>
          <w:szCs w:val="22"/>
        </w:rPr>
      </w:pPr>
      <w:r w:rsidRPr="00824B4C">
        <w:rPr>
          <w:bCs/>
          <w:szCs w:val="22"/>
        </w:rPr>
        <w:t>Uso sottocutaneo.</w:t>
      </w:r>
    </w:p>
    <w:p w14:paraId="0405639D" w14:textId="77777777" w:rsidR="00C86850" w:rsidRPr="00824B4C" w:rsidRDefault="00C86850" w:rsidP="00F60A27">
      <w:pPr>
        <w:tabs>
          <w:tab w:val="left" w:pos="567"/>
          <w:tab w:val="left" w:pos="4820"/>
        </w:tabs>
        <w:rPr>
          <w:bCs/>
          <w:szCs w:val="22"/>
        </w:rPr>
      </w:pPr>
    </w:p>
    <w:p w14:paraId="5DCB3AA7" w14:textId="77777777" w:rsidR="00C86850" w:rsidRPr="006A3983" w:rsidRDefault="00C86850" w:rsidP="00F60A27">
      <w:pPr>
        <w:tabs>
          <w:tab w:val="left" w:pos="567"/>
          <w:tab w:val="left" w:pos="4820"/>
        </w:tabs>
        <w:rPr>
          <w:bCs/>
          <w:szCs w:val="22"/>
        </w:rPr>
      </w:pPr>
    </w:p>
    <w:p w14:paraId="5895F07C"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AVVERTENZA PARTICOLARE CHE PRESCRIVA DI TENERE IL MEDICINALE FUORI DALLA VISTA E DALLA PORTATA DEI BAMBINI</w:t>
      </w:r>
    </w:p>
    <w:p w14:paraId="0B379A65" w14:textId="77777777" w:rsidR="00C86850" w:rsidRPr="00824B4C" w:rsidRDefault="00C86850" w:rsidP="00F60A27">
      <w:pPr>
        <w:pStyle w:val="BodyText2"/>
        <w:tabs>
          <w:tab w:val="left" w:pos="567"/>
        </w:tabs>
        <w:rPr>
          <w:sz w:val="22"/>
          <w:szCs w:val="22"/>
        </w:rPr>
      </w:pPr>
    </w:p>
    <w:p w14:paraId="6F2AC3E5" w14:textId="77777777" w:rsidR="00C86850" w:rsidRPr="00824B4C" w:rsidRDefault="00C86850" w:rsidP="00F60A27">
      <w:pPr>
        <w:pStyle w:val="BodyText2"/>
        <w:tabs>
          <w:tab w:val="left" w:pos="567"/>
        </w:tabs>
        <w:rPr>
          <w:sz w:val="22"/>
          <w:szCs w:val="22"/>
        </w:rPr>
      </w:pPr>
      <w:r w:rsidRPr="00824B4C">
        <w:rPr>
          <w:sz w:val="22"/>
          <w:szCs w:val="22"/>
        </w:rPr>
        <w:t>Tenere fuori dalla vista e dalla portata dei bambini.</w:t>
      </w:r>
    </w:p>
    <w:p w14:paraId="56AA12AA" w14:textId="77777777" w:rsidR="00C86850" w:rsidRPr="00824B4C" w:rsidRDefault="00C86850" w:rsidP="00F60A27">
      <w:pPr>
        <w:tabs>
          <w:tab w:val="left" w:pos="567"/>
          <w:tab w:val="left" w:pos="4820"/>
        </w:tabs>
        <w:rPr>
          <w:bCs/>
          <w:szCs w:val="22"/>
        </w:rPr>
      </w:pPr>
    </w:p>
    <w:p w14:paraId="559AE1F1" w14:textId="77777777" w:rsidR="00C86850" w:rsidRPr="00824B4C" w:rsidRDefault="00C86850" w:rsidP="00F60A27">
      <w:pPr>
        <w:tabs>
          <w:tab w:val="left" w:pos="567"/>
          <w:tab w:val="left" w:pos="4820"/>
        </w:tabs>
        <w:rPr>
          <w:bCs/>
          <w:szCs w:val="22"/>
        </w:rPr>
      </w:pPr>
    </w:p>
    <w:p w14:paraId="31DAC0C1"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7.</w:t>
      </w:r>
      <w:r w:rsidRPr="00824B4C">
        <w:rPr>
          <w:rFonts w:ascii="Times New Roman" w:hAnsi="Times New Roman"/>
          <w:sz w:val="22"/>
          <w:szCs w:val="22"/>
        </w:rPr>
        <w:tab/>
        <w:t>ALTRA(E) AVVERTENZA(E) PARTICOLARE(I), SE NECESSARIO</w:t>
      </w:r>
    </w:p>
    <w:p w14:paraId="30217CAA" w14:textId="77777777" w:rsidR="00C86850" w:rsidRPr="00824B4C" w:rsidRDefault="00C86850" w:rsidP="00F60A27">
      <w:pPr>
        <w:pStyle w:val="BodyText2"/>
        <w:tabs>
          <w:tab w:val="left" w:pos="567"/>
        </w:tabs>
        <w:rPr>
          <w:sz w:val="22"/>
          <w:szCs w:val="22"/>
        </w:rPr>
      </w:pPr>
    </w:p>
    <w:p w14:paraId="0FB8435A" w14:textId="77777777" w:rsidR="00C86850" w:rsidRPr="00824B4C" w:rsidRDefault="00C86850" w:rsidP="00F60A27">
      <w:pPr>
        <w:pStyle w:val="BodyText2"/>
        <w:tabs>
          <w:tab w:val="left" w:pos="567"/>
        </w:tabs>
        <w:rPr>
          <w:sz w:val="22"/>
          <w:szCs w:val="22"/>
        </w:rPr>
      </w:pPr>
    </w:p>
    <w:p w14:paraId="2AFC9303"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8.</w:t>
      </w:r>
      <w:r w:rsidRPr="00824B4C">
        <w:rPr>
          <w:rFonts w:ascii="Times New Roman" w:hAnsi="Times New Roman"/>
          <w:sz w:val="22"/>
          <w:szCs w:val="22"/>
        </w:rPr>
        <w:tab/>
        <w:t>DATA DI SCADENZA</w:t>
      </w:r>
    </w:p>
    <w:p w14:paraId="36A0A039" w14:textId="77777777" w:rsidR="00C86850" w:rsidRPr="00824B4C" w:rsidRDefault="00C86850" w:rsidP="00F60A27">
      <w:pPr>
        <w:pStyle w:val="BodyText"/>
        <w:keepNext/>
        <w:keepLines/>
        <w:tabs>
          <w:tab w:val="left" w:pos="567"/>
        </w:tabs>
        <w:jc w:val="left"/>
        <w:rPr>
          <w:sz w:val="22"/>
          <w:szCs w:val="22"/>
        </w:rPr>
      </w:pPr>
    </w:p>
    <w:p w14:paraId="4B2F8525" w14:textId="77777777" w:rsidR="00C86850" w:rsidRPr="00824B4C" w:rsidRDefault="00C86850" w:rsidP="00F60A27">
      <w:pPr>
        <w:pStyle w:val="BodyText"/>
        <w:tabs>
          <w:tab w:val="left" w:pos="567"/>
        </w:tabs>
        <w:jc w:val="left"/>
        <w:rPr>
          <w:sz w:val="22"/>
          <w:szCs w:val="22"/>
        </w:rPr>
      </w:pPr>
      <w:r w:rsidRPr="00824B4C">
        <w:rPr>
          <w:sz w:val="22"/>
          <w:szCs w:val="22"/>
        </w:rPr>
        <w:t>Scad.</w:t>
      </w:r>
    </w:p>
    <w:p w14:paraId="7913BF7E" w14:textId="77777777" w:rsidR="00C86850" w:rsidRPr="00824B4C" w:rsidRDefault="00C86850" w:rsidP="00F60A27">
      <w:pPr>
        <w:pStyle w:val="BodyText"/>
        <w:tabs>
          <w:tab w:val="left" w:pos="567"/>
        </w:tabs>
        <w:jc w:val="left"/>
        <w:rPr>
          <w:sz w:val="22"/>
          <w:szCs w:val="22"/>
        </w:rPr>
      </w:pPr>
    </w:p>
    <w:p w14:paraId="05A649ED" w14:textId="77777777" w:rsidR="00C86850" w:rsidRPr="00824B4C" w:rsidRDefault="00C86850" w:rsidP="00F60A27">
      <w:pPr>
        <w:pStyle w:val="BodyText"/>
        <w:tabs>
          <w:tab w:val="left" w:pos="567"/>
        </w:tabs>
        <w:jc w:val="left"/>
        <w:rPr>
          <w:sz w:val="22"/>
          <w:szCs w:val="22"/>
        </w:rPr>
      </w:pPr>
    </w:p>
    <w:p w14:paraId="576EB408"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lastRenderedPageBreak/>
        <w:t>9.</w:t>
      </w:r>
      <w:r w:rsidRPr="00824B4C">
        <w:rPr>
          <w:rFonts w:ascii="Times New Roman" w:hAnsi="Times New Roman"/>
          <w:sz w:val="22"/>
          <w:szCs w:val="22"/>
        </w:rPr>
        <w:tab/>
        <w:t>PRECAUZIONI PARTICOLARI PER LA CONSERVAZIONE</w:t>
      </w:r>
    </w:p>
    <w:p w14:paraId="4CFD73D1" w14:textId="77777777" w:rsidR="00C86850" w:rsidRPr="00824B4C" w:rsidRDefault="00C86850" w:rsidP="00F60A27">
      <w:pPr>
        <w:pStyle w:val="BodyText2"/>
        <w:keepNext/>
        <w:tabs>
          <w:tab w:val="left" w:pos="567"/>
        </w:tabs>
        <w:rPr>
          <w:sz w:val="22"/>
          <w:szCs w:val="22"/>
        </w:rPr>
      </w:pPr>
    </w:p>
    <w:p w14:paraId="3250FBC2" w14:textId="77777777" w:rsidR="00C86850" w:rsidRPr="00824B4C" w:rsidRDefault="00C86850" w:rsidP="00F60A27">
      <w:pPr>
        <w:pStyle w:val="BodyText2"/>
        <w:keepNext/>
        <w:tabs>
          <w:tab w:val="left" w:pos="567"/>
        </w:tabs>
        <w:rPr>
          <w:sz w:val="22"/>
          <w:szCs w:val="22"/>
        </w:rPr>
      </w:pPr>
      <w:r w:rsidRPr="00824B4C">
        <w:rPr>
          <w:sz w:val="22"/>
          <w:szCs w:val="22"/>
        </w:rPr>
        <w:t>Conservare in frigorifero. Non congelare.</w:t>
      </w:r>
    </w:p>
    <w:p w14:paraId="28CB90F9" w14:textId="77635280" w:rsidR="003415F0" w:rsidRPr="001543BB" w:rsidRDefault="003415F0" w:rsidP="00F60A27">
      <w:pPr>
        <w:pStyle w:val="BodyText2"/>
        <w:keepNext/>
        <w:tabs>
          <w:tab w:val="left" w:pos="567"/>
        </w:tabs>
        <w:rPr>
          <w:sz w:val="22"/>
          <w:szCs w:val="22"/>
        </w:rPr>
      </w:pPr>
      <w:r w:rsidRPr="001543BB">
        <w:rPr>
          <w:sz w:val="22"/>
          <w:szCs w:val="22"/>
        </w:rPr>
        <w:t>Tenere il cappuccio sulla penna per proteggere il medicinale dalla luce.</w:t>
      </w:r>
    </w:p>
    <w:p w14:paraId="24855821" w14:textId="04D7081C" w:rsidR="003415F0" w:rsidRPr="001543BB" w:rsidRDefault="003415F0" w:rsidP="00F60A27">
      <w:pPr>
        <w:pStyle w:val="BodyText2"/>
        <w:keepNext/>
        <w:tabs>
          <w:tab w:val="left" w:pos="567"/>
        </w:tabs>
        <w:rPr>
          <w:sz w:val="22"/>
          <w:szCs w:val="22"/>
        </w:rPr>
      </w:pPr>
      <w:r w:rsidRPr="001543BB">
        <w:rPr>
          <w:sz w:val="22"/>
          <w:szCs w:val="22"/>
        </w:rPr>
        <w:t>Prima dell’apertura e nel periodo di validità, il medicinale può essere conservato fuori dal frigorifero a una temperatura massima di 25 °C per un singolo periodo massimo di 3 mesi e in seguito deve essere gettato.</w:t>
      </w:r>
    </w:p>
    <w:p w14:paraId="2A92C241" w14:textId="76AB3A7E" w:rsidR="003415F0" w:rsidRPr="001543BB" w:rsidRDefault="003415F0" w:rsidP="00F60A27">
      <w:pPr>
        <w:pStyle w:val="BodyText2"/>
        <w:tabs>
          <w:tab w:val="left" w:pos="567"/>
        </w:tabs>
        <w:rPr>
          <w:sz w:val="22"/>
          <w:szCs w:val="22"/>
        </w:rPr>
      </w:pPr>
      <w:r w:rsidRPr="001543BB">
        <w:rPr>
          <w:sz w:val="22"/>
          <w:szCs w:val="22"/>
        </w:rPr>
        <w:t>Dopo l’apertura, il medicinale deve essere conservato per un massimo di 28 giorni a temperatura compresa tra 2 °C e 25 °C.</w:t>
      </w:r>
    </w:p>
    <w:p w14:paraId="7BFC50FD" w14:textId="77777777" w:rsidR="00C86850" w:rsidRPr="00824B4C" w:rsidRDefault="00C86850" w:rsidP="00F60A27">
      <w:pPr>
        <w:pStyle w:val="BodyText2"/>
        <w:tabs>
          <w:tab w:val="left" w:pos="567"/>
        </w:tabs>
        <w:rPr>
          <w:sz w:val="22"/>
          <w:szCs w:val="22"/>
        </w:rPr>
      </w:pPr>
    </w:p>
    <w:p w14:paraId="19BC013C" w14:textId="77777777" w:rsidR="00C86850" w:rsidRPr="00824B4C" w:rsidRDefault="00C86850" w:rsidP="00F60A27">
      <w:pPr>
        <w:pStyle w:val="BodyText2"/>
        <w:tabs>
          <w:tab w:val="left" w:pos="567"/>
        </w:tabs>
        <w:rPr>
          <w:sz w:val="22"/>
          <w:szCs w:val="22"/>
        </w:rPr>
      </w:pPr>
    </w:p>
    <w:p w14:paraId="5C881012"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10.</w:t>
      </w:r>
      <w:r w:rsidRPr="00824B4C">
        <w:rPr>
          <w:rFonts w:ascii="Times New Roman" w:hAnsi="Times New Roman"/>
          <w:sz w:val="22"/>
          <w:szCs w:val="22"/>
        </w:rPr>
        <w:tab/>
        <w:t>PRECAUZIONI PARTICOLARI PER LO SMALTIMENTO DEL MEDICINALE NON UTILIZZATO O DEI RIFIUTI DERIVATI DA TALE MEDICINALE, SE NECESSARIO</w:t>
      </w:r>
    </w:p>
    <w:p w14:paraId="6ADD61FF" w14:textId="77777777" w:rsidR="00C86850" w:rsidRPr="00824B4C" w:rsidRDefault="00C86850" w:rsidP="00F60A27">
      <w:pPr>
        <w:pStyle w:val="BodyText2"/>
        <w:keepNext/>
        <w:keepLines/>
        <w:tabs>
          <w:tab w:val="left" w:pos="567"/>
        </w:tabs>
        <w:rPr>
          <w:sz w:val="22"/>
          <w:szCs w:val="22"/>
        </w:rPr>
      </w:pPr>
    </w:p>
    <w:p w14:paraId="4A055D36" w14:textId="77777777" w:rsidR="00C86850" w:rsidRPr="00824B4C" w:rsidRDefault="00C86850" w:rsidP="00F60A27">
      <w:pPr>
        <w:pStyle w:val="BodyText2"/>
        <w:keepNext/>
        <w:keepLines/>
        <w:tabs>
          <w:tab w:val="left" w:pos="567"/>
        </w:tabs>
        <w:rPr>
          <w:sz w:val="22"/>
          <w:szCs w:val="22"/>
        </w:rPr>
      </w:pPr>
      <w:r w:rsidRPr="00824B4C">
        <w:rPr>
          <w:sz w:val="22"/>
          <w:szCs w:val="22"/>
        </w:rPr>
        <w:t>Il medicinale non utilizzato ed i rifiuti derivati da tale medicinale devono essere smaltiti in conformità alla normativa locale vigente.</w:t>
      </w:r>
    </w:p>
    <w:p w14:paraId="4AD5B7E9" w14:textId="77777777" w:rsidR="00C86850" w:rsidRPr="00824B4C" w:rsidRDefault="00C86850" w:rsidP="00F60A27">
      <w:pPr>
        <w:pStyle w:val="BodyText2"/>
        <w:tabs>
          <w:tab w:val="left" w:pos="567"/>
        </w:tabs>
        <w:rPr>
          <w:sz w:val="22"/>
          <w:szCs w:val="22"/>
        </w:rPr>
      </w:pPr>
    </w:p>
    <w:p w14:paraId="03FD3094" w14:textId="77777777" w:rsidR="00C86850" w:rsidRPr="00824B4C" w:rsidRDefault="00C86850" w:rsidP="00F60A27">
      <w:pPr>
        <w:pStyle w:val="BodyText2"/>
        <w:tabs>
          <w:tab w:val="left" w:pos="567"/>
        </w:tabs>
        <w:rPr>
          <w:sz w:val="22"/>
          <w:szCs w:val="22"/>
        </w:rPr>
      </w:pPr>
    </w:p>
    <w:p w14:paraId="233D4375"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11.</w:t>
      </w:r>
      <w:r w:rsidRPr="00824B4C">
        <w:rPr>
          <w:rFonts w:ascii="Times New Roman" w:hAnsi="Times New Roman"/>
          <w:sz w:val="22"/>
          <w:szCs w:val="22"/>
        </w:rPr>
        <w:tab/>
        <w:t>NOME E INDIRIZZO DEL TITOLARE DELL’AUTORIZZAZIONE ALL’IMMISSIONE IN COMMERCIO</w:t>
      </w:r>
    </w:p>
    <w:p w14:paraId="0051A0FF" w14:textId="77777777" w:rsidR="00C86850" w:rsidRPr="00824B4C" w:rsidRDefault="00C86850" w:rsidP="00F60A27">
      <w:pPr>
        <w:tabs>
          <w:tab w:val="left" w:pos="567"/>
        </w:tabs>
        <w:rPr>
          <w:szCs w:val="22"/>
        </w:rPr>
      </w:pPr>
    </w:p>
    <w:p w14:paraId="569A00AC" w14:textId="77777777" w:rsidR="00C86850" w:rsidRPr="00E7506E" w:rsidRDefault="00C86850" w:rsidP="00F60A27">
      <w:pPr>
        <w:keepNext/>
        <w:adjustRightInd w:val="0"/>
        <w:jc w:val="both"/>
        <w:rPr>
          <w:szCs w:val="22"/>
          <w:lang w:eastAsia="de-DE"/>
        </w:rPr>
      </w:pPr>
      <w:r w:rsidRPr="00E7506E">
        <w:rPr>
          <w:szCs w:val="22"/>
        </w:rPr>
        <w:t>Merck Europe B.V.</w:t>
      </w:r>
    </w:p>
    <w:p w14:paraId="6D189C80" w14:textId="77777777" w:rsidR="00C86850" w:rsidRPr="00E7506E" w:rsidRDefault="00C86850" w:rsidP="00F60A27">
      <w:pPr>
        <w:keepNext/>
        <w:adjustRightInd w:val="0"/>
        <w:jc w:val="both"/>
        <w:rPr>
          <w:szCs w:val="22"/>
        </w:rPr>
      </w:pPr>
      <w:r w:rsidRPr="00E7506E">
        <w:rPr>
          <w:szCs w:val="22"/>
        </w:rPr>
        <w:t>Gustav Mahlerplein 102</w:t>
      </w:r>
    </w:p>
    <w:p w14:paraId="6438D6CE" w14:textId="77777777" w:rsidR="00C86850" w:rsidRPr="008A4F2C" w:rsidRDefault="00C86850" w:rsidP="00F60A27">
      <w:pPr>
        <w:keepNext/>
        <w:adjustRightInd w:val="0"/>
        <w:jc w:val="both"/>
        <w:rPr>
          <w:szCs w:val="22"/>
        </w:rPr>
      </w:pPr>
      <w:r w:rsidRPr="00E7506E">
        <w:rPr>
          <w:szCs w:val="22"/>
        </w:rPr>
        <w:t>1082 MA Amsterdam</w:t>
      </w:r>
    </w:p>
    <w:p w14:paraId="739583DC" w14:textId="77777777" w:rsidR="00C86850" w:rsidRPr="00824B4C" w:rsidRDefault="00C86850" w:rsidP="00F60A27">
      <w:pPr>
        <w:tabs>
          <w:tab w:val="left" w:pos="851"/>
        </w:tabs>
        <w:adjustRightInd w:val="0"/>
        <w:rPr>
          <w:szCs w:val="22"/>
        </w:rPr>
      </w:pPr>
      <w:r w:rsidRPr="00824B4C">
        <w:rPr>
          <w:szCs w:val="22"/>
        </w:rPr>
        <w:t>Paesi Bassi</w:t>
      </w:r>
    </w:p>
    <w:p w14:paraId="49F085C2" w14:textId="77777777" w:rsidR="00C86850" w:rsidRPr="00824B4C" w:rsidRDefault="00C86850" w:rsidP="00F60A27">
      <w:pPr>
        <w:pStyle w:val="CommentText"/>
        <w:tabs>
          <w:tab w:val="left" w:pos="567"/>
          <w:tab w:val="left" w:pos="4253"/>
        </w:tabs>
        <w:rPr>
          <w:szCs w:val="22"/>
        </w:rPr>
      </w:pPr>
    </w:p>
    <w:p w14:paraId="2B48409D" w14:textId="77777777" w:rsidR="00C86850" w:rsidRPr="00824B4C" w:rsidRDefault="00C86850" w:rsidP="00F60A27">
      <w:pPr>
        <w:tabs>
          <w:tab w:val="left" w:pos="567"/>
          <w:tab w:val="left" w:pos="4253"/>
        </w:tabs>
        <w:rPr>
          <w:szCs w:val="22"/>
        </w:rPr>
      </w:pPr>
    </w:p>
    <w:p w14:paraId="0DE39869"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12.</w:t>
      </w:r>
      <w:r w:rsidRPr="00824B4C">
        <w:rPr>
          <w:rFonts w:ascii="Times New Roman" w:hAnsi="Times New Roman"/>
          <w:sz w:val="22"/>
          <w:szCs w:val="22"/>
        </w:rPr>
        <w:tab/>
        <w:t>NUMERO(I) DELL’AUTORIZZAZIONE ALL’IMMISSIONE IN COMMERCIO</w:t>
      </w:r>
    </w:p>
    <w:p w14:paraId="6F5AB1A8" w14:textId="77777777" w:rsidR="00C86850" w:rsidRPr="00824B4C" w:rsidRDefault="00C86850" w:rsidP="00F60A27">
      <w:pPr>
        <w:tabs>
          <w:tab w:val="left" w:pos="567"/>
        </w:tabs>
        <w:rPr>
          <w:szCs w:val="22"/>
        </w:rPr>
      </w:pPr>
    </w:p>
    <w:p w14:paraId="055E7F1C" w14:textId="77777777" w:rsidR="00C86850" w:rsidRPr="00824B4C" w:rsidRDefault="00C86850" w:rsidP="00F60A27">
      <w:pPr>
        <w:tabs>
          <w:tab w:val="left" w:pos="567"/>
        </w:tabs>
        <w:rPr>
          <w:szCs w:val="22"/>
        </w:rPr>
      </w:pPr>
      <w:r w:rsidRPr="00824B4C">
        <w:rPr>
          <w:szCs w:val="22"/>
        </w:rPr>
        <w:t>EU/1/95/001/0</w:t>
      </w:r>
      <w:r w:rsidR="00AB0C79" w:rsidRPr="00824B4C">
        <w:rPr>
          <w:szCs w:val="22"/>
        </w:rPr>
        <w:t>36</w:t>
      </w:r>
      <w:r w:rsidRPr="00824B4C">
        <w:rPr>
          <w:szCs w:val="22"/>
        </w:rPr>
        <w:tab/>
      </w:r>
      <w:r w:rsidRPr="00824B4C">
        <w:rPr>
          <w:szCs w:val="22"/>
          <w:shd w:val="clear" w:color="auto" w:fill="D9D9D9"/>
        </w:rPr>
        <w:t>soluzione iniettabile in penna preriempita</w:t>
      </w:r>
    </w:p>
    <w:p w14:paraId="153EF911" w14:textId="77777777" w:rsidR="00C86850" w:rsidRPr="00824B4C" w:rsidRDefault="00C86850" w:rsidP="00F60A27">
      <w:pPr>
        <w:tabs>
          <w:tab w:val="left" w:pos="567"/>
        </w:tabs>
        <w:rPr>
          <w:szCs w:val="22"/>
        </w:rPr>
      </w:pPr>
      <w:r w:rsidRPr="00824B4C">
        <w:rPr>
          <w:szCs w:val="22"/>
        </w:rPr>
        <w:tab/>
      </w:r>
      <w:r w:rsidRPr="00824B4C">
        <w:rPr>
          <w:szCs w:val="22"/>
        </w:rPr>
        <w:tab/>
      </w:r>
      <w:r w:rsidRPr="00824B4C">
        <w:rPr>
          <w:szCs w:val="22"/>
        </w:rPr>
        <w:tab/>
      </w:r>
      <w:r w:rsidR="00DF152A" w:rsidRPr="00824B4C">
        <w:rPr>
          <w:szCs w:val="22"/>
          <w:shd w:val="clear" w:color="auto" w:fill="D9D9D9"/>
        </w:rPr>
        <w:t>4</w:t>
      </w:r>
      <w:r w:rsidRPr="00824B4C">
        <w:rPr>
          <w:szCs w:val="22"/>
          <w:shd w:val="clear" w:color="auto" w:fill="D9D9D9"/>
        </w:rPr>
        <w:t> aghi</w:t>
      </w:r>
    </w:p>
    <w:p w14:paraId="2BE5B4E1" w14:textId="77777777" w:rsidR="00C86850" w:rsidRPr="00824B4C" w:rsidRDefault="00C86850" w:rsidP="00F60A27">
      <w:pPr>
        <w:tabs>
          <w:tab w:val="left" w:pos="567"/>
        </w:tabs>
        <w:rPr>
          <w:szCs w:val="22"/>
        </w:rPr>
      </w:pPr>
    </w:p>
    <w:p w14:paraId="2658DBF4" w14:textId="77777777" w:rsidR="00C86850" w:rsidRPr="00824B4C" w:rsidRDefault="00C86850" w:rsidP="00F60A27">
      <w:pPr>
        <w:tabs>
          <w:tab w:val="left" w:pos="567"/>
        </w:tabs>
        <w:rPr>
          <w:szCs w:val="22"/>
        </w:rPr>
      </w:pPr>
    </w:p>
    <w:p w14:paraId="39FAECAB"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13.</w:t>
      </w:r>
      <w:r w:rsidRPr="00824B4C">
        <w:rPr>
          <w:rFonts w:ascii="Times New Roman" w:hAnsi="Times New Roman"/>
          <w:sz w:val="22"/>
          <w:szCs w:val="22"/>
        </w:rPr>
        <w:tab/>
        <w:t>NUMERO DI LOTTO</w:t>
      </w:r>
    </w:p>
    <w:p w14:paraId="6A562B78" w14:textId="77777777" w:rsidR="00C86850" w:rsidRPr="00824B4C" w:rsidRDefault="00C86850" w:rsidP="00F60A27">
      <w:pPr>
        <w:pStyle w:val="BodyText"/>
        <w:tabs>
          <w:tab w:val="left" w:pos="567"/>
        </w:tabs>
        <w:jc w:val="left"/>
        <w:rPr>
          <w:sz w:val="22"/>
          <w:szCs w:val="22"/>
        </w:rPr>
      </w:pPr>
    </w:p>
    <w:p w14:paraId="06CE8226" w14:textId="77777777" w:rsidR="00C86850" w:rsidRPr="00824B4C" w:rsidRDefault="00C86850" w:rsidP="00F60A27">
      <w:pPr>
        <w:pStyle w:val="BodyText"/>
        <w:tabs>
          <w:tab w:val="left" w:pos="567"/>
        </w:tabs>
        <w:jc w:val="left"/>
        <w:rPr>
          <w:sz w:val="22"/>
          <w:szCs w:val="22"/>
        </w:rPr>
      </w:pPr>
      <w:r w:rsidRPr="00824B4C">
        <w:rPr>
          <w:sz w:val="22"/>
          <w:szCs w:val="22"/>
        </w:rPr>
        <w:t>Lotto</w:t>
      </w:r>
    </w:p>
    <w:p w14:paraId="3B63A054" w14:textId="77777777" w:rsidR="00C86850" w:rsidRPr="00824B4C" w:rsidRDefault="00C86850" w:rsidP="00F60A27">
      <w:pPr>
        <w:tabs>
          <w:tab w:val="left" w:pos="567"/>
        </w:tabs>
        <w:rPr>
          <w:szCs w:val="22"/>
        </w:rPr>
      </w:pPr>
    </w:p>
    <w:p w14:paraId="780A9D04" w14:textId="77777777" w:rsidR="00C86850" w:rsidRPr="00824B4C" w:rsidRDefault="00C86850" w:rsidP="00F60A27">
      <w:pPr>
        <w:tabs>
          <w:tab w:val="left" w:pos="567"/>
        </w:tabs>
        <w:rPr>
          <w:szCs w:val="22"/>
        </w:rPr>
      </w:pPr>
    </w:p>
    <w:p w14:paraId="4A368EE0"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14.</w:t>
      </w:r>
      <w:r w:rsidRPr="00824B4C">
        <w:rPr>
          <w:rFonts w:ascii="Times New Roman" w:hAnsi="Times New Roman"/>
          <w:sz w:val="22"/>
          <w:szCs w:val="22"/>
        </w:rPr>
        <w:tab/>
        <w:t>CONDIZIONE GENERALE DI FORNITURA</w:t>
      </w:r>
    </w:p>
    <w:p w14:paraId="2A13FAEC" w14:textId="77777777" w:rsidR="00C86850" w:rsidRPr="00824B4C" w:rsidRDefault="00C86850" w:rsidP="00F60A27">
      <w:pPr>
        <w:tabs>
          <w:tab w:val="left" w:pos="567"/>
        </w:tabs>
        <w:rPr>
          <w:szCs w:val="22"/>
        </w:rPr>
      </w:pPr>
    </w:p>
    <w:p w14:paraId="5B8DF784" w14:textId="77777777" w:rsidR="00C86850" w:rsidRPr="00824B4C" w:rsidRDefault="00C86850" w:rsidP="00F60A27">
      <w:pPr>
        <w:pStyle w:val="BodyText"/>
        <w:tabs>
          <w:tab w:val="left" w:pos="567"/>
        </w:tabs>
        <w:jc w:val="left"/>
        <w:rPr>
          <w:sz w:val="22"/>
          <w:szCs w:val="22"/>
        </w:rPr>
      </w:pPr>
    </w:p>
    <w:p w14:paraId="705D5D3D"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15.</w:t>
      </w:r>
      <w:r w:rsidRPr="00824B4C">
        <w:rPr>
          <w:rFonts w:ascii="Times New Roman" w:hAnsi="Times New Roman"/>
          <w:sz w:val="22"/>
          <w:szCs w:val="22"/>
        </w:rPr>
        <w:tab/>
        <w:t>ISTRUZIONI PER L’USO</w:t>
      </w:r>
    </w:p>
    <w:p w14:paraId="48CEE8A4" w14:textId="77777777" w:rsidR="00C86850" w:rsidRPr="00824B4C" w:rsidRDefault="00C86850" w:rsidP="00F60A27">
      <w:pPr>
        <w:tabs>
          <w:tab w:val="left" w:pos="567"/>
        </w:tabs>
        <w:rPr>
          <w:szCs w:val="22"/>
        </w:rPr>
      </w:pPr>
    </w:p>
    <w:p w14:paraId="44BFC29B" w14:textId="77777777" w:rsidR="00C86850" w:rsidRPr="006A3983" w:rsidRDefault="00C86850" w:rsidP="00F60A27">
      <w:pPr>
        <w:suppressAutoHyphens/>
        <w:rPr>
          <w:bCs/>
          <w:szCs w:val="22"/>
        </w:rPr>
      </w:pPr>
    </w:p>
    <w:p w14:paraId="0B9984C9" w14:textId="77777777" w:rsidR="00C86850" w:rsidRPr="00824B4C" w:rsidRDefault="00C86850" w:rsidP="00F60A27">
      <w:pPr>
        <w:pBdr>
          <w:top w:val="single" w:sz="4" w:space="1" w:color="auto"/>
          <w:left w:val="single" w:sz="4" w:space="4" w:color="auto"/>
          <w:bottom w:val="single" w:sz="4" w:space="1" w:color="auto"/>
          <w:right w:val="single" w:sz="4" w:space="4" w:color="auto"/>
        </w:pBdr>
        <w:suppressAutoHyphens/>
        <w:ind w:left="567" w:hanging="567"/>
        <w:rPr>
          <w:b/>
          <w:szCs w:val="22"/>
        </w:rPr>
      </w:pPr>
      <w:r w:rsidRPr="00824B4C">
        <w:rPr>
          <w:b/>
          <w:szCs w:val="22"/>
        </w:rPr>
        <w:t>16.</w:t>
      </w:r>
      <w:r w:rsidRPr="00824B4C">
        <w:rPr>
          <w:b/>
          <w:szCs w:val="22"/>
        </w:rPr>
        <w:tab/>
        <w:t>INFORMAZIONI IN BRAILLE</w:t>
      </w:r>
    </w:p>
    <w:p w14:paraId="1B87C9A5" w14:textId="77777777" w:rsidR="00C86850" w:rsidRPr="004E1596" w:rsidRDefault="00C86850" w:rsidP="00F60A27">
      <w:pPr>
        <w:suppressAutoHyphens/>
        <w:rPr>
          <w:bCs/>
          <w:szCs w:val="22"/>
        </w:rPr>
      </w:pPr>
    </w:p>
    <w:p w14:paraId="434F8261" w14:textId="0CBD5797" w:rsidR="00C86850" w:rsidRPr="00824B4C" w:rsidRDefault="00C86850" w:rsidP="00F60A27">
      <w:pPr>
        <w:tabs>
          <w:tab w:val="left" w:pos="567"/>
        </w:tabs>
        <w:rPr>
          <w:szCs w:val="22"/>
        </w:rPr>
      </w:pPr>
      <w:r w:rsidRPr="00824B4C">
        <w:rPr>
          <w:szCs w:val="22"/>
        </w:rPr>
        <w:t>gonal</w:t>
      </w:r>
      <w:r w:rsidRPr="00824B4C">
        <w:rPr>
          <w:szCs w:val="22"/>
        </w:rPr>
        <w:noBreakHyphen/>
        <w:t xml:space="preserve">f </w:t>
      </w:r>
      <w:r w:rsidR="00DF152A" w:rsidRPr="00824B4C">
        <w:rPr>
          <w:szCs w:val="22"/>
        </w:rPr>
        <w:t>150</w:t>
      </w:r>
      <w:r w:rsidRPr="00824B4C">
        <w:rPr>
          <w:szCs w:val="22"/>
        </w:rPr>
        <w:t> ui/0,</w:t>
      </w:r>
      <w:r w:rsidR="00DF152A" w:rsidRPr="00824B4C">
        <w:rPr>
          <w:szCs w:val="22"/>
        </w:rPr>
        <w:t>2</w:t>
      </w:r>
      <w:r w:rsidRPr="00824B4C">
        <w:rPr>
          <w:szCs w:val="22"/>
        </w:rPr>
        <w:t>5 m</w:t>
      </w:r>
      <w:r w:rsidR="004E1596">
        <w:rPr>
          <w:szCs w:val="22"/>
        </w:rPr>
        <w:t>l</w:t>
      </w:r>
    </w:p>
    <w:p w14:paraId="5C4988FF" w14:textId="77777777" w:rsidR="00C86850" w:rsidRPr="00824B4C" w:rsidRDefault="00C86850" w:rsidP="00F60A27">
      <w:pPr>
        <w:suppressAutoHyphens/>
        <w:rPr>
          <w:bCs/>
          <w:szCs w:val="22"/>
        </w:rPr>
      </w:pPr>
    </w:p>
    <w:p w14:paraId="0C197C9A" w14:textId="77777777" w:rsidR="00C86850" w:rsidRPr="00824B4C" w:rsidRDefault="00C86850" w:rsidP="00F60A27">
      <w:pPr>
        <w:tabs>
          <w:tab w:val="left" w:pos="720"/>
          <w:tab w:val="left" w:pos="5387"/>
        </w:tabs>
        <w:adjustRightInd w:val="0"/>
        <w:rPr>
          <w:szCs w:val="22"/>
        </w:rPr>
      </w:pPr>
    </w:p>
    <w:p w14:paraId="48CDCAE1" w14:textId="77777777" w:rsidR="00C86850" w:rsidRPr="00824B4C" w:rsidRDefault="00C86850"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t>17.</w:t>
      </w:r>
      <w:r w:rsidRPr="00824B4C">
        <w:rPr>
          <w:b/>
          <w:caps/>
          <w:szCs w:val="22"/>
        </w:rPr>
        <w:tab/>
        <w:t>IDENTIFICATIVO UNICO – CODICE A BARRE BIDIMENSIONALE</w:t>
      </w:r>
    </w:p>
    <w:p w14:paraId="19ECF6A7" w14:textId="77777777" w:rsidR="00C86850" w:rsidRPr="00824B4C" w:rsidRDefault="00C86850" w:rsidP="00F60A27">
      <w:pPr>
        <w:keepNext/>
        <w:keepLines/>
        <w:adjustRightInd w:val="0"/>
        <w:jc w:val="both"/>
        <w:rPr>
          <w:szCs w:val="22"/>
        </w:rPr>
      </w:pPr>
    </w:p>
    <w:p w14:paraId="32BF2123" w14:textId="77777777" w:rsidR="00C86850" w:rsidRPr="00824B4C" w:rsidRDefault="00C86850" w:rsidP="00F60A27">
      <w:pPr>
        <w:adjustRightInd w:val="0"/>
        <w:jc w:val="both"/>
        <w:rPr>
          <w:szCs w:val="22"/>
          <w:shd w:val="clear" w:color="auto" w:fill="CCCCCC"/>
        </w:rPr>
      </w:pPr>
      <w:r w:rsidRPr="00824B4C">
        <w:rPr>
          <w:szCs w:val="22"/>
          <w:shd w:val="clear" w:color="auto" w:fill="D9D9D9"/>
        </w:rPr>
        <w:t>Codice a barre bidimensionale con identificativo unico incluso.</w:t>
      </w:r>
    </w:p>
    <w:p w14:paraId="69670598" w14:textId="77777777" w:rsidR="00C86850" w:rsidRPr="00824B4C" w:rsidRDefault="00C86850" w:rsidP="00F60A27">
      <w:pPr>
        <w:adjustRightInd w:val="0"/>
        <w:jc w:val="both"/>
        <w:rPr>
          <w:szCs w:val="22"/>
        </w:rPr>
      </w:pPr>
    </w:p>
    <w:p w14:paraId="304E75CE" w14:textId="77777777" w:rsidR="00C86850" w:rsidRPr="00824B4C" w:rsidRDefault="00C86850" w:rsidP="00F60A27">
      <w:pPr>
        <w:adjustRightInd w:val="0"/>
        <w:jc w:val="both"/>
        <w:rPr>
          <w:szCs w:val="22"/>
        </w:rPr>
      </w:pPr>
    </w:p>
    <w:p w14:paraId="4D0A34A7" w14:textId="77777777" w:rsidR="00C86850" w:rsidRPr="00824B4C" w:rsidRDefault="00C86850"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lastRenderedPageBreak/>
        <w:t>18.</w:t>
      </w:r>
      <w:r w:rsidRPr="00824B4C">
        <w:rPr>
          <w:b/>
          <w:caps/>
          <w:szCs w:val="22"/>
        </w:rPr>
        <w:tab/>
        <w:t>IDENTIFICATIVO UNICO - DATI LEGGIBILI</w:t>
      </w:r>
    </w:p>
    <w:p w14:paraId="1B92DC30" w14:textId="77777777" w:rsidR="00C86850" w:rsidRPr="00824B4C" w:rsidRDefault="00C86850" w:rsidP="00F60A27">
      <w:pPr>
        <w:keepNext/>
        <w:keepLines/>
        <w:adjustRightInd w:val="0"/>
        <w:jc w:val="both"/>
        <w:rPr>
          <w:szCs w:val="22"/>
        </w:rPr>
      </w:pPr>
    </w:p>
    <w:p w14:paraId="6C15D807" w14:textId="77777777" w:rsidR="00C86850" w:rsidRPr="00824B4C" w:rsidRDefault="00C86850" w:rsidP="00F60A27">
      <w:pPr>
        <w:keepNext/>
        <w:adjustRightInd w:val="0"/>
        <w:jc w:val="both"/>
        <w:rPr>
          <w:szCs w:val="22"/>
        </w:rPr>
      </w:pPr>
      <w:r w:rsidRPr="00824B4C">
        <w:rPr>
          <w:szCs w:val="22"/>
        </w:rPr>
        <w:t>PC</w:t>
      </w:r>
    </w:p>
    <w:p w14:paraId="1D0D8665" w14:textId="77777777" w:rsidR="00C86850" w:rsidRPr="00824B4C" w:rsidRDefault="00C86850" w:rsidP="00F60A27">
      <w:pPr>
        <w:keepNext/>
        <w:adjustRightInd w:val="0"/>
        <w:jc w:val="both"/>
        <w:rPr>
          <w:szCs w:val="22"/>
        </w:rPr>
      </w:pPr>
      <w:r w:rsidRPr="00824B4C">
        <w:rPr>
          <w:szCs w:val="22"/>
        </w:rPr>
        <w:t>SN</w:t>
      </w:r>
    </w:p>
    <w:p w14:paraId="2AE9A24A" w14:textId="77777777" w:rsidR="00C86850" w:rsidRPr="00824B4C" w:rsidRDefault="00C86850" w:rsidP="00F60A27">
      <w:pPr>
        <w:adjustRightInd w:val="0"/>
        <w:jc w:val="both"/>
        <w:rPr>
          <w:szCs w:val="22"/>
        </w:rPr>
      </w:pPr>
      <w:r w:rsidRPr="00824B4C">
        <w:rPr>
          <w:szCs w:val="22"/>
        </w:rPr>
        <w:t>NN</w:t>
      </w:r>
    </w:p>
    <w:p w14:paraId="6003C34D" w14:textId="77777777" w:rsidR="00C86850" w:rsidRPr="00824B4C" w:rsidRDefault="00C86850" w:rsidP="00F60A27">
      <w:pPr>
        <w:adjustRightInd w:val="0"/>
        <w:jc w:val="both"/>
        <w:rPr>
          <w:szCs w:val="22"/>
        </w:rPr>
      </w:pPr>
    </w:p>
    <w:p w14:paraId="0B6859B0" w14:textId="77777777" w:rsidR="00C86850" w:rsidRPr="00824B4C" w:rsidRDefault="00C86850" w:rsidP="00F60A27">
      <w:pPr>
        <w:suppressAutoHyphens/>
        <w:rPr>
          <w:bCs/>
          <w:szCs w:val="22"/>
        </w:rPr>
      </w:pPr>
      <w:r w:rsidRPr="00824B4C">
        <w:rPr>
          <w:bCs/>
          <w:szCs w:val="22"/>
        </w:rPr>
        <w:br w:type="page"/>
      </w:r>
    </w:p>
    <w:p w14:paraId="2C5CF88D" w14:textId="77777777" w:rsidR="00C86850" w:rsidRPr="00824B4C" w:rsidRDefault="00C86850"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MINIME DA APPORRE SUI CONFEZIONAMENTI PRIMARI DI PICCOLE DIMENSIONI</w:t>
      </w:r>
    </w:p>
    <w:p w14:paraId="05B80C06" w14:textId="77777777" w:rsidR="00C86850" w:rsidRPr="00824B4C" w:rsidRDefault="00C86850"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1BFE842C" w14:textId="67514CCD"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bCs/>
          <w:szCs w:val="22"/>
        </w:rPr>
        <w:t>ETICHETTA DELLA PENNA DI GONAL</w:t>
      </w:r>
      <w:r w:rsidRPr="008E0D8F">
        <w:rPr>
          <w:b/>
          <w:bCs/>
          <w:szCs w:val="22"/>
        </w:rPr>
        <w:noBreakHyphen/>
        <w:t>f 150 UI/0,24 </w:t>
      </w:r>
      <w:r w:rsidRPr="008E0D8F">
        <w:rPr>
          <w:b/>
          <w:bCs/>
          <w:caps/>
          <w:szCs w:val="22"/>
        </w:rPr>
        <w:t>ml</w:t>
      </w:r>
    </w:p>
    <w:p w14:paraId="0E2142AF" w14:textId="77777777" w:rsidR="008E0D8F" w:rsidRPr="008E0D8F" w:rsidRDefault="008E0D8F" w:rsidP="00F60A27">
      <w:pPr>
        <w:tabs>
          <w:tab w:val="left" w:pos="567"/>
          <w:tab w:val="left" w:pos="4820"/>
        </w:tabs>
        <w:rPr>
          <w:bCs/>
          <w:szCs w:val="22"/>
        </w:rPr>
      </w:pPr>
    </w:p>
    <w:p w14:paraId="2D07FDFB" w14:textId="77777777" w:rsidR="008E0D8F" w:rsidRPr="008E0D8F" w:rsidRDefault="008E0D8F" w:rsidP="00F60A27">
      <w:pPr>
        <w:tabs>
          <w:tab w:val="left" w:pos="567"/>
          <w:tab w:val="left" w:pos="4820"/>
        </w:tabs>
        <w:rPr>
          <w:bCs/>
          <w:szCs w:val="22"/>
        </w:rPr>
      </w:pPr>
    </w:p>
    <w:p w14:paraId="26A747D3"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 E VIA(E) DI SOMMINISTRAZIONE</w:t>
      </w:r>
    </w:p>
    <w:p w14:paraId="7A7B219F" w14:textId="77777777" w:rsidR="008E0D8F" w:rsidRPr="008E0D8F" w:rsidRDefault="008E0D8F" w:rsidP="00F60A27">
      <w:pPr>
        <w:tabs>
          <w:tab w:val="left" w:pos="567"/>
        </w:tabs>
        <w:rPr>
          <w:szCs w:val="22"/>
        </w:rPr>
      </w:pPr>
    </w:p>
    <w:p w14:paraId="60C5C4E6" w14:textId="34FC3B20" w:rsidR="008E0D8F" w:rsidRPr="008E0D8F" w:rsidRDefault="008E0D8F" w:rsidP="00F60A27">
      <w:pPr>
        <w:tabs>
          <w:tab w:val="left" w:pos="567"/>
          <w:tab w:val="left" w:pos="3938"/>
          <w:tab w:val="left" w:pos="8986"/>
        </w:tabs>
        <w:suppressAutoHyphens/>
        <w:rPr>
          <w:szCs w:val="22"/>
        </w:rPr>
      </w:pPr>
      <w:r w:rsidRPr="008E0D8F">
        <w:rPr>
          <w:szCs w:val="22"/>
        </w:rPr>
        <w:t>GONAL</w:t>
      </w:r>
      <w:r w:rsidRPr="008E0D8F">
        <w:rPr>
          <w:szCs w:val="22"/>
        </w:rPr>
        <w:noBreakHyphen/>
        <w:t>f</w:t>
      </w:r>
      <w:r w:rsidRPr="008E0D8F">
        <w:rPr>
          <w:position w:val="6"/>
          <w:szCs w:val="22"/>
        </w:rPr>
        <w:t xml:space="preserve"> </w:t>
      </w:r>
      <w:r w:rsidRPr="008E0D8F">
        <w:rPr>
          <w:szCs w:val="22"/>
        </w:rPr>
        <w:t>150 UI/0,24 mL soluzione iniettabile in penna preriempita</w:t>
      </w:r>
    </w:p>
    <w:p w14:paraId="1E1F9A60" w14:textId="77777777" w:rsidR="008E0D8F" w:rsidRPr="008E0D8F" w:rsidRDefault="008E0D8F" w:rsidP="00F60A27">
      <w:pPr>
        <w:tabs>
          <w:tab w:val="left" w:pos="567"/>
          <w:tab w:val="left" w:pos="3938"/>
          <w:tab w:val="left" w:pos="8986"/>
        </w:tabs>
        <w:suppressAutoHyphens/>
        <w:rPr>
          <w:szCs w:val="22"/>
        </w:rPr>
      </w:pPr>
      <w:r w:rsidRPr="008E0D8F">
        <w:rPr>
          <w:szCs w:val="22"/>
        </w:rPr>
        <w:t>follitropina alfa</w:t>
      </w:r>
    </w:p>
    <w:p w14:paraId="3D722127" w14:textId="77777777" w:rsidR="008E0D8F" w:rsidRPr="008E0D8F" w:rsidRDefault="008E0D8F" w:rsidP="00F60A27">
      <w:pPr>
        <w:tabs>
          <w:tab w:val="left" w:pos="567"/>
          <w:tab w:val="left" w:pos="3938"/>
          <w:tab w:val="left" w:pos="8986"/>
        </w:tabs>
        <w:suppressAutoHyphens/>
        <w:rPr>
          <w:szCs w:val="22"/>
        </w:rPr>
      </w:pPr>
      <w:r w:rsidRPr="008E0D8F">
        <w:rPr>
          <w:szCs w:val="22"/>
        </w:rPr>
        <w:t>uso sottocutaneo</w:t>
      </w:r>
    </w:p>
    <w:p w14:paraId="5E6EAB8F" w14:textId="77777777" w:rsidR="008E0D8F" w:rsidRPr="008E0D8F" w:rsidRDefault="008E0D8F" w:rsidP="00F60A27">
      <w:pPr>
        <w:tabs>
          <w:tab w:val="left" w:pos="567"/>
          <w:tab w:val="left" w:pos="4820"/>
        </w:tabs>
        <w:rPr>
          <w:szCs w:val="22"/>
        </w:rPr>
      </w:pPr>
    </w:p>
    <w:p w14:paraId="56B87759" w14:textId="77777777" w:rsidR="008E0D8F" w:rsidRPr="008E0D8F" w:rsidRDefault="008E0D8F" w:rsidP="00F60A27">
      <w:pPr>
        <w:tabs>
          <w:tab w:val="left" w:pos="567"/>
          <w:tab w:val="left" w:pos="4820"/>
        </w:tabs>
        <w:rPr>
          <w:szCs w:val="22"/>
        </w:rPr>
      </w:pPr>
    </w:p>
    <w:p w14:paraId="7DC76878"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MODO DI SOMMINISTRAZIONE</w:t>
      </w:r>
    </w:p>
    <w:p w14:paraId="65FFCD4F" w14:textId="77777777" w:rsidR="008E0D8F" w:rsidRPr="008E0D8F" w:rsidRDefault="008E0D8F" w:rsidP="00F60A27">
      <w:pPr>
        <w:tabs>
          <w:tab w:val="left" w:pos="567"/>
        </w:tabs>
        <w:suppressAutoHyphens/>
        <w:rPr>
          <w:szCs w:val="22"/>
        </w:rPr>
      </w:pPr>
    </w:p>
    <w:p w14:paraId="21744A82" w14:textId="77777777" w:rsidR="008E0D8F" w:rsidRPr="008E0D8F" w:rsidRDefault="008E0D8F" w:rsidP="00F60A27">
      <w:pPr>
        <w:tabs>
          <w:tab w:val="left" w:pos="567"/>
        </w:tabs>
        <w:suppressAutoHyphens/>
        <w:rPr>
          <w:szCs w:val="22"/>
        </w:rPr>
      </w:pPr>
    </w:p>
    <w:p w14:paraId="055B2BE8"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3.</w:t>
      </w:r>
      <w:r w:rsidRPr="008E0D8F">
        <w:rPr>
          <w:b/>
          <w:bCs/>
          <w:caps/>
          <w:kern w:val="32"/>
          <w:szCs w:val="22"/>
        </w:rPr>
        <w:tab/>
        <w:t>DATA DI SCADENZA</w:t>
      </w:r>
    </w:p>
    <w:p w14:paraId="15B00C1F" w14:textId="77777777" w:rsidR="008E0D8F" w:rsidRPr="008E0D8F" w:rsidRDefault="008E0D8F" w:rsidP="00F60A27">
      <w:pPr>
        <w:tabs>
          <w:tab w:val="left" w:pos="567"/>
        </w:tabs>
        <w:suppressAutoHyphens/>
        <w:rPr>
          <w:caps/>
          <w:szCs w:val="22"/>
        </w:rPr>
      </w:pPr>
    </w:p>
    <w:p w14:paraId="1DCDB484" w14:textId="77777777" w:rsidR="008E0D8F" w:rsidRPr="008E0D8F" w:rsidRDefault="008E0D8F" w:rsidP="00F60A27">
      <w:pPr>
        <w:tabs>
          <w:tab w:val="left" w:pos="-720"/>
          <w:tab w:val="left" w:pos="567"/>
        </w:tabs>
        <w:suppressAutoHyphens/>
        <w:rPr>
          <w:szCs w:val="22"/>
        </w:rPr>
      </w:pPr>
      <w:r w:rsidRPr="008E0D8F">
        <w:rPr>
          <w:szCs w:val="22"/>
        </w:rPr>
        <w:t>Scad.</w:t>
      </w:r>
    </w:p>
    <w:p w14:paraId="7792E8B8" w14:textId="77777777" w:rsidR="008E0D8F" w:rsidRPr="008E0D8F" w:rsidRDefault="008E0D8F" w:rsidP="00F60A27">
      <w:pPr>
        <w:tabs>
          <w:tab w:val="left" w:pos="-720"/>
          <w:tab w:val="left" w:pos="567"/>
        </w:tabs>
        <w:suppressAutoHyphens/>
        <w:rPr>
          <w:szCs w:val="22"/>
        </w:rPr>
      </w:pPr>
      <w:r w:rsidRPr="008E0D8F">
        <w:rPr>
          <w:szCs w:val="22"/>
        </w:rPr>
        <w:t>Periodo di validità dopo il primo utilizzo: 28 giorni.</w:t>
      </w:r>
    </w:p>
    <w:p w14:paraId="59F6C098" w14:textId="77777777" w:rsidR="008E0D8F" w:rsidRPr="008E0D8F" w:rsidRDefault="008E0D8F" w:rsidP="00F60A27">
      <w:pPr>
        <w:tabs>
          <w:tab w:val="left" w:pos="567"/>
          <w:tab w:val="left" w:pos="4820"/>
        </w:tabs>
        <w:rPr>
          <w:szCs w:val="22"/>
        </w:rPr>
      </w:pPr>
    </w:p>
    <w:p w14:paraId="6A477AD5" w14:textId="77777777" w:rsidR="008E0D8F" w:rsidRPr="008E0D8F" w:rsidRDefault="008E0D8F" w:rsidP="00F60A27">
      <w:pPr>
        <w:tabs>
          <w:tab w:val="left" w:pos="567"/>
          <w:tab w:val="left" w:pos="4820"/>
        </w:tabs>
        <w:rPr>
          <w:szCs w:val="22"/>
        </w:rPr>
      </w:pPr>
    </w:p>
    <w:p w14:paraId="534021A2"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4.</w:t>
      </w:r>
      <w:r w:rsidRPr="008E0D8F">
        <w:rPr>
          <w:b/>
          <w:bCs/>
          <w:caps/>
          <w:kern w:val="32"/>
          <w:szCs w:val="22"/>
        </w:rPr>
        <w:tab/>
        <w:t>NUMERO DI LOTTO</w:t>
      </w:r>
    </w:p>
    <w:p w14:paraId="5E571F0A" w14:textId="77777777" w:rsidR="008E0D8F" w:rsidRPr="008E0D8F" w:rsidRDefault="008E0D8F" w:rsidP="00F60A27">
      <w:pPr>
        <w:tabs>
          <w:tab w:val="left" w:pos="567"/>
        </w:tabs>
        <w:suppressAutoHyphens/>
        <w:rPr>
          <w:szCs w:val="22"/>
        </w:rPr>
      </w:pPr>
    </w:p>
    <w:p w14:paraId="4F4E9EA5" w14:textId="77777777" w:rsidR="008E0D8F" w:rsidRPr="008E0D8F" w:rsidRDefault="008E0D8F" w:rsidP="00F60A27">
      <w:pPr>
        <w:tabs>
          <w:tab w:val="left" w:pos="567"/>
        </w:tabs>
        <w:rPr>
          <w:szCs w:val="22"/>
        </w:rPr>
      </w:pPr>
      <w:r w:rsidRPr="008E0D8F">
        <w:rPr>
          <w:szCs w:val="22"/>
        </w:rPr>
        <w:t>Lotto</w:t>
      </w:r>
    </w:p>
    <w:p w14:paraId="1628FBE2" w14:textId="77777777" w:rsidR="008E0D8F" w:rsidRPr="008E0D8F" w:rsidRDefault="008E0D8F" w:rsidP="00F60A27">
      <w:pPr>
        <w:tabs>
          <w:tab w:val="left" w:pos="567"/>
          <w:tab w:val="left" w:pos="4820"/>
        </w:tabs>
        <w:rPr>
          <w:bCs/>
          <w:szCs w:val="22"/>
        </w:rPr>
      </w:pPr>
    </w:p>
    <w:p w14:paraId="3D53BBB5" w14:textId="77777777" w:rsidR="008E0D8F" w:rsidRPr="008E0D8F" w:rsidRDefault="008E0D8F" w:rsidP="00F60A27">
      <w:pPr>
        <w:tabs>
          <w:tab w:val="left" w:pos="567"/>
          <w:tab w:val="left" w:pos="4820"/>
        </w:tabs>
        <w:rPr>
          <w:bCs/>
          <w:szCs w:val="22"/>
        </w:rPr>
      </w:pPr>
    </w:p>
    <w:p w14:paraId="5054E7D8"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5.</w:t>
      </w:r>
      <w:r w:rsidRPr="008E0D8F">
        <w:rPr>
          <w:b/>
          <w:bCs/>
          <w:caps/>
          <w:kern w:val="32"/>
          <w:szCs w:val="22"/>
        </w:rPr>
        <w:tab/>
        <w:t>CONTENUTO IN PESO, VOLUME O UNITÀ</w:t>
      </w:r>
    </w:p>
    <w:p w14:paraId="644F222F" w14:textId="77777777" w:rsidR="008E0D8F" w:rsidRPr="008E0D8F" w:rsidRDefault="008E0D8F" w:rsidP="00F60A27">
      <w:pPr>
        <w:tabs>
          <w:tab w:val="left" w:pos="-720"/>
          <w:tab w:val="left" w:pos="567"/>
        </w:tabs>
        <w:suppressAutoHyphens/>
        <w:rPr>
          <w:szCs w:val="22"/>
        </w:rPr>
      </w:pPr>
    </w:p>
    <w:p w14:paraId="4ADF4150" w14:textId="4B750E9F" w:rsidR="008E0D8F" w:rsidRPr="008E0D8F" w:rsidRDefault="008E0D8F" w:rsidP="00F60A27">
      <w:pPr>
        <w:tabs>
          <w:tab w:val="left" w:pos="567"/>
          <w:tab w:val="left" w:pos="3938"/>
          <w:tab w:val="left" w:pos="8986"/>
        </w:tabs>
        <w:suppressAutoHyphens/>
        <w:rPr>
          <w:szCs w:val="22"/>
        </w:rPr>
      </w:pPr>
      <w:r w:rsidRPr="008E0D8F">
        <w:rPr>
          <w:szCs w:val="22"/>
          <w:shd w:val="clear" w:color="auto" w:fill="BFBFBF"/>
        </w:rPr>
        <w:t>150 UI/0,24 mL</w:t>
      </w:r>
    </w:p>
    <w:p w14:paraId="3EE241A7" w14:textId="77777777" w:rsidR="00C86850" w:rsidRPr="00824B4C" w:rsidRDefault="00C86850" w:rsidP="00F60A27">
      <w:pPr>
        <w:pStyle w:val="BodyText"/>
        <w:tabs>
          <w:tab w:val="left" w:pos="567"/>
        </w:tabs>
        <w:jc w:val="left"/>
        <w:rPr>
          <w:sz w:val="22"/>
          <w:szCs w:val="22"/>
        </w:rPr>
      </w:pPr>
    </w:p>
    <w:p w14:paraId="08FD6FA6" w14:textId="77777777" w:rsidR="00C86850" w:rsidRPr="00824B4C" w:rsidRDefault="00C86850" w:rsidP="00F60A27">
      <w:pPr>
        <w:suppressAutoHyphens/>
        <w:rPr>
          <w:szCs w:val="22"/>
        </w:rPr>
      </w:pPr>
    </w:p>
    <w:p w14:paraId="7DB0EDD2" w14:textId="77777777" w:rsidR="00C86850" w:rsidRPr="00824B4C" w:rsidRDefault="00C86850"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ALTRO</w:t>
      </w:r>
    </w:p>
    <w:p w14:paraId="07A08C2D" w14:textId="77777777" w:rsidR="009021F6" w:rsidRPr="00824B4C" w:rsidRDefault="009021F6" w:rsidP="00F60A27">
      <w:pPr>
        <w:pStyle w:val="BodyText"/>
        <w:tabs>
          <w:tab w:val="left" w:pos="567"/>
        </w:tabs>
        <w:jc w:val="left"/>
        <w:rPr>
          <w:sz w:val="22"/>
          <w:szCs w:val="22"/>
        </w:rPr>
      </w:pPr>
    </w:p>
    <w:p w14:paraId="352E49A1" w14:textId="77777777" w:rsidR="00C86850" w:rsidRPr="00824B4C" w:rsidRDefault="00C86850" w:rsidP="00F60A27">
      <w:pPr>
        <w:suppressAutoHyphens/>
        <w:rPr>
          <w:szCs w:val="22"/>
        </w:rPr>
      </w:pPr>
      <w:r w:rsidRPr="00824B4C">
        <w:rPr>
          <w:szCs w:val="22"/>
        </w:rPr>
        <w:br w:type="page"/>
      </w:r>
    </w:p>
    <w:p w14:paraId="4BCB7091"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DA APPORRE SUL CONFEZIONAMENTO SECONDARIO</w:t>
      </w:r>
    </w:p>
    <w:p w14:paraId="56AA44AA" w14:textId="77777777" w:rsidR="00B27D29" w:rsidRPr="00824B4C" w:rsidRDefault="00B27D2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37483EA0" w14:textId="64BEB4FD"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caps/>
          <w:szCs w:val="22"/>
        </w:rPr>
        <w:t>Gonal-</w:t>
      </w:r>
      <w:r w:rsidRPr="008E0D8F">
        <w:rPr>
          <w:b/>
          <w:szCs w:val="22"/>
        </w:rPr>
        <w:t>f</w:t>
      </w:r>
      <w:r w:rsidRPr="008E0D8F">
        <w:rPr>
          <w:b/>
          <w:caps/>
          <w:szCs w:val="22"/>
        </w:rPr>
        <w:t xml:space="preserve"> 300 UI/0,48 ML, </w:t>
      </w:r>
      <w:r w:rsidRPr="008E0D8F">
        <w:rPr>
          <w:b/>
          <w:bCs/>
          <w:szCs w:val="22"/>
        </w:rPr>
        <w:t>SCATOLA DA 1 PENNA PRERIEMPITA</w:t>
      </w:r>
    </w:p>
    <w:p w14:paraId="6997570A" w14:textId="77777777" w:rsidR="008E0D8F" w:rsidRPr="008E0D8F" w:rsidRDefault="008E0D8F" w:rsidP="00F60A27">
      <w:pPr>
        <w:tabs>
          <w:tab w:val="left" w:pos="567"/>
          <w:tab w:val="left" w:pos="4820"/>
        </w:tabs>
        <w:rPr>
          <w:bCs/>
          <w:szCs w:val="22"/>
        </w:rPr>
      </w:pPr>
    </w:p>
    <w:p w14:paraId="6DF30F72" w14:textId="77777777" w:rsidR="008E0D8F" w:rsidRPr="008E0D8F" w:rsidRDefault="008E0D8F" w:rsidP="00F60A27">
      <w:pPr>
        <w:tabs>
          <w:tab w:val="left" w:pos="567"/>
          <w:tab w:val="left" w:pos="4820"/>
        </w:tabs>
        <w:rPr>
          <w:bCs/>
          <w:szCs w:val="22"/>
        </w:rPr>
      </w:pPr>
    </w:p>
    <w:p w14:paraId="20A46913"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w:t>
      </w:r>
    </w:p>
    <w:p w14:paraId="5E5FBDAA" w14:textId="77777777" w:rsidR="008E0D8F" w:rsidRPr="008E0D8F" w:rsidRDefault="008E0D8F" w:rsidP="00F60A27">
      <w:pPr>
        <w:tabs>
          <w:tab w:val="left" w:pos="567"/>
        </w:tabs>
        <w:rPr>
          <w:szCs w:val="22"/>
        </w:rPr>
      </w:pPr>
    </w:p>
    <w:p w14:paraId="19FC12B4" w14:textId="033235D7" w:rsidR="008E0D8F" w:rsidRPr="008E0D8F" w:rsidRDefault="008E0D8F" w:rsidP="00F60A27">
      <w:pPr>
        <w:tabs>
          <w:tab w:val="left" w:pos="567"/>
        </w:tabs>
        <w:rPr>
          <w:szCs w:val="22"/>
        </w:rPr>
      </w:pPr>
      <w:r w:rsidRPr="008E0D8F">
        <w:rPr>
          <w:szCs w:val="22"/>
        </w:rPr>
        <w:t>GONAL</w:t>
      </w:r>
      <w:r w:rsidRPr="008E0D8F">
        <w:rPr>
          <w:szCs w:val="22"/>
        </w:rPr>
        <w:noBreakHyphen/>
        <w:t>f</w:t>
      </w:r>
      <w:r w:rsidRPr="008E0D8F">
        <w:rPr>
          <w:position w:val="6"/>
          <w:szCs w:val="22"/>
        </w:rPr>
        <w:t xml:space="preserve"> </w:t>
      </w:r>
      <w:r w:rsidRPr="008E0D8F">
        <w:rPr>
          <w:szCs w:val="22"/>
        </w:rPr>
        <w:t>300 UI/0,48 mL soluzione iniettabile in penna preriempita</w:t>
      </w:r>
    </w:p>
    <w:p w14:paraId="7666451A" w14:textId="77777777" w:rsidR="008E0D8F" w:rsidRPr="008E0D8F" w:rsidRDefault="008E0D8F" w:rsidP="00F60A27">
      <w:pPr>
        <w:tabs>
          <w:tab w:val="left" w:pos="567"/>
          <w:tab w:val="left" w:pos="3938"/>
          <w:tab w:val="left" w:pos="8986"/>
        </w:tabs>
        <w:suppressAutoHyphens/>
        <w:rPr>
          <w:szCs w:val="22"/>
        </w:rPr>
      </w:pPr>
      <w:r w:rsidRPr="008E0D8F">
        <w:rPr>
          <w:szCs w:val="22"/>
        </w:rPr>
        <w:t>follitropina alfa</w:t>
      </w:r>
    </w:p>
    <w:p w14:paraId="4C75DBBF" w14:textId="77777777" w:rsidR="008E0D8F" w:rsidRPr="008E0D8F" w:rsidRDefault="008E0D8F" w:rsidP="00F60A27">
      <w:pPr>
        <w:tabs>
          <w:tab w:val="left" w:pos="567"/>
          <w:tab w:val="left" w:pos="4820"/>
        </w:tabs>
        <w:rPr>
          <w:szCs w:val="22"/>
        </w:rPr>
      </w:pPr>
    </w:p>
    <w:p w14:paraId="607C1E67" w14:textId="77777777" w:rsidR="008E0D8F" w:rsidRPr="008E0D8F" w:rsidRDefault="008E0D8F" w:rsidP="00F60A27">
      <w:pPr>
        <w:tabs>
          <w:tab w:val="left" w:pos="567"/>
          <w:tab w:val="left" w:pos="4820"/>
        </w:tabs>
        <w:rPr>
          <w:szCs w:val="22"/>
        </w:rPr>
      </w:pPr>
    </w:p>
    <w:p w14:paraId="14A74477"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COMPOSIZIONE QUALITATIVA E QUANTITATIVA IN TERMINI DI PRINCIPIO(I) ATTIVO(I)</w:t>
      </w:r>
    </w:p>
    <w:p w14:paraId="6FFA440C" w14:textId="77777777" w:rsidR="008E0D8F" w:rsidRPr="008E0D8F" w:rsidRDefault="008E0D8F" w:rsidP="00F60A27">
      <w:pPr>
        <w:tabs>
          <w:tab w:val="left" w:pos="567"/>
        </w:tabs>
        <w:suppressAutoHyphens/>
        <w:rPr>
          <w:szCs w:val="22"/>
        </w:rPr>
      </w:pPr>
    </w:p>
    <w:p w14:paraId="6F1170C0" w14:textId="4480FF79" w:rsidR="008E0D8F" w:rsidRPr="008E0D8F" w:rsidRDefault="008E0D8F" w:rsidP="00F60A27">
      <w:pPr>
        <w:tabs>
          <w:tab w:val="left" w:pos="567"/>
        </w:tabs>
        <w:suppressAutoHyphens/>
        <w:rPr>
          <w:szCs w:val="22"/>
        </w:rPr>
      </w:pPr>
      <w:r w:rsidRPr="008E0D8F">
        <w:rPr>
          <w:szCs w:val="22"/>
        </w:rPr>
        <w:t>Ogni penna preriempita multidose contiene 300 UI (equivalenti a 22 microgrammi) di follitropina alfa in 0,48 mL.</w:t>
      </w:r>
    </w:p>
    <w:p w14:paraId="7B19A1F2" w14:textId="77777777" w:rsidR="003750A9" w:rsidRPr="00824B4C" w:rsidRDefault="003750A9" w:rsidP="00F60A27">
      <w:pPr>
        <w:pStyle w:val="BodyText2"/>
        <w:tabs>
          <w:tab w:val="left" w:pos="567"/>
        </w:tabs>
        <w:rPr>
          <w:sz w:val="22"/>
          <w:szCs w:val="22"/>
        </w:rPr>
      </w:pPr>
    </w:p>
    <w:p w14:paraId="2166C132" w14:textId="77777777" w:rsidR="003750A9" w:rsidRPr="00824B4C" w:rsidRDefault="003750A9" w:rsidP="00F60A27">
      <w:pPr>
        <w:pStyle w:val="BodyText2"/>
        <w:tabs>
          <w:tab w:val="left" w:pos="567"/>
        </w:tabs>
        <w:rPr>
          <w:sz w:val="22"/>
          <w:szCs w:val="22"/>
        </w:rPr>
      </w:pPr>
    </w:p>
    <w:p w14:paraId="7E0E4D70"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3.</w:t>
      </w:r>
      <w:r w:rsidRPr="00824B4C">
        <w:rPr>
          <w:rFonts w:ascii="Times New Roman" w:hAnsi="Times New Roman"/>
          <w:sz w:val="22"/>
          <w:szCs w:val="22"/>
        </w:rPr>
        <w:tab/>
        <w:t>ELENCO DEGLI ECCIPIENTI</w:t>
      </w:r>
    </w:p>
    <w:p w14:paraId="05BDBD53" w14:textId="77777777" w:rsidR="003750A9" w:rsidRPr="00824B4C" w:rsidRDefault="003750A9" w:rsidP="00F60A27">
      <w:pPr>
        <w:pStyle w:val="BodyText2"/>
        <w:tabs>
          <w:tab w:val="left" w:pos="567"/>
        </w:tabs>
        <w:rPr>
          <w:caps/>
          <w:sz w:val="22"/>
          <w:szCs w:val="22"/>
        </w:rPr>
      </w:pPr>
    </w:p>
    <w:p w14:paraId="5B14C18A" w14:textId="77777777" w:rsidR="003750A9" w:rsidRPr="00824B4C" w:rsidRDefault="003750A9" w:rsidP="00F60A27">
      <w:pPr>
        <w:pStyle w:val="BodyText"/>
        <w:tabs>
          <w:tab w:val="left" w:pos="567"/>
        </w:tabs>
        <w:jc w:val="left"/>
        <w:rPr>
          <w:sz w:val="22"/>
          <w:szCs w:val="22"/>
        </w:rPr>
      </w:pPr>
      <w:r w:rsidRPr="00824B4C">
        <w:rPr>
          <w:sz w:val="22"/>
          <w:szCs w:val="22"/>
        </w:rPr>
        <w:t>Eccipienti: polossamero 188, saccarosio, metionina, sodio fosfato monobasico monoidrato, sodio fosfato dibasico diidrato, m</w:t>
      </w:r>
      <w:r w:rsidRPr="00824B4C">
        <w:rPr>
          <w:sz w:val="22"/>
          <w:szCs w:val="22"/>
        </w:rPr>
        <w:noBreakHyphen/>
        <w:t>cresolo, acido fosforico concentrato</w:t>
      </w:r>
      <w:r w:rsidR="00186D0C" w:rsidRPr="00824B4C">
        <w:rPr>
          <w:sz w:val="22"/>
          <w:szCs w:val="22"/>
        </w:rPr>
        <w:t xml:space="preserve"> (</w:t>
      </w:r>
      <w:r w:rsidR="00EE009E" w:rsidRPr="00824B4C">
        <w:rPr>
          <w:sz w:val="22"/>
          <w:szCs w:val="22"/>
        </w:rPr>
        <w:t>per aggiustamento del</w:t>
      </w:r>
      <w:r w:rsidR="00186D0C" w:rsidRPr="00824B4C">
        <w:rPr>
          <w:sz w:val="22"/>
          <w:szCs w:val="22"/>
        </w:rPr>
        <w:t xml:space="preserve"> pH)</w:t>
      </w:r>
      <w:r w:rsidRPr="00824B4C">
        <w:rPr>
          <w:sz w:val="22"/>
          <w:szCs w:val="22"/>
        </w:rPr>
        <w:t>, sodio idrossido</w:t>
      </w:r>
      <w:r w:rsidR="00186D0C" w:rsidRPr="00824B4C">
        <w:rPr>
          <w:sz w:val="22"/>
          <w:szCs w:val="22"/>
        </w:rPr>
        <w:t xml:space="preserve"> (</w:t>
      </w:r>
      <w:r w:rsidR="00EE009E" w:rsidRPr="00824B4C">
        <w:rPr>
          <w:sz w:val="22"/>
          <w:szCs w:val="22"/>
        </w:rPr>
        <w:t>per aggiustamento del</w:t>
      </w:r>
      <w:r w:rsidR="00186D0C" w:rsidRPr="00824B4C">
        <w:rPr>
          <w:sz w:val="22"/>
          <w:szCs w:val="22"/>
        </w:rPr>
        <w:t xml:space="preserve"> pH)</w:t>
      </w:r>
      <w:r w:rsidRPr="00824B4C">
        <w:rPr>
          <w:sz w:val="22"/>
          <w:szCs w:val="22"/>
        </w:rPr>
        <w:t xml:space="preserve"> e acqua per preparazioni iniettabili.</w:t>
      </w:r>
    </w:p>
    <w:p w14:paraId="4651A14D" w14:textId="77777777" w:rsidR="003750A9" w:rsidRPr="00824B4C" w:rsidRDefault="003750A9" w:rsidP="00F60A27">
      <w:pPr>
        <w:tabs>
          <w:tab w:val="left" w:pos="567"/>
          <w:tab w:val="left" w:pos="4820"/>
        </w:tabs>
        <w:rPr>
          <w:szCs w:val="22"/>
        </w:rPr>
      </w:pPr>
    </w:p>
    <w:p w14:paraId="44A5DC77" w14:textId="77777777" w:rsidR="003750A9" w:rsidRPr="00824B4C" w:rsidRDefault="003750A9" w:rsidP="00F60A27">
      <w:pPr>
        <w:tabs>
          <w:tab w:val="left" w:pos="567"/>
          <w:tab w:val="left" w:pos="4820"/>
        </w:tabs>
        <w:rPr>
          <w:szCs w:val="22"/>
        </w:rPr>
      </w:pPr>
    </w:p>
    <w:p w14:paraId="2A07A4BD"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4.</w:t>
      </w:r>
      <w:r w:rsidRPr="00824B4C">
        <w:rPr>
          <w:rFonts w:ascii="Times New Roman" w:hAnsi="Times New Roman"/>
          <w:sz w:val="22"/>
          <w:szCs w:val="22"/>
        </w:rPr>
        <w:tab/>
        <w:t>FORMA FARMACEUTICA E CONTENUTO</w:t>
      </w:r>
    </w:p>
    <w:p w14:paraId="0247A288" w14:textId="77777777" w:rsidR="003750A9" w:rsidRPr="00824B4C" w:rsidRDefault="003750A9" w:rsidP="00F60A27">
      <w:pPr>
        <w:tabs>
          <w:tab w:val="left" w:pos="567"/>
        </w:tabs>
        <w:rPr>
          <w:szCs w:val="22"/>
        </w:rPr>
      </w:pPr>
    </w:p>
    <w:p w14:paraId="1132F3E8" w14:textId="77777777" w:rsidR="003750A9" w:rsidRPr="00824B4C" w:rsidRDefault="003750A9" w:rsidP="00F60A27">
      <w:pPr>
        <w:tabs>
          <w:tab w:val="left" w:pos="567"/>
        </w:tabs>
        <w:rPr>
          <w:szCs w:val="22"/>
        </w:rPr>
      </w:pPr>
      <w:r w:rsidRPr="00824B4C">
        <w:rPr>
          <w:szCs w:val="22"/>
        </w:rPr>
        <w:t>Soluzione iniettabile in penna preriempita.</w:t>
      </w:r>
    </w:p>
    <w:p w14:paraId="6AC3BD1C" w14:textId="77777777" w:rsidR="003750A9" w:rsidRPr="00824B4C" w:rsidRDefault="003750A9" w:rsidP="00F60A27">
      <w:pPr>
        <w:tabs>
          <w:tab w:val="left" w:pos="567"/>
          <w:tab w:val="left" w:pos="4820"/>
        </w:tabs>
        <w:rPr>
          <w:bCs/>
          <w:szCs w:val="22"/>
        </w:rPr>
      </w:pPr>
      <w:r w:rsidRPr="00824B4C">
        <w:rPr>
          <w:bCs/>
          <w:szCs w:val="22"/>
        </w:rPr>
        <w:t>1 penna preriempita multidose</w:t>
      </w:r>
    </w:p>
    <w:p w14:paraId="723AC3FE" w14:textId="77777777" w:rsidR="003750A9" w:rsidRPr="00824B4C" w:rsidRDefault="003750A9" w:rsidP="00F60A27">
      <w:pPr>
        <w:tabs>
          <w:tab w:val="left" w:pos="567"/>
          <w:tab w:val="left" w:pos="4820"/>
        </w:tabs>
        <w:rPr>
          <w:bCs/>
          <w:szCs w:val="22"/>
        </w:rPr>
      </w:pPr>
      <w:r w:rsidRPr="00824B4C">
        <w:rPr>
          <w:bCs/>
          <w:szCs w:val="22"/>
        </w:rPr>
        <w:t>8 aghi per iniezione</w:t>
      </w:r>
    </w:p>
    <w:p w14:paraId="537DEBE5" w14:textId="77777777" w:rsidR="003750A9" w:rsidRPr="00824B4C" w:rsidRDefault="003750A9" w:rsidP="00F60A27">
      <w:pPr>
        <w:tabs>
          <w:tab w:val="left" w:pos="567"/>
          <w:tab w:val="left" w:pos="4820"/>
        </w:tabs>
        <w:rPr>
          <w:bCs/>
          <w:szCs w:val="22"/>
        </w:rPr>
      </w:pPr>
    </w:p>
    <w:p w14:paraId="20CF9D84" w14:textId="77777777" w:rsidR="003750A9" w:rsidRPr="006A3983" w:rsidRDefault="003750A9" w:rsidP="00F60A27">
      <w:pPr>
        <w:tabs>
          <w:tab w:val="left" w:pos="567"/>
          <w:tab w:val="left" w:pos="4820"/>
        </w:tabs>
        <w:rPr>
          <w:bCs/>
          <w:szCs w:val="22"/>
        </w:rPr>
      </w:pPr>
    </w:p>
    <w:p w14:paraId="57DA84F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5.</w:t>
      </w:r>
      <w:r w:rsidRPr="00824B4C">
        <w:rPr>
          <w:rFonts w:ascii="Times New Roman" w:hAnsi="Times New Roman"/>
          <w:sz w:val="22"/>
          <w:szCs w:val="22"/>
        </w:rPr>
        <w:tab/>
        <w:t>MODO E VIA(E) DI SOMMINISTRAZIONE</w:t>
      </w:r>
    </w:p>
    <w:p w14:paraId="752B60B9" w14:textId="77777777" w:rsidR="003750A9" w:rsidRPr="00824B4C" w:rsidRDefault="003750A9" w:rsidP="00F60A27">
      <w:pPr>
        <w:pStyle w:val="BodyText"/>
        <w:tabs>
          <w:tab w:val="left" w:pos="567"/>
        </w:tabs>
        <w:jc w:val="left"/>
        <w:rPr>
          <w:sz w:val="22"/>
          <w:szCs w:val="22"/>
        </w:rPr>
      </w:pPr>
    </w:p>
    <w:p w14:paraId="1C2AA27A" w14:textId="77777777" w:rsidR="003750A9" w:rsidRPr="00824B4C" w:rsidRDefault="003750A9" w:rsidP="00F60A27">
      <w:pPr>
        <w:tabs>
          <w:tab w:val="left" w:pos="567"/>
          <w:tab w:val="left" w:pos="4820"/>
        </w:tabs>
        <w:rPr>
          <w:bCs/>
          <w:szCs w:val="22"/>
        </w:rPr>
      </w:pPr>
      <w:r w:rsidRPr="00824B4C">
        <w:rPr>
          <w:bCs/>
          <w:szCs w:val="22"/>
        </w:rPr>
        <w:t>Leggere il foglio illustrativo prima dell’uso.</w:t>
      </w:r>
    </w:p>
    <w:p w14:paraId="2AA7F32B" w14:textId="77777777" w:rsidR="003750A9" w:rsidRPr="00824B4C" w:rsidRDefault="003750A9" w:rsidP="00F60A27">
      <w:pPr>
        <w:tabs>
          <w:tab w:val="left" w:pos="567"/>
          <w:tab w:val="left" w:pos="4820"/>
        </w:tabs>
        <w:rPr>
          <w:bCs/>
          <w:szCs w:val="22"/>
        </w:rPr>
      </w:pPr>
      <w:r w:rsidRPr="00824B4C">
        <w:rPr>
          <w:bCs/>
          <w:szCs w:val="22"/>
        </w:rPr>
        <w:t>Uso sottocutaneo.</w:t>
      </w:r>
    </w:p>
    <w:p w14:paraId="08289217" w14:textId="77777777" w:rsidR="003750A9" w:rsidRPr="00824B4C" w:rsidRDefault="003750A9" w:rsidP="00F60A27">
      <w:pPr>
        <w:tabs>
          <w:tab w:val="left" w:pos="567"/>
          <w:tab w:val="left" w:pos="4820"/>
        </w:tabs>
        <w:rPr>
          <w:bCs/>
          <w:szCs w:val="22"/>
        </w:rPr>
      </w:pPr>
    </w:p>
    <w:p w14:paraId="17792B30" w14:textId="77777777" w:rsidR="003750A9" w:rsidRPr="00824B4C" w:rsidRDefault="003750A9" w:rsidP="00F60A27">
      <w:pPr>
        <w:tabs>
          <w:tab w:val="left" w:pos="567"/>
          <w:tab w:val="left" w:pos="4820"/>
        </w:tabs>
        <w:rPr>
          <w:bCs/>
          <w:szCs w:val="22"/>
        </w:rPr>
      </w:pPr>
    </w:p>
    <w:p w14:paraId="1E7A9812"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AVVERTENZA PARTICOLARE CHE PRESCRIVA DI TENERE IL MEDICINALE FUORI DALLA VISTA</w:t>
      </w:r>
      <w:r w:rsidR="00C13EDC" w:rsidRPr="00824B4C">
        <w:rPr>
          <w:rFonts w:ascii="Times New Roman" w:hAnsi="Times New Roman"/>
          <w:sz w:val="22"/>
          <w:szCs w:val="22"/>
        </w:rPr>
        <w:t xml:space="preserve"> E DA</w:t>
      </w:r>
      <w:r w:rsidR="00D124C1" w:rsidRPr="00824B4C">
        <w:rPr>
          <w:rFonts w:ascii="Times New Roman" w:hAnsi="Times New Roman"/>
          <w:sz w:val="22"/>
          <w:szCs w:val="22"/>
        </w:rPr>
        <w:t>LLA PORTATA</w:t>
      </w:r>
      <w:r w:rsidRPr="00824B4C">
        <w:rPr>
          <w:rFonts w:ascii="Times New Roman" w:hAnsi="Times New Roman"/>
          <w:sz w:val="22"/>
          <w:szCs w:val="22"/>
        </w:rPr>
        <w:t xml:space="preserve"> DEI BAMBINI</w:t>
      </w:r>
    </w:p>
    <w:p w14:paraId="6028B6E4" w14:textId="77777777" w:rsidR="003750A9" w:rsidRPr="00824B4C" w:rsidRDefault="003750A9" w:rsidP="00F60A27">
      <w:pPr>
        <w:pStyle w:val="BodyText2"/>
        <w:tabs>
          <w:tab w:val="left" w:pos="567"/>
        </w:tabs>
        <w:rPr>
          <w:sz w:val="22"/>
          <w:szCs w:val="22"/>
        </w:rPr>
      </w:pPr>
    </w:p>
    <w:p w14:paraId="14FD2631" w14:textId="77777777" w:rsidR="003750A9" w:rsidRPr="00824B4C" w:rsidRDefault="003750A9" w:rsidP="00F60A27">
      <w:pPr>
        <w:pStyle w:val="BodyText2"/>
        <w:tabs>
          <w:tab w:val="left" w:pos="567"/>
        </w:tabs>
        <w:rPr>
          <w:sz w:val="22"/>
          <w:szCs w:val="22"/>
        </w:rPr>
      </w:pPr>
      <w:r w:rsidRPr="00824B4C">
        <w:rPr>
          <w:sz w:val="22"/>
          <w:szCs w:val="22"/>
        </w:rPr>
        <w:t xml:space="preserve">Tenere fuori dalla vista </w:t>
      </w:r>
      <w:r w:rsidR="00D124C1" w:rsidRPr="00824B4C">
        <w:rPr>
          <w:sz w:val="22"/>
          <w:szCs w:val="22"/>
        </w:rPr>
        <w:t xml:space="preserve">e dalla portata </w:t>
      </w:r>
      <w:r w:rsidRPr="00824B4C">
        <w:rPr>
          <w:sz w:val="22"/>
          <w:szCs w:val="22"/>
        </w:rPr>
        <w:t>dei bambini.</w:t>
      </w:r>
    </w:p>
    <w:p w14:paraId="4EAEE5B7" w14:textId="77777777" w:rsidR="003750A9" w:rsidRPr="004E1596" w:rsidRDefault="003750A9" w:rsidP="00F60A27">
      <w:pPr>
        <w:tabs>
          <w:tab w:val="left" w:pos="567"/>
          <w:tab w:val="left" w:pos="4820"/>
        </w:tabs>
        <w:rPr>
          <w:bCs/>
          <w:szCs w:val="22"/>
        </w:rPr>
      </w:pPr>
    </w:p>
    <w:p w14:paraId="26AF7500" w14:textId="77777777" w:rsidR="003750A9" w:rsidRPr="004E1596" w:rsidRDefault="003750A9" w:rsidP="00F60A27">
      <w:pPr>
        <w:tabs>
          <w:tab w:val="left" w:pos="567"/>
          <w:tab w:val="left" w:pos="4820"/>
        </w:tabs>
        <w:rPr>
          <w:bCs/>
          <w:szCs w:val="22"/>
        </w:rPr>
      </w:pPr>
    </w:p>
    <w:p w14:paraId="34283A79"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7.</w:t>
      </w:r>
      <w:r w:rsidRPr="00824B4C">
        <w:rPr>
          <w:rFonts w:ascii="Times New Roman" w:hAnsi="Times New Roman"/>
          <w:sz w:val="22"/>
          <w:szCs w:val="22"/>
        </w:rPr>
        <w:tab/>
        <w:t>ALTRA(E) AVVERTENZA(E) PARTICOLARE(I), SE NECESSARIO</w:t>
      </w:r>
    </w:p>
    <w:p w14:paraId="0657F3A6" w14:textId="77777777" w:rsidR="003750A9" w:rsidRPr="00824B4C" w:rsidRDefault="003750A9" w:rsidP="00F60A27">
      <w:pPr>
        <w:pStyle w:val="BodyText2"/>
        <w:tabs>
          <w:tab w:val="left" w:pos="567"/>
        </w:tabs>
        <w:rPr>
          <w:sz w:val="22"/>
          <w:szCs w:val="22"/>
        </w:rPr>
      </w:pPr>
    </w:p>
    <w:p w14:paraId="772AE9EA" w14:textId="77777777" w:rsidR="003750A9" w:rsidRPr="00824B4C" w:rsidRDefault="003750A9" w:rsidP="00F60A27">
      <w:pPr>
        <w:pStyle w:val="BodyText2"/>
        <w:tabs>
          <w:tab w:val="left" w:pos="567"/>
        </w:tabs>
        <w:rPr>
          <w:sz w:val="22"/>
          <w:szCs w:val="22"/>
        </w:rPr>
      </w:pPr>
    </w:p>
    <w:p w14:paraId="445CA23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8.</w:t>
      </w:r>
      <w:r w:rsidRPr="00824B4C">
        <w:rPr>
          <w:rFonts w:ascii="Times New Roman" w:hAnsi="Times New Roman"/>
          <w:sz w:val="22"/>
          <w:szCs w:val="22"/>
        </w:rPr>
        <w:tab/>
        <w:t>DATA DI SCADENZA</w:t>
      </w:r>
    </w:p>
    <w:p w14:paraId="30C789D2" w14:textId="77777777" w:rsidR="003750A9" w:rsidRPr="00824B4C" w:rsidRDefault="003750A9" w:rsidP="00F60A27">
      <w:pPr>
        <w:pStyle w:val="BodyText"/>
        <w:keepNext/>
        <w:keepLines/>
        <w:tabs>
          <w:tab w:val="left" w:pos="567"/>
        </w:tabs>
        <w:jc w:val="left"/>
        <w:rPr>
          <w:sz w:val="22"/>
          <w:szCs w:val="22"/>
        </w:rPr>
      </w:pPr>
    </w:p>
    <w:p w14:paraId="71FF0A76" w14:textId="77777777" w:rsidR="003750A9" w:rsidRPr="00824B4C" w:rsidRDefault="003750A9" w:rsidP="00F60A27">
      <w:pPr>
        <w:pStyle w:val="BodyText"/>
        <w:tabs>
          <w:tab w:val="left" w:pos="567"/>
        </w:tabs>
        <w:jc w:val="left"/>
        <w:rPr>
          <w:sz w:val="22"/>
          <w:szCs w:val="22"/>
        </w:rPr>
      </w:pPr>
      <w:r w:rsidRPr="00824B4C">
        <w:rPr>
          <w:sz w:val="22"/>
          <w:szCs w:val="22"/>
        </w:rPr>
        <w:t>Scad.</w:t>
      </w:r>
    </w:p>
    <w:p w14:paraId="60415484" w14:textId="77777777" w:rsidR="003750A9" w:rsidRPr="00824B4C" w:rsidRDefault="003750A9" w:rsidP="00F60A27">
      <w:pPr>
        <w:pStyle w:val="BodyText"/>
        <w:tabs>
          <w:tab w:val="left" w:pos="567"/>
        </w:tabs>
        <w:jc w:val="left"/>
        <w:rPr>
          <w:sz w:val="22"/>
          <w:szCs w:val="22"/>
        </w:rPr>
      </w:pPr>
    </w:p>
    <w:p w14:paraId="45542B56" w14:textId="77777777" w:rsidR="003750A9" w:rsidRPr="00824B4C" w:rsidRDefault="003750A9" w:rsidP="00F60A27">
      <w:pPr>
        <w:pStyle w:val="BodyText"/>
        <w:tabs>
          <w:tab w:val="left" w:pos="567"/>
        </w:tabs>
        <w:jc w:val="left"/>
        <w:rPr>
          <w:sz w:val="22"/>
          <w:szCs w:val="22"/>
        </w:rPr>
      </w:pPr>
    </w:p>
    <w:p w14:paraId="490F64D9"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lastRenderedPageBreak/>
        <w:t>9.</w:t>
      </w:r>
      <w:r w:rsidRPr="00824B4C">
        <w:rPr>
          <w:rFonts w:ascii="Times New Roman" w:hAnsi="Times New Roman"/>
          <w:sz w:val="22"/>
          <w:szCs w:val="22"/>
        </w:rPr>
        <w:tab/>
        <w:t>PRECAUZIONI PARTICOLARI PER LA CONSERVAZIONE</w:t>
      </w:r>
    </w:p>
    <w:p w14:paraId="6E9CB42B" w14:textId="77777777" w:rsidR="003750A9" w:rsidRPr="00824B4C" w:rsidRDefault="003750A9" w:rsidP="00F60A27">
      <w:pPr>
        <w:pStyle w:val="BodyText2"/>
        <w:keepNext/>
        <w:tabs>
          <w:tab w:val="left" w:pos="567"/>
        </w:tabs>
        <w:rPr>
          <w:sz w:val="22"/>
          <w:szCs w:val="22"/>
        </w:rPr>
      </w:pPr>
    </w:p>
    <w:p w14:paraId="0CB8BF93" w14:textId="77777777" w:rsidR="003750A9" w:rsidRPr="00824B4C" w:rsidRDefault="003750A9" w:rsidP="00F60A27">
      <w:pPr>
        <w:pStyle w:val="BodyText2"/>
        <w:keepNext/>
        <w:tabs>
          <w:tab w:val="left" w:pos="567"/>
        </w:tabs>
        <w:rPr>
          <w:sz w:val="22"/>
          <w:szCs w:val="22"/>
        </w:rPr>
      </w:pPr>
      <w:r w:rsidRPr="00824B4C">
        <w:rPr>
          <w:sz w:val="22"/>
          <w:szCs w:val="22"/>
        </w:rPr>
        <w:t>Conservare in frigorifero. Non congelare.</w:t>
      </w:r>
    </w:p>
    <w:p w14:paraId="3D0D8AEC" w14:textId="49B6F3FB" w:rsidR="008E0D8F" w:rsidRPr="001543BB" w:rsidRDefault="008E0D8F" w:rsidP="00F60A27">
      <w:pPr>
        <w:pStyle w:val="BodyText2"/>
        <w:keepNext/>
        <w:tabs>
          <w:tab w:val="left" w:pos="567"/>
        </w:tabs>
        <w:rPr>
          <w:sz w:val="22"/>
          <w:szCs w:val="22"/>
        </w:rPr>
      </w:pPr>
      <w:r w:rsidRPr="001543BB">
        <w:rPr>
          <w:sz w:val="22"/>
          <w:szCs w:val="22"/>
        </w:rPr>
        <w:t>Tenere il cappuccio sulla penna per proteggere il medicinale dalla luce.</w:t>
      </w:r>
    </w:p>
    <w:p w14:paraId="4B975AC6" w14:textId="6F729522" w:rsidR="008E0D8F" w:rsidRPr="001543BB" w:rsidRDefault="008E0D8F" w:rsidP="00F60A27">
      <w:pPr>
        <w:pStyle w:val="BodyText2"/>
        <w:keepNext/>
        <w:tabs>
          <w:tab w:val="left" w:pos="567"/>
        </w:tabs>
        <w:rPr>
          <w:sz w:val="22"/>
          <w:szCs w:val="22"/>
        </w:rPr>
      </w:pPr>
      <w:r w:rsidRPr="001543BB">
        <w:rPr>
          <w:sz w:val="22"/>
          <w:szCs w:val="22"/>
        </w:rPr>
        <w:t>Prima dell’apertura e nel periodo di validità, il medicinale può essere conservato fuori dal frigorifero a una temperatura massima di 25 °C per un singolo periodo massimo di 3 mesi e in seguito deve essere gettato.</w:t>
      </w:r>
    </w:p>
    <w:p w14:paraId="08822C02" w14:textId="600F7E71" w:rsidR="008E0D8F" w:rsidRPr="001543BB" w:rsidRDefault="008E0D8F" w:rsidP="00F60A27">
      <w:pPr>
        <w:pStyle w:val="BodyText2"/>
        <w:tabs>
          <w:tab w:val="left" w:pos="567"/>
        </w:tabs>
        <w:rPr>
          <w:sz w:val="22"/>
          <w:szCs w:val="22"/>
        </w:rPr>
      </w:pPr>
      <w:r w:rsidRPr="001543BB">
        <w:rPr>
          <w:sz w:val="22"/>
          <w:szCs w:val="22"/>
        </w:rPr>
        <w:t>Dopo l’apertura, il medicinale deve essere conservato per un massimo di 28 giorni a temperatura compresa tra 2 °C e 25 °C.</w:t>
      </w:r>
    </w:p>
    <w:p w14:paraId="232188C7" w14:textId="77777777" w:rsidR="003750A9" w:rsidRPr="00824B4C" w:rsidRDefault="003750A9" w:rsidP="00F60A27">
      <w:pPr>
        <w:pStyle w:val="BodyText2"/>
        <w:tabs>
          <w:tab w:val="left" w:pos="567"/>
        </w:tabs>
        <w:rPr>
          <w:sz w:val="22"/>
          <w:szCs w:val="22"/>
        </w:rPr>
      </w:pPr>
    </w:p>
    <w:p w14:paraId="5888F85F" w14:textId="77777777" w:rsidR="003750A9" w:rsidRPr="00824B4C" w:rsidRDefault="003750A9" w:rsidP="00F60A27">
      <w:pPr>
        <w:pStyle w:val="BodyText2"/>
        <w:tabs>
          <w:tab w:val="left" w:pos="567"/>
        </w:tabs>
        <w:rPr>
          <w:sz w:val="22"/>
          <w:szCs w:val="22"/>
        </w:rPr>
      </w:pPr>
    </w:p>
    <w:p w14:paraId="19AD2DF1"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10.</w:t>
      </w:r>
      <w:r w:rsidRPr="00824B4C">
        <w:rPr>
          <w:rFonts w:ascii="Times New Roman" w:hAnsi="Times New Roman"/>
          <w:sz w:val="22"/>
          <w:szCs w:val="22"/>
        </w:rPr>
        <w:tab/>
        <w:t>PRECAUZIONI PARTICOLARI PER LO SMALTIMENTO DEL MEDICINALE NON UTILIZZATO O DEI RIFIUTI DERIVATI DA TALE MEDICINALE, SE NECESSARIO</w:t>
      </w:r>
    </w:p>
    <w:p w14:paraId="23C8350B" w14:textId="77777777" w:rsidR="003750A9" w:rsidRPr="00824B4C" w:rsidRDefault="003750A9" w:rsidP="00F60A27">
      <w:pPr>
        <w:pStyle w:val="BodyText2"/>
        <w:keepNext/>
        <w:keepLines/>
        <w:tabs>
          <w:tab w:val="left" w:pos="567"/>
        </w:tabs>
        <w:rPr>
          <w:sz w:val="22"/>
          <w:szCs w:val="22"/>
        </w:rPr>
      </w:pPr>
    </w:p>
    <w:p w14:paraId="52A7AD34" w14:textId="77777777" w:rsidR="003750A9" w:rsidRPr="00824B4C" w:rsidRDefault="003750A9" w:rsidP="00F60A27">
      <w:pPr>
        <w:pStyle w:val="BodyText2"/>
        <w:keepNext/>
        <w:keepLines/>
        <w:tabs>
          <w:tab w:val="left" w:pos="567"/>
        </w:tabs>
        <w:rPr>
          <w:sz w:val="22"/>
          <w:szCs w:val="22"/>
        </w:rPr>
      </w:pPr>
      <w:r w:rsidRPr="00824B4C">
        <w:rPr>
          <w:sz w:val="22"/>
          <w:szCs w:val="22"/>
        </w:rPr>
        <w:t>Il medicinale non utilizzato ed i rifiuti derivati da tale medicinale devono essere smaltiti in conformità alla normativa locale vigente.</w:t>
      </w:r>
    </w:p>
    <w:p w14:paraId="05AC854D" w14:textId="77777777" w:rsidR="003750A9" w:rsidRPr="00824B4C" w:rsidRDefault="003750A9" w:rsidP="00F60A27">
      <w:pPr>
        <w:pStyle w:val="BodyText2"/>
        <w:tabs>
          <w:tab w:val="left" w:pos="567"/>
        </w:tabs>
        <w:rPr>
          <w:sz w:val="22"/>
          <w:szCs w:val="22"/>
        </w:rPr>
      </w:pPr>
    </w:p>
    <w:p w14:paraId="4682938B" w14:textId="77777777" w:rsidR="003750A9" w:rsidRPr="00824B4C" w:rsidRDefault="003750A9" w:rsidP="00F60A27">
      <w:pPr>
        <w:pStyle w:val="BodyText2"/>
        <w:tabs>
          <w:tab w:val="left" w:pos="567"/>
        </w:tabs>
        <w:rPr>
          <w:sz w:val="22"/>
          <w:szCs w:val="22"/>
        </w:rPr>
      </w:pPr>
    </w:p>
    <w:p w14:paraId="1A631AA8"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11.</w:t>
      </w:r>
      <w:r w:rsidRPr="00824B4C">
        <w:rPr>
          <w:rFonts w:ascii="Times New Roman" w:hAnsi="Times New Roman"/>
          <w:sz w:val="22"/>
          <w:szCs w:val="22"/>
        </w:rPr>
        <w:tab/>
        <w:t>NOME E INDIRIZZO DEL TITOLARE DELL’AUTORIZZAZIONE ALL’IMMISSIONE IN COMMERCIO</w:t>
      </w:r>
    </w:p>
    <w:p w14:paraId="67026CBB" w14:textId="77777777" w:rsidR="003750A9" w:rsidRPr="00824B4C" w:rsidRDefault="003750A9" w:rsidP="00F60A27">
      <w:pPr>
        <w:tabs>
          <w:tab w:val="left" w:pos="567"/>
        </w:tabs>
        <w:rPr>
          <w:szCs w:val="22"/>
        </w:rPr>
      </w:pPr>
    </w:p>
    <w:p w14:paraId="631229A2" w14:textId="77777777" w:rsidR="00CE5947" w:rsidRPr="00E7506E" w:rsidRDefault="00CE5947" w:rsidP="00F60A27">
      <w:pPr>
        <w:keepNext/>
        <w:adjustRightInd w:val="0"/>
        <w:jc w:val="both"/>
        <w:rPr>
          <w:szCs w:val="22"/>
          <w:lang w:eastAsia="de-DE"/>
        </w:rPr>
      </w:pPr>
      <w:r w:rsidRPr="00E7506E">
        <w:rPr>
          <w:szCs w:val="22"/>
        </w:rPr>
        <w:t>Merck Europe B.V.</w:t>
      </w:r>
    </w:p>
    <w:p w14:paraId="4AD414AD" w14:textId="77777777" w:rsidR="00CE5947" w:rsidRPr="00E7506E" w:rsidRDefault="00CE5947" w:rsidP="00F60A27">
      <w:pPr>
        <w:keepNext/>
        <w:adjustRightInd w:val="0"/>
        <w:jc w:val="both"/>
        <w:rPr>
          <w:szCs w:val="22"/>
        </w:rPr>
      </w:pPr>
      <w:r w:rsidRPr="00E7506E">
        <w:rPr>
          <w:szCs w:val="22"/>
        </w:rPr>
        <w:t>Gustav Mahlerplein 102</w:t>
      </w:r>
    </w:p>
    <w:p w14:paraId="452A0F1C" w14:textId="77777777" w:rsidR="00CE5947" w:rsidRPr="008A4F2C" w:rsidRDefault="00CE5947" w:rsidP="00F60A27">
      <w:pPr>
        <w:keepNext/>
        <w:adjustRightInd w:val="0"/>
        <w:jc w:val="both"/>
        <w:rPr>
          <w:szCs w:val="22"/>
        </w:rPr>
      </w:pPr>
      <w:r w:rsidRPr="00E7506E">
        <w:rPr>
          <w:szCs w:val="22"/>
        </w:rPr>
        <w:t>1082 MA Amsterdam</w:t>
      </w:r>
    </w:p>
    <w:p w14:paraId="79926BFA" w14:textId="77777777" w:rsidR="00CE5947" w:rsidRPr="00824B4C" w:rsidRDefault="00CE5947" w:rsidP="00F60A27">
      <w:pPr>
        <w:tabs>
          <w:tab w:val="left" w:pos="851"/>
        </w:tabs>
        <w:adjustRightInd w:val="0"/>
        <w:rPr>
          <w:szCs w:val="22"/>
        </w:rPr>
      </w:pPr>
      <w:r w:rsidRPr="00824B4C">
        <w:rPr>
          <w:szCs w:val="22"/>
        </w:rPr>
        <w:t>Paesi Bassi</w:t>
      </w:r>
    </w:p>
    <w:p w14:paraId="0145489D" w14:textId="77777777" w:rsidR="003750A9" w:rsidRPr="00824B4C" w:rsidRDefault="003750A9" w:rsidP="00F60A27">
      <w:pPr>
        <w:pStyle w:val="CommentText"/>
        <w:tabs>
          <w:tab w:val="left" w:pos="567"/>
          <w:tab w:val="left" w:pos="4253"/>
        </w:tabs>
        <w:rPr>
          <w:szCs w:val="22"/>
        </w:rPr>
      </w:pPr>
    </w:p>
    <w:p w14:paraId="59FF6D00" w14:textId="77777777" w:rsidR="003750A9" w:rsidRPr="00824B4C" w:rsidRDefault="003750A9" w:rsidP="00F60A27">
      <w:pPr>
        <w:tabs>
          <w:tab w:val="left" w:pos="567"/>
          <w:tab w:val="left" w:pos="4253"/>
        </w:tabs>
        <w:rPr>
          <w:szCs w:val="22"/>
        </w:rPr>
      </w:pPr>
    </w:p>
    <w:p w14:paraId="37057B28"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12.</w:t>
      </w:r>
      <w:r w:rsidRPr="00824B4C">
        <w:rPr>
          <w:rFonts w:ascii="Times New Roman" w:hAnsi="Times New Roman"/>
          <w:sz w:val="22"/>
          <w:szCs w:val="22"/>
        </w:rPr>
        <w:tab/>
        <w:t>NUMERO(I) DELL’AUTORIZZAZIONE ALL’IMMISSIONE IN COMMERCIO</w:t>
      </w:r>
    </w:p>
    <w:p w14:paraId="685290E2" w14:textId="77777777" w:rsidR="003750A9" w:rsidRPr="00824B4C" w:rsidRDefault="003750A9" w:rsidP="00F60A27">
      <w:pPr>
        <w:tabs>
          <w:tab w:val="left" w:pos="567"/>
        </w:tabs>
        <w:rPr>
          <w:szCs w:val="22"/>
        </w:rPr>
      </w:pPr>
    </w:p>
    <w:p w14:paraId="428D28C2" w14:textId="77777777" w:rsidR="003750A9" w:rsidRPr="00824B4C" w:rsidRDefault="003750A9" w:rsidP="00F60A27">
      <w:pPr>
        <w:tabs>
          <w:tab w:val="left" w:pos="567"/>
        </w:tabs>
        <w:rPr>
          <w:szCs w:val="22"/>
        </w:rPr>
      </w:pPr>
      <w:r w:rsidRPr="00824B4C">
        <w:rPr>
          <w:szCs w:val="22"/>
        </w:rPr>
        <w:t>EU/1/95/001/033</w:t>
      </w:r>
      <w:r w:rsidRPr="00824B4C">
        <w:rPr>
          <w:szCs w:val="22"/>
        </w:rPr>
        <w:tab/>
      </w:r>
      <w:r w:rsidRPr="00824B4C">
        <w:rPr>
          <w:szCs w:val="22"/>
          <w:shd w:val="clear" w:color="auto" w:fill="D9D9D9"/>
        </w:rPr>
        <w:t>soluzione iniettabile in penna preriempita</w:t>
      </w:r>
    </w:p>
    <w:p w14:paraId="3C618194" w14:textId="77777777" w:rsidR="003750A9" w:rsidRPr="00824B4C" w:rsidRDefault="003750A9" w:rsidP="00F60A27">
      <w:pPr>
        <w:tabs>
          <w:tab w:val="left" w:pos="567"/>
        </w:tabs>
        <w:rPr>
          <w:szCs w:val="22"/>
        </w:rPr>
      </w:pPr>
      <w:r w:rsidRPr="00824B4C">
        <w:rPr>
          <w:szCs w:val="22"/>
        </w:rPr>
        <w:tab/>
      </w:r>
      <w:r w:rsidRPr="00824B4C">
        <w:rPr>
          <w:szCs w:val="22"/>
        </w:rPr>
        <w:tab/>
      </w:r>
      <w:r w:rsidRPr="00824B4C">
        <w:rPr>
          <w:szCs w:val="22"/>
        </w:rPr>
        <w:tab/>
      </w:r>
      <w:r w:rsidRPr="00824B4C">
        <w:rPr>
          <w:szCs w:val="22"/>
          <w:shd w:val="clear" w:color="auto" w:fill="D9D9D9"/>
        </w:rPr>
        <w:t>8 aghi</w:t>
      </w:r>
    </w:p>
    <w:p w14:paraId="03B4E236" w14:textId="77777777" w:rsidR="003750A9" w:rsidRPr="00824B4C" w:rsidRDefault="003750A9" w:rsidP="00F60A27">
      <w:pPr>
        <w:tabs>
          <w:tab w:val="left" w:pos="567"/>
        </w:tabs>
        <w:rPr>
          <w:szCs w:val="22"/>
        </w:rPr>
      </w:pPr>
    </w:p>
    <w:p w14:paraId="4D56E41E" w14:textId="77777777" w:rsidR="003750A9" w:rsidRPr="00824B4C" w:rsidRDefault="003750A9" w:rsidP="00F60A27">
      <w:pPr>
        <w:tabs>
          <w:tab w:val="left" w:pos="567"/>
        </w:tabs>
        <w:rPr>
          <w:szCs w:val="22"/>
        </w:rPr>
      </w:pPr>
    </w:p>
    <w:p w14:paraId="197A3D13"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13.</w:t>
      </w:r>
      <w:r w:rsidRPr="00824B4C">
        <w:rPr>
          <w:rFonts w:ascii="Times New Roman" w:hAnsi="Times New Roman"/>
          <w:sz w:val="22"/>
          <w:szCs w:val="22"/>
        </w:rPr>
        <w:tab/>
        <w:t>NUMERO DI LOTTO</w:t>
      </w:r>
    </w:p>
    <w:p w14:paraId="0185C425" w14:textId="77777777" w:rsidR="003750A9" w:rsidRPr="00824B4C" w:rsidRDefault="003750A9" w:rsidP="00F60A27">
      <w:pPr>
        <w:pStyle w:val="BodyText"/>
        <w:tabs>
          <w:tab w:val="left" w:pos="567"/>
        </w:tabs>
        <w:jc w:val="left"/>
        <w:rPr>
          <w:sz w:val="22"/>
          <w:szCs w:val="22"/>
        </w:rPr>
      </w:pPr>
    </w:p>
    <w:p w14:paraId="03C26270" w14:textId="77777777" w:rsidR="003750A9" w:rsidRPr="00824B4C" w:rsidRDefault="003750A9" w:rsidP="00F60A27">
      <w:pPr>
        <w:pStyle w:val="BodyText"/>
        <w:tabs>
          <w:tab w:val="left" w:pos="567"/>
        </w:tabs>
        <w:jc w:val="left"/>
        <w:rPr>
          <w:sz w:val="22"/>
          <w:szCs w:val="22"/>
        </w:rPr>
      </w:pPr>
      <w:r w:rsidRPr="00824B4C">
        <w:rPr>
          <w:sz w:val="22"/>
          <w:szCs w:val="22"/>
        </w:rPr>
        <w:t>Lotto</w:t>
      </w:r>
    </w:p>
    <w:p w14:paraId="53470F7F" w14:textId="77777777" w:rsidR="003750A9" w:rsidRPr="00824B4C" w:rsidRDefault="003750A9" w:rsidP="00F60A27">
      <w:pPr>
        <w:tabs>
          <w:tab w:val="left" w:pos="567"/>
        </w:tabs>
        <w:rPr>
          <w:szCs w:val="22"/>
        </w:rPr>
      </w:pPr>
    </w:p>
    <w:p w14:paraId="682A51EF" w14:textId="77777777" w:rsidR="003750A9" w:rsidRPr="00824B4C" w:rsidRDefault="003750A9" w:rsidP="00F60A27">
      <w:pPr>
        <w:tabs>
          <w:tab w:val="left" w:pos="567"/>
        </w:tabs>
        <w:rPr>
          <w:szCs w:val="22"/>
        </w:rPr>
      </w:pPr>
    </w:p>
    <w:p w14:paraId="3A9633C3"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14.</w:t>
      </w:r>
      <w:r w:rsidRPr="00824B4C">
        <w:rPr>
          <w:rFonts w:ascii="Times New Roman" w:hAnsi="Times New Roman"/>
          <w:sz w:val="22"/>
          <w:szCs w:val="22"/>
        </w:rPr>
        <w:tab/>
        <w:t>CONDIZIONE GENERALE DI FORNITURA</w:t>
      </w:r>
    </w:p>
    <w:p w14:paraId="2F4C95EF" w14:textId="77777777" w:rsidR="003750A9" w:rsidRPr="00824B4C" w:rsidRDefault="003750A9" w:rsidP="00F60A27">
      <w:pPr>
        <w:tabs>
          <w:tab w:val="left" w:pos="567"/>
        </w:tabs>
        <w:rPr>
          <w:szCs w:val="22"/>
        </w:rPr>
      </w:pPr>
    </w:p>
    <w:p w14:paraId="2820C05A" w14:textId="77777777" w:rsidR="003750A9" w:rsidRPr="00824B4C" w:rsidRDefault="003750A9" w:rsidP="00F60A27">
      <w:pPr>
        <w:pStyle w:val="BodyText"/>
        <w:tabs>
          <w:tab w:val="left" w:pos="567"/>
        </w:tabs>
        <w:jc w:val="left"/>
        <w:rPr>
          <w:sz w:val="22"/>
          <w:szCs w:val="22"/>
        </w:rPr>
      </w:pPr>
    </w:p>
    <w:p w14:paraId="0B7FFDF6"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15.</w:t>
      </w:r>
      <w:r w:rsidRPr="00824B4C">
        <w:rPr>
          <w:rFonts w:ascii="Times New Roman" w:hAnsi="Times New Roman"/>
          <w:sz w:val="22"/>
          <w:szCs w:val="22"/>
        </w:rPr>
        <w:tab/>
        <w:t>ISTRUZIONI PER L’USO</w:t>
      </w:r>
    </w:p>
    <w:p w14:paraId="483E81DC" w14:textId="77777777" w:rsidR="003750A9" w:rsidRPr="00824B4C" w:rsidRDefault="003750A9" w:rsidP="00F60A27">
      <w:pPr>
        <w:tabs>
          <w:tab w:val="left" w:pos="567"/>
        </w:tabs>
        <w:rPr>
          <w:szCs w:val="22"/>
        </w:rPr>
      </w:pPr>
    </w:p>
    <w:p w14:paraId="2108B74E" w14:textId="77777777" w:rsidR="003750A9" w:rsidRPr="006A3983" w:rsidRDefault="003750A9" w:rsidP="00F60A27">
      <w:pPr>
        <w:suppressAutoHyphens/>
        <w:rPr>
          <w:bCs/>
          <w:szCs w:val="22"/>
        </w:rPr>
      </w:pPr>
    </w:p>
    <w:p w14:paraId="666CF1C4" w14:textId="77777777" w:rsidR="003750A9" w:rsidRPr="00824B4C" w:rsidRDefault="003750A9" w:rsidP="00F60A27">
      <w:pPr>
        <w:pBdr>
          <w:top w:val="single" w:sz="4" w:space="1" w:color="auto"/>
          <w:left w:val="single" w:sz="4" w:space="4" w:color="auto"/>
          <w:bottom w:val="single" w:sz="4" w:space="1" w:color="auto"/>
          <w:right w:val="single" w:sz="4" w:space="4" w:color="auto"/>
        </w:pBdr>
        <w:suppressAutoHyphens/>
        <w:ind w:left="567" w:hanging="567"/>
        <w:rPr>
          <w:b/>
          <w:szCs w:val="22"/>
        </w:rPr>
      </w:pPr>
      <w:r w:rsidRPr="00824B4C">
        <w:rPr>
          <w:b/>
          <w:szCs w:val="22"/>
        </w:rPr>
        <w:t>16.</w:t>
      </w:r>
      <w:r w:rsidRPr="00824B4C">
        <w:rPr>
          <w:b/>
          <w:szCs w:val="22"/>
        </w:rPr>
        <w:tab/>
        <w:t>INFORMAZIONI IN BRAILLE</w:t>
      </w:r>
    </w:p>
    <w:p w14:paraId="7C83E283" w14:textId="77777777" w:rsidR="003750A9" w:rsidRPr="006A3983" w:rsidRDefault="003750A9" w:rsidP="00F60A27">
      <w:pPr>
        <w:suppressAutoHyphens/>
        <w:rPr>
          <w:bCs/>
          <w:szCs w:val="22"/>
        </w:rPr>
      </w:pPr>
    </w:p>
    <w:p w14:paraId="6A95B486" w14:textId="4D7293E9" w:rsidR="003750A9" w:rsidRPr="00824B4C" w:rsidRDefault="008E0D8F" w:rsidP="00F60A27">
      <w:pPr>
        <w:tabs>
          <w:tab w:val="left" w:pos="567"/>
        </w:tabs>
        <w:rPr>
          <w:szCs w:val="22"/>
        </w:rPr>
      </w:pPr>
      <w:r w:rsidRPr="001543BB">
        <w:rPr>
          <w:szCs w:val="22"/>
        </w:rPr>
        <w:t>gonal</w:t>
      </w:r>
      <w:r w:rsidRPr="001543BB">
        <w:rPr>
          <w:szCs w:val="22"/>
        </w:rPr>
        <w:noBreakHyphen/>
        <w:t>f 300 ui/0,48 </w:t>
      </w:r>
      <w:r w:rsidR="00D124C1" w:rsidRPr="00824B4C">
        <w:rPr>
          <w:szCs w:val="22"/>
        </w:rPr>
        <w:t>m</w:t>
      </w:r>
      <w:r w:rsidR="003F72BA" w:rsidRPr="00824B4C">
        <w:rPr>
          <w:szCs w:val="22"/>
        </w:rPr>
        <w:t>l</w:t>
      </w:r>
    </w:p>
    <w:p w14:paraId="0C3B591E" w14:textId="77777777" w:rsidR="00067B71" w:rsidRPr="00824B4C" w:rsidRDefault="00067B71" w:rsidP="00F60A27">
      <w:pPr>
        <w:suppressAutoHyphens/>
        <w:rPr>
          <w:bCs/>
          <w:szCs w:val="22"/>
        </w:rPr>
      </w:pPr>
    </w:p>
    <w:p w14:paraId="5BD67E9B" w14:textId="77777777" w:rsidR="00067B71" w:rsidRPr="00824B4C" w:rsidRDefault="00067B71" w:rsidP="00F60A27">
      <w:pPr>
        <w:tabs>
          <w:tab w:val="left" w:pos="720"/>
          <w:tab w:val="left" w:pos="5387"/>
        </w:tabs>
        <w:adjustRightInd w:val="0"/>
        <w:rPr>
          <w:szCs w:val="22"/>
        </w:rPr>
      </w:pPr>
    </w:p>
    <w:p w14:paraId="4EC3EEAD"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t>17.</w:t>
      </w:r>
      <w:r w:rsidRPr="00824B4C">
        <w:rPr>
          <w:b/>
          <w:caps/>
          <w:szCs w:val="22"/>
        </w:rPr>
        <w:tab/>
        <w:t>IDENTIFICATIVO UNICO – CODICE A BARRE BIDIMENSIONALE</w:t>
      </w:r>
    </w:p>
    <w:p w14:paraId="4DA8520A" w14:textId="77777777" w:rsidR="00067B71" w:rsidRPr="00824B4C" w:rsidRDefault="00067B71" w:rsidP="00F60A27">
      <w:pPr>
        <w:keepNext/>
        <w:keepLines/>
        <w:adjustRightInd w:val="0"/>
        <w:jc w:val="both"/>
        <w:rPr>
          <w:szCs w:val="22"/>
        </w:rPr>
      </w:pPr>
    </w:p>
    <w:p w14:paraId="4D6038C0" w14:textId="77777777" w:rsidR="00067B71" w:rsidRPr="00824B4C" w:rsidRDefault="00067B71" w:rsidP="00F60A27">
      <w:pPr>
        <w:adjustRightInd w:val="0"/>
        <w:jc w:val="both"/>
        <w:rPr>
          <w:szCs w:val="22"/>
          <w:shd w:val="clear" w:color="auto" w:fill="CCCCCC"/>
        </w:rPr>
      </w:pPr>
      <w:r w:rsidRPr="00824B4C">
        <w:rPr>
          <w:szCs w:val="22"/>
          <w:shd w:val="clear" w:color="auto" w:fill="D9D9D9"/>
        </w:rPr>
        <w:t>Codice a barre bidimensionale con identificativo unico incluso.</w:t>
      </w:r>
    </w:p>
    <w:p w14:paraId="7F6E05E6" w14:textId="77777777" w:rsidR="00067B71" w:rsidRPr="00824B4C" w:rsidRDefault="00067B71" w:rsidP="00F60A27">
      <w:pPr>
        <w:adjustRightInd w:val="0"/>
        <w:jc w:val="both"/>
        <w:rPr>
          <w:szCs w:val="22"/>
        </w:rPr>
      </w:pPr>
    </w:p>
    <w:p w14:paraId="3AE534D4" w14:textId="77777777" w:rsidR="00067B71" w:rsidRPr="00824B4C" w:rsidRDefault="00067B71" w:rsidP="00F60A27">
      <w:pPr>
        <w:adjustRightInd w:val="0"/>
        <w:jc w:val="both"/>
        <w:rPr>
          <w:szCs w:val="22"/>
        </w:rPr>
      </w:pPr>
    </w:p>
    <w:p w14:paraId="06286EA1"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lastRenderedPageBreak/>
        <w:t>18.</w:t>
      </w:r>
      <w:r w:rsidRPr="00824B4C">
        <w:rPr>
          <w:b/>
          <w:caps/>
          <w:szCs w:val="22"/>
        </w:rPr>
        <w:tab/>
        <w:t>IDENTIFICATIVO UNICO - DATI LEGGIBILI</w:t>
      </w:r>
    </w:p>
    <w:p w14:paraId="5828C026" w14:textId="77777777" w:rsidR="00067B71" w:rsidRPr="00824B4C" w:rsidRDefault="00067B71" w:rsidP="00F60A27">
      <w:pPr>
        <w:keepNext/>
        <w:keepLines/>
        <w:adjustRightInd w:val="0"/>
        <w:jc w:val="both"/>
        <w:rPr>
          <w:szCs w:val="22"/>
        </w:rPr>
      </w:pPr>
    </w:p>
    <w:p w14:paraId="2E604B58" w14:textId="77777777" w:rsidR="00B50B1D" w:rsidRPr="00824B4C" w:rsidRDefault="00B50B1D" w:rsidP="00F60A27">
      <w:pPr>
        <w:keepNext/>
        <w:adjustRightInd w:val="0"/>
        <w:jc w:val="both"/>
        <w:rPr>
          <w:szCs w:val="22"/>
        </w:rPr>
      </w:pPr>
      <w:r w:rsidRPr="00824B4C">
        <w:rPr>
          <w:szCs w:val="22"/>
        </w:rPr>
        <w:t>PC</w:t>
      </w:r>
    </w:p>
    <w:p w14:paraId="3F374B22" w14:textId="77777777" w:rsidR="00B50B1D" w:rsidRPr="00824B4C" w:rsidRDefault="00B50B1D" w:rsidP="00F60A27">
      <w:pPr>
        <w:keepNext/>
        <w:adjustRightInd w:val="0"/>
        <w:jc w:val="both"/>
        <w:rPr>
          <w:szCs w:val="22"/>
        </w:rPr>
      </w:pPr>
      <w:r w:rsidRPr="00824B4C">
        <w:rPr>
          <w:szCs w:val="22"/>
        </w:rPr>
        <w:t>SN</w:t>
      </w:r>
    </w:p>
    <w:p w14:paraId="474A1ADD" w14:textId="77777777" w:rsidR="00B50B1D" w:rsidRPr="00824B4C" w:rsidRDefault="00B50B1D" w:rsidP="00F60A27">
      <w:pPr>
        <w:adjustRightInd w:val="0"/>
        <w:jc w:val="both"/>
        <w:rPr>
          <w:szCs w:val="22"/>
        </w:rPr>
      </w:pPr>
      <w:r w:rsidRPr="00824B4C">
        <w:rPr>
          <w:szCs w:val="22"/>
        </w:rPr>
        <w:t>NN</w:t>
      </w:r>
    </w:p>
    <w:p w14:paraId="00F55D04" w14:textId="77777777" w:rsidR="00067B71" w:rsidRPr="00824B4C" w:rsidRDefault="00067B71" w:rsidP="00F60A27">
      <w:pPr>
        <w:adjustRightInd w:val="0"/>
        <w:jc w:val="both"/>
        <w:rPr>
          <w:szCs w:val="22"/>
        </w:rPr>
      </w:pPr>
    </w:p>
    <w:p w14:paraId="5FFE15ED" w14:textId="77777777" w:rsidR="003750A9" w:rsidRPr="00824B4C" w:rsidRDefault="003750A9" w:rsidP="00F60A27">
      <w:pPr>
        <w:suppressAutoHyphens/>
        <w:rPr>
          <w:bCs/>
          <w:szCs w:val="22"/>
        </w:rPr>
      </w:pPr>
      <w:r w:rsidRPr="00824B4C">
        <w:rPr>
          <w:bCs/>
          <w:szCs w:val="22"/>
        </w:rPr>
        <w:br w:type="page"/>
      </w:r>
    </w:p>
    <w:p w14:paraId="23A871B1"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MINIME DA APPORRE SUI CONFEZIONAMENTI PRIMARI DI PICCOLE DIMENSIONI</w:t>
      </w:r>
    </w:p>
    <w:p w14:paraId="101E687F" w14:textId="77777777" w:rsidR="00D124C1" w:rsidRPr="00824B4C" w:rsidRDefault="00D124C1"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1E5C7065" w14:textId="24CEC891"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bCs/>
          <w:szCs w:val="22"/>
        </w:rPr>
        <w:t>ETICHETTA DELLA PENNA DI GONAL</w:t>
      </w:r>
      <w:r w:rsidRPr="008E0D8F">
        <w:rPr>
          <w:b/>
          <w:bCs/>
          <w:szCs w:val="22"/>
        </w:rPr>
        <w:noBreakHyphen/>
        <w:t>f 300 UI/0,48 </w:t>
      </w:r>
      <w:r w:rsidRPr="008E0D8F">
        <w:rPr>
          <w:b/>
          <w:bCs/>
          <w:caps/>
          <w:szCs w:val="22"/>
        </w:rPr>
        <w:t>ml</w:t>
      </w:r>
    </w:p>
    <w:p w14:paraId="5B509DC5" w14:textId="77777777" w:rsidR="008E0D8F" w:rsidRPr="008E0D8F" w:rsidRDefault="008E0D8F" w:rsidP="00F60A27">
      <w:pPr>
        <w:tabs>
          <w:tab w:val="left" w:pos="567"/>
          <w:tab w:val="left" w:pos="4820"/>
        </w:tabs>
        <w:rPr>
          <w:bCs/>
          <w:szCs w:val="22"/>
        </w:rPr>
      </w:pPr>
    </w:p>
    <w:p w14:paraId="3EC1688E" w14:textId="77777777" w:rsidR="008E0D8F" w:rsidRPr="008E0D8F" w:rsidRDefault="008E0D8F" w:rsidP="00F60A27">
      <w:pPr>
        <w:tabs>
          <w:tab w:val="left" w:pos="567"/>
          <w:tab w:val="left" w:pos="4820"/>
        </w:tabs>
        <w:rPr>
          <w:bCs/>
          <w:szCs w:val="22"/>
        </w:rPr>
      </w:pPr>
    </w:p>
    <w:p w14:paraId="1CD4EF32"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 E VIA(E) DI SOMMINISTRAZIONE</w:t>
      </w:r>
    </w:p>
    <w:p w14:paraId="2FE92250" w14:textId="77777777" w:rsidR="008E0D8F" w:rsidRPr="008E0D8F" w:rsidRDefault="008E0D8F" w:rsidP="00F60A27">
      <w:pPr>
        <w:tabs>
          <w:tab w:val="left" w:pos="567"/>
        </w:tabs>
        <w:rPr>
          <w:bCs/>
          <w:szCs w:val="22"/>
        </w:rPr>
      </w:pPr>
    </w:p>
    <w:p w14:paraId="1DD6260A" w14:textId="2BF123A4" w:rsidR="008E0D8F" w:rsidRPr="008E0D8F" w:rsidRDefault="008E0D8F" w:rsidP="00F60A27">
      <w:pPr>
        <w:tabs>
          <w:tab w:val="left" w:pos="567"/>
          <w:tab w:val="left" w:pos="3938"/>
          <w:tab w:val="left" w:pos="8986"/>
        </w:tabs>
        <w:suppressAutoHyphens/>
        <w:rPr>
          <w:bCs/>
          <w:szCs w:val="22"/>
        </w:rPr>
      </w:pPr>
      <w:r w:rsidRPr="008E0D8F">
        <w:rPr>
          <w:szCs w:val="22"/>
        </w:rPr>
        <w:t>GONAL</w:t>
      </w:r>
      <w:r w:rsidRPr="008E0D8F">
        <w:rPr>
          <w:szCs w:val="22"/>
        </w:rPr>
        <w:noBreakHyphen/>
        <w:t>f</w:t>
      </w:r>
      <w:r w:rsidRPr="008E0D8F">
        <w:rPr>
          <w:position w:val="6"/>
          <w:szCs w:val="22"/>
        </w:rPr>
        <w:t xml:space="preserve"> </w:t>
      </w:r>
      <w:r w:rsidRPr="008E0D8F">
        <w:rPr>
          <w:szCs w:val="22"/>
        </w:rPr>
        <w:t xml:space="preserve">300 UI/0,48 mL </w:t>
      </w:r>
      <w:r w:rsidRPr="008E0D8F">
        <w:rPr>
          <w:bCs/>
          <w:szCs w:val="22"/>
        </w:rPr>
        <w:t>soluzione iniettabile in penna preriempita</w:t>
      </w:r>
    </w:p>
    <w:p w14:paraId="3B7E1258" w14:textId="77777777" w:rsidR="008E0D8F" w:rsidRPr="008E0D8F" w:rsidRDefault="008E0D8F" w:rsidP="00F60A27">
      <w:pPr>
        <w:tabs>
          <w:tab w:val="left" w:pos="567"/>
          <w:tab w:val="left" w:pos="3938"/>
          <w:tab w:val="left" w:pos="8986"/>
        </w:tabs>
        <w:suppressAutoHyphens/>
        <w:rPr>
          <w:bCs/>
          <w:szCs w:val="22"/>
        </w:rPr>
      </w:pPr>
      <w:r w:rsidRPr="008E0D8F">
        <w:rPr>
          <w:szCs w:val="22"/>
        </w:rPr>
        <w:t>follitropina alfa</w:t>
      </w:r>
    </w:p>
    <w:p w14:paraId="6E928319" w14:textId="77777777" w:rsidR="008E0D8F" w:rsidRPr="008E0D8F" w:rsidRDefault="008E0D8F" w:rsidP="00F60A27">
      <w:pPr>
        <w:tabs>
          <w:tab w:val="left" w:pos="567"/>
          <w:tab w:val="left" w:pos="3938"/>
          <w:tab w:val="left" w:pos="8986"/>
        </w:tabs>
        <w:suppressAutoHyphens/>
        <w:rPr>
          <w:szCs w:val="22"/>
        </w:rPr>
      </w:pPr>
      <w:r w:rsidRPr="008E0D8F">
        <w:rPr>
          <w:szCs w:val="22"/>
        </w:rPr>
        <w:t>uso sottocutaneo</w:t>
      </w:r>
    </w:p>
    <w:p w14:paraId="05BC3AB7" w14:textId="77777777" w:rsidR="008E0D8F" w:rsidRPr="008E0D8F" w:rsidRDefault="008E0D8F" w:rsidP="00F60A27">
      <w:pPr>
        <w:tabs>
          <w:tab w:val="left" w:pos="567"/>
          <w:tab w:val="left" w:pos="4820"/>
        </w:tabs>
        <w:rPr>
          <w:bCs/>
          <w:szCs w:val="22"/>
        </w:rPr>
      </w:pPr>
    </w:p>
    <w:p w14:paraId="21252FDC" w14:textId="77777777" w:rsidR="008E0D8F" w:rsidRPr="008E0D8F" w:rsidRDefault="008E0D8F" w:rsidP="00F60A27">
      <w:pPr>
        <w:tabs>
          <w:tab w:val="left" w:pos="567"/>
          <w:tab w:val="left" w:pos="4820"/>
        </w:tabs>
        <w:rPr>
          <w:bCs/>
          <w:szCs w:val="22"/>
        </w:rPr>
      </w:pPr>
    </w:p>
    <w:p w14:paraId="2AA9D94C"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MODO DI SOMMINISTRAZIONE</w:t>
      </w:r>
    </w:p>
    <w:p w14:paraId="5102124C" w14:textId="77777777" w:rsidR="008E0D8F" w:rsidRPr="008E0D8F" w:rsidRDefault="008E0D8F" w:rsidP="00F60A27">
      <w:pPr>
        <w:tabs>
          <w:tab w:val="left" w:pos="567"/>
        </w:tabs>
        <w:suppressAutoHyphens/>
        <w:rPr>
          <w:szCs w:val="22"/>
        </w:rPr>
      </w:pPr>
    </w:p>
    <w:p w14:paraId="5784D7B5" w14:textId="77777777" w:rsidR="008E0D8F" w:rsidRPr="008E0D8F" w:rsidRDefault="008E0D8F" w:rsidP="00F60A27">
      <w:pPr>
        <w:tabs>
          <w:tab w:val="left" w:pos="567"/>
        </w:tabs>
        <w:suppressAutoHyphens/>
        <w:rPr>
          <w:szCs w:val="22"/>
        </w:rPr>
      </w:pPr>
    </w:p>
    <w:p w14:paraId="1E541C63"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3.</w:t>
      </w:r>
      <w:r w:rsidRPr="008E0D8F">
        <w:rPr>
          <w:b/>
          <w:bCs/>
          <w:caps/>
          <w:kern w:val="32"/>
          <w:szCs w:val="22"/>
        </w:rPr>
        <w:tab/>
        <w:t>DATA DI SCADENZA</w:t>
      </w:r>
    </w:p>
    <w:p w14:paraId="1BD1CF71" w14:textId="77777777" w:rsidR="008E0D8F" w:rsidRPr="008E0D8F" w:rsidRDefault="008E0D8F" w:rsidP="00F60A27">
      <w:pPr>
        <w:tabs>
          <w:tab w:val="left" w:pos="567"/>
        </w:tabs>
        <w:suppressAutoHyphens/>
        <w:rPr>
          <w:caps/>
          <w:szCs w:val="22"/>
        </w:rPr>
      </w:pPr>
    </w:p>
    <w:p w14:paraId="5B0FF4D8" w14:textId="77777777" w:rsidR="008E0D8F" w:rsidRPr="008E0D8F" w:rsidRDefault="008E0D8F" w:rsidP="00F60A27">
      <w:pPr>
        <w:tabs>
          <w:tab w:val="left" w:pos="-720"/>
          <w:tab w:val="left" w:pos="567"/>
        </w:tabs>
        <w:suppressAutoHyphens/>
        <w:rPr>
          <w:szCs w:val="22"/>
        </w:rPr>
      </w:pPr>
      <w:r w:rsidRPr="008E0D8F">
        <w:rPr>
          <w:szCs w:val="22"/>
        </w:rPr>
        <w:t>Scad.</w:t>
      </w:r>
    </w:p>
    <w:p w14:paraId="0E30F7A9" w14:textId="77777777" w:rsidR="008E0D8F" w:rsidRPr="008E0D8F" w:rsidRDefault="008E0D8F" w:rsidP="00F60A27">
      <w:pPr>
        <w:tabs>
          <w:tab w:val="left" w:pos="-720"/>
          <w:tab w:val="left" w:pos="567"/>
        </w:tabs>
        <w:suppressAutoHyphens/>
        <w:rPr>
          <w:szCs w:val="22"/>
        </w:rPr>
      </w:pPr>
      <w:r w:rsidRPr="008E0D8F">
        <w:rPr>
          <w:szCs w:val="22"/>
        </w:rPr>
        <w:t>Periodo di validità dopo il primo utilizzo: 28 giorni.</w:t>
      </w:r>
    </w:p>
    <w:p w14:paraId="0799C52C" w14:textId="77777777" w:rsidR="008E0D8F" w:rsidRPr="008E0D8F" w:rsidRDefault="008E0D8F" w:rsidP="00F60A27">
      <w:pPr>
        <w:tabs>
          <w:tab w:val="left" w:pos="567"/>
          <w:tab w:val="left" w:pos="4820"/>
        </w:tabs>
        <w:rPr>
          <w:szCs w:val="22"/>
        </w:rPr>
      </w:pPr>
    </w:p>
    <w:p w14:paraId="312DD3FF" w14:textId="77777777" w:rsidR="008E0D8F" w:rsidRPr="008E0D8F" w:rsidRDefault="008E0D8F" w:rsidP="00F60A27">
      <w:pPr>
        <w:tabs>
          <w:tab w:val="left" w:pos="567"/>
          <w:tab w:val="left" w:pos="4820"/>
        </w:tabs>
        <w:rPr>
          <w:szCs w:val="22"/>
        </w:rPr>
      </w:pPr>
    </w:p>
    <w:p w14:paraId="462A9B27"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4.</w:t>
      </w:r>
      <w:r w:rsidRPr="008E0D8F">
        <w:rPr>
          <w:b/>
          <w:bCs/>
          <w:caps/>
          <w:kern w:val="32"/>
          <w:szCs w:val="22"/>
        </w:rPr>
        <w:tab/>
        <w:t>NUMERO DI LOTTO</w:t>
      </w:r>
    </w:p>
    <w:p w14:paraId="6B8F05E0" w14:textId="77777777" w:rsidR="008E0D8F" w:rsidRPr="008E0D8F" w:rsidRDefault="008E0D8F" w:rsidP="00F60A27">
      <w:pPr>
        <w:tabs>
          <w:tab w:val="left" w:pos="567"/>
        </w:tabs>
        <w:suppressAutoHyphens/>
        <w:rPr>
          <w:szCs w:val="22"/>
        </w:rPr>
      </w:pPr>
    </w:p>
    <w:p w14:paraId="68E152FD" w14:textId="77777777" w:rsidR="008E0D8F" w:rsidRPr="008E0D8F" w:rsidRDefault="008E0D8F" w:rsidP="00F60A27">
      <w:pPr>
        <w:tabs>
          <w:tab w:val="left" w:pos="567"/>
        </w:tabs>
        <w:rPr>
          <w:szCs w:val="22"/>
        </w:rPr>
      </w:pPr>
      <w:r w:rsidRPr="008E0D8F">
        <w:rPr>
          <w:szCs w:val="22"/>
        </w:rPr>
        <w:t>Lotto</w:t>
      </w:r>
    </w:p>
    <w:p w14:paraId="2739B46A" w14:textId="77777777" w:rsidR="008E0D8F" w:rsidRPr="008E0D8F" w:rsidRDefault="008E0D8F" w:rsidP="00F60A27">
      <w:pPr>
        <w:tabs>
          <w:tab w:val="left" w:pos="567"/>
          <w:tab w:val="left" w:pos="4820"/>
        </w:tabs>
        <w:rPr>
          <w:bCs/>
          <w:szCs w:val="22"/>
        </w:rPr>
      </w:pPr>
    </w:p>
    <w:p w14:paraId="6BCB0DB0" w14:textId="77777777" w:rsidR="008E0D8F" w:rsidRPr="008E0D8F" w:rsidRDefault="008E0D8F" w:rsidP="00F60A27">
      <w:pPr>
        <w:tabs>
          <w:tab w:val="left" w:pos="567"/>
          <w:tab w:val="left" w:pos="4820"/>
        </w:tabs>
        <w:rPr>
          <w:bCs/>
          <w:szCs w:val="22"/>
        </w:rPr>
      </w:pPr>
    </w:p>
    <w:p w14:paraId="67D90834"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5.</w:t>
      </w:r>
      <w:r w:rsidRPr="008E0D8F">
        <w:rPr>
          <w:b/>
          <w:bCs/>
          <w:caps/>
          <w:kern w:val="32"/>
          <w:szCs w:val="22"/>
        </w:rPr>
        <w:tab/>
        <w:t>CONTENUTO IN PESO, VOLUME O UNITÀ</w:t>
      </w:r>
    </w:p>
    <w:p w14:paraId="0C1CA90E" w14:textId="77777777" w:rsidR="008E0D8F" w:rsidRPr="008E0D8F" w:rsidRDefault="008E0D8F" w:rsidP="00F60A27">
      <w:pPr>
        <w:tabs>
          <w:tab w:val="left" w:pos="-720"/>
          <w:tab w:val="left" w:pos="567"/>
        </w:tabs>
        <w:suppressAutoHyphens/>
        <w:rPr>
          <w:szCs w:val="22"/>
        </w:rPr>
      </w:pPr>
    </w:p>
    <w:p w14:paraId="428E42B8" w14:textId="5CF1108F" w:rsidR="008E0D8F" w:rsidRPr="008E0D8F" w:rsidRDefault="008E0D8F" w:rsidP="00F60A27">
      <w:pPr>
        <w:tabs>
          <w:tab w:val="left" w:pos="567"/>
          <w:tab w:val="left" w:pos="3938"/>
          <w:tab w:val="left" w:pos="8986"/>
        </w:tabs>
        <w:suppressAutoHyphens/>
        <w:rPr>
          <w:szCs w:val="22"/>
        </w:rPr>
      </w:pPr>
      <w:r w:rsidRPr="008E0D8F">
        <w:rPr>
          <w:szCs w:val="22"/>
          <w:shd w:val="clear" w:color="auto" w:fill="BFBFBF"/>
        </w:rPr>
        <w:t>300 UI/0,48 mL</w:t>
      </w:r>
    </w:p>
    <w:p w14:paraId="2328B2E3" w14:textId="77777777" w:rsidR="003750A9" w:rsidRPr="00824B4C" w:rsidRDefault="003750A9" w:rsidP="00F60A27">
      <w:pPr>
        <w:pStyle w:val="BodyText"/>
        <w:tabs>
          <w:tab w:val="left" w:pos="567"/>
        </w:tabs>
        <w:jc w:val="left"/>
        <w:rPr>
          <w:sz w:val="22"/>
          <w:szCs w:val="22"/>
        </w:rPr>
      </w:pPr>
    </w:p>
    <w:p w14:paraId="6B637CEA" w14:textId="77777777" w:rsidR="003750A9" w:rsidRPr="00824B4C" w:rsidRDefault="003750A9" w:rsidP="00F60A27">
      <w:pPr>
        <w:suppressAutoHyphens/>
        <w:rPr>
          <w:szCs w:val="22"/>
        </w:rPr>
      </w:pPr>
    </w:p>
    <w:p w14:paraId="62BBFDAA"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ALTRO</w:t>
      </w:r>
    </w:p>
    <w:p w14:paraId="60FF48E2" w14:textId="77777777" w:rsidR="003750A9" w:rsidRPr="00824B4C" w:rsidRDefault="003750A9" w:rsidP="00F60A27">
      <w:pPr>
        <w:suppressAutoHyphens/>
        <w:rPr>
          <w:szCs w:val="22"/>
        </w:rPr>
      </w:pPr>
    </w:p>
    <w:p w14:paraId="3C9BF60C" w14:textId="77777777" w:rsidR="003750A9" w:rsidRPr="00824B4C" w:rsidRDefault="003750A9" w:rsidP="00F60A27">
      <w:pPr>
        <w:pStyle w:val="NormalIndent"/>
        <w:tabs>
          <w:tab w:val="left" w:pos="567"/>
        </w:tabs>
        <w:ind w:left="0"/>
        <w:rPr>
          <w:szCs w:val="22"/>
        </w:rPr>
      </w:pPr>
      <w:r w:rsidRPr="00824B4C">
        <w:rPr>
          <w:szCs w:val="22"/>
        </w:rPr>
        <w:br w:type="page"/>
      </w:r>
    </w:p>
    <w:p w14:paraId="463AEC12"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DA APPORRE SUL CONFEZIONAMENTO SECONDARIO</w:t>
      </w:r>
    </w:p>
    <w:p w14:paraId="5D7F53D7" w14:textId="77777777" w:rsidR="00D124C1" w:rsidRPr="00824B4C" w:rsidRDefault="00D124C1"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4B243E82" w14:textId="271530D1"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caps/>
          <w:szCs w:val="22"/>
        </w:rPr>
        <w:t>Gonal-</w:t>
      </w:r>
      <w:r w:rsidRPr="008E0D8F">
        <w:rPr>
          <w:b/>
          <w:szCs w:val="22"/>
        </w:rPr>
        <w:t>f</w:t>
      </w:r>
      <w:r w:rsidRPr="008E0D8F">
        <w:rPr>
          <w:b/>
          <w:caps/>
          <w:szCs w:val="22"/>
        </w:rPr>
        <w:t xml:space="preserve"> 450 UI/0,72 ML, </w:t>
      </w:r>
      <w:r w:rsidRPr="008E0D8F">
        <w:rPr>
          <w:b/>
          <w:bCs/>
          <w:szCs w:val="22"/>
        </w:rPr>
        <w:t>SCATOLA DA 1 PENNA PRERIEMPITA</w:t>
      </w:r>
    </w:p>
    <w:p w14:paraId="487EF07F" w14:textId="77777777" w:rsidR="008E0D8F" w:rsidRPr="008E0D8F" w:rsidRDefault="008E0D8F" w:rsidP="00F60A27">
      <w:pPr>
        <w:tabs>
          <w:tab w:val="left" w:pos="567"/>
          <w:tab w:val="left" w:pos="4820"/>
        </w:tabs>
        <w:rPr>
          <w:bCs/>
          <w:szCs w:val="22"/>
        </w:rPr>
      </w:pPr>
    </w:p>
    <w:p w14:paraId="48DD07DC" w14:textId="77777777" w:rsidR="008E0D8F" w:rsidRPr="008E0D8F" w:rsidRDefault="008E0D8F" w:rsidP="00F60A27">
      <w:pPr>
        <w:tabs>
          <w:tab w:val="left" w:pos="567"/>
          <w:tab w:val="left" w:pos="4820"/>
        </w:tabs>
        <w:rPr>
          <w:bCs/>
          <w:szCs w:val="22"/>
        </w:rPr>
      </w:pPr>
    </w:p>
    <w:p w14:paraId="628366F3"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w:t>
      </w:r>
    </w:p>
    <w:p w14:paraId="661164EC" w14:textId="77777777" w:rsidR="008E0D8F" w:rsidRPr="008E0D8F" w:rsidRDefault="008E0D8F" w:rsidP="00F60A27">
      <w:pPr>
        <w:tabs>
          <w:tab w:val="left" w:pos="567"/>
        </w:tabs>
        <w:rPr>
          <w:szCs w:val="22"/>
        </w:rPr>
      </w:pPr>
    </w:p>
    <w:p w14:paraId="44599A1C" w14:textId="72FE86DB" w:rsidR="008E0D8F" w:rsidRPr="008E0D8F" w:rsidRDefault="008E0D8F" w:rsidP="00F60A27">
      <w:pPr>
        <w:tabs>
          <w:tab w:val="left" w:pos="567"/>
        </w:tabs>
        <w:rPr>
          <w:szCs w:val="22"/>
        </w:rPr>
      </w:pPr>
      <w:r w:rsidRPr="008E0D8F">
        <w:rPr>
          <w:szCs w:val="22"/>
        </w:rPr>
        <w:t>GONAL</w:t>
      </w:r>
      <w:r w:rsidRPr="008E0D8F">
        <w:rPr>
          <w:szCs w:val="22"/>
        </w:rPr>
        <w:noBreakHyphen/>
        <w:t>f</w:t>
      </w:r>
      <w:r w:rsidRPr="008E0D8F">
        <w:rPr>
          <w:position w:val="6"/>
          <w:szCs w:val="22"/>
        </w:rPr>
        <w:t xml:space="preserve"> </w:t>
      </w:r>
      <w:r w:rsidRPr="008E0D8F">
        <w:rPr>
          <w:szCs w:val="22"/>
        </w:rPr>
        <w:t>450 UI/0,72 mL soluzione iniettabile in penna preriempita</w:t>
      </w:r>
    </w:p>
    <w:p w14:paraId="3C79FEFC" w14:textId="77777777" w:rsidR="008E0D8F" w:rsidRPr="008E0D8F" w:rsidRDefault="008E0D8F" w:rsidP="00F60A27">
      <w:pPr>
        <w:tabs>
          <w:tab w:val="left" w:pos="567"/>
          <w:tab w:val="left" w:pos="3938"/>
          <w:tab w:val="left" w:pos="8986"/>
        </w:tabs>
        <w:suppressAutoHyphens/>
        <w:rPr>
          <w:szCs w:val="22"/>
        </w:rPr>
      </w:pPr>
      <w:r w:rsidRPr="008E0D8F">
        <w:rPr>
          <w:szCs w:val="22"/>
        </w:rPr>
        <w:t>follitropina alfa</w:t>
      </w:r>
    </w:p>
    <w:p w14:paraId="2F37E915" w14:textId="77777777" w:rsidR="008E0D8F" w:rsidRPr="008E0D8F" w:rsidRDefault="008E0D8F" w:rsidP="00F60A27">
      <w:pPr>
        <w:tabs>
          <w:tab w:val="left" w:pos="567"/>
          <w:tab w:val="left" w:pos="4820"/>
        </w:tabs>
        <w:rPr>
          <w:szCs w:val="22"/>
        </w:rPr>
      </w:pPr>
    </w:p>
    <w:p w14:paraId="0EF594D0" w14:textId="77777777" w:rsidR="008E0D8F" w:rsidRPr="008E0D8F" w:rsidRDefault="008E0D8F" w:rsidP="00F60A27">
      <w:pPr>
        <w:tabs>
          <w:tab w:val="left" w:pos="567"/>
          <w:tab w:val="left" w:pos="4820"/>
        </w:tabs>
        <w:rPr>
          <w:szCs w:val="22"/>
        </w:rPr>
      </w:pPr>
    </w:p>
    <w:p w14:paraId="7E5A9C4B"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COMPOSIZIONE QUALITATIVA E QUANTITATIVA IN TERMINI DI PRINCIPIO(I) ATTIVO(I)</w:t>
      </w:r>
    </w:p>
    <w:p w14:paraId="752AD3F1" w14:textId="77777777" w:rsidR="008E0D8F" w:rsidRPr="008E0D8F" w:rsidRDefault="008E0D8F" w:rsidP="00F60A27">
      <w:pPr>
        <w:tabs>
          <w:tab w:val="left" w:pos="567"/>
        </w:tabs>
        <w:suppressAutoHyphens/>
        <w:rPr>
          <w:szCs w:val="22"/>
        </w:rPr>
      </w:pPr>
    </w:p>
    <w:p w14:paraId="0711B792" w14:textId="625907CD" w:rsidR="008E0D8F" w:rsidRPr="008E0D8F" w:rsidRDefault="008E0D8F" w:rsidP="00F60A27">
      <w:pPr>
        <w:tabs>
          <w:tab w:val="left" w:pos="567"/>
        </w:tabs>
        <w:suppressAutoHyphens/>
        <w:rPr>
          <w:szCs w:val="22"/>
        </w:rPr>
      </w:pPr>
      <w:bookmarkStart w:id="2033" w:name="_Hlk134434975"/>
      <w:r w:rsidRPr="008E0D8F">
        <w:rPr>
          <w:szCs w:val="22"/>
        </w:rPr>
        <w:t>Ogni penna preriempita multidose contiene 450 UI (equivalenti a 33 microgrammi) di follitropina alfa in 0,72 mL.</w:t>
      </w:r>
    </w:p>
    <w:bookmarkEnd w:id="2033"/>
    <w:p w14:paraId="55749649" w14:textId="77777777" w:rsidR="003750A9" w:rsidRPr="00824B4C" w:rsidRDefault="003750A9" w:rsidP="00F60A27">
      <w:pPr>
        <w:pStyle w:val="BodyText2"/>
        <w:tabs>
          <w:tab w:val="left" w:pos="567"/>
        </w:tabs>
        <w:rPr>
          <w:sz w:val="22"/>
          <w:szCs w:val="22"/>
        </w:rPr>
      </w:pPr>
    </w:p>
    <w:p w14:paraId="74B64D9A" w14:textId="77777777" w:rsidR="003750A9" w:rsidRPr="00824B4C" w:rsidRDefault="003750A9" w:rsidP="00F60A27">
      <w:pPr>
        <w:pStyle w:val="BodyText2"/>
        <w:tabs>
          <w:tab w:val="left" w:pos="567"/>
        </w:tabs>
        <w:rPr>
          <w:sz w:val="22"/>
          <w:szCs w:val="22"/>
        </w:rPr>
      </w:pPr>
    </w:p>
    <w:p w14:paraId="10CBFA0B"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3.</w:t>
      </w:r>
      <w:r w:rsidRPr="00824B4C">
        <w:rPr>
          <w:rFonts w:ascii="Times New Roman" w:hAnsi="Times New Roman"/>
          <w:sz w:val="22"/>
          <w:szCs w:val="22"/>
        </w:rPr>
        <w:tab/>
        <w:t>ELENCO DEGLI ECCIPIENTI</w:t>
      </w:r>
    </w:p>
    <w:p w14:paraId="7C443D74" w14:textId="77777777" w:rsidR="003750A9" w:rsidRPr="00824B4C" w:rsidRDefault="003750A9" w:rsidP="00F60A27">
      <w:pPr>
        <w:pStyle w:val="BodyText2"/>
        <w:tabs>
          <w:tab w:val="left" w:pos="567"/>
        </w:tabs>
        <w:rPr>
          <w:caps/>
          <w:sz w:val="22"/>
          <w:szCs w:val="22"/>
        </w:rPr>
      </w:pPr>
    </w:p>
    <w:p w14:paraId="60F67397" w14:textId="77777777" w:rsidR="003750A9" w:rsidRPr="00824B4C" w:rsidRDefault="003750A9" w:rsidP="00F60A27">
      <w:pPr>
        <w:pStyle w:val="BodyText"/>
        <w:tabs>
          <w:tab w:val="left" w:pos="567"/>
        </w:tabs>
        <w:jc w:val="left"/>
        <w:rPr>
          <w:sz w:val="22"/>
          <w:szCs w:val="22"/>
        </w:rPr>
      </w:pPr>
      <w:r w:rsidRPr="00824B4C">
        <w:rPr>
          <w:sz w:val="22"/>
          <w:szCs w:val="22"/>
        </w:rPr>
        <w:t>Eccipienti: polossamero 188, saccarosio, metionina, sodio fosfato monobasico monoidrato, sodio fosfato dibasico diidrato, acido fosforico concentrato</w:t>
      </w:r>
      <w:r w:rsidR="00622382" w:rsidRPr="00824B4C">
        <w:rPr>
          <w:sz w:val="22"/>
          <w:szCs w:val="22"/>
        </w:rPr>
        <w:t xml:space="preserve"> (</w:t>
      </w:r>
      <w:r w:rsidR="00EE009E" w:rsidRPr="00824B4C">
        <w:rPr>
          <w:sz w:val="22"/>
          <w:szCs w:val="22"/>
        </w:rPr>
        <w:t>per aggiustamento del</w:t>
      </w:r>
      <w:r w:rsidR="00622382" w:rsidRPr="00824B4C">
        <w:rPr>
          <w:sz w:val="22"/>
          <w:szCs w:val="22"/>
        </w:rPr>
        <w:t xml:space="preserve"> pH)</w:t>
      </w:r>
      <w:r w:rsidRPr="00824B4C">
        <w:rPr>
          <w:sz w:val="22"/>
          <w:szCs w:val="22"/>
        </w:rPr>
        <w:t>, m</w:t>
      </w:r>
      <w:r w:rsidRPr="00824B4C">
        <w:rPr>
          <w:sz w:val="22"/>
          <w:szCs w:val="22"/>
        </w:rPr>
        <w:noBreakHyphen/>
        <w:t>cresolo, sodio idrossido</w:t>
      </w:r>
      <w:r w:rsidR="00622382" w:rsidRPr="00824B4C">
        <w:rPr>
          <w:sz w:val="22"/>
          <w:szCs w:val="22"/>
        </w:rPr>
        <w:t xml:space="preserve"> (</w:t>
      </w:r>
      <w:r w:rsidR="00EE009E" w:rsidRPr="00824B4C">
        <w:rPr>
          <w:sz w:val="22"/>
          <w:szCs w:val="22"/>
        </w:rPr>
        <w:t>per aggiustamento del</w:t>
      </w:r>
      <w:r w:rsidR="00622382" w:rsidRPr="00824B4C">
        <w:rPr>
          <w:sz w:val="22"/>
          <w:szCs w:val="22"/>
        </w:rPr>
        <w:t xml:space="preserve"> pH)</w:t>
      </w:r>
      <w:r w:rsidRPr="00824B4C">
        <w:rPr>
          <w:sz w:val="22"/>
          <w:szCs w:val="22"/>
        </w:rPr>
        <w:t xml:space="preserve"> e acqua per preparazioni iniettabili.</w:t>
      </w:r>
    </w:p>
    <w:p w14:paraId="69BD49C9" w14:textId="77777777" w:rsidR="003750A9" w:rsidRPr="00824B4C" w:rsidRDefault="003750A9" w:rsidP="00F60A27">
      <w:pPr>
        <w:tabs>
          <w:tab w:val="left" w:pos="567"/>
          <w:tab w:val="left" w:pos="4820"/>
        </w:tabs>
        <w:rPr>
          <w:szCs w:val="22"/>
        </w:rPr>
      </w:pPr>
    </w:p>
    <w:p w14:paraId="1DC48D5F" w14:textId="77777777" w:rsidR="003750A9" w:rsidRPr="00824B4C" w:rsidRDefault="003750A9" w:rsidP="00F60A27">
      <w:pPr>
        <w:tabs>
          <w:tab w:val="left" w:pos="567"/>
          <w:tab w:val="left" w:pos="4820"/>
        </w:tabs>
        <w:rPr>
          <w:szCs w:val="22"/>
        </w:rPr>
      </w:pPr>
    </w:p>
    <w:p w14:paraId="187037D3"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4.</w:t>
      </w:r>
      <w:r w:rsidRPr="00824B4C">
        <w:rPr>
          <w:rFonts w:ascii="Times New Roman" w:hAnsi="Times New Roman"/>
          <w:sz w:val="22"/>
          <w:szCs w:val="22"/>
        </w:rPr>
        <w:tab/>
        <w:t>FORMA FARMACEUTICA E CONTENUTO</w:t>
      </w:r>
    </w:p>
    <w:p w14:paraId="241A69FA" w14:textId="77777777" w:rsidR="003750A9" w:rsidRPr="00824B4C" w:rsidRDefault="003750A9" w:rsidP="00F60A27">
      <w:pPr>
        <w:tabs>
          <w:tab w:val="left" w:pos="567"/>
        </w:tabs>
        <w:rPr>
          <w:szCs w:val="22"/>
        </w:rPr>
      </w:pPr>
    </w:p>
    <w:p w14:paraId="24606ADF" w14:textId="77777777" w:rsidR="003750A9" w:rsidRPr="00824B4C" w:rsidRDefault="003750A9" w:rsidP="00F60A27">
      <w:pPr>
        <w:tabs>
          <w:tab w:val="left" w:pos="567"/>
        </w:tabs>
        <w:rPr>
          <w:szCs w:val="22"/>
        </w:rPr>
      </w:pPr>
      <w:r w:rsidRPr="00824B4C">
        <w:rPr>
          <w:szCs w:val="22"/>
        </w:rPr>
        <w:t>Soluzione iniettabile in penna preriempita.</w:t>
      </w:r>
    </w:p>
    <w:p w14:paraId="21F0B8B1" w14:textId="77777777" w:rsidR="003750A9" w:rsidRPr="00824B4C" w:rsidRDefault="003750A9" w:rsidP="00F60A27">
      <w:pPr>
        <w:tabs>
          <w:tab w:val="left" w:pos="567"/>
          <w:tab w:val="left" w:pos="4820"/>
        </w:tabs>
        <w:rPr>
          <w:bCs/>
          <w:szCs w:val="22"/>
        </w:rPr>
      </w:pPr>
      <w:r w:rsidRPr="00824B4C">
        <w:rPr>
          <w:bCs/>
          <w:szCs w:val="22"/>
        </w:rPr>
        <w:t>1 penna preriempita multidose</w:t>
      </w:r>
    </w:p>
    <w:p w14:paraId="2AEA2350" w14:textId="77777777" w:rsidR="003750A9" w:rsidRPr="00824B4C" w:rsidRDefault="003750A9" w:rsidP="00F60A27">
      <w:pPr>
        <w:tabs>
          <w:tab w:val="left" w:pos="567"/>
          <w:tab w:val="left" w:pos="4820"/>
        </w:tabs>
        <w:rPr>
          <w:bCs/>
          <w:szCs w:val="22"/>
        </w:rPr>
      </w:pPr>
      <w:r w:rsidRPr="00824B4C">
        <w:rPr>
          <w:bCs/>
          <w:szCs w:val="22"/>
        </w:rPr>
        <w:t>12 aghi per iniezione</w:t>
      </w:r>
    </w:p>
    <w:p w14:paraId="735972B3" w14:textId="77777777" w:rsidR="003750A9" w:rsidRPr="00824B4C" w:rsidRDefault="003750A9" w:rsidP="00F60A27">
      <w:pPr>
        <w:tabs>
          <w:tab w:val="left" w:pos="567"/>
          <w:tab w:val="left" w:pos="4820"/>
        </w:tabs>
        <w:rPr>
          <w:bCs/>
          <w:szCs w:val="22"/>
        </w:rPr>
      </w:pPr>
    </w:p>
    <w:p w14:paraId="49923789" w14:textId="77777777" w:rsidR="003750A9" w:rsidRPr="00824B4C" w:rsidRDefault="003750A9" w:rsidP="00F60A27">
      <w:pPr>
        <w:tabs>
          <w:tab w:val="left" w:pos="567"/>
          <w:tab w:val="left" w:pos="4820"/>
        </w:tabs>
        <w:rPr>
          <w:bCs/>
          <w:szCs w:val="22"/>
        </w:rPr>
      </w:pPr>
    </w:p>
    <w:p w14:paraId="09695C03"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5.</w:t>
      </w:r>
      <w:r w:rsidRPr="00824B4C">
        <w:rPr>
          <w:rFonts w:ascii="Times New Roman" w:hAnsi="Times New Roman"/>
          <w:sz w:val="22"/>
          <w:szCs w:val="22"/>
        </w:rPr>
        <w:tab/>
        <w:t>MODO E VIA(E) DI SOMMINISTRAZIONE</w:t>
      </w:r>
    </w:p>
    <w:p w14:paraId="29FB9F61" w14:textId="77777777" w:rsidR="003750A9" w:rsidRPr="00824B4C" w:rsidRDefault="003750A9" w:rsidP="00F60A27">
      <w:pPr>
        <w:pStyle w:val="BodyText"/>
        <w:tabs>
          <w:tab w:val="left" w:pos="567"/>
        </w:tabs>
        <w:jc w:val="left"/>
        <w:rPr>
          <w:sz w:val="22"/>
          <w:szCs w:val="22"/>
        </w:rPr>
      </w:pPr>
    </w:p>
    <w:p w14:paraId="351E203C" w14:textId="77777777" w:rsidR="003750A9" w:rsidRPr="00824B4C" w:rsidRDefault="003750A9" w:rsidP="00F60A27">
      <w:pPr>
        <w:tabs>
          <w:tab w:val="left" w:pos="567"/>
          <w:tab w:val="left" w:pos="4820"/>
        </w:tabs>
        <w:rPr>
          <w:bCs/>
          <w:szCs w:val="22"/>
        </w:rPr>
      </w:pPr>
      <w:r w:rsidRPr="00824B4C">
        <w:rPr>
          <w:bCs/>
          <w:szCs w:val="22"/>
        </w:rPr>
        <w:t>Leggere il foglio illustrativo prima dell’uso.</w:t>
      </w:r>
    </w:p>
    <w:p w14:paraId="5FC76906" w14:textId="77777777" w:rsidR="003750A9" w:rsidRPr="00824B4C" w:rsidRDefault="003750A9" w:rsidP="00F60A27">
      <w:pPr>
        <w:tabs>
          <w:tab w:val="left" w:pos="567"/>
          <w:tab w:val="left" w:pos="4820"/>
        </w:tabs>
        <w:rPr>
          <w:bCs/>
          <w:szCs w:val="22"/>
        </w:rPr>
      </w:pPr>
      <w:r w:rsidRPr="00824B4C">
        <w:rPr>
          <w:bCs/>
          <w:szCs w:val="22"/>
        </w:rPr>
        <w:t>Uso sottocutaneo.</w:t>
      </w:r>
    </w:p>
    <w:p w14:paraId="0014F31C" w14:textId="77777777" w:rsidR="003750A9" w:rsidRPr="00824B4C" w:rsidRDefault="003750A9" w:rsidP="00F60A27">
      <w:pPr>
        <w:tabs>
          <w:tab w:val="left" w:pos="567"/>
          <w:tab w:val="left" w:pos="4820"/>
        </w:tabs>
        <w:rPr>
          <w:bCs/>
          <w:szCs w:val="22"/>
        </w:rPr>
      </w:pPr>
    </w:p>
    <w:p w14:paraId="3EBF2A2D" w14:textId="77777777" w:rsidR="003750A9" w:rsidRPr="00824B4C" w:rsidRDefault="003750A9" w:rsidP="00F60A27">
      <w:pPr>
        <w:tabs>
          <w:tab w:val="left" w:pos="567"/>
          <w:tab w:val="left" w:pos="4820"/>
        </w:tabs>
        <w:rPr>
          <w:bCs/>
          <w:szCs w:val="22"/>
        </w:rPr>
      </w:pPr>
    </w:p>
    <w:p w14:paraId="46C1D23F"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AVVERTENZA PARTICOLARE CHE PRESCRIVA DI TENERE IL MEDICINALE FUORI DALLA VISTA</w:t>
      </w:r>
      <w:r w:rsidR="00D124C1" w:rsidRPr="00824B4C">
        <w:rPr>
          <w:rFonts w:ascii="Times New Roman" w:hAnsi="Times New Roman"/>
          <w:sz w:val="22"/>
          <w:szCs w:val="22"/>
        </w:rPr>
        <w:t xml:space="preserve"> E DALLA PORTATA </w:t>
      </w:r>
      <w:r w:rsidRPr="00824B4C">
        <w:rPr>
          <w:rFonts w:ascii="Times New Roman" w:hAnsi="Times New Roman"/>
          <w:sz w:val="22"/>
          <w:szCs w:val="22"/>
        </w:rPr>
        <w:t>DEI BAMBINI</w:t>
      </w:r>
    </w:p>
    <w:p w14:paraId="14AB9075" w14:textId="77777777" w:rsidR="003750A9" w:rsidRPr="00824B4C" w:rsidRDefault="003750A9" w:rsidP="00F60A27">
      <w:pPr>
        <w:pStyle w:val="BodyText2"/>
        <w:tabs>
          <w:tab w:val="left" w:pos="567"/>
        </w:tabs>
        <w:rPr>
          <w:sz w:val="22"/>
          <w:szCs w:val="22"/>
        </w:rPr>
      </w:pPr>
    </w:p>
    <w:p w14:paraId="14D19C9E" w14:textId="77777777" w:rsidR="003750A9" w:rsidRPr="00824B4C" w:rsidRDefault="003750A9" w:rsidP="00F60A27">
      <w:pPr>
        <w:pStyle w:val="BodyText2"/>
        <w:tabs>
          <w:tab w:val="left" w:pos="567"/>
        </w:tabs>
        <w:rPr>
          <w:sz w:val="22"/>
          <w:szCs w:val="22"/>
        </w:rPr>
      </w:pPr>
      <w:r w:rsidRPr="00824B4C">
        <w:rPr>
          <w:sz w:val="22"/>
          <w:szCs w:val="22"/>
        </w:rPr>
        <w:t xml:space="preserve">Tenere fuori dalla vista </w:t>
      </w:r>
      <w:r w:rsidR="00D124C1" w:rsidRPr="00824B4C">
        <w:rPr>
          <w:sz w:val="22"/>
          <w:szCs w:val="22"/>
        </w:rPr>
        <w:t xml:space="preserve">e dalla portata </w:t>
      </w:r>
      <w:r w:rsidRPr="00824B4C">
        <w:rPr>
          <w:sz w:val="22"/>
          <w:szCs w:val="22"/>
        </w:rPr>
        <w:t>dei bambini.</w:t>
      </w:r>
    </w:p>
    <w:p w14:paraId="48721125" w14:textId="77777777" w:rsidR="003750A9" w:rsidRPr="006A3983" w:rsidRDefault="003750A9" w:rsidP="00F60A27">
      <w:pPr>
        <w:tabs>
          <w:tab w:val="left" w:pos="567"/>
          <w:tab w:val="left" w:pos="4820"/>
        </w:tabs>
        <w:rPr>
          <w:bCs/>
          <w:szCs w:val="22"/>
        </w:rPr>
      </w:pPr>
    </w:p>
    <w:p w14:paraId="5B0897AD" w14:textId="77777777" w:rsidR="003750A9" w:rsidRPr="006A3983" w:rsidRDefault="003750A9" w:rsidP="00F60A27">
      <w:pPr>
        <w:tabs>
          <w:tab w:val="left" w:pos="567"/>
          <w:tab w:val="left" w:pos="4820"/>
        </w:tabs>
        <w:rPr>
          <w:bCs/>
          <w:szCs w:val="22"/>
        </w:rPr>
      </w:pPr>
    </w:p>
    <w:p w14:paraId="73AF9C8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7.</w:t>
      </w:r>
      <w:r w:rsidRPr="00824B4C">
        <w:rPr>
          <w:rFonts w:ascii="Times New Roman" w:hAnsi="Times New Roman"/>
          <w:sz w:val="22"/>
          <w:szCs w:val="22"/>
        </w:rPr>
        <w:tab/>
        <w:t xml:space="preserve">ALTRA(E) AVVERTENZA(E) </w:t>
      </w:r>
      <w:r w:rsidR="000F37C5" w:rsidRPr="00824B4C">
        <w:rPr>
          <w:rFonts w:ascii="Times New Roman" w:hAnsi="Times New Roman"/>
          <w:sz w:val="22"/>
          <w:szCs w:val="22"/>
        </w:rPr>
        <w:t>PARTICOLARE</w:t>
      </w:r>
      <w:r w:rsidRPr="00824B4C">
        <w:rPr>
          <w:rFonts w:ascii="Times New Roman" w:hAnsi="Times New Roman"/>
          <w:sz w:val="22"/>
          <w:szCs w:val="22"/>
        </w:rPr>
        <w:t>(I), SE NECESSARIO</w:t>
      </w:r>
    </w:p>
    <w:p w14:paraId="33145789" w14:textId="77777777" w:rsidR="003750A9" w:rsidRPr="00824B4C" w:rsidRDefault="003750A9" w:rsidP="00F60A27">
      <w:pPr>
        <w:pStyle w:val="BodyText2"/>
        <w:tabs>
          <w:tab w:val="left" w:pos="567"/>
        </w:tabs>
        <w:rPr>
          <w:sz w:val="22"/>
          <w:szCs w:val="22"/>
        </w:rPr>
      </w:pPr>
    </w:p>
    <w:p w14:paraId="2E6EE5AF" w14:textId="77777777" w:rsidR="003750A9" w:rsidRPr="00824B4C" w:rsidRDefault="003750A9" w:rsidP="00F60A27">
      <w:pPr>
        <w:pStyle w:val="BodyText2"/>
        <w:tabs>
          <w:tab w:val="left" w:pos="567"/>
        </w:tabs>
        <w:rPr>
          <w:sz w:val="22"/>
          <w:szCs w:val="22"/>
        </w:rPr>
      </w:pPr>
    </w:p>
    <w:p w14:paraId="6F6E25EA"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8.</w:t>
      </w:r>
      <w:r w:rsidRPr="00824B4C">
        <w:rPr>
          <w:rFonts w:ascii="Times New Roman" w:hAnsi="Times New Roman"/>
          <w:sz w:val="22"/>
          <w:szCs w:val="22"/>
        </w:rPr>
        <w:tab/>
        <w:t>DATA DI SCADENZA</w:t>
      </w:r>
    </w:p>
    <w:p w14:paraId="6FB17CD0" w14:textId="77777777" w:rsidR="003750A9" w:rsidRPr="00824B4C" w:rsidRDefault="003750A9" w:rsidP="00F60A27">
      <w:pPr>
        <w:pStyle w:val="BodyText"/>
        <w:keepNext/>
        <w:keepLines/>
        <w:tabs>
          <w:tab w:val="left" w:pos="567"/>
        </w:tabs>
        <w:jc w:val="left"/>
        <w:rPr>
          <w:sz w:val="22"/>
          <w:szCs w:val="22"/>
        </w:rPr>
      </w:pPr>
    </w:p>
    <w:p w14:paraId="070E2CAE" w14:textId="77777777" w:rsidR="003750A9" w:rsidRPr="00824B4C" w:rsidRDefault="003750A9" w:rsidP="00F60A27">
      <w:pPr>
        <w:pStyle w:val="BodyText"/>
        <w:tabs>
          <w:tab w:val="left" w:pos="567"/>
        </w:tabs>
        <w:jc w:val="left"/>
        <w:rPr>
          <w:sz w:val="22"/>
          <w:szCs w:val="22"/>
        </w:rPr>
      </w:pPr>
      <w:r w:rsidRPr="00824B4C">
        <w:rPr>
          <w:sz w:val="22"/>
          <w:szCs w:val="22"/>
        </w:rPr>
        <w:t>Scad.</w:t>
      </w:r>
    </w:p>
    <w:p w14:paraId="45D4BF17" w14:textId="77777777" w:rsidR="003750A9" w:rsidRPr="00824B4C" w:rsidRDefault="003750A9" w:rsidP="00F60A27">
      <w:pPr>
        <w:pStyle w:val="BodyText"/>
        <w:tabs>
          <w:tab w:val="left" w:pos="567"/>
        </w:tabs>
        <w:jc w:val="left"/>
        <w:rPr>
          <w:sz w:val="22"/>
          <w:szCs w:val="22"/>
        </w:rPr>
      </w:pPr>
    </w:p>
    <w:p w14:paraId="0DB3B1D2" w14:textId="77777777" w:rsidR="003750A9" w:rsidRPr="00824B4C" w:rsidRDefault="003750A9" w:rsidP="00F60A27">
      <w:pPr>
        <w:pStyle w:val="BodyText"/>
        <w:tabs>
          <w:tab w:val="left" w:pos="567"/>
        </w:tabs>
        <w:jc w:val="left"/>
        <w:rPr>
          <w:sz w:val="22"/>
          <w:szCs w:val="22"/>
        </w:rPr>
      </w:pPr>
    </w:p>
    <w:p w14:paraId="41B97E4F"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lastRenderedPageBreak/>
        <w:t>9.</w:t>
      </w:r>
      <w:r w:rsidRPr="00824B4C">
        <w:rPr>
          <w:rFonts w:ascii="Times New Roman" w:hAnsi="Times New Roman"/>
          <w:sz w:val="22"/>
          <w:szCs w:val="22"/>
        </w:rPr>
        <w:tab/>
        <w:t>PRECAUZIONI PARTICOLARI PER LA CONSERVAZIONE</w:t>
      </w:r>
    </w:p>
    <w:p w14:paraId="042F7F4F" w14:textId="77777777" w:rsidR="003750A9" w:rsidRPr="00824B4C" w:rsidRDefault="003750A9" w:rsidP="00F60A27">
      <w:pPr>
        <w:pStyle w:val="BodyText2"/>
        <w:keepNext/>
        <w:tabs>
          <w:tab w:val="left" w:pos="567"/>
        </w:tabs>
        <w:rPr>
          <w:sz w:val="22"/>
          <w:szCs w:val="22"/>
        </w:rPr>
      </w:pPr>
    </w:p>
    <w:p w14:paraId="2D33AEAD" w14:textId="77777777" w:rsidR="003750A9" w:rsidRPr="00824B4C" w:rsidRDefault="003750A9" w:rsidP="00F60A27">
      <w:pPr>
        <w:pStyle w:val="BodyText2"/>
        <w:keepNext/>
        <w:tabs>
          <w:tab w:val="left" w:pos="567"/>
        </w:tabs>
        <w:rPr>
          <w:sz w:val="22"/>
          <w:szCs w:val="22"/>
        </w:rPr>
      </w:pPr>
      <w:r w:rsidRPr="00824B4C">
        <w:rPr>
          <w:sz w:val="22"/>
          <w:szCs w:val="22"/>
        </w:rPr>
        <w:t>Conservare in frigorifero. Non congelare.</w:t>
      </w:r>
    </w:p>
    <w:p w14:paraId="25F57A9E" w14:textId="7749F4D7" w:rsidR="008E0D8F" w:rsidRPr="001543BB" w:rsidRDefault="008E0D8F" w:rsidP="00F60A27">
      <w:pPr>
        <w:pStyle w:val="BodyText2"/>
        <w:keepNext/>
        <w:tabs>
          <w:tab w:val="left" w:pos="567"/>
        </w:tabs>
        <w:rPr>
          <w:sz w:val="22"/>
          <w:szCs w:val="22"/>
        </w:rPr>
      </w:pPr>
      <w:bookmarkStart w:id="2034" w:name="_Hlk134434985"/>
      <w:r w:rsidRPr="001543BB">
        <w:rPr>
          <w:sz w:val="22"/>
          <w:szCs w:val="22"/>
        </w:rPr>
        <w:t>Tenere il cappuccio sulla penna per proteggere il medicinale dalla luce.</w:t>
      </w:r>
    </w:p>
    <w:p w14:paraId="556DC6F4" w14:textId="030878AB" w:rsidR="008E0D8F" w:rsidRPr="001543BB" w:rsidRDefault="008E0D8F" w:rsidP="00F60A27">
      <w:pPr>
        <w:pStyle w:val="BodyText2"/>
        <w:keepNext/>
        <w:tabs>
          <w:tab w:val="left" w:pos="567"/>
        </w:tabs>
        <w:rPr>
          <w:sz w:val="22"/>
          <w:szCs w:val="22"/>
        </w:rPr>
      </w:pPr>
      <w:r w:rsidRPr="001543BB">
        <w:rPr>
          <w:sz w:val="22"/>
          <w:szCs w:val="22"/>
        </w:rPr>
        <w:t>Prima dell’apertura e nel periodo di validità, il medicinale può essere conservato fuori dal frigorifero a una temperatura massima di 25 °C per un singolo periodo massimo di 3 mesi e in seguito deve essere gettato.</w:t>
      </w:r>
    </w:p>
    <w:p w14:paraId="6F766A63" w14:textId="504A3928" w:rsidR="008E0D8F" w:rsidRPr="001543BB" w:rsidRDefault="008E0D8F" w:rsidP="00F60A27">
      <w:pPr>
        <w:pStyle w:val="BodyText2"/>
        <w:tabs>
          <w:tab w:val="left" w:pos="567"/>
        </w:tabs>
        <w:rPr>
          <w:sz w:val="22"/>
          <w:szCs w:val="22"/>
        </w:rPr>
      </w:pPr>
      <w:r w:rsidRPr="001543BB">
        <w:rPr>
          <w:sz w:val="22"/>
          <w:szCs w:val="22"/>
        </w:rPr>
        <w:t>Dopo l’apertura, il medicinale deve essere conservato per un massimo di 28 giorni a temperatura compresa tra 2 °C e 25 °C.</w:t>
      </w:r>
      <w:bookmarkEnd w:id="2034"/>
    </w:p>
    <w:p w14:paraId="4AE29ED1" w14:textId="77777777" w:rsidR="003750A9" w:rsidRPr="00824B4C" w:rsidRDefault="003750A9" w:rsidP="00F60A27">
      <w:pPr>
        <w:pStyle w:val="BodyText2"/>
        <w:tabs>
          <w:tab w:val="left" w:pos="567"/>
        </w:tabs>
        <w:rPr>
          <w:sz w:val="22"/>
          <w:szCs w:val="22"/>
        </w:rPr>
      </w:pPr>
    </w:p>
    <w:p w14:paraId="72F38DCA" w14:textId="77777777" w:rsidR="003750A9" w:rsidRPr="00824B4C" w:rsidRDefault="003750A9" w:rsidP="00F60A27">
      <w:pPr>
        <w:pStyle w:val="BodyText2"/>
        <w:tabs>
          <w:tab w:val="left" w:pos="567"/>
        </w:tabs>
        <w:rPr>
          <w:sz w:val="22"/>
          <w:szCs w:val="22"/>
        </w:rPr>
      </w:pPr>
    </w:p>
    <w:p w14:paraId="049384BC"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10.</w:t>
      </w:r>
      <w:r w:rsidRPr="00824B4C">
        <w:rPr>
          <w:rFonts w:ascii="Times New Roman" w:hAnsi="Times New Roman"/>
          <w:sz w:val="22"/>
          <w:szCs w:val="22"/>
        </w:rPr>
        <w:tab/>
        <w:t>PRECAUZIONI PARTICOLARI PER LO SMALTIMENTO DEL MEDICINALE NON UTILIZZATO O DEI RIFIUTI DERIVATI DA TALE MEDICINALE, SE NECESSARIO</w:t>
      </w:r>
    </w:p>
    <w:p w14:paraId="2A57C7A3" w14:textId="77777777" w:rsidR="003750A9" w:rsidRPr="00824B4C" w:rsidRDefault="003750A9" w:rsidP="00F60A27">
      <w:pPr>
        <w:pStyle w:val="BodyText2"/>
        <w:keepNext/>
        <w:keepLines/>
        <w:tabs>
          <w:tab w:val="left" w:pos="567"/>
        </w:tabs>
        <w:rPr>
          <w:sz w:val="22"/>
          <w:szCs w:val="22"/>
        </w:rPr>
      </w:pPr>
    </w:p>
    <w:p w14:paraId="0492798E" w14:textId="77777777" w:rsidR="003750A9" w:rsidRPr="00824B4C" w:rsidRDefault="003750A9" w:rsidP="00F60A27">
      <w:pPr>
        <w:pStyle w:val="BodyText2"/>
        <w:keepNext/>
        <w:keepLines/>
        <w:tabs>
          <w:tab w:val="left" w:pos="567"/>
        </w:tabs>
        <w:rPr>
          <w:sz w:val="22"/>
          <w:szCs w:val="22"/>
        </w:rPr>
      </w:pPr>
      <w:r w:rsidRPr="00824B4C">
        <w:rPr>
          <w:sz w:val="22"/>
          <w:szCs w:val="22"/>
        </w:rPr>
        <w:t xml:space="preserve">Il medicinale non utilizzato ed i rifiuti derivati da tale medicinale devono essere smaltiti in conformità </w:t>
      </w:r>
      <w:r w:rsidR="00ED29F2" w:rsidRPr="00824B4C">
        <w:rPr>
          <w:sz w:val="22"/>
          <w:szCs w:val="22"/>
        </w:rPr>
        <w:t>alla normativa locale vigente.</w:t>
      </w:r>
    </w:p>
    <w:p w14:paraId="024DFF0D" w14:textId="77777777" w:rsidR="003750A9" w:rsidRPr="00824B4C" w:rsidRDefault="003750A9" w:rsidP="00F60A27">
      <w:pPr>
        <w:pStyle w:val="BodyText2"/>
        <w:tabs>
          <w:tab w:val="left" w:pos="567"/>
        </w:tabs>
        <w:rPr>
          <w:sz w:val="22"/>
          <w:szCs w:val="22"/>
        </w:rPr>
      </w:pPr>
    </w:p>
    <w:p w14:paraId="053E4DA0" w14:textId="77777777" w:rsidR="003750A9" w:rsidRPr="00824B4C" w:rsidRDefault="003750A9" w:rsidP="00F60A27">
      <w:pPr>
        <w:pStyle w:val="BodyText2"/>
        <w:tabs>
          <w:tab w:val="left" w:pos="567"/>
        </w:tabs>
        <w:rPr>
          <w:sz w:val="22"/>
          <w:szCs w:val="22"/>
        </w:rPr>
      </w:pPr>
    </w:p>
    <w:p w14:paraId="42349392"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11.</w:t>
      </w:r>
      <w:r w:rsidRPr="00824B4C">
        <w:rPr>
          <w:rFonts w:ascii="Times New Roman" w:hAnsi="Times New Roman"/>
          <w:sz w:val="22"/>
          <w:szCs w:val="22"/>
        </w:rPr>
        <w:tab/>
        <w:t>NOME E INDIRIZZO DEL TITOLARE DELL’AUTORIZZAZIONE ALL’IMMISSIONE IN COMMERCIO</w:t>
      </w:r>
    </w:p>
    <w:p w14:paraId="760E2B75" w14:textId="77777777" w:rsidR="003750A9" w:rsidRPr="00824B4C" w:rsidRDefault="003750A9" w:rsidP="00F60A27">
      <w:pPr>
        <w:tabs>
          <w:tab w:val="left" w:pos="567"/>
        </w:tabs>
        <w:rPr>
          <w:szCs w:val="22"/>
        </w:rPr>
      </w:pPr>
    </w:p>
    <w:p w14:paraId="18A619D9" w14:textId="77777777" w:rsidR="00CE5947" w:rsidRPr="00E7506E" w:rsidRDefault="00CE5947" w:rsidP="00F60A27">
      <w:pPr>
        <w:keepNext/>
        <w:adjustRightInd w:val="0"/>
        <w:jc w:val="both"/>
        <w:rPr>
          <w:szCs w:val="22"/>
          <w:lang w:eastAsia="de-DE"/>
        </w:rPr>
      </w:pPr>
      <w:r w:rsidRPr="00E7506E">
        <w:rPr>
          <w:szCs w:val="22"/>
        </w:rPr>
        <w:t>Merck Europe B.V.</w:t>
      </w:r>
    </w:p>
    <w:p w14:paraId="373A5480" w14:textId="77777777" w:rsidR="00CE5947" w:rsidRPr="00E7506E" w:rsidRDefault="00CE5947" w:rsidP="00F60A27">
      <w:pPr>
        <w:keepNext/>
        <w:adjustRightInd w:val="0"/>
        <w:jc w:val="both"/>
        <w:rPr>
          <w:szCs w:val="22"/>
        </w:rPr>
      </w:pPr>
      <w:r w:rsidRPr="00E7506E">
        <w:rPr>
          <w:szCs w:val="22"/>
        </w:rPr>
        <w:t>Gustav Mahlerplein 102</w:t>
      </w:r>
    </w:p>
    <w:p w14:paraId="53C894F4" w14:textId="77777777" w:rsidR="00CE5947" w:rsidRPr="00E7506E" w:rsidRDefault="00CE5947" w:rsidP="00F60A27">
      <w:pPr>
        <w:keepNext/>
        <w:adjustRightInd w:val="0"/>
        <w:jc w:val="both"/>
        <w:rPr>
          <w:szCs w:val="22"/>
        </w:rPr>
      </w:pPr>
      <w:r w:rsidRPr="00E7506E">
        <w:rPr>
          <w:szCs w:val="22"/>
        </w:rPr>
        <w:t>1082 MA Amsterdam</w:t>
      </w:r>
    </w:p>
    <w:p w14:paraId="51074867" w14:textId="77777777" w:rsidR="00CE5947" w:rsidRPr="00824B4C" w:rsidRDefault="00CE5947" w:rsidP="00F60A27">
      <w:pPr>
        <w:pStyle w:val="NormalIndent"/>
        <w:tabs>
          <w:tab w:val="left" w:pos="567"/>
          <w:tab w:val="left" w:pos="4253"/>
        </w:tabs>
        <w:ind w:left="0"/>
        <w:rPr>
          <w:szCs w:val="22"/>
        </w:rPr>
      </w:pPr>
      <w:r w:rsidRPr="00824B4C">
        <w:rPr>
          <w:szCs w:val="22"/>
        </w:rPr>
        <w:t>Paesi Bassi</w:t>
      </w:r>
    </w:p>
    <w:p w14:paraId="1F71899C" w14:textId="77777777" w:rsidR="003750A9" w:rsidRPr="00824B4C" w:rsidRDefault="003750A9" w:rsidP="00F60A27">
      <w:pPr>
        <w:pStyle w:val="CommentText"/>
        <w:tabs>
          <w:tab w:val="left" w:pos="567"/>
          <w:tab w:val="left" w:pos="4253"/>
        </w:tabs>
        <w:rPr>
          <w:szCs w:val="22"/>
        </w:rPr>
      </w:pPr>
    </w:p>
    <w:p w14:paraId="61B8F89E" w14:textId="77777777" w:rsidR="003750A9" w:rsidRPr="00824B4C" w:rsidRDefault="003750A9" w:rsidP="00F60A27">
      <w:pPr>
        <w:tabs>
          <w:tab w:val="left" w:pos="567"/>
          <w:tab w:val="left" w:pos="4253"/>
        </w:tabs>
        <w:rPr>
          <w:szCs w:val="22"/>
        </w:rPr>
      </w:pPr>
    </w:p>
    <w:p w14:paraId="1026A22A"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12.</w:t>
      </w:r>
      <w:r w:rsidRPr="00824B4C">
        <w:rPr>
          <w:rFonts w:ascii="Times New Roman" w:hAnsi="Times New Roman"/>
          <w:sz w:val="22"/>
          <w:szCs w:val="22"/>
        </w:rPr>
        <w:tab/>
        <w:t>NUMERO(I) DELL’AUTORIZZAZIONE ALL’IMMISSIONE IN COMMERCIO</w:t>
      </w:r>
    </w:p>
    <w:p w14:paraId="3527D3CA" w14:textId="77777777" w:rsidR="003750A9" w:rsidRPr="00824B4C" w:rsidRDefault="003750A9" w:rsidP="00F60A27">
      <w:pPr>
        <w:tabs>
          <w:tab w:val="left" w:pos="567"/>
        </w:tabs>
        <w:rPr>
          <w:szCs w:val="22"/>
        </w:rPr>
      </w:pPr>
    </w:p>
    <w:p w14:paraId="53F4BE81" w14:textId="77777777" w:rsidR="003750A9" w:rsidRPr="00824B4C" w:rsidRDefault="003750A9" w:rsidP="00F60A27">
      <w:pPr>
        <w:tabs>
          <w:tab w:val="left" w:pos="567"/>
        </w:tabs>
        <w:rPr>
          <w:szCs w:val="22"/>
        </w:rPr>
      </w:pPr>
      <w:r w:rsidRPr="00824B4C">
        <w:rPr>
          <w:szCs w:val="22"/>
        </w:rPr>
        <w:t xml:space="preserve">EU/1/95/001/034 </w:t>
      </w:r>
      <w:r w:rsidRPr="00824B4C">
        <w:rPr>
          <w:szCs w:val="22"/>
        </w:rPr>
        <w:tab/>
      </w:r>
      <w:r w:rsidRPr="00824B4C">
        <w:rPr>
          <w:szCs w:val="22"/>
          <w:shd w:val="clear" w:color="auto" w:fill="D9D9D9"/>
        </w:rPr>
        <w:t>soluzione iniettabile in penna preriempita</w:t>
      </w:r>
    </w:p>
    <w:p w14:paraId="6F3D37B2" w14:textId="77777777" w:rsidR="003750A9" w:rsidRPr="00824B4C" w:rsidRDefault="003750A9" w:rsidP="00F60A27">
      <w:pPr>
        <w:tabs>
          <w:tab w:val="left" w:pos="567"/>
        </w:tabs>
        <w:rPr>
          <w:szCs w:val="22"/>
        </w:rPr>
      </w:pPr>
      <w:r w:rsidRPr="00824B4C">
        <w:rPr>
          <w:szCs w:val="22"/>
        </w:rPr>
        <w:tab/>
      </w:r>
      <w:r w:rsidRPr="00824B4C">
        <w:rPr>
          <w:szCs w:val="22"/>
        </w:rPr>
        <w:tab/>
      </w:r>
      <w:r w:rsidRPr="00824B4C">
        <w:rPr>
          <w:szCs w:val="22"/>
        </w:rPr>
        <w:tab/>
      </w:r>
      <w:r w:rsidRPr="00824B4C">
        <w:rPr>
          <w:szCs w:val="22"/>
          <w:shd w:val="clear" w:color="auto" w:fill="D9D9D9"/>
        </w:rPr>
        <w:t>12 aghi</w:t>
      </w:r>
    </w:p>
    <w:p w14:paraId="1A8EA9E4" w14:textId="77777777" w:rsidR="003750A9" w:rsidRPr="00824B4C" w:rsidRDefault="003750A9" w:rsidP="00F60A27">
      <w:pPr>
        <w:tabs>
          <w:tab w:val="left" w:pos="567"/>
        </w:tabs>
        <w:rPr>
          <w:szCs w:val="22"/>
        </w:rPr>
      </w:pPr>
    </w:p>
    <w:p w14:paraId="6E185DFA" w14:textId="77777777" w:rsidR="003750A9" w:rsidRPr="00824B4C" w:rsidRDefault="003750A9" w:rsidP="00F60A27">
      <w:pPr>
        <w:tabs>
          <w:tab w:val="left" w:pos="567"/>
        </w:tabs>
        <w:rPr>
          <w:szCs w:val="22"/>
        </w:rPr>
      </w:pPr>
    </w:p>
    <w:p w14:paraId="37DA2AF8"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13.</w:t>
      </w:r>
      <w:r w:rsidRPr="00824B4C">
        <w:rPr>
          <w:rFonts w:ascii="Times New Roman" w:hAnsi="Times New Roman"/>
          <w:sz w:val="22"/>
          <w:szCs w:val="22"/>
        </w:rPr>
        <w:tab/>
        <w:t>NUMERO DI LOTTO</w:t>
      </w:r>
    </w:p>
    <w:p w14:paraId="47AF3C58" w14:textId="77777777" w:rsidR="003750A9" w:rsidRPr="00824B4C" w:rsidRDefault="003750A9" w:rsidP="00F60A27">
      <w:pPr>
        <w:pStyle w:val="BodyText"/>
        <w:tabs>
          <w:tab w:val="left" w:pos="567"/>
        </w:tabs>
        <w:jc w:val="left"/>
        <w:rPr>
          <w:sz w:val="22"/>
          <w:szCs w:val="22"/>
        </w:rPr>
      </w:pPr>
    </w:p>
    <w:p w14:paraId="28AAC40D" w14:textId="77777777" w:rsidR="003750A9" w:rsidRPr="00824B4C" w:rsidRDefault="003750A9" w:rsidP="00F60A27">
      <w:pPr>
        <w:pStyle w:val="BodyText"/>
        <w:tabs>
          <w:tab w:val="left" w:pos="567"/>
        </w:tabs>
        <w:jc w:val="left"/>
        <w:rPr>
          <w:sz w:val="22"/>
          <w:szCs w:val="22"/>
        </w:rPr>
      </w:pPr>
      <w:r w:rsidRPr="00824B4C">
        <w:rPr>
          <w:sz w:val="22"/>
          <w:szCs w:val="22"/>
        </w:rPr>
        <w:t>Lotto</w:t>
      </w:r>
    </w:p>
    <w:p w14:paraId="3A2FF686" w14:textId="77777777" w:rsidR="003750A9" w:rsidRPr="00824B4C" w:rsidRDefault="003750A9" w:rsidP="00F60A27">
      <w:pPr>
        <w:tabs>
          <w:tab w:val="left" w:pos="567"/>
        </w:tabs>
        <w:rPr>
          <w:szCs w:val="22"/>
        </w:rPr>
      </w:pPr>
    </w:p>
    <w:p w14:paraId="5D113750" w14:textId="77777777" w:rsidR="003750A9" w:rsidRPr="00824B4C" w:rsidRDefault="003750A9" w:rsidP="00F60A27">
      <w:pPr>
        <w:tabs>
          <w:tab w:val="left" w:pos="567"/>
        </w:tabs>
        <w:rPr>
          <w:szCs w:val="22"/>
        </w:rPr>
      </w:pPr>
    </w:p>
    <w:p w14:paraId="7883E096"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14.</w:t>
      </w:r>
      <w:r w:rsidRPr="00824B4C">
        <w:rPr>
          <w:rFonts w:ascii="Times New Roman" w:hAnsi="Times New Roman"/>
          <w:sz w:val="22"/>
          <w:szCs w:val="22"/>
        </w:rPr>
        <w:tab/>
        <w:t>CONDIZIONE GENERALE DI FORNITURA</w:t>
      </w:r>
    </w:p>
    <w:p w14:paraId="764BC33D" w14:textId="77777777" w:rsidR="003750A9" w:rsidRPr="00824B4C" w:rsidRDefault="003750A9" w:rsidP="00F60A27">
      <w:pPr>
        <w:tabs>
          <w:tab w:val="left" w:pos="567"/>
        </w:tabs>
        <w:rPr>
          <w:szCs w:val="22"/>
        </w:rPr>
      </w:pPr>
    </w:p>
    <w:p w14:paraId="538DF8F7" w14:textId="77777777" w:rsidR="003750A9" w:rsidRPr="00824B4C" w:rsidRDefault="003750A9" w:rsidP="00F60A27">
      <w:pPr>
        <w:pStyle w:val="BodyText"/>
        <w:tabs>
          <w:tab w:val="left" w:pos="567"/>
        </w:tabs>
        <w:jc w:val="left"/>
        <w:rPr>
          <w:sz w:val="22"/>
          <w:szCs w:val="22"/>
        </w:rPr>
      </w:pPr>
    </w:p>
    <w:p w14:paraId="0894F4AD"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15.</w:t>
      </w:r>
      <w:r w:rsidRPr="00824B4C">
        <w:rPr>
          <w:rFonts w:ascii="Times New Roman" w:hAnsi="Times New Roman"/>
          <w:sz w:val="22"/>
          <w:szCs w:val="22"/>
        </w:rPr>
        <w:tab/>
        <w:t>ISTRUZIONI PER L’USO</w:t>
      </w:r>
    </w:p>
    <w:p w14:paraId="557B3543" w14:textId="77777777" w:rsidR="003750A9" w:rsidRPr="00824B4C" w:rsidRDefault="003750A9" w:rsidP="00F60A27">
      <w:pPr>
        <w:tabs>
          <w:tab w:val="left" w:pos="567"/>
        </w:tabs>
        <w:rPr>
          <w:szCs w:val="22"/>
        </w:rPr>
      </w:pPr>
    </w:p>
    <w:p w14:paraId="72B72FD1" w14:textId="77777777" w:rsidR="003750A9" w:rsidRPr="006A3983" w:rsidRDefault="003750A9" w:rsidP="00F60A27">
      <w:pPr>
        <w:suppressAutoHyphens/>
        <w:rPr>
          <w:bCs/>
          <w:szCs w:val="22"/>
        </w:rPr>
      </w:pPr>
    </w:p>
    <w:p w14:paraId="78B25504" w14:textId="77777777" w:rsidR="003750A9" w:rsidRPr="00824B4C" w:rsidRDefault="003750A9" w:rsidP="00F60A27">
      <w:pPr>
        <w:pBdr>
          <w:top w:val="single" w:sz="4" w:space="1" w:color="auto"/>
          <w:left w:val="single" w:sz="4" w:space="4" w:color="auto"/>
          <w:bottom w:val="single" w:sz="4" w:space="1" w:color="auto"/>
          <w:right w:val="single" w:sz="4" w:space="4" w:color="auto"/>
        </w:pBdr>
        <w:suppressAutoHyphens/>
        <w:ind w:left="567" w:hanging="567"/>
        <w:rPr>
          <w:b/>
          <w:szCs w:val="22"/>
        </w:rPr>
      </w:pPr>
      <w:r w:rsidRPr="00824B4C">
        <w:rPr>
          <w:b/>
          <w:szCs w:val="22"/>
        </w:rPr>
        <w:t>16.</w:t>
      </w:r>
      <w:r w:rsidRPr="00824B4C">
        <w:rPr>
          <w:b/>
          <w:szCs w:val="22"/>
        </w:rPr>
        <w:tab/>
        <w:t>INFORMAZIONI IN BRAILLE</w:t>
      </w:r>
    </w:p>
    <w:p w14:paraId="6C747076" w14:textId="77777777" w:rsidR="003750A9" w:rsidRPr="009A276D" w:rsidRDefault="003750A9" w:rsidP="00F60A27">
      <w:pPr>
        <w:suppressAutoHyphens/>
        <w:rPr>
          <w:bCs/>
          <w:szCs w:val="22"/>
        </w:rPr>
      </w:pPr>
    </w:p>
    <w:p w14:paraId="4A0B625E" w14:textId="7A478F8F" w:rsidR="003750A9" w:rsidRPr="00824B4C" w:rsidRDefault="003750A9" w:rsidP="00F60A27">
      <w:pPr>
        <w:tabs>
          <w:tab w:val="left" w:pos="567"/>
        </w:tabs>
        <w:rPr>
          <w:szCs w:val="22"/>
          <w:lang w:eastAsia="it-IT"/>
        </w:rPr>
      </w:pPr>
      <w:r w:rsidRPr="00824B4C">
        <w:rPr>
          <w:szCs w:val="22"/>
        </w:rPr>
        <w:t>gonal</w:t>
      </w:r>
      <w:r w:rsidRPr="00824B4C">
        <w:rPr>
          <w:szCs w:val="22"/>
        </w:rPr>
        <w:noBreakHyphen/>
        <w:t>f 450 ui/0,</w:t>
      </w:r>
      <w:r w:rsidR="008E0D8F" w:rsidRPr="001543BB">
        <w:rPr>
          <w:szCs w:val="22"/>
        </w:rPr>
        <w:t>72</w:t>
      </w:r>
      <w:r w:rsidRPr="00824B4C">
        <w:rPr>
          <w:szCs w:val="22"/>
        </w:rPr>
        <w:t> m</w:t>
      </w:r>
      <w:r w:rsidR="00582C37" w:rsidRPr="00824B4C">
        <w:rPr>
          <w:szCs w:val="22"/>
        </w:rPr>
        <w:t>l</w:t>
      </w:r>
    </w:p>
    <w:p w14:paraId="31C98199" w14:textId="77777777" w:rsidR="00E66B50" w:rsidRPr="00824B4C" w:rsidRDefault="00E66B50" w:rsidP="00F60A27">
      <w:pPr>
        <w:suppressAutoHyphens/>
        <w:rPr>
          <w:bCs/>
          <w:szCs w:val="22"/>
        </w:rPr>
      </w:pPr>
    </w:p>
    <w:p w14:paraId="1A7D8F12" w14:textId="77777777" w:rsidR="00067B71" w:rsidRPr="00824B4C" w:rsidRDefault="00067B71" w:rsidP="00F60A27">
      <w:pPr>
        <w:tabs>
          <w:tab w:val="left" w:pos="720"/>
          <w:tab w:val="left" w:pos="5387"/>
        </w:tabs>
        <w:adjustRightInd w:val="0"/>
        <w:rPr>
          <w:szCs w:val="22"/>
        </w:rPr>
      </w:pPr>
    </w:p>
    <w:p w14:paraId="5DE659C3"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t>17.</w:t>
      </w:r>
      <w:r w:rsidRPr="00824B4C">
        <w:rPr>
          <w:b/>
          <w:caps/>
          <w:szCs w:val="22"/>
        </w:rPr>
        <w:tab/>
        <w:t>IDENTIFICATIVO UNICO – CODICE A BARRE BIDIMENSIONALE</w:t>
      </w:r>
    </w:p>
    <w:p w14:paraId="690E7ED4" w14:textId="77777777" w:rsidR="00067B71" w:rsidRPr="00824B4C" w:rsidRDefault="00067B71" w:rsidP="00F60A27">
      <w:pPr>
        <w:keepNext/>
        <w:keepLines/>
        <w:adjustRightInd w:val="0"/>
        <w:jc w:val="both"/>
        <w:rPr>
          <w:szCs w:val="22"/>
        </w:rPr>
      </w:pPr>
    </w:p>
    <w:p w14:paraId="6C2487EB" w14:textId="77777777" w:rsidR="00067B71" w:rsidRPr="00824B4C" w:rsidRDefault="00067B71" w:rsidP="00F60A27">
      <w:pPr>
        <w:adjustRightInd w:val="0"/>
        <w:jc w:val="both"/>
        <w:rPr>
          <w:szCs w:val="22"/>
          <w:shd w:val="clear" w:color="auto" w:fill="CCCCCC"/>
        </w:rPr>
      </w:pPr>
      <w:r w:rsidRPr="00824B4C">
        <w:rPr>
          <w:szCs w:val="22"/>
          <w:shd w:val="clear" w:color="auto" w:fill="D9D9D9"/>
        </w:rPr>
        <w:t>Codice a barre bidimensionale con identificativo unico incluso.</w:t>
      </w:r>
    </w:p>
    <w:p w14:paraId="507F3AB5" w14:textId="77777777" w:rsidR="00067B71" w:rsidRPr="00824B4C" w:rsidRDefault="00067B71" w:rsidP="00F60A27">
      <w:pPr>
        <w:adjustRightInd w:val="0"/>
        <w:jc w:val="both"/>
        <w:rPr>
          <w:szCs w:val="22"/>
        </w:rPr>
      </w:pPr>
    </w:p>
    <w:p w14:paraId="3BFC00CE" w14:textId="77777777" w:rsidR="00067B71" w:rsidRPr="00824B4C" w:rsidRDefault="00067B71" w:rsidP="00F60A27">
      <w:pPr>
        <w:adjustRightInd w:val="0"/>
        <w:jc w:val="both"/>
        <w:rPr>
          <w:szCs w:val="22"/>
        </w:rPr>
      </w:pPr>
    </w:p>
    <w:p w14:paraId="4DB7AA83"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lastRenderedPageBreak/>
        <w:t>18.</w:t>
      </w:r>
      <w:r w:rsidRPr="00824B4C">
        <w:rPr>
          <w:b/>
          <w:caps/>
          <w:szCs w:val="22"/>
        </w:rPr>
        <w:tab/>
        <w:t>IDENTIFICATIVO UNICO - DATI LEGGIBILI</w:t>
      </w:r>
    </w:p>
    <w:p w14:paraId="1A154EF7" w14:textId="77777777" w:rsidR="00067B71" w:rsidRPr="00824B4C" w:rsidRDefault="00067B71" w:rsidP="00F60A27">
      <w:pPr>
        <w:keepNext/>
        <w:keepLines/>
        <w:adjustRightInd w:val="0"/>
        <w:jc w:val="both"/>
        <w:rPr>
          <w:szCs w:val="22"/>
        </w:rPr>
      </w:pPr>
    </w:p>
    <w:p w14:paraId="3E83185F" w14:textId="77777777" w:rsidR="00B50B1D" w:rsidRPr="00824B4C" w:rsidRDefault="00B50B1D" w:rsidP="00F60A27">
      <w:pPr>
        <w:keepNext/>
        <w:adjustRightInd w:val="0"/>
        <w:jc w:val="both"/>
        <w:rPr>
          <w:szCs w:val="22"/>
        </w:rPr>
      </w:pPr>
      <w:r w:rsidRPr="00824B4C">
        <w:rPr>
          <w:szCs w:val="22"/>
        </w:rPr>
        <w:t>PC</w:t>
      </w:r>
    </w:p>
    <w:p w14:paraId="464AC8A8" w14:textId="77777777" w:rsidR="00B50B1D" w:rsidRPr="00824B4C" w:rsidRDefault="00B50B1D" w:rsidP="00F60A27">
      <w:pPr>
        <w:keepNext/>
        <w:adjustRightInd w:val="0"/>
        <w:jc w:val="both"/>
        <w:rPr>
          <w:szCs w:val="22"/>
        </w:rPr>
      </w:pPr>
      <w:r w:rsidRPr="00824B4C">
        <w:rPr>
          <w:szCs w:val="22"/>
        </w:rPr>
        <w:t>SN</w:t>
      </w:r>
    </w:p>
    <w:p w14:paraId="3E00AE32" w14:textId="77777777" w:rsidR="00B50B1D" w:rsidRPr="00824B4C" w:rsidRDefault="00B50B1D" w:rsidP="00F60A27">
      <w:pPr>
        <w:adjustRightInd w:val="0"/>
        <w:jc w:val="both"/>
        <w:rPr>
          <w:szCs w:val="22"/>
        </w:rPr>
      </w:pPr>
      <w:r w:rsidRPr="00824B4C">
        <w:rPr>
          <w:szCs w:val="22"/>
        </w:rPr>
        <w:t>NN</w:t>
      </w:r>
    </w:p>
    <w:p w14:paraId="3B2793D9" w14:textId="77777777" w:rsidR="00067B71" w:rsidRPr="00824B4C" w:rsidRDefault="00067B71" w:rsidP="00F60A27">
      <w:pPr>
        <w:adjustRightInd w:val="0"/>
        <w:jc w:val="both"/>
        <w:rPr>
          <w:szCs w:val="22"/>
        </w:rPr>
      </w:pPr>
    </w:p>
    <w:p w14:paraId="07596DDF" w14:textId="0C650662" w:rsidR="003750A9" w:rsidRPr="00E46B5D" w:rsidRDefault="00E66B50" w:rsidP="00E46B5D">
      <w:pPr>
        <w:pStyle w:val="Label"/>
        <w:ind w:left="0" w:firstLine="0"/>
        <w:rPr>
          <w:rFonts w:ascii="Times New Roman" w:hAnsi="Times New Roman"/>
          <w:b w:val="0"/>
          <w:bCs w:val="0"/>
          <w:sz w:val="22"/>
          <w:szCs w:val="22"/>
        </w:rPr>
      </w:pPr>
      <w:r w:rsidRPr="00E46B5D">
        <w:rPr>
          <w:rFonts w:ascii="Times New Roman" w:hAnsi="Times New Roman"/>
          <w:sz w:val="22"/>
          <w:szCs w:val="22"/>
        </w:rPr>
        <w:br w:type="page"/>
      </w:r>
      <w:r w:rsidR="003750A9" w:rsidRPr="00E46B5D">
        <w:rPr>
          <w:rFonts w:ascii="Times New Roman" w:hAnsi="Times New Roman"/>
          <w:sz w:val="22"/>
          <w:szCs w:val="22"/>
        </w:rPr>
        <w:lastRenderedPageBreak/>
        <w:t>INFORMAZIONI MINIME DA APPORRE SUI CONFEZIONAMENTI PRIMARI DI PICCOLE DIMENSIONI</w:t>
      </w:r>
    </w:p>
    <w:p w14:paraId="0CD8B817" w14:textId="77777777" w:rsidR="00D124C1" w:rsidRPr="00824B4C" w:rsidRDefault="00D124C1"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57ACD39F" w14:textId="1940B736"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bCs/>
          <w:szCs w:val="22"/>
        </w:rPr>
        <w:t>ETICHETTA DELLA PENNA DI GONAL</w:t>
      </w:r>
      <w:r w:rsidRPr="008E0D8F">
        <w:rPr>
          <w:b/>
          <w:bCs/>
          <w:szCs w:val="22"/>
        </w:rPr>
        <w:noBreakHyphen/>
        <w:t>f 450 UI/0,72 </w:t>
      </w:r>
      <w:r w:rsidRPr="008E0D8F">
        <w:rPr>
          <w:b/>
          <w:bCs/>
          <w:caps/>
          <w:szCs w:val="22"/>
        </w:rPr>
        <w:t>ml</w:t>
      </w:r>
    </w:p>
    <w:p w14:paraId="1C3F6B75" w14:textId="77777777" w:rsidR="008E0D8F" w:rsidRPr="008E0D8F" w:rsidRDefault="008E0D8F" w:rsidP="00F60A27">
      <w:pPr>
        <w:tabs>
          <w:tab w:val="left" w:pos="567"/>
          <w:tab w:val="left" w:pos="4820"/>
        </w:tabs>
        <w:rPr>
          <w:bCs/>
          <w:szCs w:val="22"/>
        </w:rPr>
      </w:pPr>
    </w:p>
    <w:p w14:paraId="480A222C" w14:textId="77777777" w:rsidR="008E0D8F" w:rsidRPr="008E0D8F" w:rsidRDefault="008E0D8F" w:rsidP="00F60A27">
      <w:pPr>
        <w:tabs>
          <w:tab w:val="left" w:pos="567"/>
          <w:tab w:val="left" w:pos="4820"/>
        </w:tabs>
        <w:rPr>
          <w:bCs/>
          <w:szCs w:val="22"/>
        </w:rPr>
      </w:pPr>
    </w:p>
    <w:p w14:paraId="47CDD471"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 E VIA(E) DI SOMMINISTRAZIONE</w:t>
      </w:r>
    </w:p>
    <w:p w14:paraId="3E5BC074" w14:textId="77777777" w:rsidR="008E0D8F" w:rsidRPr="008E0D8F" w:rsidRDefault="008E0D8F" w:rsidP="00F60A27">
      <w:pPr>
        <w:tabs>
          <w:tab w:val="left" w:pos="567"/>
        </w:tabs>
        <w:rPr>
          <w:szCs w:val="22"/>
        </w:rPr>
      </w:pPr>
    </w:p>
    <w:p w14:paraId="60F2EDF7" w14:textId="62C16124" w:rsidR="008E0D8F" w:rsidRPr="008E0D8F" w:rsidRDefault="008E0D8F" w:rsidP="00F60A27">
      <w:pPr>
        <w:tabs>
          <w:tab w:val="left" w:pos="567"/>
          <w:tab w:val="left" w:pos="3938"/>
          <w:tab w:val="left" w:pos="8986"/>
        </w:tabs>
        <w:suppressAutoHyphens/>
        <w:rPr>
          <w:bCs/>
          <w:szCs w:val="22"/>
        </w:rPr>
      </w:pPr>
      <w:r w:rsidRPr="008E0D8F">
        <w:rPr>
          <w:szCs w:val="22"/>
        </w:rPr>
        <w:t>GONAL</w:t>
      </w:r>
      <w:r w:rsidRPr="008E0D8F">
        <w:rPr>
          <w:szCs w:val="22"/>
        </w:rPr>
        <w:noBreakHyphen/>
        <w:t>f</w:t>
      </w:r>
      <w:r w:rsidRPr="008E0D8F">
        <w:rPr>
          <w:position w:val="6"/>
          <w:szCs w:val="22"/>
        </w:rPr>
        <w:t xml:space="preserve"> </w:t>
      </w:r>
      <w:r w:rsidRPr="008E0D8F">
        <w:rPr>
          <w:szCs w:val="22"/>
        </w:rPr>
        <w:t xml:space="preserve">450 UI/0,72 mL </w:t>
      </w:r>
      <w:r w:rsidRPr="008E0D8F">
        <w:rPr>
          <w:bCs/>
          <w:szCs w:val="22"/>
        </w:rPr>
        <w:t>soluzione iniettabile in penna preriempita</w:t>
      </w:r>
    </w:p>
    <w:p w14:paraId="62A0160A" w14:textId="77777777" w:rsidR="008E0D8F" w:rsidRPr="008E0D8F" w:rsidRDefault="008E0D8F" w:rsidP="00F60A27">
      <w:pPr>
        <w:tabs>
          <w:tab w:val="left" w:pos="567"/>
          <w:tab w:val="left" w:pos="3938"/>
          <w:tab w:val="left" w:pos="8986"/>
        </w:tabs>
        <w:suppressAutoHyphens/>
        <w:rPr>
          <w:bCs/>
          <w:szCs w:val="22"/>
        </w:rPr>
      </w:pPr>
      <w:r w:rsidRPr="008E0D8F">
        <w:rPr>
          <w:szCs w:val="22"/>
        </w:rPr>
        <w:t>follitropina alfa</w:t>
      </w:r>
    </w:p>
    <w:p w14:paraId="327A5A65" w14:textId="77777777" w:rsidR="008E0D8F" w:rsidRPr="008E0D8F" w:rsidRDefault="008E0D8F" w:rsidP="00F60A27">
      <w:pPr>
        <w:tabs>
          <w:tab w:val="left" w:pos="567"/>
          <w:tab w:val="left" w:pos="3938"/>
          <w:tab w:val="left" w:pos="8986"/>
        </w:tabs>
        <w:suppressAutoHyphens/>
        <w:rPr>
          <w:szCs w:val="22"/>
        </w:rPr>
      </w:pPr>
      <w:r w:rsidRPr="008E0D8F">
        <w:rPr>
          <w:szCs w:val="22"/>
        </w:rPr>
        <w:t>uso sottocutaneo</w:t>
      </w:r>
    </w:p>
    <w:p w14:paraId="1AEAA996" w14:textId="77777777" w:rsidR="008E0D8F" w:rsidRPr="008E0D8F" w:rsidRDefault="008E0D8F" w:rsidP="00F60A27">
      <w:pPr>
        <w:tabs>
          <w:tab w:val="left" w:pos="567"/>
          <w:tab w:val="left" w:pos="4820"/>
        </w:tabs>
        <w:rPr>
          <w:bCs/>
          <w:szCs w:val="22"/>
        </w:rPr>
      </w:pPr>
    </w:p>
    <w:p w14:paraId="3778B19D" w14:textId="77777777" w:rsidR="008E0D8F" w:rsidRPr="008E0D8F" w:rsidRDefault="008E0D8F" w:rsidP="00F60A27">
      <w:pPr>
        <w:tabs>
          <w:tab w:val="left" w:pos="567"/>
          <w:tab w:val="left" w:pos="4820"/>
        </w:tabs>
        <w:rPr>
          <w:bCs/>
          <w:szCs w:val="22"/>
        </w:rPr>
      </w:pPr>
    </w:p>
    <w:p w14:paraId="2C42B0DF"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MODO DI SOMMINISTRAZIONE</w:t>
      </w:r>
    </w:p>
    <w:p w14:paraId="158836E0" w14:textId="77777777" w:rsidR="008E0D8F" w:rsidRPr="008E0D8F" w:rsidRDefault="008E0D8F" w:rsidP="00F60A27">
      <w:pPr>
        <w:tabs>
          <w:tab w:val="left" w:pos="567"/>
        </w:tabs>
        <w:suppressAutoHyphens/>
        <w:rPr>
          <w:szCs w:val="22"/>
        </w:rPr>
      </w:pPr>
    </w:p>
    <w:p w14:paraId="25ADFD61" w14:textId="77777777" w:rsidR="008E0D8F" w:rsidRPr="008E0D8F" w:rsidRDefault="008E0D8F" w:rsidP="00F60A27">
      <w:pPr>
        <w:tabs>
          <w:tab w:val="left" w:pos="567"/>
        </w:tabs>
        <w:suppressAutoHyphens/>
        <w:rPr>
          <w:szCs w:val="22"/>
        </w:rPr>
      </w:pPr>
    </w:p>
    <w:p w14:paraId="1EDE2917"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3.</w:t>
      </w:r>
      <w:r w:rsidRPr="008E0D8F">
        <w:rPr>
          <w:b/>
          <w:bCs/>
          <w:caps/>
          <w:kern w:val="32"/>
          <w:szCs w:val="22"/>
        </w:rPr>
        <w:tab/>
        <w:t>DATA DI SCADENZA</w:t>
      </w:r>
    </w:p>
    <w:p w14:paraId="4BDB0955" w14:textId="77777777" w:rsidR="008E0D8F" w:rsidRPr="008E0D8F" w:rsidRDefault="008E0D8F" w:rsidP="00F60A27">
      <w:pPr>
        <w:tabs>
          <w:tab w:val="left" w:pos="567"/>
        </w:tabs>
        <w:suppressAutoHyphens/>
        <w:rPr>
          <w:caps/>
          <w:szCs w:val="22"/>
        </w:rPr>
      </w:pPr>
    </w:p>
    <w:p w14:paraId="2D01E1A4" w14:textId="77777777" w:rsidR="008E0D8F" w:rsidRPr="008E0D8F" w:rsidRDefault="008E0D8F" w:rsidP="00F60A27">
      <w:pPr>
        <w:tabs>
          <w:tab w:val="left" w:pos="-720"/>
          <w:tab w:val="left" w:pos="567"/>
        </w:tabs>
        <w:suppressAutoHyphens/>
        <w:rPr>
          <w:szCs w:val="22"/>
        </w:rPr>
      </w:pPr>
      <w:r w:rsidRPr="008E0D8F">
        <w:rPr>
          <w:szCs w:val="22"/>
        </w:rPr>
        <w:t>Scad.</w:t>
      </w:r>
    </w:p>
    <w:p w14:paraId="3C3A094D" w14:textId="77777777" w:rsidR="008E0D8F" w:rsidRPr="008E0D8F" w:rsidRDefault="008E0D8F" w:rsidP="00F60A27">
      <w:pPr>
        <w:tabs>
          <w:tab w:val="left" w:pos="-720"/>
          <w:tab w:val="left" w:pos="567"/>
        </w:tabs>
        <w:suppressAutoHyphens/>
        <w:rPr>
          <w:szCs w:val="22"/>
        </w:rPr>
      </w:pPr>
      <w:r w:rsidRPr="008E0D8F">
        <w:rPr>
          <w:szCs w:val="22"/>
        </w:rPr>
        <w:t>Periodo di validità dopo il primo utilizzo: 28 giorni.</w:t>
      </w:r>
    </w:p>
    <w:p w14:paraId="198395B5" w14:textId="77777777" w:rsidR="008E0D8F" w:rsidRPr="008E0D8F" w:rsidRDefault="008E0D8F" w:rsidP="00F60A27">
      <w:pPr>
        <w:tabs>
          <w:tab w:val="left" w:pos="567"/>
          <w:tab w:val="left" w:pos="4820"/>
        </w:tabs>
        <w:rPr>
          <w:szCs w:val="22"/>
        </w:rPr>
      </w:pPr>
    </w:p>
    <w:p w14:paraId="68130636" w14:textId="77777777" w:rsidR="008E0D8F" w:rsidRPr="008E0D8F" w:rsidRDefault="008E0D8F" w:rsidP="00F60A27">
      <w:pPr>
        <w:tabs>
          <w:tab w:val="left" w:pos="567"/>
          <w:tab w:val="left" w:pos="4820"/>
        </w:tabs>
        <w:rPr>
          <w:szCs w:val="22"/>
        </w:rPr>
      </w:pPr>
    </w:p>
    <w:p w14:paraId="3CE22E11"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4.</w:t>
      </w:r>
      <w:r w:rsidRPr="008E0D8F">
        <w:rPr>
          <w:b/>
          <w:bCs/>
          <w:caps/>
          <w:kern w:val="32"/>
          <w:szCs w:val="22"/>
        </w:rPr>
        <w:tab/>
        <w:t>NUMERO DI LOTTO</w:t>
      </w:r>
    </w:p>
    <w:p w14:paraId="4C0E23F5" w14:textId="77777777" w:rsidR="008E0D8F" w:rsidRPr="008E0D8F" w:rsidRDefault="008E0D8F" w:rsidP="00F60A27">
      <w:pPr>
        <w:tabs>
          <w:tab w:val="left" w:pos="567"/>
        </w:tabs>
        <w:suppressAutoHyphens/>
        <w:rPr>
          <w:szCs w:val="22"/>
        </w:rPr>
      </w:pPr>
    </w:p>
    <w:p w14:paraId="5586496A" w14:textId="77777777" w:rsidR="008E0D8F" w:rsidRPr="008E0D8F" w:rsidRDefault="008E0D8F" w:rsidP="00F60A27">
      <w:pPr>
        <w:tabs>
          <w:tab w:val="left" w:pos="567"/>
        </w:tabs>
        <w:rPr>
          <w:szCs w:val="22"/>
        </w:rPr>
      </w:pPr>
      <w:r w:rsidRPr="008E0D8F">
        <w:rPr>
          <w:szCs w:val="22"/>
        </w:rPr>
        <w:t>Lotto</w:t>
      </w:r>
    </w:p>
    <w:p w14:paraId="1BBB586D" w14:textId="77777777" w:rsidR="008E0D8F" w:rsidRPr="008E0D8F" w:rsidRDefault="008E0D8F" w:rsidP="00F60A27">
      <w:pPr>
        <w:tabs>
          <w:tab w:val="left" w:pos="567"/>
          <w:tab w:val="left" w:pos="4820"/>
        </w:tabs>
        <w:rPr>
          <w:bCs/>
          <w:szCs w:val="22"/>
        </w:rPr>
      </w:pPr>
    </w:p>
    <w:p w14:paraId="7D3C1D2B" w14:textId="77777777" w:rsidR="008E0D8F" w:rsidRPr="008E0D8F" w:rsidRDefault="008E0D8F" w:rsidP="00F60A27">
      <w:pPr>
        <w:tabs>
          <w:tab w:val="left" w:pos="567"/>
          <w:tab w:val="left" w:pos="4820"/>
        </w:tabs>
        <w:rPr>
          <w:bCs/>
          <w:szCs w:val="22"/>
        </w:rPr>
      </w:pPr>
    </w:p>
    <w:p w14:paraId="0637F715"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5.</w:t>
      </w:r>
      <w:r w:rsidRPr="008E0D8F">
        <w:rPr>
          <w:b/>
          <w:bCs/>
          <w:caps/>
          <w:kern w:val="32"/>
          <w:szCs w:val="22"/>
        </w:rPr>
        <w:tab/>
        <w:t>CONTENUTO IN PESO, VOLUME O UNITÀ</w:t>
      </w:r>
    </w:p>
    <w:p w14:paraId="2C0E88DE" w14:textId="77777777" w:rsidR="008E0D8F" w:rsidRPr="008E0D8F" w:rsidRDefault="008E0D8F" w:rsidP="00F60A27">
      <w:pPr>
        <w:tabs>
          <w:tab w:val="left" w:pos="-720"/>
          <w:tab w:val="left" w:pos="567"/>
        </w:tabs>
        <w:suppressAutoHyphens/>
        <w:rPr>
          <w:szCs w:val="22"/>
        </w:rPr>
      </w:pPr>
    </w:p>
    <w:p w14:paraId="44A574E1" w14:textId="2FB889B5" w:rsidR="008E0D8F" w:rsidRPr="008E0D8F" w:rsidRDefault="008E0D8F" w:rsidP="00F60A27">
      <w:pPr>
        <w:tabs>
          <w:tab w:val="left" w:pos="567"/>
          <w:tab w:val="left" w:pos="3938"/>
          <w:tab w:val="left" w:pos="8986"/>
        </w:tabs>
        <w:suppressAutoHyphens/>
        <w:rPr>
          <w:szCs w:val="22"/>
        </w:rPr>
      </w:pPr>
      <w:r w:rsidRPr="008E0D8F">
        <w:rPr>
          <w:szCs w:val="22"/>
          <w:shd w:val="clear" w:color="auto" w:fill="BFBFBF"/>
        </w:rPr>
        <w:t>450 UI/0,72 mL</w:t>
      </w:r>
    </w:p>
    <w:p w14:paraId="1A1CC5B0" w14:textId="77777777" w:rsidR="003750A9" w:rsidRPr="00824B4C" w:rsidRDefault="003750A9" w:rsidP="00F60A27">
      <w:pPr>
        <w:pStyle w:val="BodyText"/>
        <w:tabs>
          <w:tab w:val="left" w:pos="567"/>
        </w:tabs>
        <w:jc w:val="left"/>
        <w:rPr>
          <w:sz w:val="22"/>
          <w:szCs w:val="22"/>
        </w:rPr>
      </w:pPr>
    </w:p>
    <w:p w14:paraId="5CD8A0D1" w14:textId="77777777" w:rsidR="003750A9" w:rsidRPr="00824B4C" w:rsidRDefault="003750A9" w:rsidP="00F60A27">
      <w:pPr>
        <w:suppressAutoHyphens/>
        <w:rPr>
          <w:szCs w:val="22"/>
        </w:rPr>
      </w:pPr>
    </w:p>
    <w:p w14:paraId="7D9E4E62" w14:textId="77777777" w:rsidR="003750A9" w:rsidRPr="00824B4C" w:rsidRDefault="003750A9" w:rsidP="00F60A27">
      <w:pPr>
        <w:pBdr>
          <w:top w:val="single" w:sz="4" w:space="1" w:color="auto"/>
          <w:left w:val="single" w:sz="4" w:space="4" w:color="auto"/>
          <w:bottom w:val="single" w:sz="4" w:space="1" w:color="auto"/>
          <w:right w:val="single" w:sz="4" w:space="4" w:color="auto"/>
        </w:pBdr>
        <w:suppressAutoHyphens/>
        <w:ind w:left="567" w:hanging="567"/>
        <w:rPr>
          <w:b/>
          <w:szCs w:val="22"/>
        </w:rPr>
      </w:pPr>
      <w:r w:rsidRPr="00824B4C">
        <w:rPr>
          <w:b/>
          <w:szCs w:val="22"/>
        </w:rPr>
        <w:t>6.</w:t>
      </w:r>
      <w:r w:rsidRPr="00824B4C">
        <w:rPr>
          <w:b/>
          <w:szCs w:val="22"/>
        </w:rPr>
        <w:tab/>
        <w:t>ALTRO</w:t>
      </w:r>
    </w:p>
    <w:p w14:paraId="3D320B59" w14:textId="77777777" w:rsidR="003750A9" w:rsidRPr="00824B4C" w:rsidRDefault="003750A9" w:rsidP="00F60A27">
      <w:pPr>
        <w:suppressAutoHyphens/>
        <w:rPr>
          <w:szCs w:val="22"/>
        </w:rPr>
      </w:pPr>
    </w:p>
    <w:p w14:paraId="43EA3803" w14:textId="77777777" w:rsidR="003750A9" w:rsidRPr="00824B4C" w:rsidRDefault="003750A9" w:rsidP="00F60A27">
      <w:pPr>
        <w:pStyle w:val="NormalIndent"/>
        <w:tabs>
          <w:tab w:val="left" w:pos="567"/>
        </w:tabs>
        <w:ind w:left="0"/>
        <w:rPr>
          <w:szCs w:val="22"/>
        </w:rPr>
      </w:pPr>
      <w:r w:rsidRPr="00824B4C">
        <w:rPr>
          <w:szCs w:val="22"/>
        </w:rPr>
        <w:br w:type="page"/>
      </w:r>
    </w:p>
    <w:p w14:paraId="0B73AD66" w14:textId="77777777"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DA APPORRE SUL CONFEZIONAMENTO SECONDARIO</w:t>
      </w:r>
    </w:p>
    <w:p w14:paraId="6FCFE184" w14:textId="77777777" w:rsidR="00D124C1" w:rsidRPr="00824B4C" w:rsidRDefault="00D124C1"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1A92AB33" w14:textId="5587A03F" w:rsidR="008E0D8F" w:rsidRPr="008E0D8F" w:rsidRDefault="008E0D8F"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8E0D8F">
        <w:rPr>
          <w:b/>
          <w:szCs w:val="22"/>
        </w:rPr>
        <w:t>GONAL-f 900 UI/1,44 ML</w:t>
      </w:r>
      <w:r w:rsidRPr="008E0D8F">
        <w:rPr>
          <w:b/>
          <w:caps/>
          <w:szCs w:val="22"/>
        </w:rPr>
        <w:t xml:space="preserve">, </w:t>
      </w:r>
      <w:r w:rsidRPr="008E0D8F">
        <w:rPr>
          <w:b/>
          <w:bCs/>
          <w:szCs w:val="22"/>
        </w:rPr>
        <w:t>SCATOLA DA 1 PENNA PRERIEMPITA</w:t>
      </w:r>
    </w:p>
    <w:p w14:paraId="07BE8DEF" w14:textId="77777777" w:rsidR="008E0D8F" w:rsidRPr="008E0D8F" w:rsidRDefault="008E0D8F" w:rsidP="00F60A27">
      <w:pPr>
        <w:tabs>
          <w:tab w:val="left" w:pos="567"/>
          <w:tab w:val="left" w:pos="4820"/>
        </w:tabs>
        <w:rPr>
          <w:szCs w:val="22"/>
        </w:rPr>
      </w:pPr>
    </w:p>
    <w:p w14:paraId="3457CB76" w14:textId="77777777" w:rsidR="008E0D8F" w:rsidRPr="008E0D8F" w:rsidRDefault="008E0D8F" w:rsidP="00F60A27">
      <w:pPr>
        <w:tabs>
          <w:tab w:val="left" w:pos="567"/>
          <w:tab w:val="left" w:pos="4820"/>
        </w:tabs>
        <w:rPr>
          <w:szCs w:val="22"/>
        </w:rPr>
      </w:pPr>
    </w:p>
    <w:p w14:paraId="27254C34"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1.</w:t>
      </w:r>
      <w:r w:rsidRPr="008E0D8F">
        <w:rPr>
          <w:b/>
          <w:bCs/>
          <w:caps/>
          <w:kern w:val="32"/>
          <w:szCs w:val="22"/>
        </w:rPr>
        <w:tab/>
        <w:t>DENOMINAZIONE DEL MEDICINALE</w:t>
      </w:r>
    </w:p>
    <w:p w14:paraId="5CE934AA" w14:textId="77777777" w:rsidR="008E0D8F" w:rsidRPr="008E0D8F" w:rsidRDefault="008E0D8F" w:rsidP="00F60A27">
      <w:pPr>
        <w:tabs>
          <w:tab w:val="left" w:pos="567"/>
        </w:tabs>
        <w:rPr>
          <w:szCs w:val="22"/>
        </w:rPr>
      </w:pPr>
    </w:p>
    <w:p w14:paraId="79964C6C" w14:textId="4F1B7344" w:rsidR="008E0D8F" w:rsidRPr="008E0D8F" w:rsidRDefault="008E0D8F" w:rsidP="00F60A27">
      <w:pPr>
        <w:tabs>
          <w:tab w:val="left" w:pos="567"/>
        </w:tabs>
        <w:rPr>
          <w:szCs w:val="22"/>
        </w:rPr>
      </w:pPr>
      <w:r w:rsidRPr="008E0D8F">
        <w:rPr>
          <w:szCs w:val="22"/>
        </w:rPr>
        <w:t>GONAL</w:t>
      </w:r>
      <w:r w:rsidRPr="008E0D8F">
        <w:rPr>
          <w:szCs w:val="22"/>
        </w:rPr>
        <w:noBreakHyphen/>
        <w:t>f</w:t>
      </w:r>
      <w:r w:rsidRPr="008E0D8F">
        <w:rPr>
          <w:position w:val="6"/>
          <w:szCs w:val="22"/>
        </w:rPr>
        <w:t xml:space="preserve"> </w:t>
      </w:r>
      <w:r w:rsidRPr="008E0D8F">
        <w:rPr>
          <w:szCs w:val="22"/>
        </w:rPr>
        <w:t>900 UI/1,44 mL soluzione iniettabile in penna preriempita</w:t>
      </w:r>
    </w:p>
    <w:p w14:paraId="15FED64E" w14:textId="77777777" w:rsidR="008E0D8F" w:rsidRPr="008E0D8F" w:rsidRDefault="008E0D8F" w:rsidP="00F60A27">
      <w:pPr>
        <w:tabs>
          <w:tab w:val="left" w:pos="567"/>
          <w:tab w:val="left" w:pos="3938"/>
          <w:tab w:val="left" w:pos="8986"/>
        </w:tabs>
        <w:suppressAutoHyphens/>
        <w:rPr>
          <w:szCs w:val="22"/>
        </w:rPr>
      </w:pPr>
      <w:r w:rsidRPr="008E0D8F">
        <w:rPr>
          <w:szCs w:val="22"/>
        </w:rPr>
        <w:t>follitropina alfa</w:t>
      </w:r>
    </w:p>
    <w:p w14:paraId="6C70269B" w14:textId="77777777" w:rsidR="008E0D8F" w:rsidRPr="008E0D8F" w:rsidRDefault="008E0D8F" w:rsidP="00F60A27">
      <w:pPr>
        <w:tabs>
          <w:tab w:val="left" w:pos="567"/>
          <w:tab w:val="left" w:pos="4820"/>
        </w:tabs>
        <w:rPr>
          <w:bCs/>
          <w:szCs w:val="22"/>
        </w:rPr>
      </w:pPr>
    </w:p>
    <w:p w14:paraId="2585F1F6" w14:textId="77777777" w:rsidR="008E0D8F" w:rsidRPr="008E0D8F" w:rsidRDefault="008E0D8F" w:rsidP="00F60A27">
      <w:pPr>
        <w:tabs>
          <w:tab w:val="left" w:pos="567"/>
          <w:tab w:val="left" w:pos="4820"/>
        </w:tabs>
        <w:rPr>
          <w:bCs/>
          <w:szCs w:val="22"/>
        </w:rPr>
      </w:pPr>
    </w:p>
    <w:p w14:paraId="1EA02257" w14:textId="77777777" w:rsidR="008E0D8F" w:rsidRPr="008E0D8F" w:rsidRDefault="008E0D8F"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8E0D8F">
        <w:rPr>
          <w:b/>
          <w:bCs/>
          <w:caps/>
          <w:kern w:val="32"/>
          <w:szCs w:val="22"/>
        </w:rPr>
        <w:t>2.</w:t>
      </w:r>
      <w:r w:rsidRPr="008E0D8F">
        <w:rPr>
          <w:b/>
          <w:bCs/>
          <w:caps/>
          <w:kern w:val="32"/>
          <w:szCs w:val="22"/>
        </w:rPr>
        <w:tab/>
        <w:t>COMPOSIZIONE QUALITATIVA E QUANTITATIVA IN TERMINI DI PRINCIPIO(I) ATTIVO(I)</w:t>
      </w:r>
    </w:p>
    <w:p w14:paraId="00523163" w14:textId="77777777" w:rsidR="008E0D8F" w:rsidRPr="008E0D8F" w:rsidRDefault="008E0D8F" w:rsidP="00F60A27">
      <w:pPr>
        <w:tabs>
          <w:tab w:val="left" w:pos="567"/>
        </w:tabs>
        <w:suppressAutoHyphens/>
        <w:rPr>
          <w:szCs w:val="22"/>
        </w:rPr>
      </w:pPr>
    </w:p>
    <w:p w14:paraId="6C3D44E8" w14:textId="558A0E7C" w:rsidR="008E0D8F" w:rsidRPr="008E0D8F" w:rsidRDefault="008E0D8F" w:rsidP="00F60A27">
      <w:pPr>
        <w:tabs>
          <w:tab w:val="left" w:pos="567"/>
        </w:tabs>
        <w:suppressAutoHyphens/>
        <w:rPr>
          <w:szCs w:val="22"/>
        </w:rPr>
      </w:pPr>
      <w:r w:rsidRPr="008E0D8F">
        <w:rPr>
          <w:szCs w:val="22"/>
        </w:rPr>
        <w:t>Ogni penna preriempita multidose contiene 900 UI (equivalenti a 66 microgrammi) di follitropina alfa in 1,44 mL.</w:t>
      </w:r>
    </w:p>
    <w:p w14:paraId="70720370" w14:textId="77777777" w:rsidR="003750A9" w:rsidRPr="00824B4C" w:rsidRDefault="003750A9" w:rsidP="00F60A27">
      <w:pPr>
        <w:pStyle w:val="BodyText2"/>
        <w:tabs>
          <w:tab w:val="left" w:pos="567"/>
        </w:tabs>
        <w:rPr>
          <w:sz w:val="22"/>
          <w:szCs w:val="22"/>
        </w:rPr>
      </w:pPr>
    </w:p>
    <w:p w14:paraId="60FAD21A" w14:textId="77777777" w:rsidR="003750A9" w:rsidRPr="00824B4C" w:rsidRDefault="003750A9" w:rsidP="00F60A27">
      <w:pPr>
        <w:pStyle w:val="BodyText2"/>
        <w:tabs>
          <w:tab w:val="left" w:pos="567"/>
        </w:tabs>
        <w:rPr>
          <w:sz w:val="22"/>
          <w:szCs w:val="22"/>
        </w:rPr>
      </w:pPr>
    </w:p>
    <w:p w14:paraId="115B1760"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3.</w:t>
      </w:r>
      <w:r w:rsidRPr="00824B4C">
        <w:rPr>
          <w:rFonts w:ascii="Times New Roman" w:hAnsi="Times New Roman"/>
          <w:sz w:val="22"/>
          <w:szCs w:val="22"/>
        </w:rPr>
        <w:tab/>
        <w:t>ELENCO DEGLI ECCIPIENTI</w:t>
      </w:r>
    </w:p>
    <w:p w14:paraId="6E9C6EE0" w14:textId="77777777" w:rsidR="003750A9" w:rsidRPr="00824B4C" w:rsidRDefault="003750A9" w:rsidP="00F60A27">
      <w:pPr>
        <w:pStyle w:val="BodyText2"/>
        <w:tabs>
          <w:tab w:val="left" w:pos="567"/>
        </w:tabs>
        <w:rPr>
          <w:caps/>
          <w:sz w:val="22"/>
          <w:szCs w:val="22"/>
        </w:rPr>
      </w:pPr>
    </w:p>
    <w:p w14:paraId="02567FA4" w14:textId="77777777" w:rsidR="003750A9" w:rsidRPr="00824B4C" w:rsidRDefault="003750A9" w:rsidP="00F60A27">
      <w:pPr>
        <w:pStyle w:val="BodyText"/>
        <w:tabs>
          <w:tab w:val="left" w:pos="567"/>
        </w:tabs>
        <w:jc w:val="left"/>
        <w:rPr>
          <w:sz w:val="22"/>
          <w:szCs w:val="22"/>
        </w:rPr>
      </w:pPr>
      <w:r w:rsidRPr="00824B4C">
        <w:rPr>
          <w:sz w:val="22"/>
          <w:szCs w:val="22"/>
        </w:rPr>
        <w:t>Eccipienti: polossamero 188, saccarosio, metionina, sodio fosfato monobasico monoidrato, sodio fosfato dibasico diidrato, acido fosforico concentrato</w:t>
      </w:r>
      <w:r w:rsidR="00622382" w:rsidRPr="00824B4C">
        <w:rPr>
          <w:sz w:val="22"/>
          <w:szCs w:val="22"/>
        </w:rPr>
        <w:t xml:space="preserve"> (</w:t>
      </w:r>
      <w:r w:rsidR="00EE009E" w:rsidRPr="00824B4C">
        <w:rPr>
          <w:sz w:val="22"/>
          <w:szCs w:val="22"/>
        </w:rPr>
        <w:t>per aggiustamento del</w:t>
      </w:r>
      <w:r w:rsidR="00622382" w:rsidRPr="00824B4C">
        <w:rPr>
          <w:sz w:val="22"/>
          <w:szCs w:val="22"/>
        </w:rPr>
        <w:t xml:space="preserve"> pH)</w:t>
      </w:r>
      <w:r w:rsidRPr="00824B4C">
        <w:rPr>
          <w:sz w:val="22"/>
          <w:szCs w:val="22"/>
        </w:rPr>
        <w:t>, m</w:t>
      </w:r>
      <w:r w:rsidRPr="00824B4C">
        <w:rPr>
          <w:sz w:val="22"/>
          <w:szCs w:val="22"/>
        </w:rPr>
        <w:noBreakHyphen/>
        <w:t>cresolo, sodio idrossido</w:t>
      </w:r>
      <w:r w:rsidR="00622382" w:rsidRPr="00824B4C">
        <w:rPr>
          <w:sz w:val="22"/>
          <w:szCs w:val="22"/>
        </w:rPr>
        <w:t xml:space="preserve"> (</w:t>
      </w:r>
      <w:r w:rsidR="00EE009E" w:rsidRPr="00824B4C">
        <w:rPr>
          <w:sz w:val="22"/>
          <w:szCs w:val="22"/>
        </w:rPr>
        <w:t>per aggiustamento del</w:t>
      </w:r>
      <w:r w:rsidR="00622382" w:rsidRPr="00824B4C">
        <w:rPr>
          <w:sz w:val="22"/>
          <w:szCs w:val="22"/>
        </w:rPr>
        <w:t xml:space="preserve"> pH)</w:t>
      </w:r>
      <w:r w:rsidRPr="00824B4C">
        <w:rPr>
          <w:sz w:val="22"/>
          <w:szCs w:val="22"/>
        </w:rPr>
        <w:t xml:space="preserve"> e acqua per preparazioni iniettabili.</w:t>
      </w:r>
    </w:p>
    <w:p w14:paraId="4B6B5838" w14:textId="77777777" w:rsidR="003750A9" w:rsidRPr="00824B4C" w:rsidRDefault="003750A9" w:rsidP="00F60A27">
      <w:pPr>
        <w:tabs>
          <w:tab w:val="left" w:pos="567"/>
          <w:tab w:val="left" w:pos="4820"/>
        </w:tabs>
        <w:rPr>
          <w:szCs w:val="22"/>
        </w:rPr>
      </w:pPr>
    </w:p>
    <w:p w14:paraId="70244B89" w14:textId="77777777" w:rsidR="003750A9" w:rsidRPr="00824B4C" w:rsidRDefault="003750A9" w:rsidP="00F60A27">
      <w:pPr>
        <w:tabs>
          <w:tab w:val="left" w:pos="567"/>
          <w:tab w:val="left" w:pos="4820"/>
        </w:tabs>
        <w:rPr>
          <w:szCs w:val="22"/>
        </w:rPr>
      </w:pPr>
    </w:p>
    <w:p w14:paraId="3B72CCE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4.</w:t>
      </w:r>
      <w:r w:rsidRPr="00824B4C">
        <w:rPr>
          <w:rFonts w:ascii="Times New Roman" w:hAnsi="Times New Roman"/>
          <w:sz w:val="22"/>
          <w:szCs w:val="22"/>
        </w:rPr>
        <w:tab/>
        <w:t>FORMA FARMACEUTICA E CONTENUTO</w:t>
      </w:r>
    </w:p>
    <w:p w14:paraId="3E2B2610" w14:textId="77777777" w:rsidR="003750A9" w:rsidRPr="00824B4C" w:rsidRDefault="003750A9" w:rsidP="00F60A27">
      <w:pPr>
        <w:tabs>
          <w:tab w:val="left" w:pos="567"/>
        </w:tabs>
        <w:rPr>
          <w:szCs w:val="22"/>
        </w:rPr>
      </w:pPr>
    </w:p>
    <w:p w14:paraId="1860087C" w14:textId="77777777" w:rsidR="003750A9" w:rsidRPr="00824B4C" w:rsidRDefault="003750A9" w:rsidP="00F60A27">
      <w:pPr>
        <w:tabs>
          <w:tab w:val="left" w:pos="567"/>
        </w:tabs>
        <w:rPr>
          <w:szCs w:val="22"/>
        </w:rPr>
      </w:pPr>
      <w:r w:rsidRPr="00824B4C">
        <w:rPr>
          <w:szCs w:val="22"/>
        </w:rPr>
        <w:t>Soluzione iniettabile in penna preriempita.</w:t>
      </w:r>
    </w:p>
    <w:p w14:paraId="37323A44" w14:textId="77777777" w:rsidR="003750A9" w:rsidRPr="00824B4C" w:rsidRDefault="003750A9" w:rsidP="00F60A27">
      <w:pPr>
        <w:tabs>
          <w:tab w:val="left" w:pos="567"/>
          <w:tab w:val="left" w:pos="4820"/>
        </w:tabs>
        <w:rPr>
          <w:bCs/>
          <w:szCs w:val="22"/>
        </w:rPr>
      </w:pPr>
      <w:r w:rsidRPr="00824B4C">
        <w:rPr>
          <w:bCs/>
          <w:szCs w:val="22"/>
        </w:rPr>
        <w:t>1</w:t>
      </w:r>
      <w:r w:rsidR="00B614BF" w:rsidRPr="00824B4C">
        <w:rPr>
          <w:bCs/>
          <w:szCs w:val="22"/>
        </w:rPr>
        <w:t> </w:t>
      </w:r>
      <w:r w:rsidRPr="00824B4C">
        <w:rPr>
          <w:bCs/>
          <w:szCs w:val="22"/>
        </w:rPr>
        <w:t>penna preriempita multidose</w:t>
      </w:r>
    </w:p>
    <w:p w14:paraId="1CF2058B" w14:textId="1AB286AA" w:rsidR="003750A9" w:rsidRPr="00824B4C" w:rsidRDefault="00E46B5D" w:rsidP="00F60A27">
      <w:pPr>
        <w:tabs>
          <w:tab w:val="left" w:pos="567"/>
          <w:tab w:val="left" w:pos="4820"/>
        </w:tabs>
        <w:rPr>
          <w:bCs/>
          <w:szCs w:val="22"/>
        </w:rPr>
      </w:pPr>
      <w:r>
        <w:rPr>
          <w:bCs/>
          <w:szCs w:val="22"/>
        </w:rPr>
        <w:t>16</w:t>
      </w:r>
      <w:r w:rsidR="003750A9" w:rsidRPr="00824B4C">
        <w:rPr>
          <w:bCs/>
          <w:szCs w:val="22"/>
        </w:rPr>
        <w:t> aghi per iniezione</w:t>
      </w:r>
    </w:p>
    <w:p w14:paraId="0BCB59E0" w14:textId="77777777" w:rsidR="003750A9" w:rsidRPr="00824B4C" w:rsidRDefault="003750A9" w:rsidP="00F60A27">
      <w:pPr>
        <w:tabs>
          <w:tab w:val="left" w:pos="567"/>
          <w:tab w:val="left" w:pos="4820"/>
        </w:tabs>
        <w:rPr>
          <w:bCs/>
          <w:szCs w:val="22"/>
        </w:rPr>
      </w:pPr>
    </w:p>
    <w:p w14:paraId="13439894" w14:textId="77777777" w:rsidR="003750A9" w:rsidRPr="006A3983" w:rsidRDefault="003750A9" w:rsidP="00F60A27">
      <w:pPr>
        <w:tabs>
          <w:tab w:val="left" w:pos="567"/>
          <w:tab w:val="left" w:pos="4820"/>
        </w:tabs>
        <w:rPr>
          <w:bCs/>
          <w:szCs w:val="22"/>
        </w:rPr>
      </w:pPr>
    </w:p>
    <w:p w14:paraId="23413411"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5.</w:t>
      </w:r>
      <w:r w:rsidRPr="00824B4C">
        <w:rPr>
          <w:rFonts w:ascii="Times New Roman" w:hAnsi="Times New Roman"/>
          <w:sz w:val="22"/>
          <w:szCs w:val="22"/>
        </w:rPr>
        <w:tab/>
        <w:t>MODO E VIA(E) DI SOMMINISTRAZIONE</w:t>
      </w:r>
    </w:p>
    <w:p w14:paraId="177742E6" w14:textId="77777777" w:rsidR="003750A9" w:rsidRPr="00824B4C" w:rsidRDefault="003750A9" w:rsidP="00F60A27">
      <w:pPr>
        <w:pStyle w:val="BodyText"/>
        <w:tabs>
          <w:tab w:val="left" w:pos="567"/>
        </w:tabs>
        <w:jc w:val="left"/>
        <w:rPr>
          <w:sz w:val="22"/>
          <w:szCs w:val="22"/>
        </w:rPr>
      </w:pPr>
    </w:p>
    <w:p w14:paraId="554E3969" w14:textId="77777777" w:rsidR="003750A9" w:rsidRPr="00824B4C" w:rsidRDefault="003750A9" w:rsidP="00F60A27">
      <w:pPr>
        <w:tabs>
          <w:tab w:val="left" w:pos="567"/>
          <w:tab w:val="left" w:pos="4820"/>
        </w:tabs>
        <w:rPr>
          <w:bCs/>
          <w:szCs w:val="22"/>
        </w:rPr>
      </w:pPr>
      <w:r w:rsidRPr="00824B4C">
        <w:rPr>
          <w:bCs/>
          <w:szCs w:val="22"/>
        </w:rPr>
        <w:t>Leggere il foglio illustrativo prima dell’uso.</w:t>
      </w:r>
    </w:p>
    <w:p w14:paraId="34FD5267" w14:textId="77777777" w:rsidR="003750A9" w:rsidRPr="00824B4C" w:rsidRDefault="003750A9" w:rsidP="00F60A27">
      <w:pPr>
        <w:tabs>
          <w:tab w:val="left" w:pos="567"/>
          <w:tab w:val="left" w:pos="4820"/>
        </w:tabs>
        <w:rPr>
          <w:bCs/>
          <w:szCs w:val="22"/>
        </w:rPr>
      </w:pPr>
      <w:r w:rsidRPr="00824B4C">
        <w:rPr>
          <w:bCs/>
          <w:szCs w:val="22"/>
        </w:rPr>
        <w:t>Uso sottocutaneo.</w:t>
      </w:r>
    </w:p>
    <w:p w14:paraId="754F0A6A" w14:textId="77777777" w:rsidR="003750A9" w:rsidRPr="00824B4C" w:rsidRDefault="003750A9" w:rsidP="00F60A27">
      <w:pPr>
        <w:tabs>
          <w:tab w:val="left" w:pos="567"/>
          <w:tab w:val="left" w:pos="4820"/>
        </w:tabs>
        <w:rPr>
          <w:bCs/>
          <w:szCs w:val="22"/>
        </w:rPr>
      </w:pPr>
    </w:p>
    <w:p w14:paraId="744F6BE8" w14:textId="77777777" w:rsidR="003750A9" w:rsidRPr="006A3983" w:rsidRDefault="003750A9" w:rsidP="00F60A27">
      <w:pPr>
        <w:tabs>
          <w:tab w:val="left" w:pos="567"/>
          <w:tab w:val="left" w:pos="4820"/>
        </w:tabs>
        <w:rPr>
          <w:bCs/>
          <w:szCs w:val="22"/>
        </w:rPr>
      </w:pPr>
    </w:p>
    <w:p w14:paraId="25EB9699"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 xml:space="preserve">AVVERTENZA PARTICOLARE CHE PRESCRIVA DI TENERE IL MEDICINALE FUORI DALLA VISTA </w:t>
      </w:r>
      <w:r w:rsidR="00D124C1" w:rsidRPr="00824B4C">
        <w:rPr>
          <w:rFonts w:ascii="Times New Roman" w:hAnsi="Times New Roman"/>
          <w:sz w:val="22"/>
          <w:szCs w:val="22"/>
        </w:rPr>
        <w:t xml:space="preserve">E DALLA PORTATA </w:t>
      </w:r>
      <w:r w:rsidRPr="00824B4C">
        <w:rPr>
          <w:rFonts w:ascii="Times New Roman" w:hAnsi="Times New Roman"/>
          <w:sz w:val="22"/>
          <w:szCs w:val="22"/>
        </w:rPr>
        <w:t>DEI BAMBINI</w:t>
      </w:r>
    </w:p>
    <w:p w14:paraId="59FD3409" w14:textId="77777777" w:rsidR="003750A9" w:rsidRPr="00824B4C" w:rsidRDefault="003750A9" w:rsidP="00F60A27">
      <w:pPr>
        <w:pStyle w:val="BodyText2"/>
        <w:tabs>
          <w:tab w:val="left" w:pos="567"/>
        </w:tabs>
        <w:rPr>
          <w:sz w:val="22"/>
          <w:szCs w:val="22"/>
        </w:rPr>
      </w:pPr>
    </w:p>
    <w:p w14:paraId="61C22FE8" w14:textId="77777777" w:rsidR="003750A9" w:rsidRPr="00824B4C" w:rsidRDefault="003750A9" w:rsidP="00F60A27">
      <w:pPr>
        <w:pStyle w:val="BodyText2"/>
        <w:tabs>
          <w:tab w:val="left" w:pos="567"/>
        </w:tabs>
        <w:rPr>
          <w:sz w:val="22"/>
          <w:szCs w:val="22"/>
        </w:rPr>
      </w:pPr>
      <w:r w:rsidRPr="00824B4C">
        <w:rPr>
          <w:sz w:val="22"/>
          <w:szCs w:val="22"/>
        </w:rPr>
        <w:t xml:space="preserve">Tenere fuori dalla vista </w:t>
      </w:r>
      <w:r w:rsidR="00D124C1" w:rsidRPr="00824B4C">
        <w:rPr>
          <w:sz w:val="22"/>
          <w:szCs w:val="22"/>
        </w:rPr>
        <w:t xml:space="preserve">e dalla portata </w:t>
      </w:r>
      <w:r w:rsidRPr="00824B4C">
        <w:rPr>
          <w:sz w:val="22"/>
          <w:szCs w:val="22"/>
        </w:rPr>
        <w:t>dei bambini.</w:t>
      </w:r>
    </w:p>
    <w:p w14:paraId="71B4D409" w14:textId="77777777" w:rsidR="003750A9" w:rsidRPr="006A3983" w:rsidRDefault="003750A9" w:rsidP="00F60A27">
      <w:pPr>
        <w:tabs>
          <w:tab w:val="left" w:pos="567"/>
          <w:tab w:val="left" w:pos="4820"/>
        </w:tabs>
        <w:rPr>
          <w:bCs/>
          <w:szCs w:val="22"/>
        </w:rPr>
      </w:pPr>
    </w:p>
    <w:p w14:paraId="413747AB" w14:textId="77777777" w:rsidR="003750A9" w:rsidRPr="006A3983" w:rsidRDefault="003750A9" w:rsidP="00F60A27">
      <w:pPr>
        <w:tabs>
          <w:tab w:val="left" w:pos="567"/>
          <w:tab w:val="left" w:pos="4820"/>
        </w:tabs>
        <w:rPr>
          <w:bCs/>
          <w:szCs w:val="22"/>
        </w:rPr>
      </w:pPr>
    </w:p>
    <w:p w14:paraId="00C5424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7.</w:t>
      </w:r>
      <w:r w:rsidRPr="00824B4C">
        <w:rPr>
          <w:rFonts w:ascii="Times New Roman" w:hAnsi="Times New Roman"/>
          <w:sz w:val="22"/>
          <w:szCs w:val="22"/>
        </w:rPr>
        <w:tab/>
        <w:t>ALTRA(E) AVVERTENZA(E) PARTICOLARE(I), SE NECESSARIO</w:t>
      </w:r>
    </w:p>
    <w:p w14:paraId="2A8BE7B2" w14:textId="77777777" w:rsidR="003750A9" w:rsidRPr="00824B4C" w:rsidRDefault="003750A9" w:rsidP="00F60A27">
      <w:pPr>
        <w:pStyle w:val="BodyText2"/>
        <w:tabs>
          <w:tab w:val="left" w:pos="567"/>
        </w:tabs>
        <w:rPr>
          <w:sz w:val="22"/>
          <w:szCs w:val="22"/>
        </w:rPr>
      </w:pPr>
    </w:p>
    <w:p w14:paraId="54446BF5" w14:textId="77777777" w:rsidR="003750A9" w:rsidRPr="00824B4C" w:rsidRDefault="003750A9" w:rsidP="00F60A27">
      <w:pPr>
        <w:pStyle w:val="BodyText2"/>
        <w:tabs>
          <w:tab w:val="left" w:pos="567"/>
        </w:tabs>
        <w:rPr>
          <w:sz w:val="22"/>
          <w:szCs w:val="22"/>
        </w:rPr>
      </w:pPr>
    </w:p>
    <w:p w14:paraId="5FEE889B"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8.</w:t>
      </w:r>
      <w:r w:rsidRPr="00824B4C">
        <w:rPr>
          <w:rFonts w:ascii="Times New Roman" w:hAnsi="Times New Roman"/>
          <w:sz w:val="22"/>
          <w:szCs w:val="22"/>
        </w:rPr>
        <w:tab/>
        <w:t>DATA DI SCADENZA</w:t>
      </w:r>
    </w:p>
    <w:p w14:paraId="5CFB885C" w14:textId="77777777" w:rsidR="003750A9" w:rsidRPr="00824B4C" w:rsidRDefault="003750A9" w:rsidP="00F60A27">
      <w:pPr>
        <w:pStyle w:val="BodyText"/>
        <w:keepNext/>
        <w:tabs>
          <w:tab w:val="left" w:pos="567"/>
        </w:tabs>
        <w:jc w:val="left"/>
        <w:rPr>
          <w:sz w:val="22"/>
          <w:szCs w:val="22"/>
        </w:rPr>
      </w:pPr>
    </w:p>
    <w:p w14:paraId="38AB1A66" w14:textId="77777777" w:rsidR="003750A9" w:rsidRPr="00824B4C" w:rsidRDefault="003750A9" w:rsidP="00F60A27">
      <w:pPr>
        <w:pStyle w:val="BodyText"/>
        <w:tabs>
          <w:tab w:val="left" w:pos="567"/>
        </w:tabs>
        <w:jc w:val="left"/>
        <w:rPr>
          <w:sz w:val="22"/>
          <w:szCs w:val="22"/>
        </w:rPr>
      </w:pPr>
      <w:r w:rsidRPr="00824B4C">
        <w:rPr>
          <w:sz w:val="22"/>
          <w:szCs w:val="22"/>
        </w:rPr>
        <w:t>Scad.</w:t>
      </w:r>
    </w:p>
    <w:p w14:paraId="172080E4" w14:textId="77777777" w:rsidR="003750A9" w:rsidRPr="00824B4C" w:rsidRDefault="003750A9" w:rsidP="00F60A27">
      <w:pPr>
        <w:pStyle w:val="BodyText"/>
        <w:tabs>
          <w:tab w:val="left" w:pos="567"/>
        </w:tabs>
        <w:jc w:val="left"/>
        <w:rPr>
          <w:sz w:val="22"/>
          <w:szCs w:val="22"/>
        </w:rPr>
      </w:pPr>
    </w:p>
    <w:p w14:paraId="54FD6964" w14:textId="77777777" w:rsidR="003750A9" w:rsidRPr="00824B4C" w:rsidRDefault="003750A9" w:rsidP="00F60A27">
      <w:pPr>
        <w:pStyle w:val="BodyText"/>
        <w:tabs>
          <w:tab w:val="left" w:pos="567"/>
        </w:tabs>
        <w:jc w:val="left"/>
        <w:rPr>
          <w:sz w:val="22"/>
          <w:szCs w:val="22"/>
        </w:rPr>
      </w:pPr>
    </w:p>
    <w:p w14:paraId="18C114DF"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lastRenderedPageBreak/>
        <w:t>9.</w:t>
      </w:r>
      <w:r w:rsidRPr="00824B4C">
        <w:rPr>
          <w:rFonts w:ascii="Times New Roman" w:hAnsi="Times New Roman"/>
          <w:sz w:val="22"/>
          <w:szCs w:val="22"/>
        </w:rPr>
        <w:tab/>
        <w:t>PRECAUZIONI PARTICOLARI PER LA CONSERVAZIONE</w:t>
      </w:r>
    </w:p>
    <w:p w14:paraId="424A65EF" w14:textId="77777777" w:rsidR="003750A9" w:rsidRPr="00824B4C" w:rsidRDefault="003750A9" w:rsidP="00F60A27">
      <w:pPr>
        <w:pStyle w:val="BodyText2"/>
        <w:keepNext/>
        <w:tabs>
          <w:tab w:val="left" w:pos="567"/>
        </w:tabs>
        <w:rPr>
          <w:sz w:val="22"/>
          <w:szCs w:val="22"/>
        </w:rPr>
      </w:pPr>
    </w:p>
    <w:p w14:paraId="3B356122" w14:textId="77777777" w:rsidR="003750A9" w:rsidRPr="00824B4C" w:rsidRDefault="003750A9" w:rsidP="00F60A27">
      <w:pPr>
        <w:pStyle w:val="BodyText2"/>
        <w:keepNext/>
        <w:tabs>
          <w:tab w:val="left" w:pos="567"/>
        </w:tabs>
        <w:rPr>
          <w:sz w:val="22"/>
          <w:szCs w:val="22"/>
        </w:rPr>
      </w:pPr>
      <w:r w:rsidRPr="00824B4C">
        <w:rPr>
          <w:sz w:val="22"/>
          <w:szCs w:val="22"/>
        </w:rPr>
        <w:t>Conservare in frigorifero. Non congelare.</w:t>
      </w:r>
    </w:p>
    <w:p w14:paraId="3C93EA0D" w14:textId="296935F7" w:rsidR="008E0D8F" w:rsidRPr="001543BB" w:rsidRDefault="008E0D8F" w:rsidP="00F60A27">
      <w:pPr>
        <w:pStyle w:val="BodyText2"/>
        <w:rPr>
          <w:sz w:val="22"/>
          <w:szCs w:val="22"/>
        </w:rPr>
      </w:pPr>
      <w:bookmarkStart w:id="2035" w:name="_Hlk134435098"/>
      <w:r w:rsidRPr="001543BB">
        <w:rPr>
          <w:sz w:val="22"/>
          <w:szCs w:val="22"/>
        </w:rPr>
        <w:t>Tenere il cappuccio sulla penna per proteggere il medicinale dalla luce.</w:t>
      </w:r>
    </w:p>
    <w:p w14:paraId="1186C679" w14:textId="21955E96" w:rsidR="008E0D8F" w:rsidRPr="001543BB" w:rsidRDefault="008E0D8F" w:rsidP="00F60A27">
      <w:pPr>
        <w:pStyle w:val="BodyText2"/>
        <w:tabs>
          <w:tab w:val="left" w:pos="567"/>
        </w:tabs>
        <w:rPr>
          <w:sz w:val="22"/>
          <w:szCs w:val="22"/>
        </w:rPr>
      </w:pPr>
      <w:r w:rsidRPr="001543BB">
        <w:rPr>
          <w:sz w:val="22"/>
          <w:szCs w:val="22"/>
        </w:rPr>
        <w:t>Prima dell’apertura e nel periodo di validità, il medicinale può essere conservato fuori dal frigorifero a una temperatura massima di 25 °C per un singolo periodo massimo di 3 mesi e in seguito deve essere gettato.</w:t>
      </w:r>
    </w:p>
    <w:p w14:paraId="7A78C9F3" w14:textId="3BA1C798" w:rsidR="008E0D8F" w:rsidRPr="001543BB" w:rsidRDefault="008E0D8F" w:rsidP="00F60A27">
      <w:pPr>
        <w:pStyle w:val="BodyText2"/>
        <w:tabs>
          <w:tab w:val="left" w:pos="567"/>
        </w:tabs>
        <w:rPr>
          <w:sz w:val="22"/>
          <w:szCs w:val="22"/>
        </w:rPr>
      </w:pPr>
      <w:r w:rsidRPr="001543BB">
        <w:rPr>
          <w:sz w:val="22"/>
          <w:szCs w:val="22"/>
        </w:rPr>
        <w:t>Dopo l’apertura, il medicinale deve essere conservato per un massimo di 28 giorni a temperatura compresa tra 2 °C e 25 °C.</w:t>
      </w:r>
      <w:bookmarkEnd w:id="2035"/>
    </w:p>
    <w:p w14:paraId="0CE2F46D" w14:textId="77777777" w:rsidR="003750A9" w:rsidRPr="00824B4C" w:rsidRDefault="003750A9" w:rsidP="00F60A27">
      <w:pPr>
        <w:pStyle w:val="BodyText2"/>
        <w:tabs>
          <w:tab w:val="left" w:pos="567"/>
        </w:tabs>
        <w:rPr>
          <w:sz w:val="22"/>
          <w:szCs w:val="22"/>
        </w:rPr>
      </w:pPr>
    </w:p>
    <w:p w14:paraId="79C7BD8E" w14:textId="77777777" w:rsidR="003750A9" w:rsidRPr="00824B4C" w:rsidRDefault="003750A9" w:rsidP="00F60A27">
      <w:pPr>
        <w:pStyle w:val="BodyText2"/>
        <w:tabs>
          <w:tab w:val="left" w:pos="567"/>
        </w:tabs>
        <w:rPr>
          <w:sz w:val="22"/>
          <w:szCs w:val="22"/>
        </w:rPr>
      </w:pPr>
    </w:p>
    <w:p w14:paraId="7EBFE71E"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10.</w:t>
      </w:r>
      <w:r w:rsidRPr="00824B4C">
        <w:rPr>
          <w:rFonts w:ascii="Times New Roman" w:hAnsi="Times New Roman"/>
          <w:sz w:val="22"/>
          <w:szCs w:val="22"/>
        </w:rPr>
        <w:tab/>
        <w:t>PRECAUZIONI PARTICOLARI PER LO SMALTIMENTO DEL MEDICINALE NON UTILIZZATO O DEI RIFIUTI DERIVATI DA TALE MEDICINALE, SE NECESSARIO</w:t>
      </w:r>
    </w:p>
    <w:p w14:paraId="231277E4" w14:textId="77777777" w:rsidR="003750A9" w:rsidRPr="00824B4C" w:rsidRDefault="003750A9" w:rsidP="00F60A27">
      <w:pPr>
        <w:pStyle w:val="BodyText2"/>
        <w:keepNext/>
        <w:keepLines/>
        <w:tabs>
          <w:tab w:val="left" w:pos="567"/>
        </w:tabs>
        <w:rPr>
          <w:sz w:val="22"/>
          <w:szCs w:val="22"/>
        </w:rPr>
      </w:pPr>
    </w:p>
    <w:p w14:paraId="168E2166" w14:textId="77777777" w:rsidR="003750A9" w:rsidRPr="00824B4C" w:rsidRDefault="003750A9" w:rsidP="00F60A27">
      <w:pPr>
        <w:pStyle w:val="BodyText2"/>
        <w:keepNext/>
        <w:keepLines/>
        <w:tabs>
          <w:tab w:val="left" w:pos="567"/>
        </w:tabs>
        <w:rPr>
          <w:sz w:val="22"/>
          <w:szCs w:val="22"/>
        </w:rPr>
      </w:pPr>
      <w:r w:rsidRPr="00824B4C">
        <w:rPr>
          <w:sz w:val="22"/>
          <w:szCs w:val="22"/>
        </w:rPr>
        <w:t xml:space="preserve">Il medicinale non utilizzato ed i rifiuti derivati da tale medicinale devono essere smaltiti in conformità </w:t>
      </w:r>
      <w:r w:rsidR="00ED29F2" w:rsidRPr="00824B4C">
        <w:rPr>
          <w:sz w:val="22"/>
          <w:szCs w:val="22"/>
        </w:rPr>
        <w:t>alla normativa locale vigente.</w:t>
      </w:r>
    </w:p>
    <w:p w14:paraId="65A4090A" w14:textId="77777777" w:rsidR="003750A9" w:rsidRPr="00824B4C" w:rsidRDefault="003750A9" w:rsidP="00F60A27">
      <w:pPr>
        <w:pStyle w:val="BodyText2"/>
        <w:tabs>
          <w:tab w:val="left" w:pos="567"/>
        </w:tabs>
        <w:rPr>
          <w:sz w:val="22"/>
          <w:szCs w:val="22"/>
        </w:rPr>
      </w:pPr>
    </w:p>
    <w:p w14:paraId="60FBAD4E" w14:textId="77777777" w:rsidR="003750A9" w:rsidRPr="00824B4C" w:rsidRDefault="003750A9" w:rsidP="00F60A27">
      <w:pPr>
        <w:pStyle w:val="BodyText2"/>
        <w:tabs>
          <w:tab w:val="left" w:pos="567"/>
        </w:tabs>
        <w:rPr>
          <w:sz w:val="22"/>
          <w:szCs w:val="22"/>
        </w:rPr>
      </w:pPr>
    </w:p>
    <w:p w14:paraId="32348006"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11.</w:t>
      </w:r>
      <w:r w:rsidRPr="00824B4C">
        <w:rPr>
          <w:rFonts w:ascii="Times New Roman" w:hAnsi="Times New Roman"/>
          <w:sz w:val="22"/>
          <w:szCs w:val="22"/>
        </w:rPr>
        <w:tab/>
        <w:t>NOME E INDIRIZZO DEL TITOLARE DELL’AUTORIZZAZIONE ALL’IMMISSIONE IN COMMERCIO</w:t>
      </w:r>
    </w:p>
    <w:p w14:paraId="2320353B" w14:textId="77777777" w:rsidR="003750A9" w:rsidRPr="00824B4C" w:rsidRDefault="003750A9" w:rsidP="00F60A27">
      <w:pPr>
        <w:tabs>
          <w:tab w:val="left" w:pos="567"/>
        </w:tabs>
        <w:rPr>
          <w:szCs w:val="22"/>
        </w:rPr>
      </w:pPr>
    </w:p>
    <w:p w14:paraId="25A6E41D" w14:textId="77777777" w:rsidR="00A3463F" w:rsidRPr="00E7506E" w:rsidRDefault="00A3463F" w:rsidP="00F60A27">
      <w:pPr>
        <w:keepNext/>
        <w:adjustRightInd w:val="0"/>
        <w:jc w:val="both"/>
        <w:rPr>
          <w:szCs w:val="22"/>
          <w:lang w:eastAsia="de-DE"/>
        </w:rPr>
      </w:pPr>
      <w:r w:rsidRPr="00E7506E">
        <w:rPr>
          <w:szCs w:val="22"/>
        </w:rPr>
        <w:t>Merck Europe B.V.</w:t>
      </w:r>
    </w:p>
    <w:p w14:paraId="0E89F18C" w14:textId="77777777" w:rsidR="00A3463F" w:rsidRPr="00E7506E" w:rsidRDefault="00A3463F" w:rsidP="00F60A27">
      <w:pPr>
        <w:keepNext/>
        <w:adjustRightInd w:val="0"/>
        <w:jc w:val="both"/>
        <w:rPr>
          <w:szCs w:val="22"/>
        </w:rPr>
      </w:pPr>
      <w:r w:rsidRPr="00E7506E">
        <w:rPr>
          <w:szCs w:val="22"/>
        </w:rPr>
        <w:t>Gustav Mahlerplein 102</w:t>
      </w:r>
    </w:p>
    <w:p w14:paraId="5D04467F" w14:textId="77777777" w:rsidR="00A3463F" w:rsidRPr="008A4F2C" w:rsidRDefault="00A3463F" w:rsidP="00F60A27">
      <w:pPr>
        <w:keepNext/>
        <w:adjustRightInd w:val="0"/>
        <w:jc w:val="both"/>
        <w:rPr>
          <w:szCs w:val="22"/>
        </w:rPr>
      </w:pPr>
      <w:r w:rsidRPr="00E7506E">
        <w:rPr>
          <w:szCs w:val="22"/>
        </w:rPr>
        <w:t>1082 MA Amsterdam</w:t>
      </w:r>
    </w:p>
    <w:p w14:paraId="081170A6" w14:textId="77777777" w:rsidR="00A3463F" w:rsidRPr="00824B4C" w:rsidRDefault="00A3463F" w:rsidP="00F60A27">
      <w:pPr>
        <w:tabs>
          <w:tab w:val="left" w:pos="851"/>
        </w:tabs>
        <w:adjustRightInd w:val="0"/>
        <w:rPr>
          <w:szCs w:val="22"/>
        </w:rPr>
      </w:pPr>
      <w:r w:rsidRPr="00824B4C">
        <w:rPr>
          <w:szCs w:val="22"/>
        </w:rPr>
        <w:t>Paesi Bassi</w:t>
      </w:r>
    </w:p>
    <w:p w14:paraId="201B431C" w14:textId="77777777" w:rsidR="003750A9" w:rsidRPr="00824B4C" w:rsidRDefault="003750A9" w:rsidP="00F60A27">
      <w:pPr>
        <w:pStyle w:val="CommentText"/>
        <w:tabs>
          <w:tab w:val="left" w:pos="567"/>
          <w:tab w:val="left" w:pos="4253"/>
        </w:tabs>
        <w:rPr>
          <w:szCs w:val="22"/>
        </w:rPr>
      </w:pPr>
    </w:p>
    <w:p w14:paraId="50EA427E" w14:textId="77777777" w:rsidR="003750A9" w:rsidRPr="00824B4C" w:rsidRDefault="003750A9" w:rsidP="00F60A27">
      <w:pPr>
        <w:tabs>
          <w:tab w:val="left" w:pos="567"/>
          <w:tab w:val="left" w:pos="4253"/>
        </w:tabs>
        <w:rPr>
          <w:szCs w:val="22"/>
        </w:rPr>
      </w:pPr>
    </w:p>
    <w:p w14:paraId="4605B3E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12.</w:t>
      </w:r>
      <w:r w:rsidRPr="00824B4C">
        <w:rPr>
          <w:rFonts w:ascii="Times New Roman" w:hAnsi="Times New Roman"/>
          <w:sz w:val="22"/>
          <w:szCs w:val="22"/>
        </w:rPr>
        <w:tab/>
        <w:t>NUMERO(I) DELL’AUTORIZZAZIONE ALL’IMMISSIONE IN COMMERCIO</w:t>
      </w:r>
    </w:p>
    <w:p w14:paraId="63D2FCAE" w14:textId="77777777" w:rsidR="003750A9" w:rsidRPr="00824B4C" w:rsidRDefault="003750A9" w:rsidP="00F60A27">
      <w:pPr>
        <w:tabs>
          <w:tab w:val="left" w:pos="567"/>
        </w:tabs>
        <w:rPr>
          <w:szCs w:val="22"/>
        </w:rPr>
      </w:pPr>
    </w:p>
    <w:p w14:paraId="30348AA9" w14:textId="77777777" w:rsidR="003750A9" w:rsidRPr="00824B4C" w:rsidRDefault="003750A9" w:rsidP="00F60A27">
      <w:pPr>
        <w:tabs>
          <w:tab w:val="left" w:pos="567"/>
        </w:tabs>
        <w:rPr>
          <w:szCs w:val="22"/>
        </w:rPr>
      </w:pPr>
      <w:r w:rsidRPr="00824B4C">
        <w:rPr>
          <w:szCs w:val="22"/>
        </w:rPr>
        <w:t xml:space="preserve">EU/1/95/001/035 </w:t>
      </w:r>
      <w:r w:rsidR="006462FD" w:rsidRPr="00824B4C">
        <w:rPr>
          <w:szCs w:val="22"/>
        </w:rPr>
        <w:tab/>
      </w:r>
      <w:r w:rsidRPr="00824B4C">
        <w:rPr>
          <w:szCs w:val="22"/>
          <w:shd w:val="clear" w:color="auto" w:fill="D9D9D9"/>
        </w:rPr>
        <w:t>soluzione iniettabile in penna preriempita</w:t>
      </w:r>
    </w:p>
    <w:p w14:paraId="6AB83B00" w14:textId="4DE4EFEA" w:rsidR="003750A9" w:rsidRPr="00824B4C" w:rsidRDefault="003750A9" w:rsidP="00F60A27">
      <w:pPr>
        <w:tabs>
          <w:tab w:val="left" w:pos="567"/>
        </w:tabs>
        <w:rPr>
          <w:szCs w:val="22"/>
        </w:rPr>
      </w:pPr>
      <w:r w:rsidRPr="00824B4C">
        <w:rPr>
          <w:szCs w:val="22"/>
        </w:rPr>
        <w:tab/>
      </w:r>
      <w:r w:rsidRPr="00824B4C">
        <w:rPr>
          <w:szCs w:val="22"/>
        </w:rPr>
        <w:tab/>
      </w:r>
      <w:r w:rsidRPr="00824B4C">
        <w:rPr>
          <w:szCs w:val="22"/>
        </w:rPr>
        <w:tab/>
      </w:r>
      <w:r w:rsidR="00E46B5D">
        <w:rPr>
          <w:szCs w:val="22"/>
          <w:shd w:val="clear" w:color="auto" w:fill="D9D9D9"/>
        </w:rPr>
        <w:t>16</w:t>
      </w:r>
      <w:r w:rsidRPr="00824B4C">
        <w:rPr>
          <w:szCs w:val="22"/>
          <w:shd w:val="clear" w:color="auto" w:fill="D9D9D9"/>
        </w:rPr>
        <w:t> aghi</w:t>
      </w:r>
    </w:p>
    <w:p w14:paraId="38BC6563" w14:textId="77777777" w:rsidR="003750A9" w:rsidRPr="00824B4C" w:rsidRDefault="003750A9" w:rsidP="00F60A27">
      <w:pPr>
        <w:tabs>
          <w:tab w:val="left" w:pos="567"/>
        </w:tabs>
        <w:rPr>
          <w:szCs w:val="22"/>
        </w:rPr>
      </w:pPr>
    </w:p>
    <w:p w14:paraId="2E8A6081" w14:textId="77777777" w:rsidR="003750A9" w:rsidRPr="00824B4C" w:rsidRDefault="003750A9" w:rsidP="00F60A27">
      <w:pPr>
        <w:tabs>
          <w:tab w:val="left" w:pos="567"/>
        </w:tabs>
        <w:rPr>
          <w:szCs w:val="22"/>
        </w:rPr>
      </w:pPr>
    </w:p>
    <w:p w14:paraId="0DA51107"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13.</w:t>
      </w:r>
      <w:r w:rsidRPr="00824B4C">
        <w:rPr>
          <w:rFonts w:ascii="Times New Roman" w:hAnsi="Times New Roman"/>
          <w:sz w:val="22"/>
          <w:szCs w:val="22"/>
        </w:rPr>
        <w:tab/>
        <w:t>NUMERO DI LOTTO</w:t>
      </w:r>
    </w:p>
    <w:p w14:paraId="108AFD0E" w14:textId="77777777" w:rsidR="003750A9" w:rsidRPr="00824B4C" w:rsidRDefault="003750A9" w:rsidP="00F60A27">
      <w:pPr>
        <w:pStyle w:val="BodyText"/>
        <w:tabs>
          <w:tab w:val="left" w:pos="567"/>
        </w:tabs>
        <w:jc w:val="left"/>
        <w:rPr>
          <w:sz w:val="22"/>
          <w:szCs w:val="22"/>
        </w:rPr>
      </w:pPr>
    </w:p>
    <w:p w14:paraId="3F1ACED0" w14:textId="77777777" w:rsidR="003750A9" w:rsidRPr="00824B4C" w:rsidRDefault="003750A9" w:rsidP="00F60A27">
      <w:pPr>
        <w:pStyle w:val="BodyText"/>
        <w:tabs>
          <w:tab w:val="left" w:pos="567"/>
        </w:tabs>
        <w:jc w:val="left"/>
        <w:rPr>
          <w:sz w:val="22"/>
          <w:szCs w:val="22"/>
        </w:rPr>
      </w:pPr>
      <w:r w:rsidRPr="00824B4C">
        <w:rPr>
          <w:sz w:val="22"/>
          <w:szCs w:val="22"/>
        </w:rPr>
        <w:t>Lotto</w:t>
      </w:r>
    </w:p>
    <w:p w14:paraId="027CDB68" w14:textId="77777777" w:rsidR="003750A9" w:rsidRPr="00824B4C" w:rsidRDefault="003750A9" w:rsidP="00F60A27">
      <w:pPr>
        <w:tabs>
          <w:tab w:val="left" w:pos="567"/>
        </w:tabs>
        <w:rPr>
          <w:szCs w:val="22"/>
        </w:rPr>
      </w:pPr>
    </w:p>
    <w:p w14:paraId="0AF9D018" w14:textId="77777777" w:rsidR="003750A9" w:rsidRPr="00824B4C" w:rsidRDefault="003750A9" w:rsidP="00F60A27">
      <w:pPr>
        <w:tabs>
          <w:tab w:val="left" w:pos="567"/>
        </w:tabs>
        <w:rPr>
          <w:szCs w:val="22"/>
        </w:rPr>
      </w:pPr>
    </w:p>
    <w:p w14:paraId="2CB0DBC0"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14.</w:t>
      </w:r>
      <w:r w:rsidRPr="00824B4C">
        <w:rPr>
          <w:rFonts w:ascii="Times New Roman" w:hAnsi="Times New Roman"/>
          <w:sz w:val="22"/>
          <w:szCs w:val="22"/>
        </w:rPr>
        <w:tab/>
        <w:t>CONDIZIONE GENERALE DI FORNITURA</w:t>
      </w:r>
    </w:p>
    <w:p w14:paraId="17EB139C" w14:textId="77777777" w:rsidR="003750A9" w:rsidRPr="00824B4C" w:rsidRDefault="003750A9" w:rsidP="00F60A27">
      <w:pPr>
        <w:tabs>
          <w:tab w:val="left" w:pos="567"/>
        </w:tabs>
        <w:rPr>
          <w:szCs w:val="22"/>
        </w:rPr>
      </w:pPr>
    </w:p>
    <w:p w14:paraId="305BFB1D" w14:textId="77777777" w:rsidR="003750A9" w:rsidRPr="00824B4C" w:rsidRDefault="003750A9" w:rsidP="00F60A27">
      <w:pPr>
        <w:pStyle w:val="BodyText"/>
        <w:tabs>
          <w:tab w:val="left" w:pos="567"/>
        </w:tabs>
        <w:jc w:val="left"/>
        <w:rPr>
          <w:sz w:val="22"/>
          <w:szCs w:val="22"/>
        </w:rPr>
      </w:pPr>
    </w:p>
    <w:p w14:paraId="53BD428A"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15.</w:t>
      </w:r>
      <w:r w:rsidRPr="00824B4C">
        <w:rPr>
          <w:rFonts w:ascii="Times New Roman" w:hAnsi="Times New Roman"/>
          <w:sz w:val="22"/>
          <w:szCs w:val="22"/>
        </w:rPr>
        <w:tab/>
        <w:t>ISTRUZIONI PER L’USO</w:t>
      </w:r>
    </w:p>
    <w:p w14:paraId="1EAE96C4" w14:textId="77777777" w:rsidR="003750A9" w:rsidRPr="00824B4C" w:rsidRDefault="003750A9" w:rsidP="00F60A27">
      <w:pPr>
        <w:tabs>
          <w:tab w:val="left" w:pos="567"/>
        </w:tabs>
        <w:rPr>
          <w:szCs w:val="22"/>
        </w:rPr>
      </w:pPr>
    </w:p>
    <w:p w14:paraId="2ADAAB48" w14:textId="77777777" w:rsidR="003750A9" w:rsidRPr="006A3983" w:rsidRDefault="003750A9" w:rsidP="00F60A27">
      <w:pPr>
        <w:suppressAutoHyphens/>
        <w:rPr>
          <w:bCs/>
          <w:szCs w:val="22"/>
        </w:rPr>
      </w:pPr>
    </w:p>
    <w:p w14:paraId="21E9A6F9"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16.</w:t>
      </w:r>
      <w:r w:rsidRPr="00824B4C">
        <w:rPr>
          <w:rFonts w:ascii="Times New Roman" w:hAnsi="Times New Roman"/>
          <w:sz w:val="22"/>
          <w:szCs w:val="22"/>
        </w:rPr>
        <w:tab/>
        <w:t>INFORMAZIONI IN BRAILLE</w:t>
      </w:r>
    </w:p>
    <w:p w14:paraId="1BB772AE" w14:textId="77777777" w:rsidR="003750A9" w:rsidRPr="006A3983" w:rsidRDefault="003750A9" w:rsidP="00F60A27">
      <w:pPr>
        <w:suppressAutoHyphens/>
        <w:rPr>
          <w:bCs/>
          <w:szCs w:val="22"/>
        </w:rPr>
      </w:pPr>
    </w:p>
    <w:p w14:paraId="67B736FB" w14:textId="5538D8DA" w:rsidR="003750A9" w:rsidRPr="00824B4C" w:rsidRDefault="003750A9" w:rsidP="00F60A27">
      <w:pPr>
        <w:tabs>
          <w:tab w:val="left" w:pos="567"/>
        </w:tabs>
        <w:rPr>
          <w:szCs w:val="22"/>
          <w:lang w:eastAsia="it-IT"/>
        </w:rPr>
      </w:pPr>
      <w:r w:rsidRPr="00824B4C">
        <w:rPr>
          <w:szCs w:val="22"/>
        </w:rPr>
        <w:t>gonal</w:t>
      </w:r>
      <w:r w:rsidRPr="00824B4C">
        <w:rPr>
          <w:szCs w:val="22"/>
        </w:rPr>
        <w:noBreakHyphen/>
        <w:t>f 900 ui/</w:t>
      </w:r>
      <w:r w:rsidR="008E0D8F" w:rsidRPr="001543BB">
        <w:rPr>
          <w:szCs w:val="22"/>
        </w:rPr>
        <w:t>1,44 </w:t>
      </w:r>
      <w:r w:rsidRPr="00824B4C">
        <w:rPr>
          <w:szCs w:val="22"/>
        </w:rPr>
        <w:t>m</w:t>
      </w:r>
      <w:r w:rsidR="000539D6" w:rsidRPr="00824B4C">
        <w:rPr>
          <w:szCs w:val="22"/>
        </w:rPr>
        <w:t>l</w:t>
      </w:r>
    </w:p>
    <w:p w14:paraId="7AC516BE" w14:textId="77777777" w:rsidR="003750A9" w:rsidRPr="00824B4C" w:rsidRDefault="003750A9" w:rsidP="00F60A27">
      <w:pPr>
        <w:pStyle w:val="BodyText"/>
        <w:tabs>
          <w:tab w:val="left" w:pos="567"/>
        </w:tabs>
        <w:jc w:val="left"/>
        <w:rPr>
          <w:sz w:val="22"/>
          <w:szCs w:val="22"/>
        </w:rPr>
      </w:pPr>
    </w:p>
    <w:p w14:paraId="760675E0" w14:textId="77777777" w:rsidR="00067B71" w:rsidRPr="00824B4C" w:rsidRDefault="00067B71" w:rsidP="00F60A27">
      <w:pPr>
        <w:tabs>
          <w:tab w:val="left" w:pos="720"/>
          <w:tab w:val="left" w:pos="5387"/>
        </w:tabs>
        <w:adjustRightInd w:val="0"/>
        <w:rPr>
          <w:szCs w:val="22"/>
        </w:rPr>
      </w:pPr>
    </w:p>
    <w:p w14:paraId="70E50024"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t>17.</w:t>
      </w:r>
      <w:r w:rsidRPr="00824B4C">
        <w:rPr>
          <w:b/>
          <w:caps/>
          <w:szCs w:val="22"/>
        </w:rPr>
        <w:tab/>
        <w:t>IDENTIFICATIVO UNICO – CODICE A BARRE BIDIMENSIONALE</w:t>
      </w:r>
    </w:p>
    <w:p w14:paraId="1C436954" w14:textId="77777777" w:rsidR="00067B71" w:rsidRPr="00824B4C" w:rsidRDefault="00067B71" w:rsidP="00F60A27">
      <w:pPr>
        <w:keepNext/>
        <w:keepLines/>
        <w:adjustRightInd w:val="0"/>
        <w:jc w:val="both"/>
        <w:rPr>
          <w:szCs w:val="22"/>
        </w:rPr>
      </w:pPr>
    </w:p>
    <w:p w14:paraId="612C85EB" w14:textId="77777777" w:rsidR="00067B71" w:rsidRPr="00824B4C" w:rsidRDefault="00067B71" w:rsidP="00F60A27">
      <w:pPr>
        <w:adjustRightInd w:val="0"/>
        <w:jc w:val="both"/>
        <w:rPr>
          <w:szCs w:val="22"/>
          <w:shd w:val="clear" w:color="auto" w:fill="CCCCCC"/>
        </w:rPr>
      </w:pPr>
      <w:r w:rsidRPr="00824B4C">
        <w:rPr>
          <w:szCs w:val="22"/>
          <w:shd w:val="clear" w:color="auto" w:fill="D9D9D9"/>
        </w:rPr>
        <w:t>Codice a barre bidimensionale con identificativo unico incluso.</w:t>
      </w:r>
    </w:p>
    <w:p w14:paraId="041A7060" w14:textId="77777777" w:rsidR="00067B71" w:rsidRPr="00824B4C" w:rsidRDefault="00067B71" w:rsidP="00F60A27">
      <w:pPr>
        <w:adjustRightInd w:val="0"/>
        <w:jc w:val="both"/>
        <w:rPr>
          <w:szCs w:val="22"/>
        </w:rPr>
      </w:pPr>
    </w:p>
    <w:p w14:paraId="0555CADA" w14:textId="77777777" w:rsidR="00067B71" w:rsidRPr="00824B4C" w:rsidRDefault="00067B71" w:rsidP="00F60A27">
      <w:pPr>
        <w:adjustRightInd w:val="0"/>
        <w:jc w:val="both"/>
        <w:rPr>
          <w:szCs w:val="22"/>
        </w:rPr>
      </w:pPr>
    </w:p>
    <w:p w14:paraId="4753B49C" w14:textId="77777777" w:rsidR="00067B71" w:rsidRPr="00824B4C" w:rsidRDefault="00067B71" w:rsidP="00F60A27">
      <w:pPr>
        <w:keepNext/>
        <w:pBdr>
          <w:top w:val="single" w:sz="4" w:space="1" w:color="auto"/>
          <w:left w:val="single" w:sz="4" w:space="4" w:color="auto"/>
          <w:bottom w:val="single" w:sz="4" w:space="1" w:color="auto"/>
          <w:right w:val="single" w:sz="4" w:space="4" w:color="auto"/>
        </w:pBdr>
        <w:tabs>
          <w:tab w:val="left" w:pos="567"/>
          <w:tab w:val="left" w:pos="4820"/>
        </w:tabs>
        <w:adjustRightInd w:val="0"/>
        <w:rPr>
          <w:b/>
          <w:caps/>
          <w:szCs w:val="22"/>
        </w:rPr>
      </w:pPr>
      <w:r w:rsidRPr="00824B4C">
        <w:rPr>
          <w:b/>
          <w:caps/>
          <w:szCs w:val="22"/>
        </w:rPr>
        <w:lastRenderedPageBreak/>
        <w:t>18.</w:t>
      </w:r>
      <w:r w:rsidRPr="00824B4C">
        <w:rPr>
          <w:b/>
          <w:caps/>
          <w:szCs w:val="22"/>
        </w:rPr>
        <w:tab/>
        <w:t>IDENTIFICATIVO UNICO - DATI LEGGIBILI</w:t>
      </w:r>
    </w:p>
    <w:p w14:paraId="71448CFA" w14:textId="77777777" w:rsidR="00067B71" w:rsidRPr="00824B4C" w:rsidRDefault="00067B71" w:rsidP="00F60A27">
      <w:pPr>
        <w:keepNext/>
        <w:keepLines/>
        <w:adjustRightInd w:val="0"/>
        <w:jc w:val="both"/>
        <w:rPr>
          <w:szCs w:val="22"/>
        </w:rPr>
      </w:pPr>
    </w:p>
    <w:p w14:paraId="6DE13785" w14:textId="77777777" w:rsidR="00B50B1D" w:rsidRPr="00824B4C" w:rsidRDefault="00B50B1D" w:rsidP="00F60A27">
      <w:pPr>
        <w:keepNext/>
        <w:adjustRightInd w:val="0"/>
        <w:jc w:val="both"/>
        <w:rPr>
          <w:szCs w:val="22"/>
        </w:rPr>
      </w:pPr>
      <w:r w:rsidRPr="00824B4C">
        <w:rPr>
          <w:szCs w:val="22"/>
        </w:rPr>
        <w:t>PC</w:t>
      </w:r>
    </w:p>
    <w:p w14:paraId="741BEE50" w14:textId="77777777" w:rsidR="00B50B1D" w:rsidRPr="00824B4C" w:rsidRDefault="00B50B1D" w:rsidP="00F60A27">
      <w:pPr>
        <w:keepNext/>
        <w:adjustRightInd w:val="0"/>
        <w:jc w:val="both"/>
        <w:rPr>
          <w:szCs w:val="22"/>
        </w:rPr>
      </w:pPr>
      <w:r w:rsidRPr="00824B4C">
        <w:rPr>
          <w:szCs w:val="22"/>
        </w:rPr>
        <w:t>SN</w:t>
      </w:r>
    </w:p>
    <w:p w14:paraId="6E925CC9" w14:textId="77777777" w:rsidR="00B50B1D" w:rsidRPr="00824B4C" w:rsidRDefault="00B50B1D" w:rsidP="00F60A27">
      <w:pPr>
        <w:adjustRightInd w:val="0"/>
        <w:jc w:val="both"/>
        <w:rPr>
          <w:szCs w:val="22"/>
        </w:rPr>
      </w:pPr>
      <w:r w:rsidRPr="00824B4C">
        <w:rPr>
          <w:szCs w:val="22"/>
        </w:rPr>
        <w:t>NN</w:t>
      </w:r>
    </w:p>
    <w:p w14:paraId="7FFE703E" w14:textId="77777777" w:rsidR="00067B71" w:rsidRPr="00824B4C" w:rsidRDefault="00067B71" w:rsidP="00F60A27">
      <w:pPr>
        <w:adjustRightInd w:val="0"/>
        <w:jc w:val="both"/>
        <w:rPr>
          <w:szCs w:val="22"/>
        </w:rPr>
      </w:pPr>
    </w:p>
    <w:p w14:paraId="5F250A02" w14:textId="77777777" w:rsidR="003750A9" w:rsidRPr="00824B4C" w:rsidRDefault="003750A9" w:rsidP="00F60A27">
      <w:pPr>
        <w:pStyle w:val="BodyText"/>
        <w:tabs>
          <w:tab w:val="left" w:pos="567"/>
        </w:tabs>
        <w:jc w:val="left"/>
        <w:rPr>
          <w:sz w:val="22"/>
          <w:szCs w:val="22"/>
        </w:rPr>
      </w:pPr>
      <w:r w:rsidRPr="00824B4C">
        <w:rPr>
          <w:sz w:val="22"/>
          <w:szCs w:val="22"/>
        </w:rPr>
        <w:br w:type="page"/>
      </w:r>
    </w:p>
    <w:p w14:paraId="5B99DC0F" w14:textId="7695742F" w:rsidR="003750A9" w:rsidRPr="00824B4C" w:rsidRDefault="003750A9"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r w:rsidRPr="00824B4C">
        <w:rPr>
          <w:b/>
          <w:bCs/>
          <w:szCs w:val="22"/>
        </w:rPr>
        <w:lastRenderedPageBreak/>
        <w:t>INFORMAZIONI MINIME DA APPORRE SUI CONFEZIONAMENTI PRIMARI DI PICCOLE DIMENSIONI</w:t>
      </w:r>
    </w:p>
    <w:p w14:paraId="389C0943" w14:textId="77777777" w:rsidR="00D124C1" w:rsidRPr="00824B4C" w:rsidRDefault="00D124C1" w:rsidP="00F60A27">
      <w:pPr>
        <w:pStyle w:val="NormalIndent"/>
        <w:pBdr>
          <w:top w:val="single" w:sz="4" w:space="1" w:color="auto"/>
          <w:left w:val="single" w:sz="4" w:space="4" w:color="auto"/>
          <w:bottom w:val="single" w:sz="4" w:space="1" w:color="auto"/>
          <w:right w:val="single" w:sz="4" w:space="4" w:color="auto"/>
        </w:pBdr>
        <w:tabs>
          <w:tab w:val="left" w:pos="567"/>
        </w:tabs>
        <w:ind w:left="0"/>
        <w:rPr>
          <w:b/>
          <w:bCs/>
          <w:szCs w:val="22"/>
        </w:rPr>
      </w:pPr>
    </w:p>
    <w:p w14:paraId="343DD1BF" w14:textId="6AB2044E" w:rsidR="004949FB" w:rsidRPr="004949FB" w:rsidRDefault="004949FB" w:rsidP="00F60A27">
      <w:pPr>
        <w:pBdr>
          <w:top w:val="single" w:sz="4" w:space="1" w:color="auto"/>
          <w:left w:val="single" w:sz="4" w:space="4" w:color="auto"/>
          <w:bottom w:val="single" w:sz="4" w:space="1" w:color="auto"/>
          <w:right w:val="single" w:sz="4" w:space="4" w:color="auto"/>
        </w:pBdr>
        <w:tabs>
          <w:tab w:val="left" w:pos="567"/>
        </w:tabs>
        <w:rPr>
          <w:b/>
          <w:bCs/>
          <w:szCs w:val="22"/>
        </w:rPr>
      </w:pPr>
      <w:r w:rsidRPr="004949FB">
        <w:rPr>
          <w:b/>
          <w:bCs/>
          <w:szCs w:val="22"/>
        </w:rPr>
        <w:t>ETICHETTA DELLA PENNA DI GONAL</w:t>
      </w:r>
      <w:r w:rsidRPr="004949FB">
        <w:rPr>
          <w:b/>
          <w:bCs/>
          <w:szCs w:val="22"/>
        </w:rPr>
        <w:noBreakHyphen/>
        <w:t>f 900 UI/1,44 ML</w:t>
      </w:r>
    </w:p>
    <w:p w14:paraId="42A45465" w14:textId="77777777" w:rsidR="004949FB" w:rsidRPr="004949FB" w:rsidRDefault="004949FB" w:rsidP="00F60A27">
      <w:pPr>
        <w:tabs>
          <w:tab w:val="left" w:pos="567"/>
          <w:tab w:val="left" w:pos="4820"/>
        </w:tabs>
        <w:rPr>
          <w:bCs/>
          <w:szCs w:val="22"/>
        </w:rPr>
      </w:pPr>
    </w:p>
    <w:p w14:paraId="35466F86" w14:textId="77777777" w:rsidR="004949FB" w:rsidRPr="004949FB" w:rsidRDefault="004949FB" w:rsidP="00F60A27">
      <w:pPr>
        <w:tabs>
          <w:tab w:val="left" w:pos="567"/>
          <w:tab w:val="left" w:pos="4820"/>
        </w:tabs>
        <w:rPr>
          <w:bCs/>
          <w:szCs w:val="22"/>
        </w:rPr>
      </w:pPr>
    </w:p>
    <w:p w14:paraId="6A31306F" w14:textId="77777777" w:rsidR="004949FB" w:rsidRPr="004949FB" w:rsidRDefault="004949FB"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4949FB">
        <w:rPr>
          <w:b/>
          <w:bCs/>
          <w:caps/>
          <w:kern w:val="32"/>
          <w:szCs w:val="22"/>
        </w:rPr>
        <w:t>1.</w:t>
      </w:r>
      <w:r w:rsidRPr="004949FB">
        <w:rPr>
          <w:b/>
          <w:bCs/>
          <w:caps/>
          <w:kern w:val="32"/>
          <w:szCs w:val="22"/>
        </w:rPr>
        <w:tab/>
        <w:t>DENOMINAZIONE DEL MEDICINALE E VIA(E) DI SOMMINISTRAZIONE</w:t>
      </w:r>
    </w:p>
    <w:p w14:paraId="7C1BFA79" w14:textId="77777777" w:rsidR="004949FB" w:rsidRPr="004949FB" w:rsidRDefault="004949FB" w:rsidP="00F60A27">
      <w:pPr>
        <w:tabs>
          <w:tab w:val="left" w:pos="567"/>
        </w:tabs>
        <w:rPr>
          <w:szCs w:val="22"/>
        </w:rPr>
      </w:pPr>
    </w:p>
    <w:p w14:paraId="5864E03A" w14:textId="4A5C0D3C" w:rsidR="004949FB" w:rsidRPr="004949FB" w:rsidRDefault="004949FB" w:rsidP="00F60A27">
      <w:pPr>
        <w:tabs>
          <w:tab w:val="left" w:pos="567"/>
          <w:tab w:val="left" w:pos="3938"/>
          <w:tab w:val="left" w:pos="8986"/>
        </w:tabs>
        <w:suppressAutoHyphens/>
        <w:rPr>
          <w:szCs w:val="22"/>
        </w:rPr>
      </w:pPr>
      <w:r w:rsidRPr="004949FB">
        <w:rPr>
          <w:szCs w:val="22"/>
        </w:rPr>
        <w:t>GONAL</w:t>
      </w:r>
      <w:r w:rsidRPr="004949FB">
        <w:rPr>
          <w:szCs w:val="22"/>
        </w:rPr>
        <w:noBreakHyphen/>
        <w:t>f 900 UI/1,44 mL soluzione iniettabile in penna preriempita</w:t>
      </w:r>
    </w:p>
    <w:p w14:paraId="30FAFD0B" w14:textId="77777777" w:rsidR="004949FB" w:rsidRPr="004949FB" w:rsidRDefault="004949FB" w:rsidP="00F60A27">
      <w:pPr>
        <w:tabs>
          <w:tab w:val="left" w:pos="567"/>
          <w:tab w:val="left" w:pos="3938"/>
          <w:tab w:val="left" w:pos="8986"/>
        </w:tabs>
        <w:suppressAutoHyphens/>
        <w:rPr>
          <w:szCs w:val="22"/>
        </w:rPr>
      </w:pPr>
      <w:r w:rsidRPr="004949FB">
        <w:rPr>
          <w:szCs w:val="22"/>
        </w:rPr>
        <w:t>follitropina alfa</w:t>
      </w:r>
    </w:p>
    <w:p w14:paraId="27CA5F05" w14:textId="77777777" w:rsidR="004949FB" w:rsidRPr="004949FB" w:rsidRDefault="004949FB" w:rsidP="00F60A27">
      <w:pPr>
        <w:tabs>
          <w:tab w:val="left" w:pos="567"/>
          <w:tab w:val="left" w:pos="3938"/>
          <w:tab w:val="left" w:pos="8986"/>
        </w:tabs>
        <w:suppressAutoHyphens/>
        <w:rPr>
          <w:szCs w:val="22"/>
        </w:rPr>
      </w:pPr>
      <w:r w:rsidRPr="004949FB">
        <w:rPr>
          <w:szCs w:val="22"/>
        </w:rPr>
        <w:t>uso sottocutaneo</w:t>
      </w:r>
    </w:p>
    <w:p w14:paraId="19AC1C5C" w14:textId="77777777" w:rsidR="004949FB" w:rsidRPr="004949FB" w:rsidRDefault="004949FB" w:rsidP="00F60A27">
      <w:pPr>
        <w:tabs>
          <w:tab w:val="left" w:pos="567"/>
          <w:tab w:val="left" w:pos="4820"/>
        </w:tabs>
        <w:rPr>
          <w:szCs w:val="22"/>
        </w:rPr>
      </w:pPr>
    </w:p>
    <w:p w14:paraId="7AC8AB38" w14:textId="77777777" w:rsidR="004949FB" w:rsidRPr="004949FB" w:rsidRDefault="004949FB" w:rsidP="00F60A27">
      <w:pPr>
        <w:tabs>
          <w:tab w:val="left" w:pos="567"/>
          <w:tab w:val="left" w:pos="4820"/>
        </w:tabs>
        <w:rPr>
          <w:szCs w:val="22"/>
        </w:rPr>
      </w:pPr>
    </w:p>
    <w:p w14:paraId="7F5D6D37" w14:textId="77777777" w:rsidR="004949FB" w:rsidRPr="004949FB" w:rsidRDefault="004949FB"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4949FB">
        <w:rPr>
          <w:b/>
          <w:bCs/>
          <w:caps/>
          <w:kern w:val="32"/>
          <w:szCs w:val="22"/>
        </w:rPr>
        <w:t>2.</w:t>
      </w:r>
      <w:r w:rsidRPr="004949FB">
        <w:rPr>
          <w:b/>
          <w:bCs/>
          <w:caps/>
          <w:kern w:val="32"/>
          <w:szCs w:val="22"/>
        </w:rPr>
        <w:tab/>
        <w:t>MODO DI SOMMINISTRAZIONE</w:t>
      </w:r>
    </w:p>
    <w:p w14:paraId="3E33CA25" w14:textId="77777777" w:rsidR="004949FB" w:rsidRPr="004949FB" w:rsidRDefault="004949FB" w:rsidP="00F60A27">
      <w:pPr>
        <w:tabs>
          <w:tab w:val="left" w:pos="567"/>
        </w:tabs>
        <w:suppressAutoHyphens/>
        <w:rPr>
          <w:szCs w:val="22"/>
        </w:rPr>
      </w:pPr>
    </w:p>
    <w:p w14:paraId="63DECE52" w14:textId="77777777" w:rsidR="004949FB" w:rsidRPr="004949FB" w:rsidRDefault="004949FB" w:rsidP="00F60A27">
      <w:pPr>
        <w:tabs>
          <w:tab w:val="left" w:pos="567"/>
        </w:tabs>
        <w:suppressAutoHyphens/>
        <w:rPr>
          <w:szCs w:val="22"/>
        </w:rPr>
      </w:pPr>
    </w:p>
    <w:p w14:paraId="759E1AAB" w14:textId="77777777" w:rsidR="004949FB" w:rsidRPr="004949FB" w:rsidRDefault="004949FB"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4949FB">
        <w:rPr>
          <w:b/>
          <w:bCs/>
          <w:caps/>
          <w:kern w:val="32"/>
          <w:szCs w:val="22"/>
        </w:rPr>
        <w:t>3.</w:t>
      </w:r>
      <w:r w:rsidRPr="004949FB">
        <w:rPr>
          <w:b/>
          <w:bCs/>
          <w:caps/>
          <w:kern w:val="32"/>
          <w:szCs w:val="22"/>
        </w:rPr>
        <w:tab/>
        <w:t>DATA DI SCADENZA</w:t>
      </w:r>
    </w:p>
    <w:p w14:paraId="4D720E20" w14:textId="77777777" w:rsidR="004949FB" w:rsidRPr="004949FB" w:rsidRDefault="004949FB" w:rsidP="00F60A27">
      <w:pPr>
        <w:tabs>
          <w:tab w:val="left" w:pos="567"/>
        </w:tabs>
        <w:suppressAutoHyphens/>
        <w:rPr>
          <w:caps/>
          <w:szCs w:val="22"/>
        </w:rPr>
      </w:pPr>
    </w:p>
    <w:p w14:paraId="2B94D325" w14:textId="77777777" w:rsidR="004949FB" w:rsidRPr="004949FB" w:rsidRDefault="004949FB" w:rsidP="00F60A27">
      <w:pPr>
        <w:tabs>
          <w:tab w:val="left" w:pos="-720"/>
          <w:tab w:val="left" w:pos="567"/>
        </w:tabs>
        <w:suppressAutoHyphens/>
        <w:rPr>
          <w:szCs w:val="22"/>
        </w:rPr>
      </w:pPr>
      <w:r w:rsidRPr="004949FB">
        <w:rPr>
          <w:szCs w:val="22"/>
        </w:rPr>
        <w:t>Scad.</w:t>
      </w:r>
    </w:p>
    <w:p w14:paraId="0774ED0A" w14:textId="77777777" w:rsidR="004949FB" w:rsidRPr="004949FB" w:rsidRDefault="004949FB" w:rsidP="00F60A27">
      <w:pPr>
        <w:tabs>
          <w:tab w:val="left" w:pos="-720"/>
          <w:tab w:val="left" w:pos="567"/>
        </w:tabs>
        <w:suppressAutoHyphens/>
        <w:rPr>
          <w:szCs w:val="22"/>
        </w:rPr>
      </w:pPr>
      <w:r w:rsidRPr="004949FB">
        <w:rPr>
          <w:szCs w:val="22"/>
        </w:rPr>
        <w:t>Periodo di validità dopo il primo utilizzo: 28 giorni.</w:t>
      </w:r>
    </w:p>
    <w:p w14:paraId="2BB64DC2" w14:textId="77777777" w:rsidR="004949FB" w:rsidRPr="004949FB" w:rsidRDefault="004949FB" w:rsidP="00F60A27">
      <w:pPr>
        <w:tabs>
          <w:tab w:val="left" w:pos="567"/>
          <w:tab w:val="left" w:pos="4820"/>
        </w:tabs>
        <w:rPr>
          <w:szCs w:val="22"/>
        </w:rPr>
      </w:pPr>
    </w:p>
    <w:p w14:paraId="0BD1DD01" w14:textId="77777777" w:rsidR="004949FB" w:rsidRPr="004949FB" w:rsidRDefault="004949FB" w:rsidP="00F60A27">
      <w:pPr>
        <w:tabs>
          <w:tab w:val="left" w:pos="567"/>
          <w:tab w:val="left" w:pos="4820"/>
        </w:tabs>
        <w:rPr>
          <w:szCs w:val="22"/>
        </w:rPr>
      </w:pPr>
    </w:p>
    <w:p w14:paraId="0D181475" w14:textId="77777777" w:rsidR="004949FB" w:rsidRPr="004949FB" w:rsidRDefault="004949FB"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4949FB">
        <w:rPr>
          <w:b/>
          <w:bCs/>
          <w:caps/>
          <w:kern w:val="32"/>
          <w:szCs w:val="22"/>
        </w:rPr>
        <w:t>4.</w:t>
      </w:r>
      <w:r w:rsidRPr="004949FB">
        <w:rPr>
          <w:b/>
          <w:bCs/>
          <w:caps/>
          <w:kern w:val="32"/>
          <w:szCs w:val="22"/>
        </w:rPr>
        <w:tab/>
        <w:t>NUMERO DI LOTTO</w:t>
      </w:r>
    </w:p>
    <w:p w14:paraId="6FD57C9B" w14:textId="77777777" w:rsidR="004949FB" w:rsidRPr="004949FB" w:rsidRDefault="004949FB" w:rsidP="00F60A27">
      <w:pPr>
        <w:tabs>
          <w:tab w:val="left" w:pos="567"/>
        </w:tabs>
        <w:suppressAutoHyphens/>
        <w:rPr>
          <w:szCs w:val="22"/>
        </w:rPr>
      </w:pPr>
    </w:p>
    <w:p w14:paraId="6C1A37AC" w14:textId="77777777" w:rsidR="004949FB" w:rsidRPr="004949FB" w:rsidRDefault="004949FB" w:rsidP="00F60A27">
      <w:pPr>
        <w:tabs>
          <w:tab w:val="left" w:pos="567"/>
        </w:tabs>
        <w:rPr>
          <w:szCs w:val="22"/>
        </w:rPr>
      </w:pPr>
      <w:r w:rsidRPr="004949FB">
        <w:rPr>
          <w:szCs w:val="22"/>
        </w:rPr>
        <w:t>Lotto</w:t>
      </w:r>
    </w:p>
    <w:p w14:paraId="44D6BAF1" w14:textId="77777777" w:rsidR="004949FB" w:rsidRPr="004949FB" w:rsidRDefault="004949FB" w:rsidP="00F60A27">
      <w:pPr>
        <w:tabs>
          <w:tab w:val="left" w:pos="567"/>
          <w:tab w:val="left" w:pos="4820"/>
        </w:tabs>
        <w:rPr>
          <w:bCs/>
          <w:szCs w:val="22"/>
        </w:rPr>
      </w:pPr>
    </w:p>
    <w:p w14:paraId="7CCE9A52" w14:textId="77777777" w:rsidR="004949FB" w:rsidRPr="004949FB" w:rsidRDefault="004949FB" w:rsidP="00F60A27">
      <w:pPr>
        <w:tabs>
          <w:tab w:val="left" w:pos="567"/>
          <w:tab w:val="left" w:pos="4820"/>
        </w:tabs>
        <w:rPr>
          <w:bCs/>
          <w:szCs w:val="22"/>
        </w:rPr>
      </w:pPr>
    </w:p>
    <w:p w14:paraId="1D0335C6" w14:textId="77777777" w:rsidR="004949FB" w:rsidRPr="004949FB" w:rsidRDefault="004949FB" w:rsidP="00F60A27">
      <w:pPr>
        <w:keepNext/>
        <w:pBdr>
          <w:top w:val="single" w:sz="4" w:space="1" w:color="auto"/>
          <w:left w:val="single" w:sz="4" w:space="4" w:color="auto"/>
          <w:bottom w:val="single" w:sz="4" w:space="1" w:color="auto"/>
          <w:right w:val="single" w:sz="4" w:space="4" w:color="auto"/>
        </w:pBdr>
        <w:ind w:left="567" w:hanging="567"/>
        <w:rPr>
          <w:b/>
          <w:bCs/>
          <w:caps/>
          <w:kern w:val="32"/>
          <w:szCs w:val="22"/>
        </w:rPr>
      </w:pPr>
      <w:r w:rsidRPr="004949FB">
        <w:rPr>
          <w:b/>
          <w:bCs/>
          <w:caps/>
          <w:kern w:val="32"/>
          <w:szCs w:val="22"/>
        </w:rPr>
        <w:t>5.</w:t>
      </w:r>
      <w:r w:rsidRPr="004949FB">
        <w:rPr>
          <w:b/>
          <w:bCs/>
          <w:caps/>
          <w:kern w:val="32"/>
          <w:szCs w:val="22"/>
        </w:rPr>
        <w:tab/>
        <w:t>CONTENUTO IN PESO, VOLUME O UNITÀ</w:t>
      </w:r>
    </w:p>
    <w:p w14:paraId="1F32BBAF" w14:textId="77777777" w:rsidR="004949FB" w:rsidRPr="004949FB" w:rsidRDefault="004949FB" w:rsidP="00F60A27">
      <w:pPr>
        <w:tabs>
          <w:tab w:val="left" w:pos="-720"/>
          <w:tab w:val="left" w:pos="567"/>
        </w:tabs>
        <w:suppressAutoHyphens/>
        <w:rPr>
          <w:szCs w:val="22"/>
        </w:rPr>
      </w:pPr>
    </w:p>
    <w:p w14:paraId="7856D860" w14:textId="48749C06" w:rsidR="004949FB" w:rsidRPr="004949FB" w:rsidRDefault="004949FB" w:rsidP="00F60A27">
      <w:pPr>
        <w:tabs>
          <w:tab w:val="left" w:pos="567"/>
          <w:tab w:val="left" w:pos="3938"/>
          <w:tab w:val="left" w:pos="8986"/>
        </w:tabs>
        <w:suppressAutoHyphens/>
        <w:rPr>
          <w:szCs w:val="22"/>
        </w:rPr>
      </w:pPr>
      <w:r w:rsidRPr="004949FB">
        <w:rPr>
          <w:szCs w:val="22"/>
          <w:shd w:val="clear" w:color="auto" w:fill="BFBFBF"/>
        </w:rPr>
        <w:t>900 UI/1,44 mL</w:t>
      </w:r>
    </w:p>
    <w:p w14:paraId="138E664B" w14:textId="77777777" w:rsidR="003750A9" w:rsidRPr="00824B4C" w:rsidRDefault="003750A9" w:rsidP="00F60A27">
      <w:pPr>
        <w:pStyle w:val="BodyText"/>
        <w:tabs>
          <w:tab w:val="left" w:pos="567"/>
        </w:tabs>
        <w:jc w:val="left"/>
        <w:rPr>
          <w:sz w:val="22"/>
          <w:szCs w:val="22"/>
        </w:rPr>
      </w:pPr>
    </w:p>
    <w:p w14:paraId="58F6FE92" w14:textId="77777777" w:rsidR="003750A9" w:rsidRPr="00824B4C" w:rsidRDefault="003750A9" w:rsidP="00F60A27">
      <w:pPr>
        <w:suppressAutoHyphens/>
        <w:rPr>
          <w:szCs w:val="22"/>
        </w:rPr>
      </w:pPr>
    </w:p>
    <w:p w14:paraId="16911124" w14:textId="77777777" w:rsidR="003750A9" w:rsidRPr="00824B4C" w:rsidRDefault="003750A9" w:rsidP="00F60A27">
      <w:pPr>
        <w:pStyle w:val="Label"/>
        <w:rPr>
          <w:rFonts w:ascii="Times New Roman" w:hAnsi="Times New Roman"/>
          <w:sz w:val="22"/>
          <w:szCs w:val="22"/>
        </w:rPr>
      </w:pPr>
      <w:r w:rsidRPr="00824B4C">
        <w:rPr>
          <w:rFonts w:ascii="Times New Roman" w:hAnsi="Times New Roman"/>
          <w:sz w:val="22"/>
          <w:szCs w:val="22"/>
        </w:rPr>
        <w:t>6.</w:t>
      </w:r>
      <w:r w:rsidRPr="00824B4C">
        <w:rPr>
          <w:rFonts w:ascii="Times New Roman" w:hAnsi="Times New Roman"/>
          <w:sz w:val="22"/>
          <w:szCs w:val="22"/>
        </w:rPr>
        <w:tab/>
        <w:t>ALTRO</w:t>
      </w:r>
    </w:p>
    <w:p w14:paraId="564B4D58" w14:textId="77777777" w:rsidR="003750A9" w:rsidRPr="00824B4C" w:rsidRDefault="003750A9" w:rsidP="00F60A27">
      <w:pPr>
        <w:suppressAutoHyphens/>
        <w:rPr>
          <w:szCs w:val="22"/>
        </w:rPr>
      </w:pPr>
    </w:p>
    <w:p w14:paraId="21E31CCF" w14:textId="77777777" w:rsidR="003750A9" w:rsidRPr="00824B4C" w:rsidRDefault="003750A9" w:rsidP="00F60A27">
      <w:pPr>
        <w:pStyle w:val="BodyText"/>
        <w:tabs>
          <w:tab w:val="left" w:pos="567"/>
        </w:tabs>
        <w:jc w:val="left"/>
        <w:rPr>
          <w:sz w:val="22"/>
          <w:szCs w:val="22"/>
        </w:rPr>
      </w:pPr>
    </w:p>
    <w:p w14:paraId="20D503FF" w14:textId="77777777" w:rsidR="003750A9" w:rsidRPr="00824B4C" w:rsidRDefault="003750A9" w:rsidP="00F60A27">
      <w:pPr>
        <w:tabs>
          <w:tab w:val="left" w:pos="567"/>
        </w:tabs>
        <w:rPr>
          <w:szCs w:val="22"/>
          <w:lang w:eastAsia="it-IT"/>
        </w:rPr>
      </w:pPr>
      <w:r w:rsidRPr="00824B4C">
        <w:rPr>
          <w:szCs w:val="22"/>
        </w:rPr>
        <w:br w:type="page"/>
      </w:r>
    </w:p>
    <w:p w14:paraId="27071C77" w14:textId="77777777" w:rsidR="003750A9" w:rsidRPr="00824B4C" w:rsidRDefault="003750A9" w:rsidP="00F60A27">
      <w:pPr>
        <w:tabs>
          <w:tab w:val="left" w:pos="567"/>
        </w:tabs>
        <w:jc w:val="center"/>
        <w:rPr>
          <w:szCs w:val="22"/>
          <w:lang w:eastAsia="it-IT"/>
        </w:rPr>
      </w:pPr>
    </w:p>
    <w:p w14:paraId="56DBB801" w14:textId="77777777" w:rsidR="003750A9" w:rsidRPr="00824B4C" w:rsidRDefault="003750A9" w:rsidP="00F60A27">
      <w:pPr>
        <w:tabs>
          <w:tab w:val="left" w:pos="567"/>
        </w:tabs>
        <w:jc w:val="center"/>
        <w:rPr>
          <w:szCs w:val="22"/>
          <w:lang w:eastAsia="it-IT"/>
        </w:rPr>
      </w:pPr>
    </w:p>
    <w:p w14:paraId="462ECFBC" w14:textId="77777777" w:rsidR="003750A9" w:rsidRPr="00824B4C" w:rsidRDefault="003750A9" w:rsidP="00F60A27">
      <w:pPr>
        <w:tabs>
          <w:tab w:val="left" w:pos="567"/>
        </w:tabs>
        <w:jc w:val="center"/>
        <w:rPr>
          <w:szCs w:val="22"/>
          <w:lang w:eastAsia="it-IT"/>
        </w:rPr>
      </w:pPr>
    </w:p>
    <w:p w14:paraId="0CE4432E" w14:textId="77777777" w:rsidR="003750A9" w:rsidRPr="00824B4C" w:rsidRDefault="003750A9" w:rsidP="00F60A27">
      <w:pPr>
        <w:tabs>
          <w:tab w:val="left" w:pos="567"/>
        </w:tabs>
        <w:jc w:val="center"/>
        <w:rPr>
          <w:szCs w:val="22"/>
          <w:lang w:eastAsia="it-IT"/>
        </w:rPr>
      </w:pPr>
    </w:p>
    <w:p w14:paraId="2BF1F40F" w14:textId="77777777" w:rsidR="003750A9" w:rsidRPr="00824B4C" w:rsidRDefault="003750A9" w:rsidP="00F60A27">
      <w:pPr>
        <w:tabs>
          <w:tab w:val="left" w:pos="567"/>
        </w:tabs>
        <w:jc w:val="center"/>
        <w:rPr>
          <w:szCs w:val="22"/>
          <w:lang w:eastAsia="it-IT"/>
        </w:rPr>
      </w:pPr>
    </w:p>
    <w:p w14:paraId="7C2CADB3" w14:textId="77777777" w:rsidR="003750A9" w:rsidRPr="00824B4C" w:rsidRDefault="003750A9" w:rsidP="00F60A27">
      <w:pPr>
        <w:tabs>
          <w:tab w:val="left" w:pos="567"/>
        </w:tabs>
        <w:jc w:val="center"/>
        <w:rPr>
          <w:szCs w:val="22"/>
          <w:lang w:eastAsia="it-IT"/>
        </w:rPr>
      </w:pPr>
    </w:p>
    <w:p w14:paraId="5910AC74" w14:textId="77777777" w:rsidR="003750A9" w:rsidRPr="00824B4C" w:rsidRDefault="003750A9" w:rsidP="00F60A27">
      <w:pPr>
        <w:tabs>
          <w:tab w:val="left" w:pos="567"/>
        </w:tabs>
        <w:jc w:val="center"/>
        <w:rPr>
          <w:szCs w:val="22"/>
          <w:lang w:eastAsia="it-IT"/>
        </w:rPr>
      </w:pPr>
    </w:p>
    <w:p w14:paraId="6FB4C4DD" w14:textId="77777777" w:rsidR="003750A9" w:rsidRPr="00824B4C" w:rsidRDefault="003750A9" w:rsidP="00F60A27">
      <w:pPr>
        <w:tabs>
          <w:tab w:val="left" w:pos="567"/>
        </w:tabs>
        <w:jc w:val="center"/>
        <w:rPr>
          <w:szCs w:val="22"/>
          <w:lang w:eastAsia="it-IT"/>
        </w:rPr>
      </w:pPr>
    </w:p>
    <w:p w14:paraId="04F1539E" w14:textId="77777777" w:rsidR="003750A9" w:rsidRPr="00824B4C" w:rsidRDefault="003750A9" w:rsidP="00F60A27">
      <w:pPr>
        <w:tabs>
          <w:tab w:val="left" w:pos="567"/>
        </w:tabs>
        <w:jc w:val="center"/>
        <w:rPr>
          <w:szCs w:val="22"/>
          <w:lang w:eastAsia="it-IT"/>
        </w:rPr>
      </w:pPr>
    </w:p>
    <w:p w14:paraId="3921754B" w14:textId="77777777" w:rsidR="003750A9" w:rsidRPr="00824B4C" w:rsidRDefault="003750A9" w:rsidP="00F60A27">
      <w:pPr>
        <w:tabs>
          <w:tab w:val="left" w:pos="567"/>
        </w:tabs>
        <w:jc w:val="center"/>
        <w:rPr>
          <w:szCs w:val="22"/>
          <w:lang w:eastAsia="it-IT"/>
        </w:rPr>
      </w:pPr>
    </w:p>
    <w:p w14:paraId="539D8E1E" w14:textId="77777777" w:rsidR="003750A9" w:rsidRPr="00824B4C" w:rsidRDefault="003750A9" w:rsidP="00F60A27">
      <w:pPr>
        <w:tabs>
          <w:tab w:val="left" w:pos="567"/>
        </w:tabs>
        <w:jc w:val="center"/>
        <w:rPr>
          <w:szCs w:val="22"/>
          <w:lang w:eastAsia="it-IT"/>
        </w:rPr>
      </w:pPr>
    </w:p>
    <w:p w14:paraId="5E6206DD" w14:textId="77777777" w:rsidR="003750A9" w:rsidRPr="00824B4C" w:rsidRDefault="003750A9" w:rsidP="00F60A27">
      <w:pPr>
        <w:tabs>
          <w:tab w:val="left" w:pos="567"/>
        </w:tabs>
        <w:jc w:val="center"/>
        <w:rPr>
          <w:szCs w:val="22"/>
          <w:lang w:eastAsia="it-IT"/>
        </w:rPr>
      </w:pPr>
    </w:p>
    <w:p w14:paraId="71AE30B0" w14:textId="77777777" w:rsidR="003750A9" w:rsidRPr="00824B4C" w:rsidRDefault="003750A9" w:rsidP="00F60A27">
      <w:pPr>
        <w:tabs>
          <w:tab w:val="left" w:pos="567"/>
        </w:tabs>
        <w:jc w:val="center"/>
        <w:rPr>
          <w:szCs w:val="22"/>
          <w:lang w:eastAsia="it-IT"/>
        </w:rPr>
      </w:pPr>
    </w:p>
    <w:p w14:paraId="428EB910" w14:textId="77777777" w:rsidR="003750A9" w:rsidRPr="00824B4C" w:rsidRDefault="003750A9" w:rsidP="00F60A27">
      <w:pPr>
        <w:tabs>
          <w:tab w:val="left" w:pos="567"/>
        </w:tabs>
        <w:jc w:val="center"/>
        <w:rPr>
          <w:szCs w:val="22"/>
          <w:lang w:eastAsia="it-IT"/>
        </w:rPr>
      </w:pPr>
    </w:p>
    <w:p w14:paraId="785E6EA7" w14:textId="77777777" w:rsidR="003750A9" w:rsidRPr="00824B4C" w:rsidRDefault="003750A9" w:rsidP="00F60A27">
      <w:pPr>
        <w:tabs>
          <w:tab w:val="left" w:pos="567"/>
        </w:tabs>
        <w:jc w:val="center"/>
        <w:rPr>
          <w:szCs w:val="22"/>
          <w:lang w:eastAsia="it-IT"/>
        </w:rPr>
      </w:pPr>
    </w:p>
    <w:p w14:paraId="59C806AF" w14:textId="77777777" w:rsidR="003750A9" w:rsidRPr="00824B4C" w:rsidRDefault="003750A9" w:rsidP="00F60A27">
      <w:pPr>
        <w:tabs>
          <w:tab w:val="left" w:pos="567"/>
        </w:tabs>
        <w:jc w:val="center"/>
        <w:rPr>
          <w:szCs w:val="22"/>
          <w:lang w:eastAsia="it-IT"/>
        </w:rPr>
      </w:pPr>
    </w:p>
    <w:p w14:paraId="69B557E4" w14:textId="77777777" w:rsidR="003750A9" w:rsidRPr="00824B4C" w:rsidRDefault="003750A9" w:rsidP="00F60A27">
      <w:pPr>
        <w:tabs>
          <w:tab w:val="left" w:pos="567"/>
        </w:tabs>
        <w:jc w:val="center"/>
        <w:rPr>
          <w:szCs w:val="22"/>
          <w:lang w:eastAsia="it-IT"/>
        </w:rPr>
      </w:pPr>
    </w:p>
    <w:p w14:paraId="6CF9AA61" w14:textId="77777777" w:rsidR="003750A9" w:rsidRPr="00824B4C" w:rsidRDefault="003750A9" w:rsidP="00F60A27">
      <w:pPr>
        <w:tabs>
          <w:tab w:val="left" w:pos="567"/>
        </w:tabs>
        <w:jc w:val="center"/>
        <w:rPr>
          <w:szCs w:val="22"/>
          <w:lang w:eastAsia="it-IT"/>
        </w:rPr>
      </w:pPr>
    </w:p>
    <w:p w14:paraId="410A424D" w14:textId="77777777" w:rsidR="003750A9" w:rsidRPr="00824B4C" w:rsidRDefault="003750A9" w:rsidP="00F60A27">
      <w:pPr>
        <w:tabs>
          <w:tab w:val="left" w:pos="567"/>
        </w:tabs>
        <w:jc w:val="center"/>
        <w:rPr>
          <w:szCs w:val="22"/>
          <w:lang w:eastAsia="it-IT"/>
        </w:rPr>
      </w:pPr>
    </w:p>
    <w:p w14:paraId="419E4F93" w14:textId="77777777" w:rsidR="003750A9" w:rsidRPr="00824B4C" w:rsidRDefault="003750A9" w:rsidP="00F60A27">
      <w:pPr>
        <w:tabs>
          <w:tab w:val="left" w:pos="567"/>
        </w:tabs>
        <w:jc w:val="center"/>
        <w:rPr>
          <w:szCs w:val="22"/>
          <w:lang w:eastAsia="it-IT"/>
        </w:rPr>
      </w:pPr>
    </w:p>
    <w:p w14:paraId="715F9ECE" w14:textId="77777777" w:rsidR="003750A9" w:rsidRPr="00824B4C" w:rsidRDefault="003750A9" w:rsidP="00F60A27">
      <w:pPr>
        <w:tabs>
          <w:tab w:val="left" w:pos="567"/>
        </w:tabs>
        <w:jc w:val="center"/>
        <w:rPr>
          <w:szCs w:val="22"/>
          <w:lang w:eastAsia="it-IT"/>
        </w:rPr>
      </w:pPr>
    </w:p>
    <w:p w14:paraId="7C5C2DF5" w14:textId="77777777" w:rsidR="003750A9" w:rsidRPr="00824B4C" w:rsidRDefault="003750A9" w:rsidP="00F60A27">
      <w:pPr>
        <w:tabs>
          <w:tab w:val="left" w:pos="567"/>
        </w:tabs>
        <w:jc w:val="center"/>
        <w:rPr>
          <w:szCs w:val="22"/>
          <w:lang w:eastAsia="it-IT"/>
        </w:rPr>
      </w:pPr>
    </w:p>
    <w:p w14:paraId="775C0A35" w14:textId="77777777" w:rsidR="009021F6" w:rsidRPr="00824B4C" w:rsidRDefault="009021F6" w:rsidP="00F60A27">
      <w:pPr>
        <w:tabs>
          <w:tab w:val="left" w:pos="567"/>
        </w:tabs>
        <w:jc w:val="center"/>
        <w:rPr>
          <w:szCs w:val="22"/>
          <w:lang w:eastAsia="it-IT"/>
        </w:rPr>
      </w:pPr>
    </w:p>
    <w:p w14:paraId="21009D59" w14:textId="0B530575" w:rsidR="003750A9" w:rsidRPr="00824B4C" w:rsidRDefault="003750A9" w:rsidP="00F60A27">
      <w:pPr>
        <w:pStyle w:val="Heading1"/>
        <w:rPr>
          <w:rFonts w:ascii="Times New Roman" w:hAnsi="Times New Roman"/>
          <w:sz w:val="22"/>
          <w:szCs w:val="22"/>
          <w:lang w:eastAsia="it-IT"/>
        </w:rPr>
      </w:pPr>
      <w:r w:rsidRPr="00824B4C">
        <w:rPr>
          <w:rFonts w:ascii="Times New Roman" w:hAnsi="Times New Roman"/>
          <w:sz w:val="22"/>
          <w:szCs w:val="22"/>
          <w:lang w:eastAsia="it-IT"/>
        </w:rPr>
        <w:t>B.</w:t>
      </w:r>
      <w:r w:rsidR="00EB215E" w:rsidRPr="00824B4C">
        <w:rPr>
          <w:rFonts w:ascii="Times New Roman" w:hAnsi="Times New Roman"/>
          <w:sz w:val="22"/>
          <w:szCs w:val="22"/>
          <w:lang w:eastAsia="it-IT"/>
        </w:rPr>
        <w:t> </w:t>
      </w:r>
      <w:r w:rsidRPr="00824B4C">
        <w:rPr>
          <w:rFonts w:ascii="Times New Roman" w:hAnsi="Times New Roman"/>
          <w:sz w:val="22"/>
          <w:szCs w:val="22"/>
          <w:lang w:eastAsia="it-IT"/>
        </w:rPr>
        <w:t xml:space="preserve">FOGLIO </w:t>
      </w:r>
      <w:r w:rsidRPr="00824B4C">
        <w:rPr>
          <w:rFonts w:ascii="Times New Roman" w:hAnsi="Times New Roman"/>
          <w:sz w:val="22"/>
          <w:szCs w:val="22"/>
        </w:rPr>
        <w:t>ILLUSTRATIVO</w:t>
      </w:r>
      <w:r w:rsidR="001808E5">
        <w:rPr>
          <w:rFonts w:ascii="Times New Roman" w:hAnsi="Times New Roman"/>
          <w:sz w:val="22"/>
          <w:szCs w:val="22"/>
        </w:rPr>
        <w:fldChar w:fldCharType="begin"/>
      </w:r>
      <w:r w:rsidR="001808E5">
        <w:rPr>
          <w:rFonts w:ascii="Times New Roman" w:hAnsi="Times New Roman"/>
          <w:sz w:val="22"/>
          <w:szCs w:val="22"/>
        </w:rPr>
        <w:instrText xml:space="preserve"> DOCVARIABLE VAULT_ND_ecfdf601-5bd6-4952-adc5-3624af2b547d \* MERGEFORMAT </w:instrText>
      </w:r>
      <w:r w:rsidR="001808E5">
        <w:rPr>
          <w:rFonts w:ascii="Times New Roman" w:hAnsi="Times New Roman"/>
          <w:sz w:val="22"/>
          <w:szCs w:val="22"/>
        </w:rPr>
        <w:fldChar w:fldCharType="separate"/>
      </w:r>
      <w:r w:rsidR="001808E5">
        <w:rPr>
          <w:rFonts w:ascii="Times New Roman" w:hAnsi="Times New Roman"/>
          <w:sz w:val="22"/>
          <w:szCs w:val="22"/>
        </w:rPr>
        <w:t xml:space="preserve"> </w:t>
      </w:r>
      <w:r w:rsidR="001808E5">
        <w:rPr>
          <w:rFonts w:ascii="Times New Roman" w:hAnsi="Times New Roman"/>
          <w:sz w:val="22"/>
          <w:szCs w:val="22"/>
        </w:rPr>
        <w:fldChar w:fldCharType="end"/>
      </w:r>
    </w:p>
    <w:p w14:paraId="2FA1302E" w14:textId="6FC7D80F" w:rsidR="003750A9" w:rsidRPr="00824B4C" w:rsidDel="00E22471" w:rsidRDefault="003750A9" w:rsidP="00E22471">
      <w:pPr>
        <w:suppressAutoHyphens/>
        <w:jc w:val="center"/>
        <w:rPr>
          <w:del w:id="2036" w:author="deletion" w:date="2026-07-08T12:42:00Z"/>
          <w:b/>
          <w:szCs w:val="22"/>
        </w:rPr>
      </w:pPr>
      <w:r w:rsidRPr="00824B4C">
        <w:rPr>
          <w:b/>
          <w:bCs/>
          <w:szCs w:val="22"/>
        </w:rPr>
        <w:br w:type="page"/>
      </w:r>
      <w:ins w:id="2037" w:author="deletion" w:date="2026-07-08T12:42:00Z">
        <w:del w:id="2038" w:author="QC" w:date="2026-07-21T13:36:00Z">
          <w:r w:rsidR="00E22471" w:rsidRPr="00824B4C" w:rsidDel="00CF4A7C">
            <w:rPr>
              <w:b/>
              <w:bCs/>
              <w:szCs w:val="22"/>
            </w:rPr>
            <w:lastRenderedPageBreak/>
            <w:delText xml:space="preserve"> </w:delText>
          </w:r>
        </w:del>
      </w:ins>
      <w:del w:id="2039" w:author="deletion" w:date="2026-07-08T12:42:00Z">
        <w:r w:rsidR="00953047" w:rsidRPr="00824B4C" w:rsidDel="00E22471">
          <w:rPr>
            <w:b/>
            <w:bCs/>
            <w:szCs w:val="22"/>
          </w:rPr>
          <w:delText xml:space="preserve">Foglio illustrativo: </w:delText>
        </w:r>
        <w:r w:rsidR="00953047" w:rsidRPr="00824B4C" w:rsidDel="00E22471">
          <w:rPr>
            <w:b/>
            <w:szCs w:val="22"/>
          </w:rPr>
          <w:delText>informazioni per l’utilizzatore</w:delText>
        </w:r>
      </w:del>
    </w:p>
    <w:p w14:paraId="55C22E2D" w14:textId="5825A09B" w:rsidR="003750A9" w:rsidRPr="00824B4C" w:rsidDel="00E22471" w:rsidRDefault="003750A9" w:rsidP="00E22471">
      <w:pPr>
        <w:suppressAutoHyphens/>
        <w:jc w:val="center"/>
        <w:rPr>
          <w:del w:id="2040" w:author="deletion" w:date="2026-07-08T12:42:00Z"/>
          <w:bCs/>
          <w:szCs w:val="22"/>
        </w:rPr>
      </w:pPr>
    </w:p>
    <w:p w14:paraId="5C7C2120" w14:textId="30F56EC7" w:rsidR="0099484A" w:rsidRPr="00824B4C" w:rsidDel="00E22471" w:rsidRDefault="003750A9" w:rsidP="00E22471">
      <w:pPr>
        <w:suppressAutoHyphens/>
        <w:jc w:val="center"/>
        <w:rPr>
          <w:del w:id="2041" w:author="deletion" w:date="2026-07-08T12:42:00Z"/>
          <w:b/>
          <w:szCs w:val="22"/>
        </w:rPr>
      </w:pPr>
      <w:del w:id="2042" w:author="deletion" w:date="2026-07-08T12:42:00Z">
        <w:r w:rsidRPr="00824B4C" w:rsidDel="00E22471">
          <w:rPr>
            <w:b/>
            <w:szCs w:val="22"/>
          </w:rPr>
          <w:delText>GONAL</w:delText>
        </w:r>
        <w:r w:rsidRPr="00824B4C" w:rsidDel="00E22471">
          <w:rPr>
            <w:b/>
            <w:szCs w:val="22"/>
          </w:rPr>
          <w:noBreakHyphen/>
          <w:delText xml:space="preserve">f 75 UI polvere e solvente </w:delText>
        </w:r>
      </w:del>
    </w:p>
    <w:p w14:paraId="210FBB58" w14:textId="00F8C713" w:rsidR="003750A9" w:rsidRPr="00824B4C" w:rsidDel="00E22471" w:rsidRDefault="003750A9" w:rsidP="00E22471">
      <w:pPr>
        <w:suppressAutoHyphens/>
        <w:jc w:val="center"/>
        <w:rPr>
          <w:del w:id="2043" w:author="deletion" w:date="2026-07-08T12:42:00Z"/>
          <w:b/>
          <w:szCs w:val="22"/>
        </w:rPr>
      </w:pPr>
      <w:del w:id="2044" w:author="deletion" w:date="2026-07-08T12:42:00Z">
        <w:r w:rsidRPr="00824B4C" w:rsidDel="00E22471">
          <w:rPr>
            <w:b/>
            <w:szCs w:val="22"/>
          </w:rPr>
          <w:delText>per soluzione iniettabile</w:delText>
        </w:r>
      </w:del>
    </w:p>
    <w:p w14:paraId="7392D5F7" w14:textId="0E6768ED" w:rsidR="003750A9" w:rsidRPr="00824B4C" w:rsidDel="00E22471" w:rsidRDefault="00B50B1D" w:rsidP="00E22471">
      <w:pPr>
        <w:suppressAutoHyphens/>
        <w:jc w:val="center"/>
        <w:rPr>
          <w:del w:id="2045" w:author="deletion" w:date="2026-07-08T12:42:00Z"/>
          <w:szCs w:val="22"/>
        </w:rPr>
      </w:pPr>
      <w:del w:id="2046" w:author="deletion" w:date="2026-07-08T12:42:00Z">
        <w:r w:rsidRPr="00824B4C" w:rsidDel="00E22471">
          <w:rPr>
            <w:szCs w:val="22"/>
          </w:rPr>
          <w:delText>f</w:delText>
        </w:r>
        <w:r w:rsidR="003750A9" w:rsidRPr="00824B4C" w:rsidDel="00E22471">
          <w:rPr>
            <w:szCs w:val="22"/>
          </w:rPr>
          <w:delText>ollitropina alfa</w:delText>
        </w:r>
      </w:del>
    </w:p>
    <w:p w14:paraId="73656B65" w14:textId="3030FF0D" w:rsidR="003750A9" w:rsidRPr="00824B4C" w:rsidDel="00E22471" w:rsidRDefault="003750A9" w:rsidP="00E22471">
      <w:pPr>
        <w:suppressAutoHyphens/>
        <w:jc w:val="center"/>
        <w:rPr>
          <w:del w:id="2047" w:author="deletion" w:date="2026-07-08T12:42:00Z"/>
          <w:szCs w:val="22"/>
        </w:rPr>
      </w:pPr>
    </w:p>
    <w:p w14:paraId="14D5EB6B" w14:textId="04A33721" w:rsidR="003750A9" w:rsidRPr="00824B4C" w:rsidDel="00E22471" w:rsidRDefault="003750A9" w:rsidP="00E22471">
      <w:pPr>
        <w:suppressAutoHyphens/>
        <w:jc w:val="center"/>
        <w:rPr>
          <w:del w:id="2048" w:author="deletion" w:date="2026-07-08T12:42:00Z"/>
          <w:b/>
          <w:bCs/>
          <w:szCs w:val="22"/>
        </w:rPr>
      </w:pPr>
      <w:del w:id="2049" w:author="deletion" w:date="2026-07-08T12:42:00Z">
        <w:r w:rsidRPr="00824B4C" w:rsidDel="00E22471">
          <w:rPr>
            <w:b/>
            <w:bCs/>
            <w:szCs w:val="22"/>
          </w:rPr>
          <w:delText>Legga attentamente questo foglio prima di usare questo medicinale</w:delText>
        </w:r>
        <w:r w:rsidR="00953047" w:rsidRPr="00824B4C" w:rsidDel="00E22471">
          <w:rPr>
            <w:b/>
            <w:bCs/>
            <w:szCs w:val="22"/>
          </w:rPr>
          <w:delText xml:space="preserve"> perché contiene importanti informazioni per lei</w:delText>
        </w:r>
        <w:r w:rsidRPr="00824B4C" w:rsidDel="00E22471">
          <w:rPr>
            <w:b/>
            <w:bCs/>
            <w:szCs w:val="22"/>
          </w:rPr>
          <w:delText>.</w:delText>
        </w:r>
      </w:del>
    </w:p>
    <w:p w14:paraId="6DB526BC" w14:textId="3E114384" w:rsidR="003750A9" w:rsidRPr="00824B4C" w:rsidDel="00E22471" w:rsidRDefault="003750A9" w:rsidP="00E22471">
      <w:pPr>
        <w:suppressAutoHyphens/>
        <w:jc w:val="center"/>
        <w:rPr>
          <w:del w:id="2050" w:author="deletion" w:date="2026-07-08T12:42:00Z"/>
          <w:szCs w:val="22"/>
        </w:rPr>
      </w:pPr>
      <w:del w:id="2051" w:author="deletion" w:date="2026-07-08T12:42:00Z">
        <w:r w:rsidRPr="00824B4C" w:rsidDel="00E22471">
          <w:rPr>
            <w:szCs w:val="22"/>
          </w:rPr>
          <w:delText>Conservi questo foglio. Potrebbe aver bisogno di leggerlo di nuovo.</w:delText>
        </w:r>
      </w:del>
    </w:p>
    <w:p w14:paraId="599BE358" w14:textId="41B86E7F" w:rsidR="003750A9" w:rsidRPr="00824B4C" w:rsidDel="00E22471" w:rsidRDefault="003750A9" w:rsidP="00E22471">
      <w:pPr>
        <w:suppressAutoHyphens/>
        <w:jc w:val="center"/>
        <w:rPr>
          <w:del w:id="2052" w:author="deletion" w:date="2026-07-08T12:42:00Z"/>
          <w:szCs w:val="22"/>
        </w:rPr>
      </w:pPr>
      <w:del w:id="2053" w:author="deletion" w:date="2026-07-08T12:42:00Z">
        <w:r w:rsidRPr="00824B4C" w:rsidDel="00E22471">
          <w:rPr>
            <w:szCs w:val="22"/>
          </w:rPr>
          <w:delText>Se ha qualsiasi dubbio, si rivolga al medico o al farmacista.</w:delText>
        </w:r>
      </w:del>
    </w:p>
    <w:p w14:paraId="4C6D9A48" w14:textId="0763D6FF" w:rsidR="003750A9" w:rsidRPr="00824B4C" w:rsidDel="00E22471" w:rsidRDefault="003750A9" w:rsidP="00E22471">
      <w:pPr>
        <w:suppressAutoHyphens/>
        <w:jc w:val="center"/>
        <w:rPr>
          <w:del w:id="2054" w:author="deletion" w:date="2026-07-08T12:42:00Z"/>
          <w:szCs w:val="22"/>
        </w:rPr>
      </w:pPr>
      <w:del w:id="2055" w:author="deletion" w:date="2026-07-08T12:42:00Z">
        <w:r w:rsidRPr="00824B4C" w:rsidDel="00E22471">
          <w:rPr>
            <w:szCs w:val="22"/>
          </w:rPr>
          <w:delText xml:space="preserve">Questo medicinale è stato prescritto </w:delText>
        </w:r>
        <w:r w:rsidR="00953047" w:rsidRPr="00824B4C" w:rsidDel="00E22471">
          <w:rPr>
            <w:szCs w:val="22"/>
          </w:rPr>
          <w:delText xml:space="preserve">soltanto </w:delText>
        </w:r>
        <w:r w:rsidRPr="00824B4C" w:rsidDel="00E22471">
          <w:rPr>
            <w:szCs w:val="22"/>
          </w:rPr>
          <w:delText xml:space="preserve">per lei. Non lo dia ad altre persone, anche se i sintomi </w:delText>
        </w:r>
        <w:r w:rsidR="00953047" w:rsidRPr="00824B4C" w:rsidDel="00E22471">
          <w:rPr>
            <w:szCs w:val="22"/>
          </w:rPr>
          <w:delText xml:space="preserve">della malattia </w:delText>
        </w:r>
        <w:r w:rsidRPr="00824B4C" w:rsidDel="00E22471">
          <w:rPr>
            <w:szCs w:val="22"/>
          </w:rPr>
          <w:delText>sono uguali ai suoi, perché potrebbe essere pericoloso.</w:delText>
        </w:r>
      </w:del>
    </w:p>
    <w:p w14:paraId="23C4AAE7" w14:textId="660CA07B" w:rsidR="003750A9" w:rsidRPr="00824B4C" w:rsidDel="00E22471" w:rsidRDefault="003750A9" w:rsidP="00E22471">
      <w:pPr>
        <w:suppressAutoHyphens/>
        <w:jc w:val="center"/>
        <w:rPr>
          <w:del w:id="2056" w:author="deletion" w:date="2026-07-08T12:42:00Z"/>
          <w:szCs w:val="22"/>
        </w:rPr>
      </w:pPr>
      <w:del w:id="2057" w:author="deletion" w:date="2026-07-08T12:42:00Z">
        <w:r w:rsidRPr="00824B4C" w:rsidDel="00E22471">
          <w:rPr>
            <w:szCs w:val="22"/>
          </w:rPr>
          <w:delText xml:space="preserve">Se </w:delText>
        </w:r>
        <w:r w:rsidR="00953047" w:rsidRPr="00824B4C" w:rsidDel="00E22471">
          <w:rPr>
            <w:szCs w:val="22"/>
          </w:rPr>
          <w:delText>si manifesta</w:delText>
        </w:r>
        <w:r w:rsidRPr="00824B4C" w:rsidDel="00E22471">
          <w:rPr>
            <w:szCs w:val="22"/>
          </w:rPr>
          <w:delText xml:space="preserve"> un qualsiasi effetto indesiderato</w:delText>
        </w:r>
        <w:r w:rsidR="00953047" w:rsidRPr="00824B4C" w:rsidDel="00E22471">
          <w:rPr>
            <w:szCs w:val="22"/>
          </w:rPr>
          <w:delText>, compresi quelli</w:delText>
        </w:r>
        <w:r w:rsidRPr="00824B4C" w:rsidDel="00E22471">
          <w:rPr>
            <w:szCs w:val="22"/>
          </w:rPr>
          <w:delText xml:space="preserve"> non </w:delText>
        </w:r>
        <w:r w:rsidR="00953047" w:rsidRPr="00824B4C" w:rsidDel="00E22471">
          <w:rPr>
            <w:szCs w:val="22"/>
          </w:rPr>
          <w:delText xml:space="preserve">elencati </w:delText>
        </w:r>
        <w:r w:rsidRPr="00824B4C" w:rsidDel="00E22471">
          <w:rPr>
            <w:szCs w:val="22"/>
          </w:rPr>
          <w:delText xml:space="preserve">in questo foglio, </w:delText>
        </w:r>
        <w:r w:rsidR="00953047" w:rsidRPr="00824B4C" w:rsidDel="00E22471">
          <w:rPr>
            <w:szCs w:val="22"/>
          </w:rPr>
          <w:delText>si rivolga al</w:delText>
        </w:r>
        <w:r w:rsidRPr="00824B4C" w:rsidDel="00E22471">
          <w:rPr>
            <w:szCs w:val="22"/>
          </w:rPr>
          <w:delText xml:space="preserve"> medico o </w:delText>
        </w:r>
        <w:r w:rsidR="00953047" w:rsidRPr="00824B4C" w:rsidDel="00E22471">
          <w:rPr>
            <w:szCs w:val="22"/>
          </w:rPr>
          <w:delText xml:space="preserve">al </w:delText>
        </w:r>
        <w:r w:rsidRPr="00824B4C" w:rsidDel="00E22471">
          <w:rPr>
            <w:szCs w:val="22"/>
          </w:rPr>
          <w:delText>farmacista.</w:delText>
        </w:r>
        <w:r w:rsidR="00953047" w:rsidRPr="00824B4C" w:rsidDel="00E22471">
          <w:rPr>
            <w:szCs w:val="22"/>
          </w:rPr>
          <w:delText xml:space="preserve"> Vedere paragrafo 4.</w:delText>
        </w:r>
      </w:del>
    </w:p>
    <w:p w14:paraId="4ADD253A" w14:textId="0D757650" w:rsidR="003750A9" w:rsidRPr="00824B4C" w:rsidDel="00E22471" w:rsidRDefault="003750A9" w:rsidP="00E22471">
      <w:pPr>
        <w:suppressAutoHyphens/>
        <w:jc w:val="center"/>
        <w:rPr>
          <w:del w:id="2058" w:author="deletion" w:date="2026-07-08T12:42:00Z"/>
          <w:szCs w:val="22"/>
        </w:rPr>
      </w:pPr>
    </w:p>
    <w:p w14:paraId="20E9FC96" w14:textId="71C4A7F7" w:rsidR="003750A9" w:rsidRPr="00824B4C" w:rsidDel="00E22471" w:rsidRDefault="003750A9" w:rsidP="00E22471">
      <w:pPr>
        <w:suppressAutoHyphens/>
        <w:jc w:val="center"/>
        <w:rPr>
          <w:del w:id="2059" w:author="deletion" w:date="2026-07-08T12:42:00Z"/>
          <w:b/>
          <w:bCs/>
          <w:szCs w:val="22"/>
        </w:rPr>
      </w:pPr>
      <w:del w:id="2060" w:author="deletion" w:date="2026-07-08T12:42:00Z">
        <w:r w:rsidRPr="00824B4C" w:rsidDel="00E22471">
          <w:rPr>
            <w:b/>
            <w:bCs/>
            <w:szCs w:val="22"/>
          </w:rPr>
          <w:delText>Contenuto di questo foglio</w:delText>
        </w:r>
      </w:del>
    </w:p>
    <w:p w14:paraId="4B8BCA27" w14:textId="206C9B9B" w:rsidR="00AE253D" w:rsidRPr="00824B4C" w:rsidDel="00E22471" w:rsidRDefault="00AE253D" w:rsidP="00E22471">
      <w:pPr>
        <w:suppressAutoHyphens/>
        <w:jc w:val="center"/>
        <w:rPr>
          <w:del w:id="2061" w:author="deletion" w:date="2026-07-08T12:42:00Z"/>
          <w:szCs w:val="22"/>
        </w:rPr>
      </w:pPr>
    </w:p>
    <w:p w14:paraId="4CD714D5" w14:textId="5770F6EC" w:rsidR="003750A9" w:rsidRPr="00824B4C" w:rsidDel="00E22471" w:rsidRDefault="003750A9" w:rsidP="00E22471">
      <w:pPr>
        <w:suppressAutoHyphens/>
        <w:jc w:val="center"/>
        <w:rPr>
          <w:del w:id="2062" w:author="deletion" w:date="2026-07-08T12:42:00Z"/>
          <w:szCs w:val="22"/>
        </w:rPr>
      </w:pPr>
      <w:del w:id="2063" w:author="deletion" w:date="2026-07-08T12:42:00Z">
        <w:r w:rsidRPr="00824B4C" w:rsidDel="00E22471">
          <w:rPr>
            <w:szCs w:val="22"/>
          </w:rPr>
          <w:delText>1.</w:delText>
        </w:r>
        <w:r w:rsidRPr="00824B4C" w:rsidDel="00E22471">
          <w:rPr>
            <w:szCs w:val="22"/>
          </w:rPr>
          <w:tab/>
        </w:r>
        <w:r w:rsidR="0091671D" w:rsidRPr="00824B4C" w:rsidDel="00E22471">
          <w:rPr>
            <w:szCs w:val="22"/>
          </w:rPr>
          <w:delText>C</w:delText>
        </w:r>
        <w:r w:rsidRPr="00824B4C" w:rsidDel="00E22471">
          <w:rPr>
            <w:szCs w:val="22"/>
          </w:rPr>
          <w:delText>os</w:delText>
        </w:r>
        <w:r w:rsidR="00A519FA" w:rsidRPr="00824B4C" w:rsidDel="00E22471">
          <w:rPr>
            <w:szCs w:val="22"/>
          </w:rPr>
          <w:delText>’</w:delText>
        </w:r>
        <w:r w:rsidRPr="00824B4C" w:rsidDel="00E22471">
          <w:rPr>
            <w:szCs w:val="22"/>
          </w:rPr>
          <w:delText>è GONAL</w:delText>
        </w:r>
        <w:r w:rsidRPr="00824B4C" w:rsidDel="00E22471">
          <w:rPr>
            <w:szCs w:val="22"/>
          </w:rPr>
          <w:noBreakHyphen/>
          <w:delText>f e a cosa serve</w:delText>
        </w:r>
      </w:del>
    </w:p>
    <w:p w14:paraId="724700F9" w14:textId="55061702" w:rsidR="003750A9" w:rsidRPr="00824B4C" w:rsidDel="00E22471" w:rsidRDefault="003750A9" w:rsidP="00E22471">
      <w:pPr>
        <w:suppressAutoHyphens/>
        <w:jc w:val="center"/>
        <w:rPr>
          <w:del w:id="2064" w:author="deletion" w:date="2026-07-08T12:42:00Z"/>
          <w:szCs w:val="22"/>
        </w:rPr>
      </w:pPr>
      <w:del w:id="2065" w:author="deletion" w:date="2026-07-08T12:42:00Z">
        <w:r w:rsidRPr="00824B4C" w:rsidDel="00E22471">
          <w:rPr>
            <w:szCs w:val="22"/>
          </w:rPr>
          <w:delText>2.</w:delText>
        </w:r>
        <w:r w:rsidRPr="00824B4C" w:rsidDel="00E22471">
          <w:rPr>
            <w:szCs w:val="22"/>
          </w:rPr>
          <w:tab/>
        </w:r>
        <w:r w:rsidR="00953047" w:rsidRPr="00824B4C" w:rsidDel="00E22471">
          <w:rPr>
            <w:szCs w:val="22"/>
          </w:rPr>
          <w:delText xml:space="preserve">Cosa deve sapere prima </w:delText>
        </w:r>
        <w:r w:rsidRPr="00824B4C" w:rsidDel="00E22471">
          <w:rPr>
            <w:szCs w:val="22"/>
          </w:rPr>
          <w:delText>di usare GONAL</w:delText>
        </w:r>
        <w:r w:rsidRPr="00824B4C" w:rsidDel="00E22471">
          <w:rPr>
            <w:szCs w:val="22"/>
          </w:rPr>
          <w:noBreakHyphen/>
          <w:delText>f</w:delText>
        </w:r>
      </w:del>
    </w:p>
    <w:p w14:paraId="28FD493E" w14:textId="508658DA" w:rsidR="003750A9" w:rsidRPr="00824B4C" w:rsidDel="00E22471" w:rsidRDefault="003750A9" w:rsidP="00E22471">
      <w:pPr>
        <w:suppressAutoHyphens/>
        <w:jc w:val="center"/>
        <w:rPr>
          <w:del w:id="2066" w:author="deletion" w:date="2026-07-08T12:42:00Z"/>
          <w:szCs w:val="22"/>
        </w:rPr>
      </w:pPr>
      <w:del w:id="2067" w:author="deletion" w:date="2026-07-08T12:42:00Z">
        <w:r w:rsidRPr="00824B4C" w:rsidDel="00E22471">
          <w:rPr>
            <w:szCs w:val="22"/>
          </w:rPr>
          <w:delText>3.</w:delText>
        </w:r>
        <w:r w:rsidRPr="00824B4C" w:rsidDel="00E22471">
          <w:rPr>
            <w:szCs w:val="22"/>
          </w:rPr>
          <w:tab/>
          <w:delText>Come usare GONAL</w:delText>
        </w:r>
        <w:r w:rsidRPr="00824B4C" w:rsidDel="00E22471">
          <w:rPr>
            <w:szCs w:val="22"/>
          </w:rPr>
          <w:noBreakHyphen/>
          <w:delText>f</w:delText>
        </w:r>
      </w:del>
    </w:p>
    <w:p w14:paraId="17EFA1DF" w14:textId="4B168778" w:rsidR="003750A9" w:rsidRPr="00824B4C" w:rsidDel="00E22471" w:rsidRDefault="003750A9" w:rsidP="00E22471">
      <w:pPr>
        <w:suppressAutoHyphens/>
        <w:jc w:val="center"/>
        <w:rPr>
          <w:del w:id="2068" w:author="deletion" w:date="2026-07-08T12:42:00Z"/>
          <w:szCs w:val="22"/>
        </w:rPr>
      </w:pPr>
      <w:del w:id="2069" w:author="deletion" w:date="2026-07-08T12:42:00Z">
        <w:r w:rsidRPr="00824B4C" w:rsidDel="00E22471">
          <w:rPr>
            <w:szCs w:val="22"/>
          </w:rPr>
          <w:delText>4.</w:delText>
        </w:r>
        <w:r w:rsidRPr="00824B4C" w:rsidDel="00E22471">
          <w:rPr>
            <w:szCs w:val="22"/>
          </w:rPr>
          <w:tab/>
          <w:delText>Possibili effetti indesiderati</w:delText>
        </w:r>
      </w:del>
    </w:p>
    <w:p w14:paraId="5F21B363" w14:textId="597D6628" w:rsidR="003750A9" w:rsidRPr="00824B4C" w:rsidDel="00E22471" w:rsidRDefault="003750A9" w:rsidP="00E22471">
      <w:pPr>
        <w:suppressAutoHyphens/>
        <w:jc w:val="center"/>
        <w:rPr>
          <w:del w:id="2070" w:author="deletion" w:date="2026-07-08T12:42:00Z"/>
          <w:szCs w:val="22"/>
        </w:rPr>
      </w:pPr>
      <w:del w:id="2071" w:author="deletion" w:date="2026-07-08T12:42:00Z">
        <w:r w:rsidRPr="00824B4C" w:rsidDel="00E22471">
          <w:rPr>
            <w:szCs w:val="22"/>
          </w:rPr>
          <w:delText>5.</w:delText>
        </w:r>
        <w:r w:rsidRPr="00824B4C" w:rsidDel="00E22471">
          <w:rPr>
            <w:szCs w:val="22"/>
          </w:rPr>
          <w:tab/>
          <w:delText>Come conservare GONAL</w:delText>
        </w:r>
        <w:r w:rsidRPr="00824B4C" w:rsidDel="00E22471">
          <w:rPr>
            <w:szCs w:val="22"/>
          </w:rPr>
          <w:noBreakHyphen/>
          <w:delText>f</w:delText>
        </w:r>
      </w:del>
    </w:p>
    <w:p w14:paraId="2AEBD2D4" w14:textId="0FF936CE" w:rsidR="003750A9" w:rsidRPr="00824B4C" w:rsidDel="00E22471" w:rsidRDefault="003750A9" w:rsidP="00E22471">
      <w:pPr>
        <w:suppressAutoHyphens/>
        <w:jc w:val="center"/>
        <w:rPr>
          <w:del w:id="2072" w:author="deletion" w:date="2026-07-08T12:42:00Z"/>
          <w:szCs w:val="22"/>
        </w:rPr>
      </w:pPr>
      <w:del w:id="2073" w:author="deletion" w:date="2026-07-08T12:42:00Z">
        <w:r w:rsidRPr="00824B4C" w:rsidDel="00E22471">
          <w:rPr>
            <w:szCs w:val="22"/>
          </w:rPr>
          <w:delText>6.</w:delText>
        </w:r>
        <w:r w:rsidRPr="00824B4C" w:rsidDel="00E22471">
          <w:rPr>
            <w:szCs w:val="22"/>
          </w:rPr>
          <w:tab/>
        </w:r>
        <w:r w:rsidR="00953047" w:rsidRPr="00824B4C" w:rsidDel="00E22471">
          <w:rPr>
            <w:szCs w:val="22"/>
          </w:rPr>
          <w:delText>Contenuto della confezione e altre informazioni</w:delText>
        </w:r>
      </w:del>
    </w:p>
    <w:p w14:paraId="3403DE24" w14:textId="1F751E49" w:rsidR="003750A9" w:rsidRPr="00824B4C" w:rsidDel="00E22471" w:rsidRDefault="003750A9" w:rsidP="00E22471">
      <w:pPr>
        <w:suppressAutoHyphens/>
        <w:jc w:val="center"/>
        <w:rPr>
          <w:del w:id="2074" w:author="deletion" w:date="2026-07-08T12:42:00Z"/>
          <w:bCs/>
          <w:szCs w:val="22"/>
        </w:rPr>
      </w:pPr>
      <w:del w:id="2075" w:author="deletion" w:date="2026-07-08T12:42:00Z">
        <w:r w:rsidRPr="00824B4C" w:rsidDel="00E22471">
          <w:rPr>
            <w:bCs/>
            <w:szCs w:val="22"/>
          </w:rPr>
          <w:delText>Come preparare e usare GONAL</w:delText>
        </w:r>
        <w:r w:rsidRPr="00824B4C" w:rsidDel="00E22471">
          <w:rPr>
            <w:bCs/>
            <w:szCs w:val="22"/>
          </w:rPr>
          <w:noBreakHyphen/>
          <w:delText>f</w:delText>
        </w:r>
        <w:r w:rsidR="00E37CC6" w:rsidRPr="00824B4C" w:rsidDel="00E22471">
          <w:rPr>
            <w:bCs/>
            <w:szCs w:val="22"/>
          </w:rPr>
          <w:delText xml:space="preserve"> polvere e solvente</w:delText>
        </w:r>
      </w:del>
    </w:p>
    <w:p w14:paraId="136DDDBA" w14:textId="6B179E99" w:rsidR="003750A9" w:rsidRPr="00824B4C" w:rsidDel="00E22471" w:rsidRDefault="003750A9" w:rsidP="00E22471">
      <w:pPr>
        <w:suppressAutoHyphens/>
        <w:jc w:val="center"/>
        <w:rPr>
          <w:del w:id="2076" w:author="deletion" w:date="2026-07-08T12:42:00Z"/>
          <w:szCs w:val="22"/>
        </w:rPr>
      </w:pPr>
    </w:p>
    <w:p w14:paraId="78DFE974" w14:textId="042C49BF" w:rsidR="003750A9" w:rsidRPr="00824B4C" w:rsidDel="00E22471" w:rsidRDefault="003750A9" w:rsidP="00E22471">
      <w:pPr>
        <w:suppressAutoHyphens/>
        <w:jc w:val="center"/>
        <w:rPr>
          <w:del w:id="2077" w:author="deletion" w:date="2026-07-08T12:42:00Z"/>
          <w:szCs w:val="22"/>
        </w:rPr>
      </w:pPr>
    </w:p>
    <w:p w14:paraId="410C12E2" w14:textId="27313516" w:rsidR="003750A9" w:rsidRPr="00824B4C" w:rsidDel="00E22471" w:rsidRDefault="003750A9" w:rsidP="00E22471">
      <w:pPr>
        <w:suppressAutoHyphens/>
        <w:jc w:val="center"/>
        <w:rPr>
          <w:del w:id="2078" w:author="deletion" w:date="2026-07-08T12:42:00Z"/>
          <w:b/>
          <w:bCs/>
          <w:szCs w:val="22"/>
        </w:rPr>
      </w:pPr>
      <w:del w:id="2079" w:author="deletion" w:date="2026-07-08T12:42:00Z">
        <w:r w:rsidRPr="00824B4C" w:rsidDel="00E22471">
          <w:rPr>
            <w:b/>
            <w:bCs/>
            <w:szCs w:val="22"/>
          </w:rPr>
          <w:delText>1.</w:delText>
        </w:r>
        <w:r w:rsidRPr="00824B4C" w:rsidDel="00E22471">
          <w:rPr>
            <w:b/>
            <w:bCs/>
            <w:szCs w:val="22"/>
          </w:rPr>
          <w:tab/>
        </w:r>
        <w:r w:rsidR="0091671D" w:rsidRPr="00824B4C" w:rsidDel="00E22471">
          <w:rPr>
            <w:b/>
            <w:bCs/>
            <w:szCs w:val="22"/>
          </w:rPr>
          <w:delText>C</w:delText>
        </w:r>
        <w:r w:rsidR="00953047" w:rsidRPr="00824B4C" w:rsidDel="00E22471">
          <w:rPr>
            <w:b/>
            <w:bCs/>
            <w:szCs w:val="22"/>
          </w:rPr>
          <w:delText>os</w:delText>
        </w:r>
        <w:r w:rsidR="00A519FA" w:rsidRPr="00824B4C" w:rsidDel="00E22471">
          <w:rPr>
            <w:b/>
            <w:szCs w:val="22"/>
          </w:rPr>
          <w:delText>’</w:delText>
        </w:r>
        <w:r w:rsidR="00953047" w:rsidRPr="00824B4C" w:rsidDel="00E22471">
          <w:rPr>
            <w:b/>
            <w:bCs/>
            <w:szCs w:val="22"/>
          </w:rPr>
          <w:delText>è GONAL</w:delText>
        </w:r>
        <w:r w:rsidR="00953047" w:rsidRPr="00824B4C" w:rsidDel="00E22471">
          <w:rPr>
            <w:b/>
            <w:bCs/>
            <w:szCs w:val="22"/>
          </w:rPr>
          <w:noBreakHyphen/>
          <w:delText>f e a cosa serve</w:delText>
        </w:r>
      </w:del>
    </w:p>
    <w:p w14:paraId="073D38CE" w14:textId="25CE505B" w:rsidR="003750A9" w:rsidRPr="00824B4C" w:rsidDel="00E22471" w:rsidRDefault="003750A9" w:rsidP="00E22471">
      <w:pPr>
        <w:suppressAutoHyphens/>
        <w:jc w:val="center"/>
        <w:rPr>
          <w:del w:id="2080" w:author="deletion" w:date="2026-07-08T12:42:00Z"/>
          <w:szCs w:val="22"/>
        </w:rPr>
      </w:pPr>
    </w:p>
    <w:p w14:paraId="52B8DC00" w14:textId="33ACA902" w:rsidR="003750A9" w:rsidRPr="00824B4C" w:rsidDel="00E22471" w:rsidRDefault="0091671D" w:rsidP="00E22471">
      <w:pPr>
        <w:suppressAutoHyphens/>
        <w:jc w:val="center"/>
        <w:rPr>
          <w:del w:id="2081" w:author="deletion" w:date="2026-07-08T12:42:00Z"/>
          <w:b/>
          <w:szCs w:val="22"/>
        </w:rPr>
      </w:pPr>
      <w:del w:id="2082" w:author="deletion" w:date="2026-07-08T12:42:00Z">
        <w:r w:rsidRPr="00824B4C" w:rsidDel="00E22471">
          <w:rPr>
            <w:b/>
            <w:szCs w:val="22"/>
          </w:rPr>
          <w:delText>C</w:delText>
        </w:r>
        <w:r w:rsidR="003750A9" w:rsidRPr="00824B4C" w:rsidDel="00E22471">
          <w:rPr>
            <w:b/>
            <w:szCs w:val="22"/>
          </w:rPr>
          <w:delText>os’è GONAL</w:delText>
        </w:r>
        <w:r w:rsidR="003750A9" w:rsidRPr="00824B4C" w:rsidDel="00E22471">
          <w:rPr>
            <w:b/>
            <w:szCs w:val="22"/>
          </w:rPr>
          <w:noBreakHyphen/>
          <w:delText>f</w:delText>
        </w:r>
      </w:del>
    </w:p>
    <w:p w14:paraId="18DCC970" w14:textId="01DC72C5" w:rsidR="003750A9" w:rsidRPr="00824B4C" w:rsidDel="00E22471" w:rsidRDefault="003750A9" w:rsidP="00E22471">
      <w:pPr>
        <w:suppressAutoHyphens/>
        <w:jc w:val="center"/>
        <w:rPr>
          <w:del w:id="2083" w:author="deletion" w:date="2026-07-08T12:42:00Z"/>
          <w:szCs w:val="22"/>
        </w:rPr>
      </w:pPr>
    </w:p>
    <w:p w14:paraId="69289491" w14:textId="3D5CA150" w:rsidR="003750A9" w:rsidRPr="00824B4C" w:rsidDel="00E22471" w:rsidRDefault="003750A9" w:rsidP="00E22471">
      <w:pPr>
        <w:suppressAutoHyphens/>
        <w:jc w:val="center"/>
        <w:rPr>
          <w:del w:id="2084" w:author="deletion" w:date="2026-07-08T12:42:00Z"/>
          <w:szCs w:val="22"/>
        </w:rPr>
      </w:pPr>
      <w:del w:id="2085" w:author="deletion" w:date="2026-07-08T12:42:00Z">
        <w:r w:rsidRPr="00824B4C" w:rsidDel="00E22471">
          <w:rPr>
            <w:szCs w:val="22"/>
          </w:rPr>
          <w:delText>GONAL</w:delText>
        </w:r>
        <w:r w:rsidRPr="00824B4C" w:rsidDel="00E22471">
          <w:rPr>
            <w:szCs w:val="22"/>
          </w:rPr>
          <w:noBreakHyphen/>
          <w:delText>f contiene un principio attivo chiamato “follitropina alfa”. La follitropina alfa è un “ormone follicolostimolante” (FSH), appartenente alla famiglia di ormoni chiamati “gonadotropine”. Le gonadotropine sono coinvolte nella riproduzione e nella fertilità.</w:delText>
        </w:r>
      </w:del>
    </w:p>
    <w:p w14:paraId="54D8786F" w14:textId="25A55EC0" w:rsidR="003750A9" w:rsidRPr="00824B4C" w:rsidDel="00E22471" w:rsidRDefault="003750A9" w:rsidP="00E22471">
      <w:pPr>
        <w:suppressAutoHyphens/>
        <w:jc w:val="center"/>
        <w:rPr>
          <w:del w:id="2086" w:author="deletion" w:date="2026-07-08T12:42:00Z"/>
          <w:szCs w:val="22"/>
        </w:rPr>
      </w:pPr>
    </w:p>
    <w:p w14:paraId="0F911A89" w14:textId="6AAC4AF8" w:rsidR="003750A9" w:rsidRPr="00824B4C" w:rsidDel="00E22471" w:rsidRDefault="003750A9" w:rsidP="00E22471">
      <w:pPr>
        <w:suppressAutoHyphens/>
        <w:jc w:val="center"/>
        <w:rPr>
          <w:del w:id="2087" w:author="deletion" w:date="2026-07-08T12:42:00Z"/>
          <w:b/>
          <w:szCs w:val="22"/>
        </w:rPr>
      </w:pPr>
      <w:del w:id="2088" w:author="deletion" w:date="2026-07-08T12:42:00Z">
        <w:r w:rsidRPr="00824B4C" w:rsidDel="00E22471">
          <w:rPr>
            <w:b/>
            <w:szCs w:val="22"/>
          </w:rPr>
          <w:delText>A cosa serve GONAL</w:delText>
        </w:r>
        <w:r w:rsidRPr="00824B4C" w:rsidDel="00E22471">
          <w:rPr>
            <w:b/>
            <w:szCs w:val="22"/>
          </w:rPr>
          <w:noBreakHyphen/>
          <w:delText>f</w:delText>
        </w:r>
      </w:del>
    </w:p>
    <w:p w14:paraId="4CB3B5F0" w14:textId="6EC502C7" w:rsidR="003750A9" w:rsidRPr="00824B4C" w:rsidDel="00E22471" w:rsidRDefault="003750A9" w:rsidP="00E22471">
      <w:pPr>
        <w:suppressAutoHyphens/>
        <w:jc w:val="center"/>
        <w:rPr>
          <w:del w:id="2089" w:author="deletion" w:date="2026-07-08T12:42:00Z"/>
          <w:szCs w:val="22"/>
        </w:rPr>
      </w:pPr>
    </w:p>
    <w:p w14:paraId="25578C8F" w14:textId="4B217EC6" w:rsidR="003750A9" w:rsidRPr="00824B4C" w:rsidDel="00E22471" w:rsidRDefault="001D2C2F" w:rsidP="00E22471">
      <w:pPr>
        <w:suppressAutoHyphens/>
        <w:jc w:val="center"/>
        <w:rPr>
          <w:del w:id="2090" w:author="deletion" w:date="2026-07-08T12:42:00Z"/>
          <w:bCs/>
          <w:szCs w:val="22"/>
        </w:rPr>
      </w:pPr>
      <w:del w:id="2091" w:author="deletion" w:date="2026-07-08T12:42:00Z">
        <w:r w:rsidRPr="00824B4C" w:rsidDel="00E22471">
          <w:rPr>
            <w:b/>
            <w:szCs w:val="22"/>
          </w:rPr>
          <w:delText>Nelle donne adulte</w:delText>
        </w:r>
        <w:r w:rsidR="003750A9" w:rsidRPr="00824B4C" w:rsidDel="00E22471">
          <w:rPr>
            <w:b/>
            <w:szCs w:val="22"/>
          </w:rPr>
          <w:delText xml:space="preserve">, </w:delText>
        </w:r>
        <w:r w:rsidR="003750A9" w:rsidRPr="00824B4C" w:rsidDel="00E22471">
          <w:rPr>
            <w:bCs/>
            <w:szCs w:val="22"/>
          </w:rPr>
          <w:delText>GONAL</w:delText>
        </w:r>
        <w:r w:rsidR="003750A9" w:rsidRPr="00824B4C" w:rsidDel="00E22471">
          <w:rPr>
            <w:bCs/>
            <w:szCs w:val="22"/>
          </w:rPr>
          <w:noBreakHyphen/>
          <w:delText>f viene utilizzato</w:delText>
        </w:r>
      </w:del>
    </w:p>
    <w:p w14:paraId="2AB811A8" w14:textId="01E08AE3" w:rsidR="003750A9" w:rsidRPr="00824B4C" w:rsidDel="00E22471" w:rsidRDefault="003750A9" w:rsidP="00E22471">
      <w:pPr>
        <w:suppressAutoHyphens/>
        <w:jc w:val="center"/>
        <w:rPr>
          <w:del w:id="2092" w:author="deletion" w:date="2026-07-08T12:42:00Z"/>
          <w:szCs w:val="22"/>
        </w:rPr>
      </w:pPr>
      <w:del w:id="2093" w:author="deletion" w:date="2026-07-08T12:42:00Z">
        <w:r w:rsidRPr="00824B4C" w:rsidDel="00E22471">
          <w:rPr>
            <w:szCs w:val="22"/>
          </w:rPr>
          <w:delText>per favorire il rilascio di un ovulo dall’ovaio (ovulazione) nelle donne che non hanno l’ovulazione e che non hanno risposto al trattamento con un medicinale chiamato “clomifene citrato”.</w:delText>
        </w:r>
      </w:del>
    </w:p>
    <w:p w14:paraId="728A2D59" w14:textId="16B867C8" w:rsidR="003750A9" w:rsidRPr="00824B4C" w:rsidDel="00E22471" w:rsidRDefault="003750A9" w:rsidP="00E22471">
      <w:pPr>
        <w:suppressAutoHyphens/>
        <w:jc w:val="center"/>
        <w:rPr>
          <w:del w:id="2094" w:author="deletion" w:date="2026-07-08T12:42:00Z"/>
          <w:szCs w:val="22"/>
        </w:rPr>
      </w:pPr>
      <w:del w:id="2095" w:author="deletion" w:date="2026-07-08T12:42:00Z">
        <w:r w:rsidRPr="00824B4C" w:rsidDel="00E22471">
          <w:rPr>
            <w:szCs w:val="22"/>
          </w:rPr>
          <w:delText xml:space="preserve">insieme a un altro medicinale chiamato “lutropina alfa” (“ormone luteinizzante” o LH) per favorire il rilascio di un ovulo dall’ovaio (ovulazione) nelle donne </w:delText>
        </w:r>
        <w:r w:rsidR="00BC47B7" w:rsidRPr="00824B4C" w:rsidDel="00E22471">
          <w:rPr>
            <w:szCs w:val="22"/>
          </w:rPr>
          <w:delText>il cui</w:delText>
        </w:r>
        <w:r w:rsidRPr="00824B4C" w:rsidDel="00E22471">
          <w:rPr>
            <w:szCs w:val="22"/>
          </w:rPr>
          <w:delText xml:space="preserve"> organismo produce pochissime gonadotropine (FSH e LH).</w:delText>
        </w:r>
      </w:del>
    </w:p>
    <w:p w14:paraId="39FAAEF0" w14:textId="7D0E2974" w:rsidR="003750A9" w:rsidRPr="00824B4C" w:rsidDel="00E22471" w:rsidRDefault="003750A9" w:rsidP="00E22471">
      <w:pPr>
        <w:suppressAutoHyphens/>
        <w:jc w:val="center"/>
        <w:rPr>
          <w:del w:id="2096" w:author="deletion" w:date="2026-07-08T12:42:00Z"/>
          <w:szCs w:val="22"/>
        </w:rPr>
      </w:pPr>
      <w:del w:id="2097" w:author="deletion" w:date="2026-07-08T12:42:00Z">
        <w:r w:rsidRPr="00824B4C" w:rsidDel="00E22471">
          <w:rPr>
            <w:szCs w:val="22"/>
          </w:rPr>
          <w:delText xml:space="preserve">per favorire lo sviluppo di diversi follicoli (ciascuno contenente un ovulo) nelle donne sottoposte a procedure di riproduzione assistita (procedure che possono aiutare a entrare in gravidanza), come la “fecondazione </w:delText>
        </w:r>
        <w:r w:rsidRPr="00824B4C" w:rsidDel="00E22471">
          <w:rPr>
            <w:i/>
            <w:szCs w:val="22"/>
          </w:rPr>
          <w:delText>in vitro</w:delText>
        </w:r>
        <w:r w:rsidRPr="00824B4C" w:rsidDel="00E22471">
          <w:rPr>
            <w:szCs w:val="22"/>
          </w:rPr>
          <w:delText>”, il “trasferimento intratubarico di gameti” o il “trasferimento intratubarico di zigoti”.</w:delText>
        </w:r>
      </w:del>
    </w:p>
    <w:p w14:paraId="6115ED8D" w14:textId="2359525C" w:rsidR="003750A9" w:rsidRPr="00824B4C" w:rsidDel="00E22471" w:rsidRDefault="003750A9" w:rsidP="00E22471">
      <w:pPr>
        <w:suppressAutoHyphens/>
        <w:jc w:val="center"/>
        <w:rPr>
          <w:del w:id="2098" w:author="deletion" w:date="2026-07-08T12:42:00Z"/>
          <w:szCs w:val="22"/>
        </w:rPr>
      </w:pPr>
    </w:p>
    <w:p w14:paraId="21471530" w14:textId="13E04131" w:rsidR="003750A9" w:rsidRPr="00824B4C" w:rsidDel="00E22471" w:rsidRDefault="001D2C2F" w:rsidP="00E22471">
      <w:pPr>
        <w:suppressAutoHyphens/>
        <w:jc w:val="center"/>
        <w:rPr>
          <w:del w:id="2099" w:author="deletion" w:date="2026-07-08T12:42:00Z"/>
          <w:szCs w:val="22"/>
        </w:rPr>
      </w:pPr>
      <w:del w:id="2100" w:author="deletion" w:date="2026-07-08T12:42:00Z">
        <w:r w:rsidRPr="00824B4C" w:rsidDel="00E22471">
          <w:rPr>
            <w:b/>
            <w:szCs w:val="22"/>
          </w:rPr>
          <w:delText>Negli uomini adulti</w:delText>
        </w:r>
        <w:r w:rsidR="003750A9" w:rsidRPr="00824B4C" w:rsidDel="00E22471">
          <w:rPr>
            <w:b/>
            <w:szCs w:val="22"/>
          </w:rPr>
          <w:delText xml:space="preserve">, </w:delText>
        </w:r>
        <w:r w:rsidR="003750A9" w:rsidRPr="00824B4C" w:rsidDel="00E22471">
          <w:rPr>
            <w:szCs w:val="22"/>
          </w:rPr>
          <w:delText>GONAL</w:delText>
        </w:r>
        <w:r w:rsidR="003750A9" w:rsidRPr="00824B4C" w:rsidDel="00E22471">
          <w:rPr>
            <w:szCs w:val="22"/>
          </w:rPr>
          <w:noBreakHyphen/>
          <w:delText>f viene utilizzato</w:delText>
        </w:r>
      </w:del>
    </w:p>
    <w:p w14:paraId="3F04998B" w14:textId="17F15C5C" w:rsidR="003750A9" w:rsidRPr="00824B4C" w:rsidDel="00E22471" w:rsidRDefault="003750A9" w:rsidP="00E22471">
      <w:pPr>
        <w:suppressAutoHyphens/>
        <w:jc w:val="center"/>
        <w:rPr>
          <w:del w:id="2101" w:author="deletion" w:date="2026-07-08T12:42:00Z"/>
          <w:szCs w:val="22"/>
        </w:rPr>
      </w:pPr>
      <w:del w:id="2102" w:author="deletion" w:date="2026-07-08T12:42:00Z">
        <w:r w:rsidRPr="00824B4C" w:rsidDel="00E22471">
          <w:rPr>
            <w:szCs w:val="22"/>
          </w:rPr>
          <w:delText>insieme a un altro medicinale chiamato “gonadotropina corionica umana” (hCG) per favorire la produzione di sperma negli uomini infertili a causa di livelli bassi di determinati ormoni.</w:delText>
        </w:r>
      </w:del>
    </w:p>
    <w:p w14:paraId="2E8351CC" w14:textId="2170FBA2" w:rsidR="003750A9" w:rsidRPr="00824B4C" w:rsidDel="00E22471" w:rsidRDefault="003750A9" w:rsidP="00E22471">
      <w:pPr>
        <w:suppressAutoHyphens/>
        <w:jc w:val="center"/>
        <w:rPr>
          <w:del w:id="2103" w:author="deletion" w:date="2026-07-08T12:42:00Z"/>
          <w:szCs w:val="22"/>
        </w:rPr>
      </w:pPr>
    </w:p>
    <w:p w14:paraId="7EE5D2F3" w14:textId="067230E6" w:rsidR="003750A9" w:rsidRPr="00824B4C" w:rsidDel="00E22471" w:rsidRDefault="003750A9" w:rsidP="00E22471">
      <w:pPr>
        <w:suppressAutoHyphens/>
        <w:jc w:val="center"/>
        <w:rPr>
          <w:del w:id="2104" w:author="deletion" w:date="2026-07-08T12:42:00Z"/>
          <w:szCs w:val="22"/>
        </w:rPr>
      </w:pPr>
    </w:p>
    <w:p w14:paraId="51DABE4B" w14:textId="241DD08C" w:rsidR="003750A9" w:rsidRPr="00824B4C" w:rsidDel="00E22471" w:rsidRDefault="003750A9" w:rsidP="00E22471">
      <w:pPr>
        <w:suppressAutoHyphens/>
        <w:jc w:val="center"/>
        <w:rPr>
          <w:del w:id="2105" w:author="deletion" w:date="2026-07-08T12:42:00Z"/>
          <w:b/>
          <w:bCs/>
          <w:szCs w:val="22"/>
        </w:rPr>
      </w:pPr>
      <w:del w:id="2106" w:author="deletion" w:date="2026-07-08T12:42:00Z">
        <w:r w:rsidRPr="00824B4C" w:rsidDel="00E22471">
          <w:rPr>
            <w:b/>
            <w:bCs/>
            <w:szCs w:val="22"/>
          </w:rPr>
          <w:delText>2.</w:delText>
        </w:r>
        <w:r w:rsidRPr="00824B4C" w:rsidDel="00E22471">
          <w:rPr>
            <w:b/>
            <w:bCs/>
            <w:szCs w:val="22"/>
          </w:rPr>
          <w:tab/>
        </w:r>
        <w:r w:rsidR="00953047" w:rsidRPr="00824B4C" w:rsidDel="00E22471">
          <w:rPr>
            <w:b/>
            <w:bCs/>
            <w:szCs w:val="22"/>
          </w:rPr>
          <w:delText>Cosa deve sapere prima di usare</w:delText>
        </w:r>
        <w:r w:rsidRPr="00824B4C" w:rsidDel="00E22471">
          <w:rPr>
            <w:b/>
            <w:bCs/>
            <w:szCs w:val="22"/>
          </w:rPr>
          <w:delText xml:space="preserve"> GONAL</w:delText>
        </w:r>
        <w:r w:rsidRPr="00824B4C" w:rsidDel="00E22471">
          <w:rPr>
            <w:b/>
            <w:bCs/>
            <w:szCs w:val="22"/>
          </w:rPr>
          <w:noBreakHyphen/>
          <w:delText xml:space="preserve">f </w:delText>
        </w:r>
      </w:del>
    </w:p>
    <w:p w14:paraId="4FC33390" w14:textId="26D64D53" w:rsidR="003750A9" w:rsidRPr="00824B4C" w:rsidDel="00E22471" w:rsidRDefault="003750A9" w:rsidP="00E22471">
      <w:pPr>
        <w:suppressAutoHyphens/>
        <w:jc w:val="center"/>
        <w:rPr>
          <w:del w:id="2107" w:author="deletion" w:date="2026-07-08T12:42:00Z"/>
          <w:szCs w:val="22"/>
        </w:rPr>
      </w:pPr>
    </w:p>
    <w:p w14:paraId="0E9DFFDF" w14:textId="573DB687" w:rsidR="003750A9" w:rsidRPr="00824B4C" w:rsidDel="00E22471" w:rsidRDefault="003750A9" w:rsidP="00E22471">
      <w:pPr>
        <w:suppressAutoHyphens/>
        <w:jc w:val="center"/>
        <w:rPr>
          <w:del w:id="2108" w:author="deletion" w:date="2026-07-08T12:42:00Z"/>
          <w:szCs w:val="22"/>
        </w:rPr>
      </w:pPr>
      <w:del w:id="2109" w:author="deletion" w:date="2026-07-08T12:42:00Z">
        <w:r w:rsidRPr="00824B4C" w:rsidDel="00E22471">
          <w:rPr>
            <w:szCs w:val="22"/>
          </w:rPr>
          <w:delText>Prima di iniziare il trattamento deve essere adeguatamente studiata la fertilità di coppia da parte di un medico esperto nel trattamento dei disturbi della fertilità.</w:delText>
        </w:r>
      </w:del>
    </w:p>
    <w:p w14:paraId="5E6DB858" w14:textId="75904BD5" w:rsidR="003750A9" w:rsidRPr="00824B4C" w:rsidDel="00E22471" w:rsidRDefault="003750A9" w:rsidP="00E22471">
      <w:pPr>
        <w:suppressAutoHyphens/>
        <w:jc w:val="center"/>
        <w:rPr>
          <w:del w:id="2110" w:author="deletion" w:date="2026-07-08T12:42:00Z"/>
          <w:szCs w:val="22"/>
        </w:rPr>
      </w:pPr>
    </w:p>
    <w:p w14:paraId="3245F9DC" w14:textId="6BD317FC" w:rsidR="003750A9" w:rsidRPr="00824B4C" w:rsidDel="00E22471" w:rsidRDefault="003750A9" w:rsidP="00E22471">
      <w:pPr>
        <w:suppressAutoHyphens/>
        <w:jc w:val="center"/>
        <w:rPr>
          <w:del w:id="2111" w:author="deletion" w:date="2026-07-08T12:42:00Z"/>
          <w:b/>
          <w:szCs w:val="22"/>
        </w:rPr>
      </w:pPr>
      <w:del w:id="2112" w:author="deletion" w:date="2026-07-08T12:42:00Z">
        <w:r w:rsidRPr="00824B4C" w:rsidDel="00E22471">
          <w:rPr>
            <w:b/>
            <w:szCs w:val="22"/>
          </w:rPr>
          <w:lastRenderedPageBreak/>
          <w:delText>Non usi GONAL</w:delText>
        </w:r>
        <w:r w:rsidRPr="00824B4C" w:rsidDel="00E22471">
          <w:rPr>
            <w:b/>
            <w:szCs w:val="22"/>
          </w:rPr>
          <w:noBreakHyphen/>
          <w:delText>f</w:delText>
        </w:r>
      </w:del>
    </w:p>
    <w:p w14:paraId="418F4A5C" w14:textId="1C4BFD69" w:rsidR="003750A9" w:rsidRPr="00824B4C" w:rsidDel="00E22471" w:rsidRDefault="003750A9" w:rsidP="00E22471">
      <w:pPr>
        <w:suppressAutoHyphens/>
        <w:jc w:val="center"/>
        <w:rPr>
          <w:del w:id="2113" w:author="deletion" w:date="2026-07-08T12:42:00Z"/>
          <w:szCs w:val="22"/>
        </w:rPr>
      </w:pPr>
    </w:p>
    <w:p w14:paraId="3124724E" w14:textId="22C924FD" w:rsidR="003750A9" w:rsidRPr="00824B4C" w:rsidDel="00E22471" w:rsidRDefault="003750A9" w:rsidP="00E22471">
      <w:pPr>
        <w:suppressAutoHyphens/>
        <w:jc w:val="center"/>
        <w:rPr>
          <w:del w:id="2114" w:author="deletion" w:date="2026-07-08T12:42:00Z"/>
          <w:szCs w:val="22"/>
        </w:rPr>
      </w:pPr>
      <w:del w:id="2115" w:author="deletion" w:date="2026-07-08T12:42:00Z">
        <w:r w:rsidRPr="00824B4C" w:rsidDel="00E22471">
          <w:rPr>
            <w:szCs w:val="22"/>
          </w:rPr>
          <w:delText xml:space="preserve">se è allergico all’ormone follicolostimolante o ad uno qualsiasi degli </w:delText>
        </w:r>
        <w:r w:rsidR="00953047" w:rsidRPr="00824B4C" w:rsidDel="00E22471">
          <w:rPr>
            <w:szCs w:val="22"/>
          </w:rPr>
          <w:delText xml:space="preserve">altri componenti </w:delText>
        </w:r>
        <w:r w:rsidRPr="00824B4C" w:rsidDel="00E22471">
          <w:rPr>
            <w:szCs w:val="22"/>
          </w:rPr>
          <w:delText xml:space="preserve">di </w:delText>
        </w:r>
        <w:r w:rsidR="00953047" w:rsidRPr="00824B4C" w:rsidDel="00E22471">
          <w:rPr>
            <w:szCs w:val="22"/>
          </w:rPr>
          <w:delText>questo medicinale</w:delText>
        </w:r>
        <w:r w:rsidRPr="00824B4C" w:rsidDel="00E22471">
          <w:rPr>
            <w:szCs w:val="22"/>
          </w:rPr>
          <w:delText xml:space="preserve"> </w:delText>
        </w:r>
        <w:r w:rsidR="00C13EDC" w:rsidRPr="00824B4C" w:rsidDel="00E22471">
          <w:rPr>
            <w:szCs w:val="22"/>
          </w:rPr>
          <w:delText>(</w:delText>
        </w:r>
        <w:r w:rsidRPr="00824B4C" w:rsidDel="00E22471">
          <w:rPr>
            <w:szCs w:val="22"/>
          </w:rPr>
          <w:delText xml:space="preserve">elencati </w:delText>
        </w:r>
        <w:r w:rsidR="00C13EDC" w:rsidRPr="00824B4C" w:rsidDel="00E22471">
          <w:rPr>
            <w:szCs w:val="22"/>
          </w:rPr>
          <w:delText xml:space="preserve">al </w:delText>
        </w:r>
        <w:r w:rsidRPr="00824B4C" w:rsidDel="00E22471">
          <w:rPr>
            <w:szCs w:val="22"/>
          </w:rPr>
          <w:delText>paragrafo 6</w:delText>
        </w:r>
        <w:r w:rsidR="00C13EDC" w:rsidRPr="00824B4C" w:rsidDel="00E22471">
          <w:rPr>
            <w:szCs w:val="22"/>
          </w:rPr>
          <w:delText>)</w:delText>
        </w:r>
        <w:r w:rsidRPr="00824B4C" w:rsidDel="00E22471">
          <w:rPr>
            <w:szCs w:val="22"/>
          </w:rPr>
          <w:delText>.</w:delText>
        </w:r>
      </w:del>
    </w:p>
    <w:p w14:paraId="5E41EDBB" w14:textId="2D5EDCD8" w:rsidR="003750A9" w:rsidRPr="00824B4C" w:rsidDel="00E22471" w:rsidRDefault="003750A9" w:rsidP="00E22471">
      <w:pPr>
        <w:suppressAutoHyphens/>
        <w:jc w:val="center"/>
        <w:rPr>
          <w:del w:id="2116" w:author="deletion" w:date="2026-07-08T12:42:00Z"/>
          <w:szCs w:val="22"/>
        </w:rPr>
      </w:pPr>
      <w:del w:id="2117" w:author="deletion" w:date="2026-07-08T12:42:00Z">
        <w:r w:rsidRPr="00824B4C" w:rsidDel="00E22471">
          <w:rPr>
            <w:szCs w:val="22"/>
          </w:rPr>
          <w:delText>se è affetto da un tumore dell’ipotalamo o dell’ipofisi (entrambi parti del cervello).</w:delText>
        </w:r>
      </w:del>
    </w:p>
    <w:p w14:paraId="2249FF25" w14:textId="7E1AC16A" w:rsidR="003750A9" w:rsidRPr="00824B4C" w:rsidDel="00E22471" w:rsidRDefault="003750A9" w:rsidP="00E22471">
      <w:pPr>
        <w:suppressAutoHyphens/>
        <w:jc w:val="center"/>
        <w:rPr>
          <w:del w:id="2118" w:author="deletion" w:date="2026-07-08T12:42:00Z"/>
          <w:szCs w:val="22"/>
        </w:rPr>
      </w:pPr>
      <w:del w:id="2119" w:author="deletion" w:date="2026-07-08T12:42:00Z">
        <w:r w:rsidRPr="00824B4C" w:rsidDel="00E22471">
          <w:rPr>
            <w:szCs w:val="22"/>
          </w:rPr>
          <w:delText xml:space="preserve">se è </w:delText>
        </w:r>
        <w:r w:rsidRPr="00824B4C" w:rsidDel="00E22471">
          <w:rPr>
            <w:b/>
            <w:szCs w:val="22"/>
          </w:rPr>
          <w:delText>una donna</w:delText>
        </w:r>
      </w:del>
    </w:p>
    <w:p w14:paraId="0BCDEA9D" w14:textId="7F9CC747" w:rsidR="003750A9" w:rsidRPr="00824B4C" w:rsidDel="00E22471" w:rsidRDefault="003750A9" w:rsidP="00E22471">
      <w:pPr>
        <w:suppressAutoHyphens/>
        <w:jc w:val="center"/>
        <w:rPr>
          <w:del w:id="2120" w:author="deletion" w:date="2026-07-08T12:42:00Z"/>
          <w:szCs w:val="22"/>
        </w:rPr>
      </w:pPr>
      <w:del w:id="2121" w:author="deletion" w:date="2026-07-08T12:42:00Z">
        <w:r w:rsidRPr="00824B4C" w:rsidDel="00E22471">
          <w:rPr>
            <w:szCs w:val="22"/>
          </w:rPr>
          <w:delText>con ovaie grandi o sacche di liquido nell’ovaio (cisti ovariche) di origine sconosciuta</w:delText>
        </w:r>
      </w:del>
    </w:p>
    <w:p w14:paraId="75AE370A" w14:textId="5C04C0BA" w:rsidR="003750A9" w:rsidRPr="00824B4C" w:rsidDel="00E22471" w:rsidRDefault="003750A9" w:rsidP="00E22471">
      <w:pPr>
        <w:suppressAutoHyphens/>
        <w:jc w:val="center"/>
        <w:rPr>
          <w:del w:id="2122" w:author="deletion" w:date="2026-07-08T12:42:00Z"/>
          <w:szCs w:val="22"/>
        </w:rPr>
      </w:pPr>
      <w:del w:id="2123" w:author="deletion" w:date="2026-07-08T12:42:00Z">
        <w:r w:rsidRPr="00824B4C" w:rsidDel="00E22471">
          <w:rPr>
            <w:szCs w:val="22"/>
          </w:rPr>
          <w:delText>con sanguinamenti vaginali di origine sconosciuta</w:delText>
        </w:r>
      </w:del>
    </w:p>
    <w:p w14:paraId="378268B4" w14:textId="0A8CECA2" w:rsidR="003750A9" w:rsidRPr="00824B4C" w:rsidDel="00E22471" w:rsidRDefault="003750A9" w:rsidP="00E22471">
      <w:pPr>
        <w:suppressAutoHyphens/>
        <w:jc w:val="center"/>
        <w:rPr>
          <w:del w:id="2124" w:author="deletion" w:date="2026-07-08T12:42:00Z"/>
          <w:szCs w:val="22"/>
        </w:rPr>
      </w:pPr>
      <w:del w:id="2125" w:author="deletion" w:date="2026-07-08T12:42:00Z">
        <w:r w:rsidRPr="00824B4C" w:rsidDel="00E22471">
          <w:rPr>
            <w:szCs w:val="22"/>
          </w:rPr>
          <w:delText>con cancro dell’ovaio, dell’utero o della mammella</w:delText>
        </w:r>
      </w:del>
    </w:p>
    <w:p w14:paraId="20F794CA" w14:textId="5B65E79C" w:rsidR="003750A9" w:rsidRPr="00824B4C" w:rsidDel="00E22471" w:rsidRDefault="003750A9" w:rsidP="00E22471">
      <w:pPr>
        <w:suppressAutoHyphens/>
        <w:jc w:val="center"/>
        <w:rPr>
          <w:del w:id="2126" w:author="deletion" w:date="2026-07-08T12:42:00Z"/>
          <w:szCs w:val="22"/>
        </w:rPr>
      </w:pPr>
      <w:del w:id="2127" w:author="deletion" w:date="2026-07-08T12:42:00Z">
        <w:r w:rsidRPr="00824B4C" w:rsidDel="00E22471">
          <w:rPr>
            <w:szCs w:val="22"/>
          </w:rPr>
          <w:delText>con una patologia che di solito rende impossibile una gravidanza normale, come l’insufficienza ovarica (menopausa precoce) o le malformazioni dell’apparato riproduttivo.</w:delText>
        </w:r>
      </w:del>
    </w:p>
    <w:p w14:paraId="5513C33A" w14:textId="5F99B44A" w:rsidR="003750A9" w:rsidRPr="00824B4C" w:rsidDel="00E22471" w:rsidRDefault="003750A9" w:rsidP="00E22471">
      <w:pPr>
        <w:suppressAutoHyphens/>
        <w:jc w:val="center"/>
        <w:rPr>
          <w:del w:id="2128" w:author="deletion" w:date="2026-07-08T12:42:00Z"/>
          <w:szCs w:val="22"/>
        </w:rPr>
      </w:pPr>
      <w:del w:id="2129" w:author="deletion" w:date="2026-07-08T12:42:00Z">
        <w:r w:rsidRPr="00824B4C" w:rsidDel="00E22471">
          <w:rPr>
            <w:szCs w:val="22"/>
          </w:rPr>
          <w:delText xml:space="preserve">se è </w:delText>
        </w:r>
        <w:r w:rsidRPr="00824B4C" w:rsidDel="00E22471">
          <w:rPr>
            <w:b/>
            <w:szCs w:val="22"/>
          </w:rPr>
          <w:delText>un uomo</w:delText>
        </w:r>
      </w:del>
    </w:p>
    <w:p w14:paraId="72356A99" w14:textId="5A3D3EA4" w:rsidR="003750A9" w:rsidRPr="00824B4C" w:rsidDel="00E22471" w:rsidRDefault="003750A9" w:rsidP="00E22471">
      <w:pPr>
        <w:suppressAutoHyphens/>
        <w:jc w:val="center"/>
        <w:rPr>
          <w:del w:id="2130" w:author="deletion" w:date="2026-07-08T12:42:00Z"/>
          <w:szCs w:val="22"/>
        </w:rPr>
      </w:pPr>
      <w:del w:id="2131" w:author="deletion" w:date="2026-07-08T12:42:00Z">
        <w:r w:rsidRPr="00824B4C" w:rsidDel="00E22471">
          <w:rPr>
            <w:szCs w:val="22"/>
          </w:rPr>
          <w:delText>con danni irreversibili dei testicoli.</w:delText>
        </w:r>
      </w:del>
    </w:p>
    <w:p w14:paraId="06476A52" w14:textId="7A98F058" w:rsidR="003750A9" w:rsidRPr="00824B4C" w:rsidDel="00E22471" w:rsidRDefault="003750A9" w:rsidP="00E22471">
      <w:pPr>
        <w:suppressAutoHyphens/>
        <w:jc w:val="center"/>
        <w:rPr>
          <w:del w:id="2132" w:author="deletion" w:date="2026-07-08T12:42:00Z"/>
          <w:szCs w:val="22"/>
        </w:rPr>
      </w:pPr>
    </w:p>
    <w:p w14:paraId="7CC66D47" w14:textId="756ECEBA" w:rsidR="003750A9" w:rsidRPr="00824B4C" w:rsidDel="00E22471" w:rsidRDefault="003750A9" w:rsidP="00E22471">
      <w:pPr>
        <w:suppressAutoHyphens/>
        <w:jc w:val="center"/>
        <w:rPr>
          <w:del w:id="2133" w:author="deletion" w:date="2026-07-08T12:42:00Z"/>
          <w:szCs w:val="22"/>
        </w:rPr>
      </w:pPr>
      <w:del w:id="2134" w:author="deletion" w:date="2026-07-08T12:42:00Z">
        <w:r w:rsidRPr="00824B4C" w:rsidDel="00E22471">
          <w:rPr>
            <w:szCs w:val="22"/>
          </w:rPr>
          <w:delText xml:space="preserve">Non usi </w:delText>
        </w:r>
        <w:r w:rsidRPr="00824B4C" w:rsidDel="00E22471">
          <w:rPr>
            <w:bCs/>
            <w:szCs w:val="22"/>
          </w:rPr>
          <w:delText>GONAL</w:delText>
        </w:r>
        <w:r w:rsidRPr="00824B4C" w:rsidDel="00E22471">
          <w:rPr>
            <w:bCs/>
            <w:szCs w:val="22"/>
          </w:rPr>
          <w:noBreakHyphen/>
          <w:delText xml:space="preserve">f </w:delText>
        </w:r>
        <w:r w:rsidRPr="00824B4C" w:rsidDel="00E22471">
          <w:rPr>
            <w:szCs w:val="22"/>
          </w:rPr>
          <w:delText xml:space="preserve">se soffre di una di queste condizioni. Se ha dubbi </w:delText>
        </w:r>
        <w:r w:rsidR="0072520F" w:rsidRPr="00824B4C" w:rsidDel="00E22471">
          <w:rPr>
            <w:szCs w:val="22"/>
          </w:rPr>
          <w:delText>si rivolga al</w:delText>
        </w:r>
        <w:r w:rsidRPr="00824B4C" w:rsidDel="00E22471">
          <w:rPr>
            <w:szCs w:val="22"/>
          </w:rPr>
          <w:delText xml:space="preserve"> medico prima di usare questo medicinale.</w:delText>
        </w:r>
      </w:del>
    </w:p>
    <w:p w14:paraId="635B4469" w14:textId="36FDBB3E" w:rsidR="003750A9" w:rsidRPr="00824B4C" w:rsidDel="00E22471" w:rsidRDefault="003750A9" w:rsidP="00E22471">
      <w:pPr>
        <w:suppressAutoHyphens/>
        <w:jc w:val="center"/>
        <w:rPr>
          <w:del w:id="2135" w:author="deletion" w:date="2026-07-08T12:42:00Z"/>
          <w:szCs w:val="22"/>
        </w:rPr>
      </w:pPr>
    </w:p>
    <w:p w14:paraId="3F5C67A8" w14:textId="4109A55A" w:rsidR="003750A9" w:rsidRPr="00824B4C" w:rsidDel="00E22471" w:rsidRDefault="00953047" w:rsidP="00E22471">
      <w:pPr>
        <w:suppressAutoHyphens/>
        <w:jc w:val="center"/>
        <w:rPr>
          <w:del w:id="2136" w:author="deletion" w:date="2026-07-08T12:42:00Z"/>
          <w:b/>
          <w:szCs w:val="22"/>
        </w:rPr>
      </w:pPr>
      <w:del w:id="2137" w:author="deletion" w:date="2026-07-08T12:42:00Z">
        <w:r w:rsidRPr="00824B4C" w:rsidDel="00E22471">
          <w:rPr>
            <w:b/>
            <w:szCs w:val="22"/>
          </w:rPr>
          <w:delText>Avvertenze e precauzioni</w:delText>
        </w:r>
      </w:del>
    </w:p>
    <w:p w14:paraId="57016701" w14:textId="2A195745" w:rsidR="003750A9" w:rsidRPr="00824B4C" w:rsidDel="00E22471" w:rsidRDefault="003750A9" w:rsidP="00E22471">
      <w:pPr>
        <w:suppressAutoHyphens/>
        <w:jc w:val="center"/>
        <w:rPr>
          <w:del w:id="2138" w:author="deletion" w:date="2026-07-08T12:42:00Z"/>
          <w:szCs w:val="22"/>
        </w:rPr>
      </w:pPr>
    </w:p>
    <w:p w14:paraId="6BD97C6F" w14:textId="28508009" w:rsidR="00423EEF" w:rsidRPr="00824B4C" w:rsidDel="00E22471" w:rsidRDefault="00423EEF" w:rsidP="00E22471">
      <w:pPr>
        <w:suppressAutoHyphens/>
        <w:jc w:val="center"/>
        <w:rPr>
          <w:del w:id="2139" w:author="deletion" w:date="2026-07-08T12:42:00Z"/>
          <w:szCs w:val="22"/>
        </w:rPr>
      </w:pPr>
      <w:del w:id="2140" w:author="deletion" w:date="2026-07-08T12:42:00Z">
        <w:r w:rsidRPr="00824B4C" w:rsidDel="00E22471">
          <w:rPr>
            <w:szCs w:val="22"/>
          </w:rPr>
          <w:delText xml:space="preserve">Si rivolga al medico, al farmacista o all’infermiere prima di usare </w:delText>
        </w:r>
        <w:r w:rsidRPr="00824B4C" w:rsidDel="00E22471">
          <w:rPr>
            <w:bCs/>
            <w:szCs w:val="22"/>
          </w:rPr>
          <w:delText>GONAL</w:delText>
        </w:r>
        <w:r w:rsidRPr="00824B4C" w:rsidDel="00E22471">
          <w:rPr>
            <w:bCs/>
            <w:szCs w:val="22"/>
          </w:rPr>
          <w:noBreakHyphen/>
          <w:delText>f</w:delText>
        </w:r>
        <w:r w:rsidRPr="00824B4C" w:rsidDel="00E22471">
          <w:rPr>
            <w:szCs w:val="22"/>
          </w:rPr>
          <w:delText>.</w:delText>
        </w:r>
      </w:del>
    </w:p>
    <w:p w14:paraId="11879DD2" w14:textId="334CAD44" w:rsidR="00423EEF" w:rsidRPr="00824B4C" w:rsidDel="00E22471" w:rsidRDefault="00423EEF" w:rsidP="00E22471">
      <w:pPr>
        <w:suppressAutoHyphens/>
        <w:jc w:val="center"/>
        <w:rPr>
          <w:del w:id="2141" w:author="deletion" w:date="2026-07-08T12:42:00Z"/>
          <w:szCs w:val="22"/>
        </w:rPr>
      </w:pPr>
    </w:p>
    <w:p w14:paraId="1ABE3F8F" w14:textId="51B89663" w:rsidR="003750A9" w:rsidRPr="00824B4C" w:rsidDel="00E22471" w:rsidRDefault="003750A9" w:rsidP="00E22471">
      <w:pPr>
        <w:suppressAutoHyphens/>
        <w:jc w:val="center"/>
        <w:rPr>
          <w:del w:id="2142" w:author="deletion" w:date="2026-07-08T12:42:00Z"/>
          <w:szCs w:val="22"/>
          <w:u w:val="single"/>
        </w:rPr>
      </w:pPr>
      <w:del w:id="2143" w:author="deletion" w:date="2026-07-08T12:42:00Z">
        <w:r w:rsidRPr="00824B4C" w:rsidDel="00E22471">
          <w:rPr>
            <w:szCs w:val="22"/>
            <w:u w:val="single"/>
          </w:rPr>
          <w:delText>Porfiria</w:delText>
        </w:r>
      </w:del>
    </w:p>
    <w:p w14:paraId="0F990241" w14:textId="316E2B55" w:rsidR="003750A9" w:rsidRPr="00824B4C" w:rsidDel="00E22471" w:rsidRDefault="003750A9" w:rsidP="00E22471">
      <w:pPr>
        <w:suppressAutoHyphens/>
        <w:jc w:val="center"/>
        <w:rPr>
          <w:del w:id="2144" w:author="deletion" w:date="2026-07-08T12:42:00Z"/>
          <w:szCs w:val="22"/>
        </w:rPr>
      </w:pPr>
    </w:p>
    <w:p w14:paraId="7BF83F04" w14:textId="78C5F339" w:rsidR="003750A9" w:rsidRPr="00824B4C" w:rsidDel="00E22471" w:rsidRDefault="003750A9" w:rsidP="00E22471">
      <w:pPr>
        <w:suppressAutoHyphens/>
        <w:jc w:val="center"/>
        <w:rPr>
          <w:del w:id="2145" w:author="deletion" w:date="2026-07-08T12:42:00Z"/>
          <w:szCs w:val="22"/>
        </w:rPr>
      </w:pPr>
      <w:del w:id="2146" w:author="deletion" w:date="2026-07-08T12:42:00Z">
        <w:r w:rsidRPr="00824B4C" w:rsidDel="00E22471">
          <w:rPr>
            <w:szCs w:val="22"/>
          </w:rPr>
          <w:delText>Informi il medico prima di iniziare il trattamento se lei o un suo familiare soffre di porfiria (incapacità a degradare le porfirine, che può essere trasmessa dai genitori ai figli).</w:delText>
        </w:r>
      </w:del>
    </w:p>
    <w:p w14:paraId="7D9680A0" w14:textId="5D10B9EE" w:rsidR="003750A9" w:rsidRPr="00824B4C" w:rsidDel="00E22471" w:rsidRDefault="003750A9" w:rsidP="00E22471">
      <w:pPr>
        <w:suppressAutoHyphens/>
        <w:jc w:val="center"/>
        <w:rPr>
          <w:del w:id="2147" w:author="deletion" w:date="2026-07-08T12:42:00Z"/>
          <w:szCs w:val="22"/>
        </w:rPr>
      </w:pPr>
    </w:p>
    <w:p w14:paraId="11D163DA" w14:textId="24D7E4AD" w:rsidR="003750A9" w:rsidRPr="00824B4C" w:rsidDel="00E22471" w:rsidRDefault="003750A9" w:rsidP="00E22471">
      <w:pPr>
        <w:suppressAutoHyphens/>
        <w:jc w:val="center"/>
        <w:rPr>
          <w:del w:id="2148" w:author="deletion" w:date="2026-07-08T12:42:00Z"/>
          <w:szCs w:val="22"/>
        </w:rPr>
      </w:pPr>
      <w:del w:id="2149" w:author="deletion" w:date="2026-07-08T12:42:00Z">
        <w:r w:rsidRPr="00824B4C" w:rsidDel="00E22471">
          <w:rPr>
            <w:szCs w:val="22"/>
          </w:rPr>
          <w:delText>Informi immediatamente il medico se:</w:delText>
        </w:r>
      </w:del>
    </w:p>
    <w:p w14:paraId="28F06110" w14:textId="2363870C" w:rsidR="003750A9" w:rsidRPr="00824B4C" w:rsidDel="00E22471" w:rsidRDefault="003750A9" w:rsidP="00E22471">
      <w:pPr>
        <w:suppressAutoHyphens/>
        <w:jc w:val="center"/>
        <w:rPr>
          <w:del w:id="2150" w:author="deletion" w:date="2026-07-08T12:42:00Z"/>
          <w:szCs w:val="22"/>
        </w:rPr>
      </w:pPr>
      <w:del w:id="2151" w:author="deletion" w:date="2026-07-08T12:42:00Z">
        <w:r w:rsidRPr="00824B4C" w:rsidDel="00E22471">
          <w:rPr>
            <w:szCs w:val="22"/>
          </w:rPr>
          <w:delText>la pelle diventa fragile e si riempie facilmente di vescicole, in particolare sulle aree frequentemente esposte al sole, e/o</w:delText>
        </w:r>
      </w:del>
    </w:p>
    <w:p w14:paraId="28C86580" w14:textId="1587E97C" w:rsidR="003750A9" w:rsidRPr="00824B4C" w:rsidDel="00E22471" w:rsidRDefault="003750A9" w:rsidP="00E22471">
      <w:pPr>
        <w:suppressAutoHyphens/>
        <w:jc w:val="center"/>
        <w:rPr>
          <w:del w:id="2152" w:author="deletion" w:date="2026-07-08T12:42:00Z"/>
          <w:szCs w:val="22"/>
        </w:rPr>
      </w:pPr>
      <w:del w:id="2153" w:author="deletion" w:date="2026-07-08T12:42:00Z">
        <w:r w:rsidRPr="00824B4C" w:rsidDel="00E22471">
          <w:rPr>
            <w:szCs w:val="22"/>
          </w:rPr>
          <w:delText>ha dolore allo stomaco, alle braccia o alle gambe.</w:delText>
        </w:r>
      </w:del>
    </w:p>
    <w:p w14:paraId="2AEAAC4E" w14:textId="1A14E548" w:rsidR="003750A9" w:rsidRPr="00824B4C" w:rsidDel="00E22471" w:rsidRDefault="003750A9" w:rsidP="00E22471">
      <w:pPr>
        <w:suppressAutoHyphens/>
        <w:jc w:val="center"/>
        <w:rPr>
          <w:del w:id="2154" w:author="deletion" w:date="2026-07-08T12:42:00Z"/>
          <w:szCs w:val="22"/>
        </w:rPr>
      </w:pPr>
    </w:p>
    <w:p w14:paraId="07E0E6C9" w14:textId="3657791D" w:rsidR="003750A9" w:rsidRPr="00824B4C" w:rsidDel="00E22471" w:rsidRDefault="003750A9" w:rsidP="00E22471">
      <w:pPr>
        <w:suppressAutoHyphens/>
        <w:jc w:val="center"/>
        <w:rPr>
          <w:del w:id="2155" w:author="deletion" w:date="2026-07-08T12:42:00Z"/>
          <w:szCs w:val="22"/>
        </w:rPr>
      </w:pPr>
      <w:del w:id="2156" w:author="deletion" w:date="2026-07-08T12:42:00Z">
        <w:r w:rsidRPr="00824B4C" w:rsidDel="00E22471">
          <w:rPr>
            <w:szCs w:val="22"/>
          </w:rPr>
          <w:delText>In questi casi il medico potrà raccomandarle di interrompere il trattamento.</w:delText>
        </w:r>
      </w:del>
    </w:p>
    <w:p w14:paraId="5A025435" w14:textId="54CE18E9" w:rsidR="003750A9" w:rsidRPr="00824B4C" w:rsidDel="00E22471" w:rsidRDefault="003750A9" w:rsidP="00E22471">
      <w:pPr>
        <w:suppressAutoHyphens/>
        <w:jc w:val="center"/>
        <w:rPr>
          <w:del w:id="2157" w:author="deletion" w:date="2026-07-08T12:42:00Z"/>
          <w:szCs w:val="22"/>
        </w:rPr>
      </w:pPr>
    </w:p>
    <w:p w14:paraId="26654F05" w14:textId="79EED40E" w:rsidR="003750A9" w:rsidRPr="00824B4C" w:rsidDel="00E22471" w:rsidRDefault="003750A9" w:rsidP="00E22471">
      <w:pPr>
        <w:suppressAutoHyphens/>
        <w:jc w:val="center"/>
        <w:rPr>
          <w:del w:id="2158" w:author="deletion" w:date="2026-07-08T12:42:00Z"/>
          <w:szCs w:val="22"/>
          <w:u w:val="single"/>
        </w:rPr>
      </w:pPr>
      <w:del w:id="2159" w:author="deletion" w:date="2026-07-08T12:42:00Z">
        <w:r w:rsidRPr="00824B4C" w:rsidDel="00E22471">
          <w:rPr>
            <w:szCs w:val="22"/>
            <w:u w:val="single"/>
          </w:rPr>
          <w:delText>Sindrome da iperstimolazione ovarica (</w:delText>
        </w:r>
        <w:r w:rsidRPr="00824B4C" w:rsidDel="00E22471">
          <w:rPr>
            <w:i/>
            <w:szCs w:val="22"/>
            <w:u w:val="single"/>
          </w:rPr>
          <w:delText xml:space="preserve">Ovarian </w:delText>
        </w:r>
        <w:r w:rsidR="00423EEF" w:rsidRPr="00824B4C" w:rsidDel="00E22471">
          <w:rPr>
            <w:i/>
            <w:szCs w:val="22"/>
            <w:u w:val="single"/>
          </w:rPr>
          <w:delText>h</w:delText>
        </w:r>
        <w:r w:rsidRPr="00824B4C" w:rsidDel="00E22471">
          <w:rPr>
            <w:i/>
            <w:szCs w:val="22"/>
            <w:u w:val="single"/>
          </w:rPr>
          <w:delText xml:space="preserve">yperstimulation </w:delText>
        </w:r>
        <w:r w:rsidR="00423EEF" w:rsidRPr="00824B4C" w:rsidDel="00E22471">
          <w:rPr>
            <w:i/>
            <w:szCs w:val="22"/>
            <w:u w:val="single"/>
          </w:rPr>
          <w:delText>s</w:delText>
        </w:r>
        <w:r w:rsidRPr="00824B4C" w:rsidDel="00E22471">
          <w:rPr>
            <w:i/>
            <w:szCs w:val="22"/>
            <w:u w:val="single"/>
          </w:rPr>
          <w:delText>yndrome</w:delText>
        </w:r>
        <w:r w:rsidRPr="00824B4C" w:rsidDel="00E22471">
          <w:rPr>
            <w:szCs w:val="22"/>
            <w:u w:val="single"/>
          </w:rPr>
          <w:delText>, OHSS)</w:delText>
        </w:r>
      </w:del>
    </w:p>
    <w:p w14:paraId="17953D86" w14:textId="5A4A03E3" w:rsidR="003750A9" w:rsidRPr="00824B4C" w:rsidDel="00E22471" w:rsidRDefault="003750A9" w:rsidP="00E22471">
      <w:pPr>
        <w:suppressAutoHyphens/>
        <w:jc w:val="center"/>
        <w:rPr>
          <w:del w:id="2160" w:author="deletion" w:date="2026-07-08T12:42:00Z"/>
          <w:szCs w:val="22"/>
        </w:rPr>
      </w:pPr>
    </w:p>
    <w:p w14:paraId="5365F4D3" w14:textId="369CF50B" w:rsidR="003750A9" w:rsidRPr="00824B4C" w:rsidDel="00E22471" w:rsidRDefault="003750A9" w:rsidP="00E22471">
      <w:pPr>
        <w:suppressAutoHyphens/>
        <w:jc w:val="center"/>
        <w:rPr>
          <w:del w:id="2161" w:author="deletion" w:date="2026-07-08T12:42:00Z"/>
          <w:szCs w:val="22"/>
        </w:rPr>
      </w:pPr>
      <w:del w:id="2162" w:author="deletion" w:date="2026-07-08T12:42:00Z">
        <w:r w:rsidRPr="00824B4C" w:rsidDel="00E22471">
          <w:rPr>
            <w:szCs w:val="22"/>
          </w:rPr>
          <w:delTex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delText>
        </w:r>
      </w:del>
    </w:p>
    <w:p w14:paraId="096E36DF" w14:textId="1FE1CC06" w:rsidR="003750A9" w:rsidRPr="00824B4C" w:rsidDel="00E22471" w:rsidRDefault="003750A9" w:rsidP="00E22471">
      <w:pPr>
        <w:suppressAutoHyphens/>
        <w:jc w:val="center"/>
        <w:rPr>
          <w:del w:id="2163" w:author="deletion" w:date="2026-07-08T12:42:00Z"/>
          <w:szCs w:val="22"/>
        </w:rPr>
      </w:pPr>
      <w:del w:id="2164" w:author="deletion" w:date="2026-07-08T12:42:00Z">
        <w:r w:rsidRPr="00824B4C" w:rsidDel="00E22471">
          <w:rPr>
            <w:szCs w:val="22"/>
          </w:rPr>
          <w:delText>Se siete pazienti anovulatorie e se la posologia raccomandata e lo schema di somministrazione sono ben seguiti, il rischio di OHSS è meno probabile.</w:delText>
        </w:r>
      </w:del>
    </w:p>
    <w:p w14:paraId="643BB1EC" w14:textId="67D3901C" w:rsidR="003750A9" w:rsidRPr="00824B4C" w:rsidDel="00E22471" w:rsidRDefault="003750A9" w:rsidP="00E22471">
      <w:pPr>
        <w:suppressAutoHyphens/>
        <w:jc w:val="center"/>
        <w:rPr>
          <w:del w:id="2165" w:author="deletion" w:date="2026-07-08T12:42:00Z"/>
          <w:szCs w:val="22"/>
        </w:rPr>
      </w:pPr>
      <w:del w:id="2166" w:author="deletion" w:date="2026-07-08T12:42:00Z">
        <w:r w:rsidRPr="00824B4C" w:rsidDel="00E22471">
          <w:rPr>
            <w:szCs w:val="22"/>
          </w:rPr>
          <w:delText>Il trattamento con GONAL</w:delText>
        </w:r>
        <w:r w:rsidRPr="00824B4C" w:rsidDel="00E22471">
          <w:rPr>
            <w:szCs w:val="22"/>
          </w:rPr>
          <w:noBreakHyphen/>
          <w:delTex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delText>
        </w:r>
      </w:del>
    </w:p>
    <w:p w14:paraId="61258B51" w14:textId="3A4C6D8B" w:rsidR="003750A9" w:rsidRPr="00824B4C" w:rsidDel="00E22471" w:rsidRDefault="003750A9" w:rsidP="00E22471">
      <w:pPr>
        <w:suppressAutoHyphens/>
        <w:jc w:val="center"/>
        <w:rPr>
          <w:del w:id="2167" w:author="deletion" w:date="2026-07-08T12:42:00Z"/>
          <w:szCs w:val="22"/>
        </w:rPr>
      </w:pPr>
    </w:p>
    <w:p w14:paraId="785E816F" w14:textId="7D50CCA4" w:rsidR="003750A9" w:rsidRPr="00824B4C" w:rsidDel="00E22471" w:rsidRDefault="003750A9" w:rsidP="00E22471">
      <w:pPr>
        <w:suppressAutoHyphens/>
        <w:jc w:val="center"/>
        <w:rPr>
          <w:del w:id="2168" w:author="deletion" w:date="2026-07-08T12:42:00Z"/>
          <w:szCs w:val="22"/>
          <w:u w:val="single"/>
        </w:rPr>
      </w:pPr>
      <w:del w:id="2169" w:author="deletion" w:date="2026-07-08T12:42:00Z">
        <w:r w:rsidRPr="00824B4C" w:rsidDel="00E22471">
          <w:rPr>
            <w:szCs w:val="22"/>
            <w:u w:val="single"/>
          </w:rPr>
          <w:delText>Gravidanza multipla</w:delText>
        </w:r>
      </w:del>
    </w:p>
    <w:p w14:paraId="5C986573" w14:textId="1FC7AF1C" w:rsidR="003750A9" w:rsidRPr="00824B4C" w:rsidDel="00E22471" w:rsidRDefault="003750A9" w:rsidP="00E22471">
      <w:pPr>
        <w:suppressAutoHyphens/>
        <w:jc w:val="center"/>
        <w:rPr>
          <w:del w:id="2170" w:author="deletion" w:date="2026-07-08T12:42:00Z"/>
          <w:szCs w:val="22"/>
        </w:rPr>
      </w:pPr>
    </w:p>
    <w:p w14:paraId="5D78DCCB" w14:textId="771DEC76" w:rsidR="003750A9" w:rsidRPr="00824B4C" w:rsidDel="00E22471" w:rsidRDefault="003750A9" w:rsidP="00E22471">
      <w:pPr>
        <w:suppressAutoHyphens/>
        <w:jc w:val="center"/>
        <w:rPr>
          <w:del w:id="2171" w:author="deletion" w:date="2026-07-08T12:42:00Z"/>
          <w:szCs w:val="22"/>
        </w:rPr>
      </w:pPr>
      <w:del w:id="2172" w:author="deletion" w:date="2026-07-08T12:42:00Z">
        <w:r w:rsidRPr="00824B4C" w:rsidDel="00E22471">
          <w:rPr>
            <w:szCs w:val="22"/>
          </w:rPr>
          <w:delText>Durante l’uso di GONAL</w:delText>
        </w:r>
        <w:r w:rsidRPr="00824B4C" w:rsidDel="00E22471">
          <w:rPr>
            <w:szCs w:val="22"/>
          </w:rPr>
          <w:noBreakHyphen/>
          <w:delTex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delText>
        </w:r>
        <w:r w:rsidRPr="00824B4C" w:rsidDel="00E22471">
          <w:rPr>
            <w:szCs w:val="22"/>
          </w:rPr>
          <w:noBreakHyphen/>
          <w:delText>f nei tempi corretti. Nelle procedure di riproduzione assistita, il rischio di una gravidanza multipla è correlato all’età, alla qualità e al numero di ovuli fecondati o di embrioni che le vengono trasferiti.</w:delText>
        </w:r>
      </w:del>
    </w:p>
    <w:p w14:paraId="00BB46CB" w14:textId="52055710" w:rsidR="003750A9" w:rsidRPr="00824B4C" w:rsidDel="00E22471" w:rsidRDefault="003750A9" w:rsidP="00E22471">
      <w:pPr>
        <w:suppressAutoHyphens/>
        <w:jc w:val="center"/>
        <w:rPr>
          <w:del w:id="2173" w:author="deletion" w:date="2026-07-08T12:42:00Z"/>
          <w:szCs w:val="22"/>
        </w:rPr>
      </w:pPr>
    </w:p>
    <w:p w14:paraId="2B979491" w14:textId="751F7732" w:rsidR="003750A9" w:rsidRPr="00824B4C" w:rsidDel="00E22471" w:rsidRDefault="003750A9" w:rsidP="00E22471">
      <w:pPr>
        <w:suppressAutoHyphens/>
        <w:jc w:val="center"/>
        <w:rPr>
          <w:del w:id="2174" w:author="deletion" w:date="2026-07-08T12:42:00Z"/>
          <w:szCs w:val="22"/>
          <w:u w:val="single"/>
        </w:rPr>
      </w:pPr>
      <w:del w:id="2175" w:author="deletion" w:date="2026-07-08T12:42:00Z">
        <w:r w:rsidRPr="00824B4C" w:rsidDel="00E22471">
          <w:rPr>
            <w:szCs w:val="22"/>
            <w:u w:val="single"/>
          </w:rPr>
          <w:lastRenderedPageBreak/>
          <w:delText>Aborto</w:delText>
        </w:r>
      </w:del>
    </w:p>
    <w:p w14:paraId="712B48B4" w14:textId="532CBCD0" w:rsidR="003750A9" w:rsidRPr="00824B4C" w:rsidDel="00E22471" w:rsidRDefault="003750A9" w:rsidP="00E22471">
      <w:pPr>
        <w:suppressAutoHyphens/>
        <w:jc w:val="center"/>
        <w:rPr>
          <w:del w:id="2176" w:author="deletion" w:date="2026-07-08T12:42:00Z"/>
          <w:szCs w:val="22"/>
        </w:rPr>
      </w:pPr>
    </w:p>
    <w:p w14:paraId="2491186B" w14:textId="1C986486" w:rsidR="003750A9" w:rsidRPr="00824B4C" w:rsidDel="00E22471" w:rsidRDefault="003750A9" w:rsidP="00E22471">
      <w:pPr>
        <w:suppressAutoHyphens/>
        <w:jc w:val="center"/>
        <w:rPr>
          <w:del w:id="2177" w:author="deletion" w:date="2026-07-08T12:42:00Z"/>
          <w:szCs w:val="22"/>
        </w:rPr>
      </w:pPr>
      <w:del w:id="2178" w:author="deletion" w:date="2026-07-08T12:42:00Z">
        <w:r w:rsidRPr="00824B4C" w:rsidDel="00E22471">
          <w:rPr>
            <w:szCs w:val="22"/>
          </w:rPr>
          <w:delText>Se si sottopone a procedure di riproduzione assistita o di stimolazione ovarica per la produzione di ovuli, il rischio di aborto è maggiore che nelle altre donne.</w:delText>
        </w:r>
      </w:del>
    </w:p>
    <w:p w14:paraId="6D6275D8" w14:textId="1D551DA8" w:rsidR="003750A9" w:rsidRPr="00824B4C" w:rsidDel="00E22471" w:rsidRDefault="003750A9" w:rsidP="00E22471">
      <w:pPr>
        <w:suppressAutoHyphens/>
        <w:jc w:val="center"/>
        <w:rPr>
          <w:del w:id="2179" w:author="deletion" w:date="2026-07-08T12:42:00Z"/>
          <w:szCs w:val="22"/>
        </w:rPr>
      </w:pPr>
    </w:p>
    <w:p w14:paraId="754FC96A" w14:textId="1AC97619" w:rsidR="003750A9" w:rsidRPr="00824B4C" w:rsidDel="00E22471" w:rsidRDefault="003750A9" w:rsidP="00E22471">
      <w:pPr>
        <w:suppressAutoHyphens/>
        <w:jc w:val="center"/>
        <w:rPr>
          <w:del w:id="2180" w:author="deletion" w:date="2026-07-08T12:42:00Z"/>
          <w:szCs w:val="22"/>
          <w:u w:val="single"/>
        </w:rPr>
      </w:pPr>
      <w:del w:id="2181" w:author="deletion" w:date="2026-07-08T12:42:00Z">
        <w:r w:rsidRPr="00824B4C" w:rsidDel="00E22471">
          <w:rPr>
            <w:szCs w:val="22"/>
            <w:u w:val="single"/>
          </w:rPr>
          <w:delText>Disturbi della coagulazione del sangue (eventi tromboembolici)</w:delText>
        </w:r>
      </w:del>
    </w:p>
    <w:p w14:paraId="10EEE1B8" w14:textId="3DC44C70" w:rsidR="003750A9" w:rsidRPr="00824B4C" w:rsidDel="00E22471" w:rsidRDefault="003750A9" w:rsidP="00E22471">
      <w:pPr>
        <w:suppressAutoHyphens/>
        <w:jc w:val="center"/>
        <w:rPr>
          <w:del w:id="2182" w:author="deletion" w:date="2026-07-08T12:42:00Z"/>
          <w:szCs w:val="22"/>
        </w:rPr>
      </w:pPr>
    </w:p>
    <w:p w14:paraId="37560D36" w14:textId="7901A029" w:rsidR="003750A9" w:rsidRPr="00824B4C" w:rsidDel="00E22471" w:rsidRDefault="003750A9" w:rsidP="00E22471">
      <w:pPr>
        <w:suppressAutoHyphens/>
        <w:jc w:val="center"/>
        <w:rPr>
          <w:del w:id="2183" w:author="deletion" w:date="2026-07-08T12:42:00Z"/>
          <w:szCs w:val="22"/>
        </w:rPr>
      </w:pPr>
      <w:del w:id="2184" w:author="deletion" w:date="2026-07-08T12:42:00Z">
        <w:r w:rsidRPr="00824B4C" w:rsidDel="00E22471">
          <w:rPr>
            <w:szCs w:val="22"/>
          </w:rPr>
          <w:delText>Se in passato o recentemente ha avuto coaguli nelle gambe o nei polmoni, un infarto o un ictus, o se questi eventi si sono verificati nella sua famiglia, può aumentare il rischio che questi problemi si verifichino o peggiorino durante il trattamento con GONAL</w:delText>
        </w:r>
        <w:r w:rsidRPr="00824B4C" w:rsidDel="00E22471">
          <w:rPr>
            <w:szCs w:val="22"/>
          </w:rPr>
          <w:noBreakHyphen/>
          <w:delText>f.</w:delText>
        </w:r>
      </w:del>
    </w:p>
    <w:p w14:paraId="7B45A163" w14:textId="4E6A4B3E" w:rsidR="003750A9" w:rsidRPr="00824B4C" w:rsidDel="00E22471" w:rsidRDefault="003750A9" w:rsidP="00E22471">
      <w:pPr>
        <w:suppressAutoHyphens/>
        <w:jc w:val="center"/>
        <w:rPr>
          <w:del w:id="2185" w:author="deletion" w:date="2026-07-08T12:42:00Z"/>
          <w:szCs w:val="22"/>
        </w:rPr>
      </w:pPr>
    </w:p>
    <w:p w14:paraId="394D4BD3" w14:textId="39800D69" w:rsidR="003750A9" w:rsidRPr="00824B4C" w:rsidDel="00E22471" w:rsidRDefault="003750A9" w:rsidP="00E22471">
      <w:pPr>
        <w:suppressAutoHyphens/>
        <w:jc w:val="center"/>
        <w:rPr>
          <w:del w:id="2186" w:author="deletion" w:date="2026-07-08T12:42:00Z"/>
          <w:szCs w:val="22"/>
          <w:u w:val="single"/>
        </w:rPr>
      </w:pPr>
      <w:del w:id="2187" w:author="deletion" w:date="2026-07-08T12:42:00Z">
        <w:r w:rsidRPr="00824B4C" w:rsidDel="00E22471">
          <w:rPr>
            <w:szCs w:val="22"/>
            <w:u w:val="single"/>
          </w:rPr>
          <w:delText>Uomini con livelli eccessivi di FSH nel sangue</w:delText>
        </w:r>
      </w:del>
    </w:p>
    <w:p w14:paraId="6562B70A" w14:textId="008F379C" w:rsidR="003750A9" w:rsidRPr="00824B4C" w:rsidDel="00E22471" w:rsidRDefault="003750A9" w:rsidP="00E22471">
      <w:pPr>
        <w:suppressAutoHyphens/>
        <w:jc w:val="center"/>
        <w:rPr>
          <w:del w:id="2188" w:author="deletion" w:date="2026-07-08T12:42:00Z"/>
          <w:szCs w:val="22"/>
        </w:rPr>
      </w:pPr>
    </w:p>
    <w:p w14:paraId="1714EF39" w14:textId="07DC8EDA" w:rsidR="003750A9" w:rsidRPr="00824B4C" w:rsidDel="00E22471" w:rsidRDefault="003750A9" w:rsidP="00E22471">
      <w:pPr>
        <w:suppressAutoHyphens/>
        <w:jc w:val="center"/>
        <w:rPr>
          <w:del w:id="2189" w:author="deletion" w:date="2026-07-08T12:42:00Z"/>
          <w:szCs w:val="22"/>
        </w:rPr>
      </w:pPr>
      <w:del w:id="2190" w:author="deletion" w:date="2026-07-08T12:42:00Z">
        <w:r w:rsidRPr="00824B4C" w:rsidDel="00E22471">
          <w:rPr>
            <w:szCs w:val="22"/>
          </w:rPr>
          <w:delText>Se è un uomo, i livelli eccessivi di FSH nel sangue possono essere un segno di danno ai testicoli. In questo caso, in genere, GONAL</w:delText>
        </w:r>
        <w:r w:rsidRPr="00824B4C" w:rsidDel="00E22471">
          <w:rPr>
            <w:szCs w:val="22"/>
          </w:rPr>
          <w:noBreakHyphen/>
          <w:delText>f non fa effetto.</w:delText>
        </w:r>
      </w:del>
    </w:p>
    <w:p w14:paraId="192A2976" w14:textId="3360F2C3" w:rsidR="003750A9" w:rsidRPr="00824B4C" w:rsidDel="00E22471" w:rsidRDefault="003750A9" w:rsidP="00E22471">
      <w:pPr>
        <w:suppressAutoHyphens/>
        <w:jc w:val="center"/>
        <w:rPr>
          <w:del w:id="2191" w:author="deletion" w:date="2026-07-08T12:42:00Z"/>
          <w:szCs w:val="22"/>
        </w:rPr>
      </w:pPr>
    </w:p>
    <w:p w14:paraId="01855FD9" w14:textId="2DE817B6" w:rsidR="003750A9" w:rsidRPr="00824B4C" w:rsidDel="00E22471" w:rsidRDefault="003750A9" w:rsidP="00E22471">
      <w:pPr>
        <w:suppressAutoHyphens/>
        <w:jc w:val="center"/>
        <w:rPr>
          <w:del w:id="2192" w:author="deletion" w:date="2026-07-08T12:42:00Z"/>
          <w:szCs w:val="22"/>
        </w:rPr>
      </w:pPr>
      <w:del w:id="2193" w:author="deletion" w:date="2026-07-08T12:42:00Z">
        <w:r w:rsidRPr="00824B4C" w:rsidDel="00E22471">
          <w:rPr>
            <w:szCs w:val="22"/>
          </w:rPr>
          <w:delText>Se il medico decide di tentare un trattamento con GONAL</w:delText>
        </w:r>
        <w:r w:rsidRPr="00824B4C" w:rsidDel="00E22471">
          <w:rPr>
            <w:szCs w:val="22"/>
          </w:rPr>
          <w:noBreakHyphen/>
          <w:delText>f, 4</w:delText>
        </w:r>
        <w:r w:rsidRPr="00824B4C" w:rsidDel="00E22471">
          <w:rPr>
            <w:szCs w:val="22"/>
          </w:rPr>
          <w:noBreakHyphen/>
          <w:delText>6 mesi dopo l’inizio del trattamento potrà chiederle di fornire campioni di sperma per le analisi di controllo.</w:delText>
        </w:r>
      </w:del>
    </w:p>
    <w:p w14:paraId="74BAC259" w14:textId="3BE265CA" w:rsidR="003750A9" w:rsidRPr="00824B4C" w:rsidDel="00E22471" w:rsidRDefault="003750A9" w:rsidP="00E22471">
      <w:pPr>
        <w:suppressAutoHyphens/>
        <w:jc w:val="center"/>
        <w:rPr>
          <w:del w:id="2194" w:author="deletion" w:date="2026-07-08T12:42:00Z"/>
          <w:szCs w:val="22"/>
        </w:rPr>
      </w:pPr>
    </w:p>
    <w:p w14:paraId="3BBECB37" w14:textId="61E01951" w:rsidR="003750A9" w:rsidRPr="00824B4C" w:rsidDel="00E22471" w:rsidRDefault="003750A9" w:rsidP="00E22471">
      <w:pPr>
        <w:suppressAutoHyphens/>
        <w:jc w:val="center"/>
        <w:rPr>
          <w:del w:id="2195" w:author="deletion" w:date="2026-07-08T12:42:00Z"/>
          <w:b/>
          <w:szCs w:val="22"/>
        </w:rPr>
      </w:pPr>
      <w:del w:id="2196" w:author="deletion" w:date="2026-07-08T12:42:00Z">
        <w:r w:rsidRPr="00824B4C" w:rsidDel="00E22471">
          <w:rPr>
            <w:b/>
            <w:szCs w:val="22"/>
          </w:rPr>
          <w:delText>Bambini</w:delText>
        </w:r>
        <w:r w:rsidR="00423EEF" w:rsidRPr="00824B4C" w:rsidDel="00E22471">
          <w:rPr>
            <w:b/>
            <w:szCs w:val="22"/>
          </w:rPr>
          <w:delText xml:space="preserve"> e adolescenti</w:delText>
        </w:r>
      </w:del>
    </w:p>
    <w:p w14:paraId="2186DE2A" w14:textId="6D3824C5" w:rsidR="003750A9" w:rsidRPr="00824B4C" w:rsidDel="00E22471" w:rsidRDefault="003750A9" w:rsidP="00E22471">
      <w:pPr>
        <w:suppressAutoHyphens/>
        <w:jc w:val="center"/>
        <w:rPr>
          <w:del w:id="2197" w:author="deletion" w:date="2026-07-08T12:42:00Z"/>
          <w:szCs w:val="22"/>
        </w:rPr>
      </w:pPr>
    </w:p>
    <w:p w14:paraId="4E05BB49" w14:textId="57B883A3" w:rsidR="003750A9" w:rsidRPr="00824B4C" w:rsidDel="00E22471" w:rsidRDefault="003750A9" w:rsidP="00E22471">
      <w:pPr>
        <w:suppressAutoHyphens/>
        <w:jc w:val="center"/>
        <w:rPr>
          <w:del w:id="2198" w:author="deletion" w:date="2026-07-08T12:42:00Z"/>
          <w:szCs w:val="22"/>
        </w:rPr>
      </w:pPr>
      <w:del w:id="2199" w:author="deletion" w:date="2026-07-08T12:42:00Z">
        <w:r w:rsidRPr="00824B4C" w:rsidDel="00E22471">
          <w:rPr>
            <w:szCs w:val="22"/>
          </w:rPr>
          <w:delText>L’uso di GONAL</w:delText>
        </w:r>
        <w:r w:rsidRPr="00824B4C" w:rsidDel="00E22471">
          <w:rPr>
            <w:szCs w:val="22"/>
          </w:rPr>
          <w:noBreakHyphen/>
          <w:delText>f non è indicato nei bambini</w:delText>
        </w:r>
        <w:r w:rsidR="00423EEF" w:rsidRPr="00824B4C" w:rsidDel="00E22471">
          <w:rPr>
            <w:szCs w:val="22"/>
          </w:rPr>
          <w:delText xml:space="preserve"> e negli adolescenti con meno di 18</w:delText>
        </w:r>
        <w:r w:rsidR="009D1473" w:rsidRPr="00824B4C" w:rsidDel="00E22471">
          <w:rPr>
            <w:szCs w:val="22"/>
          </w:rPr>
          <w:delText> </w:delText>
        </w:r>
        <w:r w:rsidR="00423EEF" w:rsidRPr="00824B4C" w:rsidDel="00E22471">
          <w:rPr>
            <w:szCs w:val="22"/>
          </w:rPr>
          <w:delText>anni</w:delText>
        </w:r>
        <w:r w:rsidRPr="00824B4C" w:rsidDel="00E22471">
          <w:rPr>
            <w:szCs w:val="22"/>
          </w:rPr>
          <w:delText>.</w:delText>
        </w:r>
      </w:del>
    </w:p>
    <w:p w14:paraId="4CEECB0B" w14:textId="5C9EED30" w:rsidR="003750A9" w:rsidRPr="00824B4C" w:rsidDel="00E22471" w:rsidRDefault="003750A9" w:rsidP="00E22471">
      <w:pPr>
        <w:suppressAutoHyphens/>
        <w:jc w:val="center"/>
        <w:rPr>
          <w:del w:id="2200" w:author="deletion" w:date="2026-07-08T12:42:00Z"/>
          <w:szCs w:val="22"/>
        </w:rPr>
      </w:pPr>
    </w:p>
    <w:p w14:paraId="7FF03192" w14:textId="0A83CAD6" w:rsidR="003750A9" w:rsidRPr="00824B4C" w:rsidDel="00E22471" w:rsidRDefault="00FD5D33" w:rsidP="00E22471">
      <w:pPr>
        <w:suppressAutoHyphens/>
        <w:jc w:val="center"/>
        <w:rPr>
          <w:del w:id="2201" w:author="deletion" w:date="2026-07-08T12:42:00Z"/>
          <w:b/>
          <w:szCs w:val="22"/>
        </w:rPr>
      </w:pPr>
      <w:del w:id="2202" w:author="deletion" w:date="2026-07-08T12:42:00Z">
        <w:r w:rsidRPr="00824B4C" w:rsidDel="00E22471">
          <w:rPr>
            <w:b/>
            <w:szCs w:val="22"/>
          </w:rPr>
          <w:delText>Altri medicinali e</w:delText>
        </w:r>
        <w:r w:rsidR="003750A9" w:rsidRPr="00824B4C" w:rsidDel="00E22471">
          <w:rPr>
            <w:b/>
            <w:szCs w:val="22"/>
          </w:rPr>
          <w:delText xml:space="preserve"> GONAL</w:delText>
        </w:r>
        <w:r w:rsidR="003750A9" w:rsidRPr="00824B4C" w:rsidDel="00E22471">
          <w:rPr>
            <w:b/>
            <w:szCs w:val="22"/>
          </w:rPr>
          <w:noBreakHyphen/>
          <w:delText>f</w:delText>
        </w:r>
      </w:del>
    </w:p>
    <w:p w14:paraId="3CAAA04E" w14:textId="7D092AA9" w:rsidR="003750A9" w:rsidRPr="00824B4C" w:rsidDel="00E22471" w:rsidRDefault="003750A9" w:rsidP="00E22471">
      <w:pPr>
        <w:suppressAutoHyphens/>
        <w:jc w:val="center"/>
        <w:rPr>
          <w:del w:id="2203" w:author="deletion" w:date="2026-07-08T12:42:00Z"/>
          <w:szCs w:val="22"/>
        </w:rPr>
      </w:pPr>
    </w:p>
    <w:p w14:paraId="78D4AA52" w14:textId="4BF79779" w:rsidR="003750A9" w:rsidRPr="00824B4C" w:rsidDel="00E22471" w:rsidRDefault="003750A9" w:rsidP="00E22471">
      <w:pPr>
        <w:suppressAutoHyphens/>
        <w:jc w:val="center"/>
        <w:rPr>
          <w:del w:id="2204" w:author="deletion" w:date="2026-07-08T12:42:00Z"/>
          <w:szCs w:val="22"/>
        </w:rPr>
      </w:pPr>
      <w:del w:id="2205" w:author="deletion" w:date="2026-07-08T12:42:00Z">
        <w:r w:rsidRPr="00824B4C" w:rsidDel="00E22471">
          <w:rPr>
            <w:szCs w:val="22"/>
          </w:rPr>
          <w:delText>Informi il medico se sta assumendo</w:delText>
        </w:r>
        <w:r w:rsidR="00FD5D33" w:rsidRPr="00824B4C" w:rsidDel="00E22471">
          <w:rPr>
            <w:szCs w:val="22"/>
          </w:rPr>
          <w:delText>,</w:delText>
        </w:r>
        <w:r w:rsidRPr="00824B4C" w:rsidDel="00E22471">
          <w:rPr>
            <w:szCs w:val="22"/>
          </w:rPr>
          <w:delText xml:space="preserve"> ha recentemente assunto </w:delText>
        </w:r>
        <w:r w:rsidR="00FD5D33" w:rsidRPr="00824B4C" w:rsidDel="00E22471">
          <w:rPr>
            <w:szCs w:val="22"/>
          </w:rPr>
          <w:delText xml:space="preserve">o potrebbe assumere </w:delText>
        </w:r>
        <w:r w:rsidRPr="00824B4C" w:rsidDel="00E22471">
          <w:rPr>
            <w:szCs w:val="22"/>
          </w:rPr>
          <w:delText>qualsiasi altro medicinale.</w:delText>
        </w:r>
      </w:del>
    </w:p>
    <w:p w14:paraId="119711C4" w14:textId="259AF849" w:rsidR="003750A9" w:rsidRPr="00824B4C" w:rsidDel="00E22471" w:rsidRDefault="003750A9" w:rsidP="00E22471">
      <w:pPr>
        <w:suppressAutoHyphens/>
        <w:jc w:val="center"/>
        <w:rPr>
          <w:del w:id="2206" w:author="deletion" w:date="2026-07-08T12:42:00Z"/>
          <w:szCs w:val="22"/>
        </w:rPr>
      </w:pPr>
      <w:del w:id="2207" w:author="deletion" w:date="2026-07-08T12:42:00Z">
        <w:r w:rsidRPr="00824B4C" w:rsidDel="00E22471">
          <w:rPr>
            <w:szCs w:val="22"/>
          </w:rPr>
          <w:delText>Se usa GONAL</w:delText>
        </w:r>
        <w:r w:rsidRPr="00824B4C" w:rsidDel="00E22471">
          <w:rPr>
            <w:szCs w:val="22"/>
          </w:rPr>
          <w:noBreakHyphen/>
          <w:delText>f con altri medicinali che favoriscono l’ovulazione (come hCG o clomifene citrato), questo potrà potenziare la risposta dei follicoli.</w:delText>
        </w:r>
      </w:del>
    </w:p>
    <w:p w14:paraId="6B9136FC" w14:textId="70A84A4D" w:rsidR="003750A9" w:rsidRPr="00824B4C" w:rsidDel="00E22471" w:rsidRDefault="003750A9" w:rsidP="00E22471">
      <w:pPr>
        <w:suppressAutoHyphens/>
        <w:jc w:val="center"/>
        <w:rPr>
          <w:del w:id="2208" w:author="deletion" w:date="2026-07-08T12:42:00Z"/>
          <w:szCs w:val="22"/>
        </w:rPr>
      </w:pPr>
      <w:del w:id="2209" w:author="deletion" w:date="2026-07-08T12:42:00Z">
        <w:r w:rsidRPr="00824B4C" w:rsidDel="00E22471">
          <w:rPr>
            <w:szCs w:val="22"/>
          </w:rPr>
          <w:delText>Se usa GONAL</w:delText>
        </w:r>
        <w:r w:rsidRPr="00824B4C" w:rsidDel="00E22471">
          <w:rPr>
            <w:szCs w:val="22"/>
          </w:rPr>
          <w:noBreakHyphen/>
          <w:delText>f contemporaneamente a un agonista o antagonista del “ormone di rilascio delle gonadotropine” (GnRH) (questi medicinali riducono i livelli di ormoni sessuali e bloccano l’ovulazione), può aver bisogno di una dose maggiore di GONAL</w:delText>
        </w:r>
        <w:r w:rsidRPr="00824B4C" w:rsidDel="00E22471">
          <w:rPr>
            <w:szCs w:val="22"/>
          </w:rPr>
          <w:noBreakHyphen/>
          <w:delText>f per produrre follicoli.</w:delText>
        </w:r>
      </w:del>
    </w:p>
    <w:p w14:paraId="3CF756E3" w14:textId="03375D0B" w:rsidR="003750A9" w:rsidRPr="00824B4C" w:rsidDel="00E22471" w:rsidRDefault="003750A9" w:rsidP="00E22471">
      <w:pPr>
        <w:suppressAutoHyphens/>
        <w:jc w:val="center"/>
        <w:rPr>
          <w:del w:id="2210" w:author="deletion" w:date="2026-07-08T12:42:00Z"/>
          <w:szCs w:val="22"/>
        </w:rPr>
      </w:pPr>
    </w:p>
    <w:p w14:paraId="77CD0752" w14:textId="5A3C072A" w:rsidR="003750A9" w:rsidRPr="00824B4C" w:rsidDel="00E22471" w:rsidRDefault="003750A9" w:rsidP="00E22471">
      <w:pPr>
        <w:suppressAutoHyphens/>
        <w:jc w:val="center"/>
        <w:rPr>
          <w:del w:id="2211" w:author="deletion" w:date="2026-07-08T12:42:00Z"/>
          <w:b/>
          <w:bCs/>
          <w:szCs w:val="22"/>
        </w:rPr>
      </w:pPr>
      <w:del w:id="2212" w:author="deletion" w:date="2026-07-08T12:42:00Z">
        <w:r w:rsidRPr="00824B4C" w:rsidDel="00E22471">
          <w:rPr>
            <w:b/>
            <w:bCs/>
            <w:szCs w:val="22"/>
          </w:rPr>
          <w:delText>Gravidanza e allattamento</w:delText>
        </w:r>
      </w:del>
    </w:p>
    <w:p w14:paraId="0F9ED239" w14:textId="4BEBB87D" w:rsidR="003750A9" w:rsidRPr="00824B4C" w:rsidDel="00E22471" w:rsidRDefault="003750A9" w:rsidP="00E22471">
      <w:pPr>
        <w:suppressAutoHyphens/>
        <w:jc w:val="center"/>
        <w:rPr>
          <w:del w:id="2213" w:author="deletion" w:date="2026-07-08T12:42:00Z"/>
          <w:szCs w:val="22"/>
        </w:rPr>
      </w:pPr>
    </w:p>
    <w:p w14:paraId="5AF38AE1" w14:textId="3D975B70" w:rsidR="003750A9" w:rsidRPr="00824B4C" w:rsidDel="00E22471" w:rsidRDefault="003750A9" w:rsidP="00E22471">
      <w:pPr>
        <w:suppressAutoHyphens/>
        <w:jc w:val="center"/>
        <w:rPr>
          <w:del w:id="2214" w:author="deletion" w:date="2026-07-08T12:42:00Z"/>
          <w:szCs w:val="22"/>
        </w:rPr>
      </w:pPr>
      <w:del w:id="2215" w:author="deletion" w:date="2026-07-08T12:42:00Z">
        <w:r w:rsidRPr="00824B4C" w:rsidDel="00E22471">
          <w:rPr>
            <w:szCs w:val="22"/>
          </w:rPr>
          <w:delText>Non usi GONAL</w:delText>
        </w:r>
        <w:r w:rsidRPr="00824B4C" w:rsidDel="00E22471">
          <w:rPr>
            <w:szCs w:val="22"/>
          </w:rPr>
          <w:noBreakHyphen/>
          <w:delText xml:space="preserve">f </w:delText>
        </w:r>
        <w:r w:rsidR="00275BF0" w:rsidRPr="00824B4C" w:rsidDel="00E22471">
          <w:rPr>
            <w:szCs w:val="22"/>
          </w:rPr>
          <w:delText>durante la gravidanza o l’allattamento</w:delText>
        </w:r>
        <w:r w:rsidRPr="00824B4C" w:rsidDel="00E22471">
          <w:rPr>
            <w:szCs w:val="22"/>
          </w:rPr>
          <w:delText>.</w:delText>
        </w:r>
      </w:del>
    </w:p>
    <w:p w14:paraId="4C23C017" w14:textId="729B9DAB" w:rsidR="001D24C2" w:rsidRPr="00824B4C" w:rsidDel="00E22471" w:rsidRDefault="001D24C2" w:rsidP="00E22471">
      <w:pPr>
        <w:suppressAutoHyphens/>
        <w:jc w:val="center"/>
        <w:rPr>
          <w:del w:id="2216" w:author="deletion" w:date="2026-07-08T12:42:00Z"/>
          <w:bCs/>
          <w:szCs w:val="22"/>
        </w:rPr>
      </w:pPr>
    </w:p>
    <w:p w14:paraId="128D10D8" w14:textId="33F8FDEC" w:rsidR="003750A9" w:rsidRPr="00824B4C" w:rsidDel="00E22471" w:rsidRDefault="003750A9" w:rsidP="00E22471">
      <w:pPr>
        <w:suppressAutoHyphens/>
        <w:jc w:val="center"/>
        <w:rPr>
          <w:del w:id="2217" w:author="deletion" w:date="2026-07-08T12:42:00Z"/>
          <w:szCs w:val="22"/>
        </w:rPr>
      </w:pPr>
      <w:del w:id="2218" w:author="deletion" w:date="2026-07-08T12:42:00Z">
        <w:r w:rsidRPr="00824B4C" w:rsidDel="00E22471">
          <w:rPr>
            <w:b/>
            <w:szCs w:val="22"/>
          </w:rPr>
          <w:delText>Guida di veicoli e utilizzo di macchinari</w:delText>
        </w:r>
      </w:del>
    </w:p>
    <w:p w14:paraId="48CBE3D1" w14:textId="7232055F" w:rsidR="003750A9" w:rsidRPr="00824B4C" w:rsidDel="00E22471" w:rsidRDefault="003750A9" w:rsidP="00E22471">
      <w:pPr>
        <w:suppressAutoHyphens/>
        <w:jc w:val="center"/>
        <w:rPr>
          <w:del w:id="2219" w:author="deletion" w:date="2026-07-08T12:42:00Z"/>
          <w:szCs w:val="22"/>
        </w:rPr>
      </w:pPr>
    </w:p>
    <w:p w14:paraId="50EFAF5A" w14:textId="1DC305E8" w:rsidR="003750A9" w:rsidRPr="00824B4C" w:rsidDel="00E22471" w:rsidRDefault="003750A9" w:rsidP="00E22471">
      <w:pPr>
        <w:suppressAutoHyphens/>
        <w:jc w:val="center"/>
        <w:rPr>
          <w:del w:id="2220" w:author="deletion" w:date="2026-07-08T12:42:00Z"/>
          <w:szCs w:val="22"/>
        </w:rPr>
      </w:pPr>
      <w:del w:id="2221" w:author="deletion" w:date="2026-07-08T12:42:00Z">
        <w:r w:rsidRPr="00824B4C" w:rsidDel="00E22471">
          <w:rPr>
            <w:szCs w:val="22"/>
          </w:rPr>
          <w:delText xml:space="preserve">Non ci si attende che questo medicinale alteri la capacità di guidare veicoli </w:delText>
        </w:r>
        <w:r w:rsidR="00A519FA" w:rsidRPr="00824B4C" w:rsidDel="00E22471">
          <w:rPr>
            <w:szCs w:val="22"/>
          </w:rPr>
          <w:delText>e</w:delText>
        </w:r>
        <w:r w:rsidRPr="00824B4C" w:rsidDel="00E22471">
          <w:rPr>
            <w:szCs w:val="22"/>
          </w:rPr>
          <w:delText xml:space="preserve"> di </w:delText>
        </w:r>
        <w:r w:rsidR="00ED29F2" w:rsidRPr="00824B4C" w:rsidDel="00E22471">
          <w:rPr>
            <w:szCs w:val="22"/>
          </w:rPr>
          <w:delText>usare</w:delText>
        </w:r>
        <w:r w:rsidRPr="00824B4C" w:rsidDel="00E22471">
          <w:rPr>
            <w:szCs w:val="22"/>
          </w:rPr>
          <w:delText xml:space="preserve"> macchinari.</w:delText>
        </w:r>
      </w:del>
    </w:p>
    <w:p w14:paraId="1626F527" w14:textId="5DC64648" w:rsidR="003750A9" w:rsidRPr="00824B4C" w:rsidDel="00E22471" w:rsidRDefault="003750A9" w:rsidP="00E22471">
      <w:pPr>
        <w:suppressAutoHyphens/>
        <w:jc w:val="center"/>
        <w:rPr>
          <w:del w:id="2222" w:author="deletion" w:date="2026-07-08T12:42:00Z"/>
          <w:szCs w:val="22"/>
        </w:rPr>
      </w:pPr>
    </w:p>
    <w:p w14:paraId="23A52B7F" w14:textId="36F3E0B3" w:rsidR="003750A9" w:rsidRPr="008E37AC" w:rsidDel="00E22471" w:rsidRDefault="003750A9" w:rsidP="00E22471">
      <w:pPr>
        <w:suppressAutoHyphens/>
        <w:jc w:val="center"/>
        <w:rPr>
          <w:del w:id="2223" w:author="deletion" w:date="2026-07-08T12:42:00Z"/>
          <w:b/>
          <w:szCs w:val="22"/>
          <w:lang w:val="es-ES"/>
        </w:rPr>
      </w:pPr>
      <w:del w:id="2224" w:author="deletion" w:date="2026-07-08T12:42:00Z">
        <w:r w:rsidRPr="008E37AC" w:rsidDel="00E22471">
          <w:rPr>
            <w:b/>
            <w:szCs w:val="22"/>
            <w:lang w:val="es-ES"/>
          </w:rPr>
          <w:delText>GONAL</w:delText>
        </w:r>
        <w:r w:rsidRPr="008E37AC" w:rsidDel="00E22471">
          <w:rPr>
            <w:b/>
            <w:szCs w:val="22"/>
            <w:lang w:val="es-ES"/>
          </w:rPr>
          <w:noBreakHyphen/>
          <w:delText>f</w:delText>
        </w:r>
        <w:r w:rsidR="0091671D" w:rsidRPr="008E37AC" w:rsidDel="00E22471">
          <w:rPr>
            <w:b/>
            <w:szCs w:val="22"/>
            <w:lang w:val="es-ES"/>
          </w:rPr>
          <w:delText xml:space="preserve"> contiene sodio</w:delText>
        </w:r>
      </w:del>
    </w:p>
    <w:p w14:paraId="128262B5" w14:textId="44FFFFE7" w:rsidR="003750A9" w:rsidRPr="008E37AC" w:rsidDel="00E22471" w:rsidRDefault="003750A9" w:rsidP="00E22471">
      <w:pPr>
        <w:suppressAutoHyphens/>
        <w:jc w:val="center"/>
        <w:rPr>
          <w:del w:id="2225" w:author="deletion" w:date="2026-07-08T12:42:00Z"/>
          <w:szCs w:val="22"/>
          <w:lang w:val="es-ES"/>
        </w:rPr>
      </w:pPr>
    </w:p>
    <w:p w14:paraId="2F117CBE" w14:textId="4F55FE7C" w:rsidR="003750A9" w:rsidRPr="00824B4C" w:rsidDel="00E22471" w:rsidRDefault="00FD5D33" w:rsidP="00E22471">
      <w:pPr>
        <w:suppressAutoHyphens/>
        <w:jc w:val="center"/>
        <w:rPr>
          <w:del w:id="2226" w:author="deletion" w:date="2026-07-08T12:42:00Z"/>
          <w:szCs w:val="22"/>
        </w:rPr>
      </w:pPr>
      <w:del w:id="2227" w:author="deletion" w:date="2026-07-08T12:42:00Z">
        <w:r w:rsidRPr="00824B4C" w:rsidDel="00E22471">
          <w:rPr>
            <w:szCs w:val="22"/>
          </w:rPr>
          <w:delText>Questo medicinale</w:delText>
        </w:r>
        <w:r w:rsidR="003750A9" w:rsidRPr="00824B4C" w:rsidDel="00E22471">
          <w:rPr>
            <w:szCs w:val="22"/>
          </w:rPr>
          <w:delText xml:space="preserve"> contiene meno di 1 mmol (23 mg) di sodio per dose, cioè</w:delText>
        </w:r>
        <w:r w:rsidR="00B020B5" w:rsidRPr="00824B4C" w:rsidDel="00E22471">
          <w:rPr>
            <w:szCs w:val="22"/>
          </w:rPr>
          <w:delText xml:space="preserve"> è</w:delText>
        </w:r>
        <w:r w:rsidR="003750A9" w:rsidRPr="00824B4C" w:rsidDel="00E22471">
          <w:rPr>
            <w:szCs w:val="22"/>
          </w:rPr>
          <w:delText xml:space="preserve"> </w:delText>
        </w:r>
        <w:r w:rsidR="00303454" w:rsidRPr="00824B4C" w:rsidDel="00E22471">
          <w:rPr>
            <w:szCs w:val="22"/>
          </w:rPr>
          <w:delText>essenzialmente</w:delText>
        </w:r>
        <w:r w:rsidR="003750A9" w:rsidRPr="00824B4C" w:rsidDel="00E22471">
          <w:rPr>
            <w:szCs w:val="22"/>
          </w:rPr>
          <w:delText xml:space="preserve"> “senza sodio”.</w:delText>
        </w:r>
      </w:del>
    </w:p>
    <w:p w14:paraId="1D2F8911" w14:textId="3110C166" w:rsidR="00CF0884" w:rsidRPr="00824B4C" w:rsidDel="00E22471" w:rsidRDefault="00CF0884" w:rsidP="00E22471">
      <w:pPr>
        <w:suppressAutoHyphens/>
        <w:jc w:val="center"/>
        <w:rPr>
          <w:del w:id="2228" w:author="deletion" w:date="2026-07-08T12:42:00Z"/>
          <w:bCs/>
          <w:szCs w:val="22"/>
        </w:rPr>
      </w:pPr>
    </w:p>
    <w:p w14:paraId="115E99CC" w14:textId="6AD84489" w:rsidR="003750A9" w:rsidRPr="00824B4C" w:rsidDel="00E22471" w:rsidRDefault="003750A9" w:rsidP="00E22471">
      <w:pPr>
        <w:suppressAutoHyphens/>
        <w:jc w:val="center"/>
        <w:rPr>
          <w:del w:id="2229" w:author="deletion" w:date="2026-07-08T12:42:00Z"/>
          <w:szCs w:val="22"/>
        </w:rPr>
      </w:pPr>
    </w:p>
    <w:p w14:paraId="753EF0B0" w14:textId="5EA9C488" w:rsidR="003750A9" w:rsidRPr="00824B4C" w:rsidDel="00E22471" w:rsidRDefault="003750A9" w:rsidP="00E22471">
      <w:pPr>
        <w:suppressAutoHyphens/>
        <w:jc w:val="center"/>
        <w:rPr>
          <w:del w:id="2230" w:author="deletion" w:date="2026-07-08T12:42:00Z"/>
          <w:b/>
          <w:bCs/>
          <w:szCs w:val="22"/>
        </w:rPr>
      </w:pPr>
      <w:del w:id="2231" w:author="deletion" w:date="2026-07-08T12:42:00Z">
        <w:r w:rsidRPr="00824B4C" w:rsidDel="00E22471">
          <w:rPr>
            <w:b/>
            <w:bCs/>
            <w:szCs w:val="22"/>
          </w:rPr>
          <w:delText>3.</w:delText>
        </w:r>
        <w:r w:rsidRPr="00824B4C" w:rsidDel="00E22471">
          <w:rPr>
            <w:b/>
            <w:bCs/>
            <w:szCs w:val="22"/>
          </w:rPr>
          <w:tab/>
        </w:r>
        <w:r w:rsidR="00FD5D33" w:rsidRPr="00824B4C" w:rsidDel="00E22471">
          <w:rPr>
            <w:b/>
            <w:bCs/>
            <w:szCs w:val="22"/>
          </w:rPr>
          <w:delText xml:space="preserve">Come usare </w:delText>
        </w:r>
        <w:r w:rsidRPr="00824B4C" w:rsidDel="00E22471">
          <w:rPr>
            <w:b/>
            <w:bCs/>
            <w:szCs w:val="22"/>
          </w:rPr>
          <w:delText>GONAL</w:delText>
        </w:r>
        <w:r w:rsidRPr="00824B4C" w:rsidDel="00E22471">
          <w:rPr>
            <w:b/>
            <w:bCs/>
            <w:szCs w:val="22"/>
          </w:rPr>
          <w:noBreakHyphen/>
          <w:delText>f</w:delText>
        </w:r>
      </w:del>
    </w:p>
    <w:p w14:paraId="0AA47804" w14:textId="31E57C36" w:rsidR="003750A9" w:rsidRPr="00824B4C" w:rsidDel="00E22471" w:rsidRDefault="003750A9" w:rsidP="00E22471">
      <w:pPr>
        <w:suppressAutoHyphens/>
        <w:jc w:val="center"/>
        <w:rPr>
          <w:del w:id="2232" w:author="deletion" w:date="2026-07-08T12:42:00Z"/>
          <w:szCs w:val="22"/>
        </w:rPr>
      </w:pPr>
    </w:p>
    <w:p w14:paraId="629CF077" w14:textId="167804F8" w:rsidR="003750A9" w:rsidRPr="00824B4C" w:rsidDel="00E22471" w:rsidRDefault="003750A9" w:rsidP="00E22471">
      <w:pPr>
        <w:suppressAutoHyphens/>
        <w:jc w:val="center"/>
        <w:rPr>
          <w:del w:id="2233" w:author="deletion" w:date="2026-07-08T12:42:00Z"/>
          <w:szCs w:val="22"/>
        </w:rPr>
      </w:pPr>
      <w:del w:id="2234" w:author="deletion" w:date="2026-07-08T12:42:00Z">
        <w:r w:rsidRPr="00824B4C" w:rsidDel="00E22471">
          <w:rPr>
            <w:szCs w:val="22"/>
          </w:rPr>
          <w:delText xml:space="preserve">Usi </w:delText>
        </w:r>
        <w:r w:rsidR="00FD5D33" w:rsidRPr="00824B4C" w:rsidDel="00E22471">
          <w:rPr>
            <w:szCs w:val="22"/>
          </w:rPr>
          <w:delText>questo medicinale</w:delText>
        </w:r>
        <w:r w:rsidRPr="00824B4C" w:rsidDel="00E22471">
          <w:rPr>
            <w:szCs w:val="22"/>
          </w:rPr>
          <w:delText xml:space="preserve"> seguendo sempre esattamente le istruzioni del medico. Se ha dubbi consulti il medico o il farmacista.</w:delText>
        </w:r>
      </w:del>
    </w:p>
    <w:p w14:paraId="39C1FC38" w14:textId="15636D25" w:rsidR="003750A9" w:rsidRPr="00824B4C" w:rsidDel="00E22471" w:rsidRDefault="003750A9" w:rsidP="00E22471">
      <w:pPr>
        <w:suppressAutoHyphens/>
        <w:jc w:val="center"/>
        <w:rPr>
          <w:del w:id="2235" w:author="deletion" w:date="2026-07-08T12:42:00Z"/>
          <w:bCs/>
          <w:szCs w:val="22"/>
        </w:rPr>
      </w:pPr>
    </w:p>
    <w:p w14:paraId="61F5B4E7" w14:textId="2F2E9A46" w:rsidR="003750A9" w:rsidRPr="00824B4C" w:rsidDel="00E22471" w:rsidRDefault="003750A9" w:rsidP="00E22471">
      <w:pPr>
        <w:suppressAutoHyphens/>
        <w:jc w:val="center"/>
        <w:rPr>
          <w:del w:id="2236" w:author="deletion" w:date="2026-07-08T12:42:00Z"/>
          <w:b/>
          <w:szCs w:val="22"/>
        </w:rPr>
      </w:pPr>
      <w:del w:id="2237" w:author="deletion" w:date="2026-07-08T12:42:00Z">
        <w:r w:rsidRPr="00824B4C" w:rsidDel="00E22471">
          <w:rPr>
            <w:b/>
            <w:szCs w:val="22"/>
          </w:rPr>
          <w:delText>Come usare il medicinale</w:delText>
        </w:r>
      </w:del>
    </w:p>
    <w:p w14:paraId="2A29E37A" w14:textId="29E12E12" w:rsidR="003750A9" w:rsidRPr="00824B4C" w:rsidDel="00E22471" w:rsidRDefault="003750A9" w:rsidP="00E22471">
      <w:pPr>
        <w:suppressAutoHyphens/>
        <w:jc w:val="center"/>
        <w:rPr>
          <w:del w:id="2238" w:author="deletion" w:date="2026-07-08T12:42:00Z"/>
          <w:bCs/>
          <w:szCs w:val="22"/>
        </w:rPr>
      </w:pPr>
    </w:p>
    <w:p w14:paraId="240885D4" w14:textId="3071DEBD" w:rsidR="003750A9" w:rsidRPr="00824B4C" w:rsidDel="00E22471" w:rsidRDefault="003750A9" w:rsidP="00E22471">
      <w:pPr>
        <w:suppressAutoHyphens/>
        <w:jc w:val="center"/>
        <w:rPr>
          <w:del w:id="2239" w:author="deletion" w:date="2026-07-08T12:42:00Z"/>
          <w:bCs/>
          <w:szCs w:val="22"/>
        </w:rPr>
      </w:pPr>
      <w:del w:id="2240" w:author="deletion" w:date="2026-07-08T12:42:00Z">
        <w:r w:rsidRPr="00824B4C" w:rsidDel="00E22471">
          <w:rPr>
            <w:bCs/>
            <w:szCs w:val="22"/>
          </w:rPr>
          <w:delText>GONAL</w:delText>
        </w:r>
        <w:r w:rsidRPr="00824B4C" w:rsidDel="00E22471">
          <w:rPr>
            <w:bCs/>
            <w:szCs w:val="22"/>
          </w:rPr>
          <w:noBreakHyphen/>
          <w:delText>f va assunto con una iniezione appena sotto la pelle (via sottocutanea).</w:delText>
        </w:r>
      </w:del>
    </w:p>
    <w:p w14:paraId="7602ECEE" w14:textId="52CA8015" w:rsidR="003750A9" w:rsidRPr="00824B4C" w:rsidDel="00E22471" w:rsidRDefault="003750A9" w:rsidP="00E22471">
      <w:pPr>
        <w:suppressAutoHyphens/>
        <w:jc w:val="center"/>
        <w:rPr>
          <w:del w:id="2241" w:author="deletion" w:date="2026-07-08T12:42:00Z"/>
          <w:bCs/>
          <w:szCs w:val="22"/>
        </w:rPr>
      </w:pPr>
      <w:del w:id="2242" w:author="deletion" w:date="2026-07-08T12:42:00Z">
        <w:r w:rsidRPr="00824B4C" w:rsidDel="00E22471">
          <w:rPr>
            <w:bCs/>
            <w:szCs w:val="22"/>
          </w:rPr>
          <w:delText>La prima iniezione di GONAL</w:delText>
        </w:r>
        <w:r w:rsidRPr="00824B4C" w:rsidDel="00E22471">
          <w:rPr>
            <w:bCs/>
            <w:szCs w:val="22"/>
          </w:rPr>
          <w:noBreakHyphen/>
          <w:delText>f deve essere effettuata sotto la supervisione del medico.</w:delText>
        </w:r>
      </w:del>
    </w:p>
    <w:p w14:paraId="69485B46" w14:textId="54C7C7EA" w:rsidR="003750A9" w:rsidRPr="00824B4C" w:rsidDel="00E22471" w:rsidRDefault="003750A9" w:rsidP="00E22471">
      <w:pPr>
        <w:suppressAutoHyphens/>
        <w:jc w:val="center"/>
        <w:rPr>
          <w:del w:id="2243" w:author="deletion" w:date="2026-07-08T12:42:00Z"/>
          <w:bCs/>
          <w:szCs w:val="22"/>
        </w:rPr>
      </w:pPr>
      <w:del w:id="2244" w:author="deletion" w:date="2026-07-08T12:42:00Z">
        <w:r w:rsidRPr="00824B4C" w:rsidDel="00E22471">
          <w:rPr>
            <w:bCs/>
            <w:szCs w:val="22"/>
          </w:rPr>
          <w:lastRenderedPageBreak/>
          <w:delText>Il medico o l’infermiere le mostreranno come iniettare GONAL</w:delText>
        </w:r>
        <w:r w:rsidRPr="00824B4C" w:rsidDel="00E22471">
          <w:rPr>
            <w:bCs/>
            <w:szCs w:val="22"/>
          </w:rPr>
          <w:noBreakHyphen/>
          <w:delText>f prima che possa effettuare l’iniezione da solo.</w:delText>
        </w:r>
      </w:del>
    </w:p>
    <w:p w14:paraId="17E26D2A" w14:textId="22CF3836" w:rsidR="003750A9" w:rsidRPr="00824B4C" w:rsidDel="00E22471" w:rsidRDefault="003750A9" w:rsidP="00E22471">
      <w:pPr>
        <w:suppressAutoHyphens/>
        <w:jc w:val="center"/>
        <w:rPr>
          <w:del w:id="2245" w:author="deletion" w:date="2026-07-08T12:42:00Z"/>
          <w:bCs/>
          <w:szCs w:val="22"/>
        </w:rPr>
      </w:pPr>
      <w:del w:id="2246" w:author="deletion" w:date="2026-07-08T12:42:00Z">
        <w:r w:rsidRPr="00824B4C" w:rsidDel="00E22471">
          <w:rPr>
            <w:bCs/>
            <w:szCs w:val="22"/>
          </w:rPr>
          <w:delText>Se si somministra GONAL</w:delText>
        </w:r>
        <w:r w:rsidRPr="00824B4C" w:rsidDel="00E22471">
          <w:rPr>
            <w:bCs/>
            <w:szCs w:val="22"/>
          </w:rPr>
          <w:noBreakHyphen/>
          <w:delText>f da solo, legga con attenzione e segua le istruzioni alla fine del presente foglio illustrativo “Come preparare e usare la polvere e la soluzione di GONAL</w:delText>
        </w:r>
        <w:r w:rsidRPr="00824B4C" w:rsidDel="00E22471">
          <w:rPr>
            <w:bCs/>
            <w:szCs w:val="22"/>
          </w:rPr>
          <w:noBreakHyphen/>
          <w:delText>f”.</w:delText>
        </w:r>
      </w:del>
    </w:p>
    <w:p w14:paraId="6482AAD7" w14:textId="02AC22CC" w:rsidR="003750A9" w:rsidRPr="00824B4C" w:rsidDel="00E22471" w:rsidRDefault="003750A9" w:rsidP="00E22471">
      <w:pPr>
        <w:suppressAutoHyphens/>
        <w:jc w:val="center"/>
        <w:rPr>
          <w:del w:id="2247" w:author="deletion" w:date="2026-07-08T12:42:00Z"/>
          <w:szCs w:val="22"/>
        </w:rPr>
      </w:pPr>
    </w:p>
    <w:p w14:paraId="03E0D7FF" w14:textId="72B32B28" w:rsidR="003750A9" w:rsidRPr="00824B4C" w:rsidDel="00E22471" w:rsidRDefault="003750A9" w:rsidP="00E22471">
      <w:pPr>
        <w:suppressAutoHyphens/>
        <w:jc w:val="center"/>
        <w:rPr>
          <w:del w:id="2248" w:author="deletion" w:date="2026-07-08T12:42:00Z"/>
          <w:b/>
          <w:szCs w:val="22"/>
        </w:rPr>
      </w:pPr>
      <w:del w:id="2249" w:author="deletion" w:date="2026-07-08T12:42:00Z">
        <w:r w:rsidRPr="00824B4C" w:rsidDel="00E22471">
          <w:rPr>
            <w:b/>
            <w:szCs w:val="22"/>
          </w:rPr>
          <w:delText>Quale dose utilizzare</w:delText>
        </w:r>
      </w:del>
    </w:p>
    <w:p w14:paraId="63CAF59A" w14:textId="5E8B8142" w:rsidR="003750A9" w:rsidRPr="00824B4C" w:rsidDel="00E22471" w:rsidRDefault="003750A9" w:rsidP="00E22471">
      <w:pPr>
        <w:suppressAutoHyphens/>
        <w:jc w:val="center"/>
        <w:rPr>
          <w:del w:id="2250" w:author="deletion" w:date="2026-07-08T12:42:00Z"/>
          <w:szCs w:val="22"/>
        </w:rPr>
      </w:pPr>
    </w:p>
    <w:p w14:paraId="49B55A47" w14:textId="4FA8E2E7" w:rsidR="003750A9" w:rsidRPr="00824B4C" w:rsidDel="00E22471" w:rsidRDefault="003750A9" w:rsidP="00E22471">
      <w:pPr>
        <w:suppressAutoHyphens/>
        <w:jc w:val="center"/>
        <w:rPr>
          <w:del w:id="2251" w:author="deletion" w:date="2026-07-08T12:42:00Z"/>
          <w:szCs w:val="22"/>
        </w:rPr>
      </w:pPr>
      <w:del w:id="2252" w:author="deletion" w:date="2026-07-08T12:42:00Z">
        <w:r w:rsidRPr="00824B4C" w:rsidDel="00E22471">
          <w:rPr>
            <w:szCs w:val="22"/>
          </w:rPr>
          <w:delText>Il medico deciderà quanto medicinale deve usare e con quale frequenza. Le dosi riportate di seguito sono espresse in Unità Internazionali (UI).</w:delText>
        </w:r>
      </w:del>
    </w:p>
    <w:p w14:paraId="4C5ADA57" w14:textId="1D158D1D" w:rsidR="004848F5" w:rsidRPr="00824B4C" w:rsidDel="00E22471" w:rsidRDefault="004848F5" w:rsidP="00E22471">
      <w:pPr>
        <w:suppressAutoHyphens/>
        <w:jc w:val="center"/>
        <w:rPr>
          <w:del w:id="2253" w:author="deletion" w:date="2026-07-08T12:42:00Z"/>
          <w:szCs w:val="22"/>
        </w:rPr>
      </w:pPr>
    </w:p>
    <w:p w14:paraId="54771F2F" w14:textId="6D1092F8" w:rsidR="003750A9" w:rsidRPr="00824B4C" w:rsidDel="00E22471" w:rsidRDefault="003750A9" w:rsidP="00E22471">
      <w:pPr>
        <w:suppressAutoHyphens/>
        <w:jc w:val="center"/>
        <w:rPr>
          <w:del w:id="2254" w:author="deletion" w:date="2026-07-08T12:42:00Z"/>
          <w:b/>
          <w:szCs w:val="22"/>
        </w:rPr>
      </w:pPr>
      <w:del w:id="2255" w:author="deletion" w:date="2026-07-08T12:42:00Z">
        <w:r w:rsidRPr="00824B4C" w:rsidDel="00E22471">
          <w:rPr>
            <w:b/>
            <w:szCs w:val="22"/>
          </w:rPr>
          <w:delText>Donne</w:delText>
        </w:r>
      </w:del>
    </w:p>
    <w:p w14:paraId="78F43745" w14:textId="2FE337D2" w:rsidR="003750A9" w:rsidRPr="00824B4C" w:rsidDel="00E22471" w:rsidRDefault="003750A9" w:rsidP="00E22471">
      <w:pPr>
        <w:suppressAutoHyphens/>
        <w:jc w:val="center"/>
        <w:rPr>
          <w:del w:id="2256" w:author="deletion" w:date="2026-07-08T12:42:00Z"/>
          <w:szCs w:val="22"/>
        </w:rPr>
      </w:pPr>
    </w:p>
    <w:p w14:paraId="4BF9532B" w14:textId="6C7BE925" w:rsidR="003750A9" w:rsidRPr="00824B4C" w:rsidDel="00E22471" w:rsidRDefault="003750A9" w:rsidP="00E22471">
      <w:pPr>
        <w:suppressAutoHyphens/>
        <w:jc w:val="center"/>
        <w:rPr>
          <w:del w:id="2257" w:author="deletion" w:date="2026-07-08T12:42:00Z"/>
          <w:b/>
          <w:bCs/>
          <w:szCs w:val="22"/>
        </w:rPr>
      </w:pPr>
      <w:del w:id="2258" w:author="deletion" w:date="2026-07-08T12:42:00Z">
        <w:r w:rsidRPr="00824B4C" w:rsidDel="00E22471">
          <w:rPr>
            <w:b/>
            <w:bCs/>
            <w:szCs w:val="22"/>
          </w:rPr>
          <w:delText>Se non ha l’ovulazione e ha cicli mestruali irregolari o assenti</w:delText>
        </w:r>
      </w:del>
    </w:p>
    <w:p w14:paraId="36F87143" w14:textId="68AC2E65" w:rsidR="003750A9" w:rsidRPr="00824B4C" w:rsidDel="00E22471" w:rsidRDefault="003750A9" w:rsidP="00E22471">
      <w:pPr>
        <w:suppressAutoHyphens/>
        <w:jc w:val="center"/>
        <w:rPr>
          <w:del w:id="2259" w:author="deletion" w:date="2026-07-08T12:42:00Z"/>
          <w:szCs w:val="22"/>
        </w:rPr>
      </w:pPr>
    </w:p>
    <w:p w14:paraId="741DEC9B" w14:textId="3CCE0693" w:rsidR="003750A9" w:rsidRPr="00824B4C" w:rsidDel="00E22471" w:rsidRDefault="003750A9" w:rsidP="00E22471">
      <w:pPr>
        <w:suppressAutoHyphens/>
        <w:jc w:val="center"/>
        <w:rPr>
          <w:del w:id="2260" w:author="deletion" w:date="2026-07-08T12:42:00Z"/>
          <w:bCs/>
          <w:szCs w:val="22"/>
        </w:rPr>
      </w:pPr>
      <w:del w:id="2261" w:author="deletion" w:date="2026-07-08T12:42:00Z">
        <w:r w:rsidRPr="00824B4C" w:rsidDel="00E22471">
          <w:rPr>
            <w:bCs/>
            <w:szCs w:val="22"/>
          </w:rPr>
          <w:delText>GONAL</w:delText>
        </w:r>
        <w:r w:rsidRPr="00824B4C" w:rsidDel="00E22471">
          <w:rPr>
            <w:bCs/>
            <w:szCs w:val="22"/>
          </w:rPr>
          <w:noBreakHyphen/>
          <w:delText>f viene in genere somministrato ogni giorno.</w:delText>
        </w:r>
      </w:del>
    </w:p>
    <w:p w14:paraId="3B0AEB46" w14:textId="780D7B89" w:rsidR="003750A9" w:rsidRPr="00824B4C" w:rsidDel="00E22471" w:rsidRDefault="003750A9" w:rsidP="00E22471">
      <w:pPr>
        <w:suppressAutoHyphens/>
        <w:jc w:val="center"/>
        <w:rPr>
          <w:del w:id="2262" w:author="deletion" w:date="2026-07-08T12:42:00Z"/>
          <w:bCs/>
          <w:szCs w:val="22"/>
        </w:rPr>
      </w:pPr>
      <w:del w:id="2263" w:author="deletion" w:date="2026-07-08T12:42:00Z">
        <w:r w:rsidRPr="00824B4C" w:rsidDel="00E22471">
          <w:rPr>
            <w:bCs/>
            <w:szCs w:val="22"/>
          </w:rPr>
          <w:delText>Se ha cicli mestruali irregolari, inizi a usare GONAL</w:delText>
        </w:r>
        <w:r w:rsidRPr="00824B4C" w:rsidDel="00E22471">
          <w:rPr>
            <w:bCs/>
            <w:szCs w:val="22"/>
          </w:rPr>
          <w:noBreakHyphen/>
          <w:delText>f entro i primi 7 giorni del ciclo. Se non ha cicli mestruali, può iniziare a utilizzare il medicinale un giorno qualsiasi.</w:delText>
        </w:r>
      </w:del>
    </w:p>
    <w:p w14:paraId="2CF0A4BD" w14:textId="4E30BD12" w:rsidR="003750A9" w:rsidRPr="00824B4C" w:rsidDel="00E22471" w:rsidRDefault="003750A9" w:rsidP="00E22471">
      <w:pPr>
        <w:suppressAutoHyphens/>
        <w:jc w:val="center"/>
        <w:rPr>
          <w:del w:id="2264" w:author="deletion" w:date="2026-07-08T12:42:00Z"/>
          <w:bCs/>
          <w:szCs w:val="22"/>
        </w:rPr>
      </w:pPr>
      <w:del w:id="2265" w:author="deletion" w:date="2026-07-08T12:42:00Z">
        <w:r w:rsidRPr="00824B4C" w:rsidDel="00E22471">
          <w:rPr>
            <w:bCs/>
            <w:szCs w:val="22"/>
          </w:rPr>
          <w:delText>La dose iniziale di GONAL</w:delText>
        </w:r>
        <w:r w:rsidRPr="00824B4C" w:rsidDel="00E22471">
          <w:rPr>
            <w:bCs/>
            <w:szCs w:val="22"/>
          </w:rPr>
          <w:noBreakHyphen/>
          <w:delText xml:space="preserve">f è </w:delText>
        </w:r>
        <w:r w:rsidR="00EF4982" w:rsidRPr="00824B4C" w:rsidDel="00E22471">
          <w:rPr>
            <w:bCs/>
            <w:szCs w:val="22"/>
          </w:rPr>
          <w:delText>in genere personalizzata e può essere adattata in modo graduale</w:delText>
        </w:r>
        <w:r w:rsidRPr="00824B4C" w:rsidDel="00E22471">
          <w:rPr>
            <w:bCs/>
            <w:szCs w:val="22"/>
          </w:rPr>
          <w:delText>.</w:delText>
        </w:r>
      </w:del>
    </w:p>
    <w:p w14:paraId="5F82CFA2" w14:textId="56CF359D" w:rsidR="003750A9" w:rsidRPr="00824B4C" w:rsidDel="00E22471" w:rsidRDefault="003750A9" w:rsidP="00E22471">
      <w:pPr>
        <w:suppressAutoHyphens/>
        <w:jc w:val="center"/>
        <w:rPr>
          <w:del w:id="2266" w:author="deletion" w:date="2026-07-08T12:42:00Z"/>
          <w:bCs/>
          <w:szCs w:val="22"/>
        </w:rPr>
      </w:pPr>
      <w:del w:id="2267" w:author="deletion" w:date="2026-07-08T12:42:00Z">
        <w:r w:rsidRPr="00824B4C" w:rsidDel="00E22471">
          <w:rPr>
            <w:bCs/>
            <w:szCs w:val="22"/>
          </w:rPr>
          <w:delText>La dose giornaliera di GONAL</w:delText>
        </w:r>
        <w:r w:rsidRPr="00824B4C" w:rsidDel="00E22471">
          <w:rPr>
            <w:bCs/>
            <w:szCs w:val="22"/>
          </w:rPr>
          <w:noBreakHyphen/>
          <w:delText xml:space="preserve">f non </w:delText>
        </w:r>
        <w:r w:rsidR="00EF4982" w:rsidRPr="00824B4C" w:rsidDel="00E22471">
          <w:rPr>
            <w:bCs/>
            <w:szCs w:val="22"/>
          </w:rPr>
          <w:delText xml:space="preserve">deve </w:delText>
        </w:r>
        <w:r w:rsidRPr="00824B4C" w:rsidDel="00E22471">
          <w:rPr>
            <w:bCs/>
            <w:szCs w:val="22"/>
          </w:rPr>
          <w:delText>supera</w:delText>
        </w:r>
        <w:r w:rsidR="00EF4982" w:rsidRPr="00824B4C" w:rsidDel="00E22471">
          <w:rPr>
            <w:bCs/>
            <w:szCs w:val="22"/>
          </w:rPr>
          <w:delText>re</w:delText>
        </w:r>
        <w:r w:rsidRPr="00824B4C" w:rsidDel="00E22471">
          <w:rPr>
            <w:bCs/>
            <w:szCs w:val="22"/>
          </w:rPr>
          <w:delText xml:space="preserve"> le 225 UI.</w:delText>
        </w:r>
      </w:del>
    </w:p>
    <w:p w14:paraId="38646380" w14:textId="29B5EC33" w:rsidR="003750A9" w:rsidRPr="00824B4C" w:rsidDel="00E22471" w:rsidRDefault="003750A9" w:rsidP="00E22471">
      <w:pPr>
        <w:suppressAutoHyphens/>
        <w:jc w:val="center"/>
        <w:rPr>
          <w:del w:id="2268" w:author="deletion" w:date="2026-07-08T12:42:00Z"/>
          <w:szCs w:val="22"/>
        </w:rPr>
      </w:pPr>
      <w:del w:id="2269" w:author="deletion" w:date="2026-07-08T12:42:00Z">
        <w:r w:rsidRPr="00824B4C" w:rsidDel="00E22471">
          <w:rPr>
            <w:bCs/>
            <w:szCs w:val="22"/>
          </w:rPr>
          <w:delText>Quando ottiene la risposta desiderata, le verrà praticata una singola iniezione di 250 microgrammi di “hCG ricombinante” (r</w:delText>
        </w:r>
        <w:r w:rsidRPr="00824B4C" w:rsidDel="00E22471">
          <w:rPr>
            <w:bCs/>
            <w:szCs w:val="22"/>
          </w:rPr>
          <w:noBreakHyphen/>
          <w:delText>hCG, un hCG prodotto in laboratorio con una particolare tecnica di DNA) o 5</w:delText>
        </w:r>
        <w:r w:rsidR="00423EEF" w:rsidRPr="00824B4C" w:rsidDel="00E22471">
          <w:rPr>
            <w:bCs/>
            <w:szCs w:val="22"/>
          </w:rPr>
          <w:delText> </w:delText>
        </w:r>
        <w:r w:rsidRPr="00824B4C" w:rsidDel="00E22471">
          <w:rPr>
            <w:bCs/>
            <w:szCs w:val="22"/>
          </w:rPr>
          <w:delText>000</w:delText>
        </w:r>
        <w:r w:rsidRPr="00824B4C" w:rsidDel="00E22471">
          <w:rPr>
            <w:bCs/>
            <w:szCs w:val="22"/>
          </w:rPr>
          <w:noBreakHyphen/>
          <w:delText>10</w:delText>
        </w:r>
        <w:r w:rsidR="00423EEF" w:rsidRPr="00824B4C" w:rsidDel="00E22471">
          <w:rPr>
            <w:bCs/>
            <w:szCs w:val="22"/>
          </w:rPr>
          <w:delText> </w:delText>
        </w:r>
        <w:r w:rsidRPr="00824B4C" w:rsidDel="00E22471">
          <w:rPr>
            <w:bCs/>
            <w:szCs w:val="22"/>
          </w:rPr>
          <w:delText>000 UI di hCG, 24</w:delText>
        </w:r>
        <w:r w:rsidRPr="00824B4C" w:rsidDel="00E22471">
          <w:rPr>
            <w:bCs/>
            <w:szCs w:val="22"/>
          </w:rPr>
          <w:noBreakHyphen/>
          <w:delText>48 ore dopo l’ultima iniezione di GONAL</w:delText>
        </w:r>
        <w:r w:rsidRPr="00824B4C" w:rsidDel="00E22471">
          <w:rPr>
            <w:bCs/>
            <w:szCs w:val="22"/>
          </w:rPr>
          <w:noBreakHyphen/>
          <w:delText>f. I giorni più indicati per i rapporti sessuali sono il giorno dell’iniezione di</w:delText>
        </w:r>
        <w:r w:rsidRPr="00824B4C" w:rsidDel="00E22471">
          <w:rPr>
            <w:szCs w:val="22"/>
          </w:rPr>
          <w:delText xml:space="preserve"> hCG e il giorno successivo.</w:delText>
        </w:r>
      </w:del>
    </w:p>
    <w:p w14:paraId="7E4A03AE" w14:textId="43333C17" w:rsidR="003750A9" w:rsidRPr="00824B4C" w:rsidDel="00E22471" w:rsidRDefault="003750A9" w:rsidP="00E22471">
      <w:pPr>
        <w:suppressAutoHyphens/>
        <w:jc w:val="center"/>
        <w:rPr>
          <w:del w:id="2270" w:author="deletion" w:date="2026-07-08T12:42:00Z"/>
          <w:szCs w:val="22"/>
        </w:rPr>
      </w:pPr>
    </w:p>
    <w:p w14:paraId="787C36C6" w14:textId="3C677930" w:rsidR="003750A9" w:rsidRPr="00824B4C" w:rsidDel="00E22471" w:rsidRDefault="003750A9" w:rsidP="00E22471">
      <w:pPr>
        <w:suppressAutoHyphens/>
        <w:jc w:val="center"/>
        <w:rPr>
          <w:del w:id="2271" w:author="deletion" w:date="2026-07-08T12:42:00Z"/>
          <w:szCs w:val="22"/>
        </w:rPr>
      </w:pPr>
      <w:del w:id="2272" w:author="deletion" w:date="2026-07-08T12:42:00Z">
        <w:r w:rsidRPr="00824B4C" w:rsidDel="00E22471">
          <w:rPr>
            <w:szCs w:val="22"/>
          </w:rPr>
          <w:delText xml:space="preserve">Se il medico non osserva la risposta desiderata, </w:delText>
        </w:r>
        <w:r w:rsidR="00EF4982" w:rsidRPr="00824B4C" w:rsidDel="00E22471">
          <w:rPr>
            <w:szCs w:val="22"/>
          </w:rPr>
          <w:delText xml:space="preserve">la </w:delText>
        </w:r>
        <w:r w:rsidR="00A64BCF" w:rsidRPr="00824B4C" w:rsidDel="00E22471">
          <w:rPr>
            <w:szCs w:val="22"/>
          </w:rPr>
          <w:delText>prosecuzione di</w:delText>
        </w:r>
        <w:r w:rsidR="00EF4982" w:rsidRPr="00824B4C" w:rsidDel="00E22471">
          <w:rPr>
            <w:szCs w:val="22"/>
          </w:rPr>
          <w:delText xml:space="preserve"> quel ciclo di trattamento </w:delText>
        </w:r>
        <w:r w:rsidR="0057166C" w:rsidDel="00E22471">
          <w:rPr>
            <w:szCs w:val="22"/>
          </w:rPr>
          <w:delText xml:space="preserve">con GONAL-f </w:delText>
        </w:r>
        <w:r w:rsidR="00EF4982" w:rsidRPr="00824B4C" w:rsidDel="00E22471">
          <w:rPr>
            <w:szCs w:val="22"/>
          </w:rPr>
          <w:delText>deve essere valutata e gestita secondo la pratica clinica standard</w:delText>
        </w:r>
        <w:r w:rsidRPr="00824B4C" w:rsidDel="00E22471">
          <w:rPr>
            <w:szCs w:val="22"/>
          </w:rPr>
          <w:delText>.</w:delText>
        </w:r>
      </w:del>
    </w:p>
    <w:p w14:paraId="504E40D7" w14:textId="68A10273" w:rsidR="003750A9" w:rsidRPr="00824B4C" w:rsidDel="00E22471" w:rsidRDefault="003750A9" w:rsidP="00E22471">
      <w:pPr>
        <w:suppressAutoHyphens/>
        <w:jc w:val="center"/>
        <w:rPr>
          <w:del w:id="2273" w:author="deletion" w:date="2026-07-08T12:42:00Z"/>
          <w:szCs w:val="22"/>
        </w:rPr>
      </w:pPr>
    </w:p>
    <w:p w14:paraId="651A5C22" w14:textId="677A7F70" w:rsidR="003750A9" w:rsidRPr="00824B4C" w:rsidDel="00E22471" w:rsidRDefault="003750A9" w:rsidP="00E22471">
      <w:pPr>
        <w:suppressAutoHyphens/>
        <w:jc w:val="center"/>
        <w:rPr>
          <w:del w:id="2274" w:author="deletion" w:date="2026-07-08T12:42:00Z"/>
          <w:szCs w:val="22"/>
          <w:u w:val="single"/>
        </w:rPr>
      </w:pPr>
      <w:del w:id="2275" w:author="deletion" w:date="2026-07-08T12:42:00Z">
        <w:r w:rsidRPr="00824B4C" w:rsidDel="00E22471">
          <w:rPr>
            <w:szCs w:val="22"/>
          </w:rPr>
          <w:delText xml:space="preserve">Se il suo organismo risponde eccessivamente, il trattamento verrà interrotto e non le sarà somministrato l’hCG (vedere paragrafo 2, </w:delText>
        </w:r>
        <w:r w:rsidR="003817B9" w:rsidRPr="00824B4C" w:rsidDel="00E22471">
          <w:rPr>
            <w:szCs w:val="22"/>
          </w:rPr>
          <w:delText>“Sindrome da iperstimolazione ovarica (OHSS)”</w:delText>
        </w:r>
        <w:r w:rsidRPr="00824B4C" w:rsidDel="00E22471">
          <w:rPr>
            <w:szCs w:val="22"/>
          </w:rPr>
          <w:delText>). Nel ciclo successivo, il medico le somministrerà una dose minore di GONAL</w:delText>
        </w:r>
        <w:r w:rsidRPr="00824B4C" w:rsidDel="00E22471">
          <w:rPr>
            <w:szCs w:val="22"/>
          </w:rPr>
          <w:noBreakHyphen/>
          <w:delText>f.</w:delText>
        </w:r>
      </w:del>
    </w:p>
    <w:p w14:paraId="3F4D70FF" w14:textId="6177CEE4" w:rsidR="003750A9" w:rsidRPr="00824B4C" w:rsidDel="00E22471" w:rsidRDefault="003750A9" w:rsidP="00E22471">
      <w:pPr>
        <w:suppressAutoHyphens/>
        <w:jc w:val="center"/>
        <w:rPr>
          <w:del w:id="2276" w:author="deletion" w:date="2026-07-08T12:42:00Z"/>
          <w:szCs w:val="22"/>
        </w:rPr>
      </w:pPr>
    </w:p>
    <w:p w14:paraId="18F4CF04" w14:textId="24CE0334" w:rsidR="003750A9" w:rsidRPr="00824B4C" w:rsidDel="00E22471" w:rsidRDefault="003750A9" w:rsidP="00E22471">
      <w:pPr>
        <w:suppressAutoHyphens/>
        <w:jc w:val="center"/>
        <w:rPr>
          <w:del w:id="2277" w:author="deletion" w:date="2026-07-08T12:42:00Z"/>
          <w:b/>
          <w:szCs w:val="22"/>
        </w:rPr>
      </w:pPr>
      <w:del w:id="2278" w:author="deletion" w:date="2026-07-08T12:42:00Z">
        <w:r w:rsidRPr="00824B4C" w:rsidDel="00E22471">
          <w:rPr>
            <w:b/>
            <w:szCs w:val="22"/>
          </w:rPr>
          <w:delText>Se le sono stati diagnosticati livelli molto bassi degli ormoni FSH e LH</w:delText>
        </w:r>
      </w:del>
    </w:p>
    <w:p w14:paraId="02B680E8" w14:textId="0E5DB896" w:rsidR="003750A9" w:rsidRPr="00824B4C" w:rsidDel="00E22471" w:rsidRDefault="003750A9" w:rsidP="00E22471">
      <w:pPr>
        <w:suppressAutoHyphens/>
        <w:jc w:val="center"/>
        <w:rPr>
          <w:del w:id="2279" w:author="deletion" w:date="2026-07-08T12:42:00Z"/>
          <w:szCs w:val="22"/>
        </w:rPr>
      </w:pPr>
    </w:p>
    <w:p w14:paraId="2E7BFD74" w14:textId="70FDA24A" w:rsidR="003750A9" w:rsidRPr="00824B4C" w:rsidDel="00E22471" w:rsidRDefault="003750A9" w:rsidP="00E22471">
      <w:pPr>
        <w:suppressAutoHyphens/>
        <w:jc w:val="center"/>
        <w:rPr>
          <w:del w:id="2280" w:author="deletion" w:date="2026-07-08T12:42:00Z"/>
          <w:szCs w:val="22"/>
        </w:rPr>
      </w:pPr>
      <w:del w:id="2281" w:author="deletion" w:date="2026-07-08T12:42:00Z">
        <w:r w:rsidRPr="00824B4C" w:rsidDel="00E22471">
          <w:rPr>
            <w:szCs w:val="22"/>
          </w:rPr>
          <w:delText>La dose iniziale abituale di GONAL</w:delText>
        </w:r>
        <w:r w:rsidRPr="00824B4C" w:rsidDel="00E22471">
          <w:rPr>
            <w:szCs w:val="22"/>
          </w:rPr>
          <w:noBreakHyphen/>
          <w:delText>f è compresa tra 75 e 150 UI insieme a 75 UI di lutropina alfa.</w:delText>
        </w:r>
      </w:del>
    </w:p>
    <w:p w14:paraId="65B71552" w14:textId="57DF7A04" w:rsidR="003750A9" w:rsidRPr="00824B4C" w:rsidDel="00E22471" w:rsidRDefault="003750A9" w:rsidP="00E22471">
      <w:pPr>
        <w:suppressAutoHyphens/>
        <w:jc w:val="center"/>
        <w:rPr>
          <w:del w:id="2282" w:author="deletion" w:date="2026-07-08T12:42:00Z"/>
          <w:szCs w:val="22"/>
        </w:rPr>
      </w:pPr>
      <w:del w:id="2283" w:author="deletion" w:date="2026-07-08T12:42:00Z">
        <w:r w:rsidRPr="00824B4C" w:rsidDel="00E22471">
          <w:rPr>
            <w:szCs w:val="22"/>
          </w:rPr>
          <w:delText>Dovrà usare questi due medicinali ogni giorno per un massimo di cinque settimane.</w:delText>
        </w:r>
      </w:del>
    </w:p>
    <w:p w14:paraId="3BB9D4E3" w14:textId="72CE9ACC" w:rsidR="003750A9" w:rsidRPr="00824B4C" w:rsidDel="00E22471" w:rsidRDefault="003750A9" w:rsidP="00E22471">
      <w:pPr>
        <w:suppressAutoHyphens/>
        <w:jc w:val="center"/>
        <w:rPr>
          <w:del w:id="2284" w:author="deletion" w:date="2026-07-08T12:42:00Z"/>
          <w:szCs w:val="22"/>
        </w:rPr>
      </w:pPr>
      <w:del w:id="2285" w:author="deletion" w:date="2026-07-08T12:42:00Z">
        <w:r w:rsidRPr="00824B4C" w:rsidDel="00E22471">
          <w:rPr>
            <w:szCs w:val="22"/>
          </w:rPr>
          <w:delText>La dose di GONAL</w:delText>
        </w:r>
        <w:r w:rsidRPr="00824B4C" w:rsidDel="00E22471">
          <w:rPr>
            <w:szCs w:val="22"/>
          </w:rPr>
          <w:noBreakHyphen/>
          <w:delText>f può essere aumentata ogni 7 giorni o ogni 14 giorni di 37,5</w:delText>
        </w:r>
        <w:r w:rsidRPr="00824B4C" w:rsidDel="00E22471">
          <w:rPr>
            <w:szCs w:val="22"/>
          </w:rPr>
          <w:noBreakHyphen/>
          <w:delText>75 UI fino a ottenere la risposta desiderata.</w:delText>
        </w:r>
      </w:del>
    </w:p>
    <w:p w14:paraId="6328EA18" w14:textId="16E4B1A6" w:rsidR="003750A9" w:rsidRPr="00824B4C" w:rsidDel="00E22471" w:rsidRDefault="003750A9" w:rsidP="00E22471">
      <w:pPr>
        <w:suppressAutoHyphens/>
        <w:jc w:val="center"/>
        <w:rPr>
          <w:del w:id="2286" w:author="deletion" w:date="2026-07-08T12:42:00Z"/>
          <w:szCs w:val="22"/>
        </w:rPr>
      </w:pPr>
      <w:del w:id="2287" w:author="deletion" w:date="2026-07-08T12:42:00Z">
        <w:r w:rsidRPr="00824B4C" w:rsidDel="00E22471">
          <w:rPr>
            <w:szCs w:val="22"/>
          </w:rPr>
          <w:delText>Quando ottiene la risposta desiderata, le verrà somministrata una singola iniezione di 250 microgrammi di “hCG ricombinante” (r</w:delText>
        </w:r>
        <w:r w:rsidRPr="00824B4C" w:rsidDel="00E22471">
          <w:rPr>
            <w:szCs w:val="22"/>
          </w:rPr>
          <w:noBreakHyphen/>
          <w:delText>hCG, un hCG prodotto in laboratorio con una particolare tecnica di DNA) o 5</w:delText>
        </w:r>
        <w:r w:rsidR="00423EEF" w:rsidRPr="00824B4C" w:rsidDel="00E22471">
          <w:rPr>
            <w:szCs w:val="22"/>
          </w:rPr>
          <w:delText> </w:delText>
        </w:r>
        <w:r w:rsidRPr="00824B4C" w:rsidDel="00E22471">
          <w:rPr>
            <w:szCs w:val="22"/>
          </w:rPr>
          <w:delText>000</w:delText>
        </w:r>
        <w:r w:rsidRPr="00824B4C" w:rsidDel="00E22471">
          <w:rPr>
            <w:szCs w:val="22"/>
          </w:rPr>
          <w:noBreakHyphen/>
          <w:delText>10</w:delText>
        </w:r>
        <w:r w:rsidR="00423EEF" w:rsidRPr="00824B4C" w:rsidDel="00E22471">
          <w:rPr>
            <w:szCs w:val="22"/>
          </w:rPr>
          <w:delText> </w:delText>
        </w:r>
        <w:r w:rsidRPr="00824B4C" w:rsidDel="00E22471">
          <w:rPr>
            <w:szCs w:val="22"/>
          </w:rPr>
          <w:delText>000 UI di hCG, 24</w:delText>
        </w:r>
        <w:r w:rsidRPr="00824B4C" w:rsidDel="00E22471">
          <w:rPr>
            <w:szCs w:val="22"/>
          </w:rPr>
          <w:noBreakHyphen/>
          <w:delText>48 ore dopo l’ultima iniezione di GONAL</w:delText>
        </w:r>
        <w:r w:rsidRPr="00824B4C" w:rsidDel="00E22471">
          <w:rPr>
            <w:szCs w:val="22"/>
          </w:rPr>
          <w:noBreakHyphen/>
          <w:delText>f e lutropina alfa. I giorni più indicati per i rapporti sessuali sono il giorno dell’iniezione di hCG e il giorno successivo. In alternativa può essere effettuata un’inseminazione intrauterina</w:delText>
        </w:r>
        <w:r w:rsidR="003E64DC" w:rsidRPr="00824B4C" w:rsidDel="00E22471">
          <w:rPr>
            <w:szCs w:val="22"/>
          </w:rPr>
          <w:delText xml:space="preserve"> o un’altra procedura di riproduzione medicalmente assistita, in base al giudizio del medico</w:delText>
        </w:r>
        <w:r w:rsidRPr="00824B4C" w:rsidDel="00E22471">
          <w:rPr>
            <w:szCs w:val="22"/>
          </w:rPr>
          <w:delText>.</w:delText>
        </w:r>
      </w:del>
    </w:p>
    <w:p w14:paraId="33A98E8F" w14:textId="5E7FF084" w:rsidR="003750A9" w:rsidRPr="00824B4C" w:rsidDel="00E22471" w:rsidRDefault="003750A9" w:rsidP="00E22471">
      <w:pPr>
        <w:suppressAutoHyphens/>
        <w:jc w:val="center"/>
        <w:rPr>
          <w:del w:id="2288" w:author="deletion" w:date="2026-07-08T12:42:00Z"/>
          <w:szCs w:val="22"/>
        </w:rPr>
      </w:pPr>
    </w:p>
    <w:p w14:paraId="0ACED6C0" w14:textId="042A8EF3" w:rsidR="003750A9" w:rsidRPr="00824B4C" w:rsidDel="00E22471" w:rsidRDefault="003750A9" w:rsidP="00E22471">
      <w:pPr>
        <w:suppressAutoHyphens/>
        <w:jc w:val="center"/>
        <w:rPr>
          <w:del w:id="2289" w:author="deletion" w:date="2026-07-08T12:42:00Z"/>
          <w:szCs w:val="22"/>
        </w:rPr>
      </w:pPr>
      <w:del w:id="2290" w:author="deletion" w:date="2026-07-08T12:42:00Z">
        <w:r w:rsidRPr="00824B4C" w:rsidDel="00E22471">
          <w:rPr>
            <w:szCs w:val="22"/>
          </w:rPr>
          <w:delText>Se il medico non osserva alcuna risposta dopo 5 settimane, quel ciclo di trattamento con GONAL</w:delText>
        </w:r>
        <w:r w:rsidRPr="00824B4C" w:rsidDel="00E22471">
          <w:rPr>
            <w:szCs w:val="22"/>
          </w:rPr>
          <w:noBreakHyphen/>
          <w:delText>f deve essere interrotto. Nel ciclo di trattamento successivo, il medico le somministrerà una dose iniziale maggiore di GONAL</w:delText>
        </w:r>
        <w:r w:rsidRPr="00824B4C" w:rsidDel="00E22471">
          <w:rPr>
            <w:szCs w:val="22"/>
          </w:rPr>
          <w:noBreakHyphen/>
          <w:delText>f.</w:delText>
        </w:r>
      </w:del>
    </w:p>
    <w:p w14:paraId="3C112C36" w14:textId="6ADB4722" w:rsidR="003750A9" w:rsidRPr="00824B4C" w:rsidDel="00E22471" w:rsidRDefault="003750A9" w:rsidP="00E22471">
      <w:pPr>
        <w:suppressAutoHyphens/>
        <w:jc w:val="center"/>
        <w:rPr>
          <w:del w:id="2291" w:author="deletion" w:date="2026-07-08T12:42:00Z"/>
          <w:szCs w:val="22"/>
        </w:rPr>
      </w:pPr>
      <w:del w:id="2292" w:author="deletion" w:date="2026-07-08T12:42:00Z">
        <w:r w:rsidRPr="00824B4C" w:rsidDel="00E22471">
          <w:rPr>
            <w:szCs w:val="22"/>
          </w:rPr>
          <w:delText xml:space="preserve">Se il suo organismo risponde eccessivamente, il trattamento sarà interrotto e non le sarà somministrato l’hCG (vedere paragrafo 2, </w:delText>
        </w:r>
        <w:r w:rsidR="00423EEF" w:rsidRPr="00824B4C" w:rsidDel="00E22471">
          <w:rPr>
            <w:szCs w:val="22"/>
          </w:rPr>
          <w:delText>“Sindrome da iperstimolazione ovarica (</w:delText>
        </w:r>
        <w:r w:rsidRPr="00824B4C" w:rsidDel="00E22471">
          <w:rPr>
            <w:szCs w:val="22"/>
          </w:rPr>
          <w:delText>OHSS</w:delText>
        </w:r>
        <w:r w:rsidR="00423EEF" w:rsidRPr="00824B4C" w:rsidDel="00E22471">
          <w:rPr>
            <w:szCs w:val="22"/>
          </w:rPr>
          <w:delText>)”</w:delText>
        </w:r>
        <w:r w:rsidRPr="00824B4C" w:rsidDel="00E22471">
          <w:rPr>
            <w:szCs w:val="22"/>
          </w:rPr>
          <w:delText>). Nel ciclo successivo, il medico le somministrerà una dose minore di GONAL</w:delText>
        </w:r>
        <w:r w:rsidRPr="00824B4C" w:rsidDel="00E22471">
          <w:rPr>
            <w:szCs w:val="22"/>
          </w:rPr>
          <w:noBreakHyphen/>
          <w:delText>f.</w:delText>
        </w:r>
      </w:del>
    </w:p>
    <w:p w14:paraId="79D9F0C0" w14:textId="7944E101" w:rsidR="003750A9" w:rsidRPr="00824B4C" w:rsidDel="00E22471" w:rsidRDefault="003750A9" w:rsidP="00E22471">
      <w:pPr>
        <w:suppressAutoHyphens/>
        <w:jc w:val="center"/>
        <w:rPr>
          <w:del w:id="2293" w:author="deletion" w:date="2026-07-08T12:42:00Z"/>
          <w:szCs w:val="22"/>
        </w:rPr>
      </w:pPr>
    </w:p>
    <w:p w14:paraId="38F5ED7C" w14:textId="5085DD07" w:rsidR="003750A9" w:rsidRPr="00824B4C" w:rsidDel="00E22471" w:rsidRDefault="003750A9" w:rsidP="00E22471">
      <w:pPr>
        <w:suppressAutoHyphens/>
        <w:jc w:val="center"/>
        <w:rPr>
          <w:del w:id="2294" w:author="deletion" w:date="2026-07-08T12:42:00Z"/>
          <w:b/>
          <w:szCs w:val="22"/>
        </w:rPr>
      </w:pPr>
      <w:del w:id="2295" w:author="deletion" w:date="2026-07-08T12:42:00Z">
        <w:r w:rsidRPr="00824B4C" w:rsidDel="00E22471">
          <w:rPr>
            <w:b/>
            <w:szCs w:val="22"/>
          </w:rPr>
          <w:delText>Se deve far sviluppare diversi ovuli da prelevare per le tecniche di riproduzione assistita</w:delText>
        </w:r>
      </w:del>
    </w:p>
    <w:p w14:paraId="4DA49213" w14:textId="3A7D403E" w:rsidR="003750A9" w:rsidRPr="00824B4C" w:rsidDel="00E22471" w:rsidRDefault="003750A9" w:rsidP="00E22471">
      <w:pPr>
        <w:suppressAutoHyphens/>
        <w:jc w:val="center"/>
        <w:rPr>
          <w:del w:id="2296" w:author="deletion" w:date="2026-07-08T12:42:00Z"/>
          <w:bCs/>
          <w:szCs w:val="22"/>
        </w:rPr>
      </w:pPr>
    </w:p>
    <w:p w14:paraId="2B1B163C" w14:textId="537C3649" w:rsidR="003750A9" w:rsidRPr="00824B4C" w:rsidDel="00E22471" w:rsidRDefault="003750A9" w:rsidP="00E22471">
      <w:pPr>
        <w:suppressAutoHyphens/>
        <w:jc w:val="center"/>
        <w:rPr>
          <w:del w:id="2297" w:author="deletion" w:date="2026-07-08T12:42:00Z"/>
          <w:szCs w:val="22"/>
        </w:rPr>
      </w:pPr>
      <w:del w:id="2298" w:author="deletion" w:date="2026-07-08T12:42:00Z">
        <w:r w:rsidRPr="00824B4C" w:rsidDel="00E22471">
          <w:rPr>
            <w:szCs w:val="22"/>
          </w:rPr>
          <w:delText>La dose iniziale di GONAL</w:delText>
        </w:r>
        <w:r w:rsidRPr="00824B4C" w:rsidDel="00E22471">
          <w:rPr>
            <w:szCs w:val="22"/>
          </w:rPr>
          <w:noBreakHyphen/>
          <w:delText xml:space="preserve">f è </w:delText>
        </w:r>
        <w:r w:rsidR="00EF4982" w:rsidRPr="00824B4C" w:rsidDel="00E22471">
          <w:rPr>
            <w:szCs w:val="22"/>
          </w:rPr>
          <w:delText>in genere personalizzata e può essere adattata in modo graduale fino a un massimo di 450 UI al giorno</w:delText>
        </w:r>
      </w:del>
    </w:p>
    <w:p w14:paraId="4930D69C" w14:textId="07166C77" w:rsidR="003750A9" w:rsidRPr="00824B4C" w:rsidDel="00E22471" w:rsidRDefault="003750A9" w:rsidP="00E22471">
      <w:pPr>
        <w:suppressAutoHyphens/>
        <w:jc w:val="center"/>
        <w:rPr>
          <w:del w:id="2299" w:author="deletion" w:date="2026-07-08T12:42:00Z"/>
          <w:szCs w:val="22"/>
        </w:rPr>
      </w:pPr>
      <w:del w:id="2300" w:author="deletion" w:date="2026-07-08T12:42:00Z">
        <w:r w:rsidRPr="00824B4C" w:rsidDel="00E22471">
          <w:rPr>
            <w:szCs w:val="22"/>
          </w:rPr>
          <w:delText>Il trattamento prosegue fino a che gli ovuli non abbiano raggiunto un determinato grado di sviluppo. Il medico stabilirà il momento giusto con analisi del sangue e/o ecografia.</w:delText>
        </w:r>
      </w:del>
    </w:p>
    <w:p w14:paraId="71A5FE34" w14:textId="772C5300" w:rsidR="003750A9" w:rsidRPr="00824B4C" w:rsidDel="00E22471" w:rsidRDefault="003750A9" w:rsidP="00E22471">
      <w:pPr>
        <w:suppressAutoHyphens/>
        <w:jc w:val="center"/>
        <w:rPr>
          <w:del w:id="2301" w:author="deletion" w:date="2026-07-08T12:42:00Z"/>
          <w:szCs w:val="22"/>
        </w:rPr>
      </w:pPr>
      <w:del w:id="2302" w:author="deletion" w:date="2026-07-08T12:42:00Z">
        <w:r w:rsidRPr="00824B4C" w:rsidDel="00E22471">
          <w:rPr>
            <w:szCs w:val="22"/>
          </w:rPr>
          <w:lastRenderedPageBreak/>
          <w:delText>Quando gli ovuli si saranno sviluppati, le verrà praticata una singola iniezione di 250 microgrammi di “hCG ricombinante” (r</w:delText>
        </w:r>
        <w:r w:rsidRPr="00824B4C" w:rsidDel="00E22471">
          <w:rPr>
            <w:szCs w:val="22"/>
          </w:rPr>
          <w:noBreakHyphen/>
          <w:delText>hCG, un hCG prodotto in laboratorio con una particolare tecnica di DNA ricombinante) o 5</w:delText>
        </w:r>
        <w:r w:rsidR="00423EEF" w:rsidRPr="00824B4C" w:rsidDel="00E22471">
          <w:rPr>
            <w:szCs w:val="22"/>
          </w:rPr>
          <w:delText> </w:delText>
        </w:r>
        <w:r w:rsidRPr="00824B4C" w:rsidDel="00E22471">
          <w:rPr>
            <w:szCs w:val="22"/>
          </w:rPr>
          <w:delText>000</w:delText>
        </w:r>
        <w:r w:rsidRPr="00824B4C" w:rsidDel="00E22471">
          <w:rPr>
            <w:szCs w:val="22"/>
          </w:rPr>
          <w:noBreakHyphen/>
          <w:delText>10</w:delText>
        </w:r>
        <w:r w:rsidR="00423EEF" w:rsidRPr="00824B4C" w:rsidDel="00E22471">
          <w:rPr>
            <w:szCs w:val="22"/>
          </w:rPr>
          <w:delText> </w:delText>
        </w:r>
        <w:r w:rsidRPr="00824B4C" w:rsidDel="00E22471">
          <w:rPr>
            <w:szCs w:val="22"/>
          </w:rPr>
          <w:delText>000 UI di hCG, 24</w:delText>
        </w:r>
        <w:r w:rsidRPr="00824B4C" w:rsidDel="00E22471">
          <w:rPr>
            <w:szCs w:val="22"/>
          </w:rPr>
          <w:noBreakHyphen/>
          <w:delText>48 ore dopo l’ultima iniezione di GONAL</w:delText>
        </w:r>
        <w:r w:rsidRPr="00824B4C" w:rsidDel="00E22471">
          <w:rPr>
            <w:szCs w:val="22"/>
          </w:rPr>
          <w:noBreakHyphen/>
          <w:delText>f. In questo modo, gli ovuli vengono preparati per il prelievo.</w:delText>
        </w:r>
      </w:del>
    </w:p>
    <w:p w14:paraId="08160170" w14:textId="7A792B18" w:rsidR="003750A9" w:rsidRPr="00824B4C" w:rsidDel="00E22471" w:rsidRDefault="003750A9" w:rsidP="00E22471">
      <w:pPr>
        <w:suppressAutoHyphens/>
        <w:jc w:val="center"/>
        <w:rPr>
          <w:del w:id="2303" w:author="deletion" w:date="2026-07-08T12:42:00Z"/>
          <w:szCs w:val="22"/>
        </w:rPr>
      </w:pPr>
    </w:p>
    <w:p w14:paraId="1DFDAA79" w14:textId="1B021AF7" w:rsidR="003750A9" w:rsidRPr="00824B4C" w:rsidDel="00E22471" w:rsidRDefault="003750A9" w:rsidP="00E22471">
      <w:pPr>
        <w:suppressAutoHyphens/>
        <w:jc w:val="center"/>
        <w:rPr>
          <w:del w:id="2304" w:author="deletion" w:date="2026-07-08T12:42:00Z"/>
          <w:b/>
          <w:szCs w:val="22"/>
        </w:rPr>
      </w:pPr>
      <w:del w:id="2305" w:author="deletion" w:date="2026-07-08T12:42:00Z">
        <w:r w:rsidRPr="00824B4C" w:rsidDel="00E22471">
          <w:rPr>
            <w:b/>
            <w:szCs w:val="22"/>
          </w:rPr>
          <w:delText>Uomini</w:delText>
        </w:r>
      </w:del>
    </w:p>
    <w:p w14:paraId="2781B794" w14:textId="3AD133EC" w:rsidR="003750A9" w:rsidRPr="00824B4C" w:rsidDel="00E22471" w:rsidRDefault="003750A9" w:rsidP="00E22471">
      <w:pPr>
        <w:suppressAutoHyphens/>
        <w:jc w:val="center"/>
        <w:rPr>
          <w:del w:id="2306" w:author="deletion" w:date="2026-07-08T12:42:00Z"/>
          <w:szCs w:val="22"/>
          <w:u w:val="single"/>
        </w:rPr>
      </w:pPr>
    </w:p>
    <w:p w14:paraId="366C7784" w14:textId="505A2EDA" w:rsidR="003750A9" w:rsidRPr="00824B4C" w:rsidDel="00E22471" w:rsidRDefault="003750A9" w:rsidP="00E22471">
      <w:pPr>
        <w:suppressAutoHyphens/>
        <w:jc w:val="center"/>
        <w:rPr>
          <w:del w:id="2307" w:author="deletion" w:date="2026-07-08T12:42:00Z"/>
          <w:szCs w:val="22"/>
        </w:rPr>
      </w:pPr>
      <w:del w:id="2308" w:author="deletion" w:date="2026-07-08T12:42:00Z">
        <w:r w:rsidRPr="00824B4C" w:rsidDel="00E22471">
          <w:rPr>
            <w:szCs w:val="22"/>
          </w:rPr>
          <w:delText>La dose abituale di GONAL</w:delText>
        </w:r>
        <w:r w:rsidRPr="00824B4C" w:rsidDel="00E22471">
          <w:rPr>
            <w:szCs w:val="22"/>
          </w:rPr>
          <w:noBreakHyphen/>
          <w:delText>f è di 150 UI insieme all’hCG.</w:delText>
        </w:r>
      </w:del>
    </w:p>
    <w:p w14:paraId="7A31D91E" w14:textId="39A393BC" w:rsidR="003750A9" w:rsidRPr="00824B4C" w:rsidDel="00E22471" w:rsidRDefault="003750A9" w:rsidP="00E22471">
      <w:pPr>
        <w:suppressAutoHyphens/>
        <w:jc w:val="center"/>
        <w:rPr>
          <w:del w:id="2309" w:author="deletion" w:date="2026-07-08T12:42:00Z"/>
          <w:szCs w:val="22"/>
        </w:rPr>
      </w:pPr>
      <w:del w:id="2310" w:author="deletion" w:date="2026-07-08T12:42:00Z">
        <w:r w:rsidRPr="00824B4C" w:rsidDel="00E22471">
          <w:rPr>
            <w:szCs w:val="22"/>
          </w:rPr>
          <w:delText>Dovrà usare questi due medicinali tre volte alla settimana per almeno 4 mesi.</w:delText>
        </w:r>
      </w:del>
    </w:p>
    <w:p w14:paraId="65634FC1" w14:textId="3E1181C2" w:rsidR="003750A9" w:rsidRPr="00824B4C" w:rsidDel="00E22471" w:rsidRDefault="003750A9" w:rsidP="00E22471">
      <w:pPr>
        <w:suppressAutoHyphens/>
        <w:jc w:val="center"/>
        <w:rPr>
          <w:del w:id="2311" w:author="deletion" w:date="2026-07-08T12:42:00Z"/>
          <w:szCs w:val="22"/>
          <w:u w:val="single"/>
        </w:rPr>
      </w:pPr>
      <w:del w:id="2312" w:author="deletion" w:date="2026-07-08T12:42:00Z">
        <w:r w:rsidRPr="00824B4C" w:rsidDel="00E22471">
          <w:rPr>
            <w:szCs w:val="22"/>
          </w:rPr>
          <w:delText>Se, dopo 4 mesi, non avrà risposto al trattamento, il medico potrà suggerire di proseguire l’uso dei due medicinali per almeno 18 mesi</w:delText>
        </w:r>
        <w:r w:rsidR="009A276D" w:rsidDel="00E22471">
          <w:rPr>
            <w:szCs w:val="22"/>
          </w:rPr>
          <w:delText>.</w:delText>
        </w:r>
      </w:del>
    </w:p>
    <w:p w14:paraId="2DF782B2" w14:textId="40ABC3D9" w:rsidR="003750A9" w:rsidRPr="00824B4C" w:rsidDel="00E22471" w:rsidRDefault="003750A9" w:rsidP="00E22471">
      <w:pPr>
        <w:suppressAutoHyphens/>
        <w:jc w:val="center"/>
        <w:rPr>
          <w:del w:id="2313" w:author="deletion" w:date="2026-07-08T12:42:00Z"/>
          <w:szCs w:val="22"/>
        </w:rPr>
      </w:pPr>
    </w:p>
    <w:p w14:paraId="0B5DA981" w14:textId="46B13874" w:rsidR="003750A9" w:rsidRPr="00824B4C" w:rsidDel="00E22471" w:rsidRDefault="003750A9" w:rsidP="00E22471">
      <w:pPr>
        <w:suppressAutoHyphens/>
        <w:jc w:val="center"/>
        <w:rPr>
          <w:del w:id="2314" w:author="deletion" w:date="2026-07-08T12:42:00Z"/>
          <w:b/>
          <w:szCs w:val="22"/>
        </w:rPr>
      </w:pPr>
      <w:del w:id="2315" w:author="deletion" w:date="2026-07-08T12:42:00Z">
        <w:r w:rsidRPr="00824B4C" w:rsidDel="00E22471">
          <w:rPr>
            <w:b/>
            <w:szCs w:val="22"/>
          </w:rPr>
          <w:delText>Se usa più GONAL</w:delText>
        </w:r>
        <w:r w:rsidRPr="00824B4C" w:rsidDel="00E22471">
          <w:rPr>
            <w:b/>
            <w:szCs w:val="22"/>
          </w:rPr>
          <w:noBreakHyphen/>
          <w:delText>f di quanto deve</w:delText>
        </w:r>
      </w:del>
    </w:p>
    <w:p w14:paraId="233C6E3E" w14:textId="17CF9362" w:rsidR="003750A9" w:rsidRPr="00824B4C" w:rsidDel="00E22471" w:rsidRDefault="003750A9" w:rsidP="00E22471">
      <w:pPr>
        <w:suppressAutoHyphens/>
        <w:jc w:val="center"/>
        <w:rPr>
          <w:del w:id="2316" w:author="deletion" w:date="2026-07-08T12:42:00Z"/>
          <w:szCs w:val="22"/>
        </w:rPr>
      </w:pPr>
    </w:p>
    <w:p w14:paraId="605DF2B9" w14:textId="04275580" w:rsidR="003750A9" w:rsidRPr="00824B4C" w:rsidDel="00E22471" w:rsidRDefault="003750A9" w:rsidP="00E22471">
      <w:pPr>
        <w:suppressAutoHyphens/>
        <w:jc w:val="center"/>
        <w:rPr>
          <w:del w:id="2317" w:author="deletion" w:date="2026-07-08T12:42:00Z"/>
          <w:szCs w:val="22"/>
        </w:rPr>
      </w:pPr>
      <w:del w:id="2318" w:author="deletion" w:date="2026-07-08T12:42:00Z">
        <w:r w:rsidRPr="00824B4C" w:rsidDel="00E22471">
          <w:rPr>
            <w:szCs w:val="22"/>
          </w:rPr>
          <w:delText>Non sono stati descritti effetti dovuti all’uso di una quantità eccessiva di GONAL</w:delText>
        </w:r>
        <w:r w:rsidRPr="00824B4C" w:rsidDel="00E22471">
          <w:rPr>
            <w:szCs w:val="22"/>
          </w:rPr>
          <w:noBreakHyphen/>
          <w:delText>f</w:delText>
        </w:r>
        <w:r w:rsidR="00DB5CC8" w:rsidRPr="00824B4C" w:rsidDel="00E22471">
          <w:rPr>
            <w:szCs w:val="22"/>
          </w:rPr>
          <w:delText>.</w:delText>
        </w:r>
        <w:r w:rsidRPr="00824B4C" w:rsidDel="00E22471">
          <w:rPr>
            <w:szCs w:val="22"/>
          </w:rPr>
          <w:delText xml:space="preserve"> </w:delText>
        </w:r>
        <w:r w:rsidR="00DB5CC8" w:rsidRPr="00824B4C" w:rsidDel="00E22471">
          <w:rPr>
            <w:szCs w:val="22"/>
          </w:rPr>
          <w:delText>T</w:delText>
        </w:r>
        <w:r w:rsidRPr="00824B4C" w:rsidDel="00E22471">
          <w:rPr>
            <w:szCs w:val="22"/>
          </w:rPr>
          <w:delText>uttavia</w:delText>
        </w:r>
        <w:r w:rsidR="00DB5CC8" w:rsidRPr="00824B4C" w:rsidDel="00E22471">
          <w:rPr>
            <w:szCs w:val="22"/>
          </w:rPr>
          <w:delText>,</w:delText>
        </w:r>
        <w:r w:rsidRPr="00824B4C" w:rsidDel="00E22471">
          <w:rPr>
            <w:szCs w:val="22"/>
          </w:rPr>
          <w:delText xml:space="preserve"> potrebbe verificarsi una sindrome da iperstimolazione ovarica (OHSS) come descritto nel paragrafo 4. Tuttavia, la OHSS potrà verificarsi solo se sarà stato somministrato anche hCG (vedere paragrafo 2, </w:delText>
        </w:r>
        <w:r w:rsidR="00423EEF" w:rsidRPr="00824B4C" w:rsidDel="00E22471">
          <w:rPr>
            <w:szCs w:val="22"/>
          </w:rPr>
          <w:delText>“Sindrome da iperstimolazione ovarica (</w:delText>
        </w:r>
        <w:r w:rsidRPr="00824B4C" w:rsidDel="00E22471">
          <w:rPr>
            <w:szCs w:val="22"/>
          </w:rPr>
          <w:delText>OHSS</w:delText>
        </w:r>
        <w:r w:rsidR="00423EEF" w:rsidRPr="00824B4C" w:rsidDel="00E22471">
          <w:rPr>
            <w:szCs w:val="22"/>
          </w:rPr>
          <w:delText>)”</w:delText>
        </w:r>
        <w:r w:rsidRPr="00824B4C" w:rsidDel="00E22471">
          <w:rPr>
            <w:szCs w:val="22"/>
          </w:rPr>
          <w:delText>).</w:delText>
        </w:r>
      </w:del>
    </w:p>
    <w:p w14:paraId="0F3597E0" w14:textId="7407B051" w:rsidR="003750A9" w:rsidRPr="00824B4C" w:rsidDel="00E22471" w:rsidRDefault="003750A9" w:rsidP="00E22471">
      <w:pPr>
        <w:suppressAutoHyphens/>
        <w:jc w:val="center"/>
        <w:rPr>
          <w:del w:id="2319" w:author="deletion" w:date="2026-07-08T12:42:00Z"/>
          <w:szCs w:val="22"/>
        </w:rPr>
      </w:pPr>
    </w:p>
    <w:p w14:paraId="161018BC" w14:textId="42E83676" w:rsidR="003750A9" w:rsidRPr="00824B4C" w:rsidDel="00E22471" w:rsidRDefault="003750A9" w:rsidP="00E22471">
      <w:pPr>
        <w:suppressAutoHyphens/>
        <w:jc w:val="center"/>
        <w:rPr>
          <w:del w:id="2320" w:author="deletion" w:date="2026-07-08T12:42:00Z"/>
          <w:b/>
          <w:szCs w:val="22"/>
        </w:rPr>
      </w:pPr>
      <w:del w:id="2321" w:author="deletion" w:date="2026-07-08T12:42:00Z">
        <w:r w:rsidRPr="00824B4C" w:rsidDel="00E22471">
          <w:rPr>
            <w:b/>
            <w:szCs w:val="22"/>
          </w:rPr>
          <w:delText>Se dimentica di usare GONAL</w:delText>
        </w:r>
        <w:r w:rsidRPr="00824B4C" w:rsidDel="00E22471">
          <w:rPr>
            <w:b/>
            <w:szCs w:val="22"/>
          </w:rPr>
          <w:noBreakHyphen/>
          <w:delText>f</w:delText>
        </w:r>
      </w:del>
    </w:p>
    <w:p w14:paraId="0291AC28" w14:textId="617E37DD" w:rsidR="003750A9" w:rsidRPr="00824B4C" w:rsidDel="00E22471" w:rsidRDefault="003750A9" w:rsidP="00E22471">
      <w:pPr>
        <w:suppressAutoHyphens/>
        <w:jc w:val="center"/>
        <w:rPr>
          <w:del w:id="2322" w:author="deletion" w:date="2026-07-08T12:42:00Z"/>
          <w:szCs w:val="22"/>
        </w:rPr>
      </w:pPr>
    </w:p>
    <w:p w14:paraId="2986356D" w14:textId="22542392" w:rsidR="003750A9" w:rsidRPr="00824B4C" w:rsidDel="00E22471" w:rsidRDefault="003750A9" w:rsidP="00E22471">
      <w:pPr>
        <w:suppressAutoHyphens/>
        <w:jc w:val="center"/>
        <w:rPr>
          <w:del w:id="2323" w:author="deletion" w:date="2026-07-08T12:42:00Z"/>
          <w:szCs w:val="22"/>
        </w:rPr>
      </w:pPr>
      <w:del w:id="2324" w:author="deletion" w:date="2026-07-08T12:42:00Z">
        <w:r w:rsidRPr="00824B4C" w:rsidDel="00E22471">
          <w:rPr>
            <w:szCs w:val="22"/>
          </w:rPr>
          <w:delText>Se dimentica di usare GONAL</w:delText>
        </w:r>
        <w:r w:rsidRPr="00824B4C" w:rsidDel="00E22471">
          <w:rPr>
            <w:szCs w:val="22"/>
          </w:rPr>
          <w:noBreakHyphen/>
          <w:delText>f, non prenda una dose doppia per compensare la dimenticanza della dose. Informi il medico non appena si rende conto di aver dimenticato una dose.</w:delText>
        </w:r>
      </w:del>
    </w:p>
    <w:p w14:paraId="1CBC679A" w14:textId="10E562F8" w:rsidR="003750A9" w:rsidRPr="00824B4C" w:rsidDel="00E22471" w:rsidRDefault="003750A9" w:rsidP="00E22471">
      <w:pPr>
        <w:suppressAutoHyphens/>
        <w:jc w:val="center"/>
        <w:rPr>
          <w:del w:id="2325" w:author="deletion" w:date="2026-07-08T12:42:00Z"/>
          <w:szCs w:val="22"/>
        </w:rPr>
      </w:pPr>
    </w:p>
    <w:p w14:paraId="02DF30A0" w14:textId="2230C34B" w:rsidR="003750A9" w:rsidRPr="00824B4C" w:rsidDel="00E22471" w:rsidRDefault="003750A9" w:rsidP="00E22471">
      <w:pPr>
        <w:suppressAutoHyphens/>
        <w:jc w:val="center"/>
        <w:rPr>
          <w:del w:id="2326" w:author="deletion" w:date="2026-07-08T12:42:00Z"/>
          <w:szCs w:val="22"/>
        </w:rPr>
      </w:pPr>
      <w:del w:id="2327" w:author="deletion" w:date="2026-07-08T12:42:00Z">
        <w:r w:rsidRPr="00824B4C" w:rsidDel="00E22471">
          <w:rPr>
            <w:szCs w:val="22"/>
          </w:rPr>
          <w:delText>Se ha qualsiasi dubbio sull’uso di questo medicinale, si rivolga al medico o al farmacista.</w:delText>
        </w:r>
      </w:del>
    </w:p>
    <w:p w14:paraId="47592E03" w14:textId="43C0E4A5" w:rsidR="003750A9" w:rsidRPr="00824B4C" w:rsidDel="00E22471" w:rsidRDefault="003750A9" w:rsidP="00E22471">
      <w:pPr>
        <w:suppressAutoHyphens/>
        <w:jc w:val="center"/>
        <w:rPr>
          <w:del w:id="2328" w:author="deletion" w:date="2026-07-08T12:42:00Z"/>
          <w:szCs w:val="22"/>
        </w:rPr>
      </w:pPr>
    </w:p>
    <w:p w14:paraId="4346F24C" w14:textId="5A1063F5" w:rsidR="003750A9" w:rsidRPr="00824B4C" w:rsidDel="00E22471" w:rsidRDefault="003750A9" w:rsidP="00E22471">
      <w:pPr>
        <w:suppressAutoHyphens/>
        <w:jc w:val="center"/>
        <w:rPr>
          <w:del w:id="2329" w:author="deletion" w:date="2026-07-08T12:42:00Z"/>
          <w:szCs w:val="22"/>
        </w:rPr>
      </w:pPr>
    </w:p>
    <w:p w14:paraId="13CA29D9" w14:textId="0C6F992A" w:rsidR="003750A9" w:rsidRPr="00824B4C" w:rsidDel="00E22471" w:rsidRDefault="003750A9" w:rsidP="00E22471">
      <w:pPr>
        <w:suppressAutoHyphens/>
        <w:jc w:val="center"/>
        <w:rPr>
          <w:del w:id="2330" w:author="deletion" w:date="2026-07-08T12:42:00Z"/>
          <w:b/>
          <w:szCs w:val="22"/>
        </w:rPr>
      </w:pPr>
      <w:del w:id="2331" w:author="deletion" w:date="2026-07-08T12:42:00Z">
        <w:r w:rsidRPr="00824B4C" w:rsidDel="00E22471">
          <w:rPr>
            <w:b/>
            <w:bCs/>
            <w:szCs w:val="22"/>
          </w:rPr>
          <w:delText>4.</w:delText>
        </w:r>
        <w:r w:rsidRPr="00824B4C" w:rsidDel="00E22471">
          <w:rPr>
            <w:b/>
            <w:bCs/>
            <w:szCs w:val="22"/>
          </w:rPr>
          <w:tab/>
        </w:r>
        <w:r w:rsidR="009D281C" w:rsidRPr="00824B4C" w:rsidDel="00E22471">
          <w:rPr>
            <w:b/>
            <w:bCs/>
            <w:szCs w:val="22"/>
          </w:rPr>
          <w:delText>Possibili</w:delText>
        </w:r>
        <w:r w:rsidR="009D281C" w:rsidRPr="00824B4C" w:rsidDel="00E22471">
          <w:rPr>
            <w:b/>
            <w:szCs w:val="22"/>
          </w:rPr>
          <w:delText xml:space="preserve"> effetti indesiderati</w:delText>
        </w:r>
      </w:del>
    </w:p>
    <w:p w14:paraId="4DB4344F" w14:textId="305394EF" w:rsidR="003750A9" w:rsidRPr="00824B4C" w:rsidDel="00E22471" w:rsidRDefault="003750A9" w:rsidP="00E22471">
      <w:pPr>
        <w:suppressAutoHyphens/>
        <w:jc w:val="center"/>
        <w:rPr>
          <w:del w:id="2332" w:author="deletion" w:date="2026-07-08T12:42:00Z"/>
          <w:szCs w:val="22"/>
        </w:rPr>
      </w:pPr>
    </w:p>
    <w:p w14:paraId="1547A9AC" w14:textId="148E0517" w:rsidR="003750A9" w:rsidRPr="00824B4C" w:rsidDel="00E22471" w:rsidRDefault="003750A9" w:rsidP="00E22471">
      <w:pPr>
        <w:suppressAutoHyphens/>
        <w:jc w:val="center"/>
        <w:rPr>
          <w:del w:id="2333" w:author="deletion" w:date="2026-07-08T12:42:00Z"/>
          <w:szCs w:val="22"/>
        </w:rPr>
      </w:pPr>
      <w:del w:id="2334" w:author="deletion" w:date="2026-07-08T12:42:00Z">
        <w:r w:rsidRPr="00824B4C" w:rsidDel="00E22471">
          <w:rPr>
            <w:szCs w:val="22"/>
          </w:rPr>
          <w:delText xml:space="preserve">Come tutti i medicinali, </w:delText>
        </w:r>
        <w:r w:rsidR="009D281C" w:rsidRPr="00824B4C" w:rsidDel="00E22471">
          <w:rPr>
            <w:szCs w:val="22"/>
          </w:rPr>
          <w:delText>questo medicinale</w:delText>
        </w:r>
        <w:r w:rsidRPr="00824B4C" w:rsidDel="00E22471">
          <w:rPr>
            <w:szCs w:val="22"/>
          </w:rPr>
          <w:delText xml:space="preserve"> può causare effetti indesiderati sebbene non tutte le persone li manifestino.</w:delText>
        </w:r>
      </w:del>
    </w:p>
    <w:p w14:paraId="7944DF55" w14:textId="2765F88E" w:rsidR="003750A9" w:rsidRPr="00824B4C" w:rsidDel="00E22471" w:rsidRDefault="003750A9" w:rsidP="00E22471">
      <w:pPr>
        <w:suppressAutoHyphens/>
        <w:jc w:val="center"/>
        <w:rPr>
          <w:del w:id="2335" w:author="deletion" w:date="2026-07-08T12:42:00Z"/>
          <w:szCs w:val="22"/>
        </w:rPr>
      </w:pPr>
    </w:p>
    <w:p w14:paraId="6238B464" w14:textId="7D6BAA6C" w:rsidR="003750A9" w:rsidRPr="00824B4C" w:rsidDel="00E22471" w:rsidRDefault="003750A9" w:rsidP="00E22471">
      <w:pPr>
        <w:suppressAutoHyphens/>
        <w:jc w:val="center"/>
        <w:rPr>
          <w:del w:id="2336" w:author="deletion" w:date="2026-07-08T12:42:00Z"/>
          <w:b/>
          <w:szCs w:val="22"/>
        </w:rPr>
      </w:pPr>
      <w:del w:id="2337" w:author="deletion" w:date="2026-07-08T12:42:00Z">
        <w:r w:rsidRPr="00824B4C" w:rsidDel="00E22471">
          <w:rPr>
            <w:b/>
            <w:szCs w:val="22"/>
          </w:rPr>
          <w:delText>Effetti indesiderati gravi nell</w:delText>
        </w:r>
        <w:r w:rsidR="00577D01" w:rsidRPr="00824B4C" w:rsidDel="00E22471">
          <w:rPr>
            <w:b/>
            <w:szCs w:val="22"/>
          </w:rPr>
          <w:delText>e donne</w:delText>
        </w:r>
      </w:del>
    </w:p>
    <w:p w14:paraId="346D4B8D" w14:textId="2675DF15" w:rsidR="003750A9" w:rsidRPr="00824B4C" w:rsidDel="00E22471" w:rsidRDefault="003750A9" w:rsidP="00E22471">
      <w:pPr>
        <w:suppressAutoHyphens/>
        <w:jc w:val="center"/>
        <w:rPr>
          <w:del w:id="2338" w:author="deletion" w:date="2026-07-08T12:42:00Z"/>
          <w:szCs w:val="22"/>
        </w:rPr>
      </w:pPr>
    </w:p>
    <w:p w14:paraId="5FF8374A" w14:textId="5E95A7D1" w:rsidR="003750A9" w:rsidRPr="00824B4C" w:rsidDel="00E22471" w:rsidRDefault="003750A9" w:rsidP="00E22471">
      <w:pPr>
        <w:suppressAutoHyphens/>
        <w:jc w:val="center"/>
        <w:rPr>
          <w:del w:id="2339" w:author="deletion" w:date="2026-07-08T12:42:00Z"/>
          <w:szCs w:val="22"/>
        </w:rPr>
      </w:pPr>
      <w:del w:id="2340" w:author="deletion" w:date="2026-07-08T12:42:00Z">
        <w:r w:rsidRPr="00824B4C" w:rsidDel="00E22471">
          <w:rPr>
            <w:szCs w:val="22"/>
          </w:rPr>
          <w:delText xml:space="preserve">I dolori pelvici in combinazione con nausea o vomito possono essere sintomi della sindrome da iperstimolazione ovarica (OHSS). Ciò può indicare che le ovaie reagiscono in misura eccessiva al trattamento e che si sono sviluppate grandi cisti ovariche (vedere anche </w:delText>
        </w:r>
        <w:r w:rsidR="009D281C" w:rsidRPr="00824B4C" w:rsidDel="00E22471">
          <w:rPr>
            <w:szCs w:val="22"/>
          </w:rPr>
          <w:delText xml:space="preserve">al </w:delText>
        </w:r>
        <w:r w:rsidRPr="00824B4C" w:rsidDel="00E22471">
          <w:rPr>
            <w:szCs w:val="22"/>
          </w:rPr>
          <w:delText xml:space="preserve">paragrafo 2 </w:delText>
        </w:r>
        <w:r w:rsidR="009D281C" w:rsidRPr="00824B4C" w:rsidDel="00E22471">
          <w:rPr>
            <w:szCs w:val="22"/>
          </w:rPr>
          <w:delText xml:space="preserve">sotto </w:delText>
        </w:r>
        <w:r w:rsidRPr="00824B4C" w:rsidDel="00E22471">
          <w:rPr>
            <w:szCs w:val="22"/>
          </w:rPr>
          <w:delText>“</w:delText>
        </w:r>
        <w:r w:rsidR="009D281C" w:rsidRPr="00824B4C" w:rsidDel="00E22471">
          <w:rPr>
            <w:szCs w:val="22"/>
          </w:rPr>
          <w:delText>Sindrome da iperstimolazione ovarica</w:delText>
        </w:r>
        <w:r w:rsidR="00423EEF" w:rsidRPr="00824B4C" w:rsidDel="00E22471">
          <w:rPr>
            <w:szCs w:val="22"/>
          </w:rPr>
          <w:delText xml:space="preserve"> (OHSS)</w:delText>
        </w:r>
        <w:r w:rsidRPr="00824B4C" w:rsidDel="00E22471">
          <w:rPr>
            <w:szCs w:val="22"/>
          </w:rPr>
          <w:delText>”). Questo effetto indesiderato è comune</w:delText>
        </w:r>
        <w:r w:rsidR="009D281C" w:rsidRPr="00824B4C" w:rsidDel="00E22471">
          <w:rPr>
            <w:szCs w:val="22"/>
          </w:rPr>
          <w:delText xml:space="preserve"> (può colpire fino a 1 persona su 10)</w:delText>
        </w:r>
        <w:r w:rsidRPr="00824B4C" w:rsidDel="00E22471">
          <w:rPr>
            <w:szCs w:val="22"/>
          </w:rPr>
          <w:delText>.</w:delText>
        </w:r>
      </w:del>
    </w:p>
    <w:p w14:paraId="506DEE45" w14:textId="0539353B" w:rsidR="003750A9" w:rsidRPr="00824B4C" w:rsidDel="00E22471" w:rsidRDefault="003750A9" w:rsidP="00E22471">
      <w:pPr>
        <w:suppressAutoHyphens/>
        <w:jc w:val="center"/>
        <w:rPr>
          <w:del w:id="2341" w:author="deletion" w:date="2026-07-08T12:42:00Z"/>
          <w:szCs w:val="22"/>
        </w:rPr>
      </w:pPr>
      <w:del w:id="2342" w:author="deletion" w:date="2026-07-08T12:42:00Z">
        <w:r w:rsidRPr="00824B4C" w:rsidDel="00E22471">
          <w:rPr>
            <w:szCs w:val="22"/>
          </w:rPr>
          <w:delText>La OHSS può diventare grave, con ovaie notevolmente ingrossate, ridotta produzione di urine, aumento di peso, difficoltà respiratoria e/o possibile accumulo di liquido nell’addome o nel torace. Questo effetto indesiderato non è comune</w:delText>
        </w:r>
        <w:r w:rsidR="009D281C" w:rsidRPr="00824B4C" w:rsidDel="00E22471">
          <w:rPr>
            <w:szCs w:val="22"/>
          </w:rPr>
          <w:delText xml:space="preserve"> (può colpire fino a 1 persona su 100)</w:delText>
        </w:r>
        <w:r w:rsidRPr="00824B4C" w:rsidDel="00E22471">
          <w:rPr>
            <w:szCs w:val="22"/>
          </w:rPr>
          <w:delText>.</w:delText>
        </w:r>
      </w:del>
    </w:p>
    <w:p w14:paraId="245AA57C" w14:textId="748E36F6" w:rsidR="003750A9" w:rsidRPr="00824B4C" w:rsidDel="00E22471" w:rsidRDefault="003750A9" w:rsidP="00E22471">
      <w:pPr>
        <w:suppressAutoHyphens/>
        <w:jc w:val="center"/>
        <w:rPr>
          <w:del w:id="2343" w:author="deletion" w:date="2026-07-08T12:42:00Z"/>
          <w:szCs w:val="22"/>
        </w:rPr>
      </w:pPr>
      <w:del w:id="2344" w:author="deletion" w:date="2026-07-08T12:42:00Z">
        <w:r w:rsidRPr="00824B4C" w:rsidDel="00E22471">
          <w:rPr>
            <w:szCs w:val="22"/>
          </w:rPr>
          <w:delText>Raramente possono verificarsi complicanze della OHSS, come torsione ovarica o coagulazione del sangue</w:delText>
        </w:r>
        <w:r w:rsidR="009D281C" w:rsidRPr="00824B4C" w:rsidDel="00E22471">
          <w:rPr>
            <w:szCs w:val="22"/>
          </w:rPr>
          <w:delText xml:space="preserve"> (</w:delText>
        </w:r>
        <w:r w:rsidR="0072520F" w:rsidRPr="00824B4C" w:rsidDel="00E22471">
          <w:rPr>
            <w:szCs w:val="22"/>
          </w:rPr>
          <w:delText>possono</w:delText>
        </w:r>
        <w:r w:rsidR="009D281C" w:rsidRPr="00824B4C" w:rsidDel="00E22471">
          <w:rPr>
            <w:szCs w:val="22"/>
          </w:rPr>
          <w:delText xml:space="preserve"> colpire fino a 1 persona su 1</w:delText>
        </w:r>
        <w:r w:rsidR="00423EEF" w:rsidRPr="00824B4C" w:rsidDel="00E22471">
          <w:rPr>
            <w:szCs w:val="22"/>
          </w:rPr>
          <w:delText> </w:delText>
        </w:r>
        <w:r w:rsidR="009D281C" w:rsidRPr="00824B4C" w:rsidDel="00E22471">
          <w:rPr>
            <w:szCs w:val="22"/>
          </w:rPr>
          <w:delText>000)</w:delText>
        </w:r>
        <w:r w:rsidRPr="00824B4C" w:rsidDel="00E22471">
          <w:rPr>
            <w:szCs w:val="22"/>
          </w:rPr>
          <w:delText>.</w:delText>
        </w:r>
      </w:del>
    </w:p>
    <w:p w14:paraId="448B4669" w14:textId="5EE1CEBF" w:rsidR="003750A9" w:rsidRPr="00824B4C" w:rsidDel="00E22471" w:rsidRDefault="003750A9" w:rsidP="00E22471">
      <w:pPr>
        <w:suppressAutoHyphens/>
        <w:jc w:val="center"/>
        <w:rPr>
          <w:del w:id="2345" w:author="deletion" w:date="2026-07-08T12:42:00Z"/>
          <w:szCs w:val="22"/>
        </w:rPr>
      </w:pPr>
      <w:del w:id="2346" w:author="deletion" w:date="2026-07-08T12:42:00Z">
        <w:r w:rsidRPr="00824B4C" w:rsidDel="00E22471">
          <w:rPr>
            <w:szCs w:val="22"/>
          </w:rPr>
          <w:delText xml:space="preserve">Molto raramente si possono riscontrare complicanze gravi della coagulazione del sangue (eventi tromboembolici), </w:delText>
        </w:r>
        <w:r w:rsidR="00502D8B" w:rsidRPr="00824B4C" w:rsidDel="00E22471">
          <w:rPr>
            <w:szCs w:val="22"/>
          </w:rPr>
          <w:delText xml:space="preserve">talvolta </w:delText>
        </w:r>
        <w:r w:rsidRPr="00824B4C" w:rsidDel="00E22471">
          <w:rPr>
            <w:szCs w:val="22"/>
          </w:rPr>
          <w:delText>indipendenti dalla OHSS</w:delText>
        </w:r>
        <w:r w:rsidR="009D281C" w:rsidRPr="00824B4C" w:rsidDel="00E22471">
          <w:rPr>
            <w:szCs w:val="22"/>
          </w:rPr>
          <w:delText xml:space="preserve"> (possono colpire fino a 1 persona su 10</w:delText>
        </w:r>
        <w:r w:rsidR="00423EEF" w:rsidRPr="00824B4C" w:rsidDel="00E22471">
          <w:rPr>
            <w:szCs w:val="22"/>
          </w:rPr>
          <w:delText> </w:delText>
        </w:r>
        <w:r w:rsidR="009D281C" w:rsidRPr="00824B4C" w:rsidDel="00E22471">
          <w:rPr>
            <w:szCs w:val="22"/>
          </w:rPr>
          <w:delText>000)</w:delText>
        </w:r>
        <w:r w:rsidRPr="00824B4C" w:rsidDel="00E22471">
          <w:rPr>
            <w:szCs w:val="22"/>
          </w:rPr>
          <w:delText xml:space="preserve">. Questo può causare dolore al torace, affanno, ictus o infarto (vedere anche </w:delText>
        </w:r>
        <w:r w:rsidR="009D281C" w:rsidRPr="00824B4C" w:rsidDel="00E22471">
          <w:rPr>
            <w:szCs w:val="22"/>
          </w:rPr>
          <w:delText xml:space="preserve">al </w:delText>
        </w:r>
        <w:r w:rsidRPr="00824B4C" w:rsidDel="00E22471">
          <w:rPr>
            <w:szCs w:val="22"/>
          </w:rPr>
          <w:delText xml:space="preserve">paragrafo 2 </w:delText>
        </w:r>
        <w:r w:rsidR="009D281C" w:rsidRPr="00824B4C" w:rsidDel="00E22471">
          <w:rPr>
            <w:szCs w:val="22"/>
          </w:rPr>
          <w:delText xml:space="preserve">sotto </w:delText>
        </w:r>
        <w:r w:rsidRPr="00824B4C" w:rsidDel="00E22471">
          <w:rPr>
            <w:szCs w:val="22"/>
          </w:rPr>
          <w:delText>“</w:delText>
        </w:r>
        <w:r w:rsidR="009D281C" w:rsidRPr="00824B4C" w:rsidDel="00E22471">
          <w:rPr>
            <w:szCs w:val="22"/>
          </w:rPr>
          <w:delText>Disturbi della coagulazione del sangue</w:delText>
        </w:r>
        <w:r w:rsidRPr="00824B4C" w:rsidDel="00E22471">
          <w:rPr>
            <w:szCs w:val="22"/>
          </w:rPr>
          <w:delText>”).</w:delText>
        </w:r>
      </w:del>
    </w:p>
    <w:p w14:paraId="2E19051C" w14:textId="17C56F26" w:rsidR="003750A9" w:rsidRPr="00824B4C" w:rsidDel="00E22471" w:rsidRDefault="003750A9" w:rsidP="00E22471">
      <w:pPr>
        <w:suppressAutoHyphens/>
        <w:jc w:val="center"/>
        <w:rPr>
          <w:del w:id="2347" w:author="deletion" w:date="2026-07-08T12:42:00Z"/>
          <w:szCs w:val="22"/>
        </w:rPr>
      </w:pPr>
    </w:p>
    <w:p w14:paraId="10E5CA48" w14:textId="6730B63D" w:rsidR="003750A9" w:rsidRPr="00824B4C" w:rsidDel="00E22471" w:rsidRDefault="00135F09" w:rsidP="00E22471">
      <w:pPr>
        <w:suppressAutoHyphens/>
        <w:jc w:val="center"/>
        <w:rPr>
          <w:del w:id="2348" w:author="deletion" w:date="2026-07-08T12:42:00Z"/>
          <w:b/>
          <w:szCs w:val="22"/>
        </w:rPr>
      </w:pPr>
      <w:del w:id="2349" w:author="deletion" w:date="2026-07-08T12:42:00Z">
        <w:r w:rsidRPr="00824B4C" w:rsidDel="00E22471">
          <w:rPr>
            <w:b/>
            <w:szCs w:val="22"/>
          </w:rPr>
          <w:delText>Effetti indesiderati gravi negli uomini</w:delText>
        </w:r>
        <w:r w:rsidR="003750A9" w:rsidRPr="00824B4C" w:rsidDel="00E22471">
          <w:rPr>
            <w:b/>
            <w:szCs w:val="22"/>
          </w:rPr>
          <w:delText xml:space="preserve"> e nell</w:delText>
        </w:r>
        <w:r w:rsidR="00577D01" w:rsidRPr="00824B4C" w:rsidDel="00E22471">
          <w:rPr>
            <w:b/>
            <w:szCs w:val="22"/>
          </w:rPr>
          <w:delText>e donne</w:delText>
        </w:r>
      </w:del>
    </w:p>
    <w:p w14:paraId="5A8DEE18" w14:textId="52CC3BEB" w:rsidR="003750A9" w:rsidRPr="0088710B" w:rsidDel="00E22471" w:rsidRDefault="003750A9" w:rsidP="00E22471">
      <w:pPr>
        <w:suppressAutoHyphens/>
        <w:jc w:val="center"/>
        <w:rPr>
          <w:del w:id="2350" w:author="deletion" w:date="2026-07-08T12:42:00Z"/>
          <w:bCs/>
          <w:szCs w:val="22"/>
        </w:rPr>
      </w:pPr>
    </w:p>
    <w:p w14:paraId="11F3E291" w14:textId="045D03D6" w:rsidR="003750A9" w:rsidRPr="00824B4C" w:rsidDel="00E22471" w:rsidRDefault="003750A9" w:rsidP="00E22471">
      <w:pPr>
        <w:suppressAutoHyphens/>
        <w:jc w:val="center"/>
        <w:rPr>
          <w:del w:id="2351" w:author="deletion" w:date="2026-07-08T12:42:00Z"/>
          <w:szCs w:val="22"/>
        </w:rPr>
      </w:pPr>
      <w:del w:id="2352" w:author="deletion" w:date="2026-07-08T12:42:00Z">
        <w:r w:rsidRPr="00824B4C" w:rsidDel="00E22471">
          <w:rPr>
            <w:szCs w:val="22"/>
          </w:rPr>
          <w:delText xml:space="preserve">Talvolta, le reazioni allergiche quali </w:delText>
        </w:r>
        <w:r w:rsidR="00A175A3" w:rsidRPr="00824B4C" w:rsidDel="00E22471">
          <w:rPr>
            <w:szCs w:val="22"/>
          </w:rPr>
          <w:delText>eruzione</w:delText>
        </w:r>
        <w:r w:rsidRPr="00824B4C" w:rsidDel="00E22471">
          <w:rPr>
            <w:szCs w:val="22"/>
          </w:rPr>
          <w:delText xml:space="preserve"> cutanea, arrossamento, </w:delText>
        </w:r>
        <w:r w:rsidR="00A05725" w:rsidRPr="00824B4C" w:rsidDel="00E22471">
          <w:rPr>
            <w:szCs w:val="22"/>
          </w:rPr>
          <w:delText>orticaria</w:delText>
        </w:r>
        <w:r w:rsidRPr="00824B4C" w:rsidDel="00E22471">
          <w:rPr>
            <w:szCs w:val="22"/>
          </w:rPr>
          <w:delText>, gonfiore del viso con difficoltà respiratorie, possono essere gravi. Questo effetto indesiderato è molto raro</w:delText>
        </w:r>
        <w:r w:rsidR="009D281C" w:rsidRPr="00824B4C" w:rsidDel="00E22471">
          <w:rPr>
            <w:szCs w:val="22"/>
          </w:rPr>
          <w:delText xml:space="preserve"> (può colpire fino a 1 persona su 10</w:delText>
        </w:r>
        <w:r w:rsidR="00423EEF" w:rsidRPr="00824B4C" w:rsidDel="00E22471">
          <w:rPr>
            <w:szCs w:val="22"/>
          </w:rPr>
          <w:delText> </w:delText>
        </w:r>
        <w:r w:rsidR="009D281C" w:rsidRPr="00824B4C" w:rsidDel="00E22471">
          <w:rPr>
            <w:szCs w:val="22"/>
          </w:rPr>
          <w:delText>000)</w:delText>
        </w:r>
        <w:r w:rsidRPr="00824B4C" w:rsidDel="00E22471">
          <w:rPr>
            <w:szCs w:val="22"/>
          </w:rPr>
          <w:delText>.</w:delText>
        </w:r>
      </w:del>
    </w:p>
    <w:p w14:paraId="544791F7" w14:textId="7F68D59F" w:rsidR="003750A9" w:rsidRPr="00824B4C" w:rsidDel="00E22471" w:rsidRDefault="003750A9" w:rsidP="00E22471">
      <w:pPr>
        <w:suppressAutoHyphens/>
        <w:jc w:val="center"/>
        <w:rPr>
          <w:del w:id="2353" w:author="deletion" w:date="2026-07-08T12:42:00Z"/>
          <w:szCs w:val="22"/>
        </w:rPr>
      </w:pPr>
    </w:p>
    <w:p w14:paraId="58B7A0E6" w14:textId="4752669D" w:rsidR="003750A9" w:rsidRPr="00824B4C" w:rsidDel="00E22471" w:rsidRDefault="003750A9" w:rsidP="00E22471">
      <w:pPr>
        <w:suppressAutoHyphens/>
        <w:jc w:val="center"/>
        <w:rPr>
          <w:del w:id="2354" w:author="deletion" w:date="2026-07-08T12:42:00Z"/>
          <w:b/>
          <w:szCs w:val="22"/>
        </w:rPr>
      </w:pPr>
      <w:del w:id="2355" w:author="deletion" w:date="2026-07-08T12:42:00Z">
        <w:r w:rsidRPr="00824B4C" w:rsidDel="00E22471">
          <w:rPr>
            <w:b/>
            <w:szCs w:val="22"/>
          </w:rPr>
          <w:delText>Se nota uno qualsiasi degli effetti indesiderati descritti, contatti immediatamente il medico, che potrà chiederle di interrompere l'uso di GONAL</w:delText>
        </w:r>
        <w:r w:rsidRPr="00824B4C" w:rsidDel="00E22471">
          <w:rPr>
            <w:b/>
            <w:szCs w:val="22"/>
          </w:rPr>
          <w:noBreakHyphen/>
          <w:delText>f.</w:delText>
        </w:r>
      </w:del>
    </w:p>
    <w:p w14:paraId="17A46E2D" w14:textId="3F3776AB" w:rsidR="003750A9" w:rsidRPr="00824B4C" w:rsidDel="00E22471" w:rsidRDefault="003750A9" w:rsidP="00E22471">
      <w:pPr>
        <w:suppressAutoHyphens/>
        <w:jc w:val="center"/>
        <w:rPr>
          <w:del w:id="2356" w:author="deletion" w:date="2026-07-08T12:42:00Z"/>
          <w:szCs w:val="22"/>
        </w:rPr>
      </w:pPr>
    </w:p>
    <w:p w14:paraId="1A2366ED" w14:textId="1A81FB11" w:rsidR="003750A9" w:rsidRPr="00824B4C" w:rsidDel="00E22471" w:rsidRDefault="003750A9" w:rsidP="00E22471">
      <w:pPr>
        <w:suppressAutoHyphens/>
        <w:jc w:val="center"/>
        <w:rPr>
          <w:del w:id="2357" w:author="deletion" w:date="2026-07-08T12:42:00Z"/>
          <w:b/>
          <w:szCs w:val="22"/>
        </w:rPr>
      </w:pPr>
      <w:del w:id="2358" w:author="deletion" w:date="2026-07-08T12:42:00Z">
        <w:r w:rsidRPr="00824B4C" w:rsidDel="00E22471">
          <w:rPr>
            <w:b/>
            <w:szCs w:val="22"/>
          </w:rPr>
          <w:delText>Altri effetti indesiderati nell</w:delText>
        </w:r>
        <w:r w:rsidR="00577D01" w:rsidRPr="00824B4C" w:rsidDel="00E22471">
          <w:rPr>
            <w:b/>
            <w:szCs w:val="22"/>
          </w:rPr>
          <w:delText>e donne</w:delText>
        </w:r>
      </w:del>
    </w:p>
    <w:p w14:paraId="5B305CE0" w14:textId="078971F4" w:rsidR="003750A9" w:rsidRPr="0088710B" w:rsidDel="00E22471" w:rsidRDefault="003750A9" w:rsidP="00E22471">
      <w:pPr>
        <w:suppressAutoHyphens/>
        <w:jc w:val="center"/>
        <w:rPr>
          <w:del w:id="2359" w:author="deletion" w:date="2026-07-08T12:42:00Z"/>
          <w:bCs/>
          <w:szCs w:val="22"/>
        </w:rPr>
      </w:pPr>
    </w:p>
    <w:p w14:paraId="6967E1DA" w14:textId="52EF8991" w:rsidR="003750A9" w:rsidRPr="00824B4C" w:rsidDel="00E22471" w:rsidRDefault="003750A9" w:rsidP="00E22471">
      <w:pPr>
        <w:suppressAutoHyphens/>
        <w:jc w:val="center"/>
        <w:rPr>
          <w:del w:id="2360" w:author="deletion" w:date="2026-07-08T12:42:00Z"/>
          <w:szCs w:val="22"/>
          <w:u w:val="single"/>
        </w:rPr>
      </w:pPr>
      <w:del w:id="2361" w:author="deletion" w:date="2026-07-08T12:42:00Z">
        <w:r w:rsidRPr="00824B4C" w:rsidDel="00E22471">
          <w:rPr>
            <w:szCs w:val="22"/>
            <w:u w:val="single"/>
          </w:rPr>
          <w:delText>Molto comune</w:delText>
        </w:r>
        <w:r w:rsidR="0081473A" w:rsidRPr="00824B4C" w:rsidDel="00E22471">
          <w:rPr>
            <w:szCs w:val="22"/>
            <w:u w:val="single"/>
          </w:rPr>
          <w:delText xml:space="preserve"> </w:delText>
        </w:r>
        <w:r w:rsidR="0081473A" w:rsidRPr="00824B4C" w:rsidDel="00E22471">
          <w:rPr>
            <w:szCs w:val="22"/>
          </w:rPr>
          <w:delText>(può colpire più di 1 persona su 10)</w:delText>
        </w:r>
        <w:r w:rsidRPr="00824B4C" w:rsidDel="00E22471">
          <w:rPr>
            <w:szCs w:val="22"/>
          </w:rPr>
          <w:delText>:</w:delText>
        </w:r>
      </w:del>
    </w:p>
    <w:p w14:paraId="5150584A" w14:textId="4A7D6D38" w:rsidR="003750A9" w:rsidRPr="00824B4C" w:rsidDel="00E22471" w:rsidRDefault="003750A9" w:rsidP="00E22471">
      <w:pPr>
        <w:suppressAutoHyphens/>
        <w:jc w:val="center"/>
        <w:rPr>
          <w:del w:id="2362" w:author="deletion" w:date="2026-07-08T12:42:00Z"/>
          <w:szCs w:val="22"/>
        </w:rPr>
      </w:pPr>
    </w:p>
    <w:p w14:paraId="1257DE89" w14:textId="052912C3" w:rsidR="003750A9" w:rsidRPr="00824B4C" w:rsidDel="00E22471" w:rsidRDefault="003750A9" w:rsidP="00E22471">
      <w:pPr>
        <w:suppressAutoHyphens/>
        <w:jc w:val="center"/>
        <w:rPr>
          <w:del w:id="2363" w:author="deletion" w:date="2026-07-08T12:42:00Z"/>
          <w:szCs w:val="22"/>
        </w:rPr>
      </w:pPr>
      <w:del w:id="2364" w:author="deletion" w:date="2026-07-08T12:42:00Z">
        <w:r w:rsidRPr="00824B4C" w:rsidDel="00E22471">
          <w:rPr>
            <w:szCs w:val="22"/>
          </w:rPr>
          <w:delText>Sacche di liquido nell’ovaio (cisti ovariche)</w:delText>
        </w:r>
      </w:del>
    </w:p>
    <w:p w14:paraId="5000E477" w14:textId="016BC183" w:rsidR="003750A9" w:rsidRPr="00824B4C" w:rsidDel="00E22471" w:rsidRDefault="00EE009E" w:rsidP="00E22471">
      <w:pPr>
        <w:suppressAutoHyphens/>
        <w:jc w:val="center"/>
        <w:rPr>
          <w:del w:id="2365" w:author="deletion" w:date="2026-07-08T12:42:00Z"/>
          <w:szCs w:val="22"/>
        </w:rPr>
      </w:pPr>
      <w:del w:id="2366" w:author="deletion" w:date="2026-07-08T12:42:00Z">
        <w:r w:rsidRPr="00824B4C" w:rsidDel="00E22471">
          <w:rPr>
            <w:szCs w:val="22"/>
          </w:rPr>
          <w:delText>Mal di testa</w:delText>
        </w:r>
      </w:del>
    </w:p>
    <w:p w14:paraId="4D4999FF" w14:textId="6EB16EC2" w:rsidR="003750A9" w:rsidRPr="00824B4C" w:rsidDel="00E22471" w:rsidRDefault="003750A9" w:rsidP="00E22471">
      <w:pPr>
        <w:suppressAutoHyphens/>
        <w:jc w:val="center"/>
        <w:rPr>
          <w:del w:id="2367" w:author="deletion" w:date="2026-07-08T12:42:00Z"/>
          <w:szCs w:val="22"/>
        </w:rPr>
      </w:pPr>
      <w:del w:id="2368" w:author="deletion" w:date="2026-07-08T12:42:00Z">
        <w:r w:rsidRPr="00824B4C" w:rsidDel="00E22471">
          <w:rPr>
            <w:szCs w:val="22"/>
          </w:rPr>
          <w:delText>Reazioni locali della sede di iniezione come dolore, arrossamento, lividi, gonfiore e/o irritazione</w:delText>
        </w:r>
      </w:del>
    </w:p>
    <w:p w14:paraId="1BA5B3A4" w14:textId="27F2F383" w:rsidR="003750A9" w:rsidRPr="00824B4C" w:rsidDel="00E22471" w:rsidRDefault="003750A9" w:rsidP="00E22471">
      <w:pPr>
        <w:suppressAutoHyphens/>
        <w:jc w:val="center"/>
        <w:rPr>
          <w:del w:id="2369" w:author="deletion" w:date="2026-07-08T12:42:00Z"/>
          <w:szCs w:val="22"/>
          <w:u w:val="single"/>
        </w:rPr>
      </w:pPr>
    </w:p>
    <w:p w14:paraId="3EE9528D" w14:textId="0D173414" w:rsidR="003750A9" w:rsidRPr="00824B4C" w:rsidDel="00E22471" w:rsidRDefault="003750A9" w:rsidP="00E22471">
      <w:pPr>
        <w:suppressAutoHyphens/>
        <w:jc w:val="center"/>
        <w:rPr>
          <w:del w:id="2370" w:author="deletion" w:date="2026-07-08T12:42:00Z"/>
          <w:szCs w:val="22"/>
        </w:rPr>
      </w:pPr>
      <w:del w:id="2371" w:author="deletion" w:date="2026-07-08T12:42:00Z">
        <w:r w:rsidRPr="00824B4C" w:rsidDel="00E22471">
          <w:rPr>
            <w:szCs w:val="22"/>
            <w:u w:val="single"/>
          </w:rPr>
          <w:delText>Comune</w:delText>
        </w:r>
        <w:r w:rsidR="0081473A" w:rsidRPr="00824B4C" w:rsidDel="00E22471">
          <w:rPr>
            <w:szCs w:val="22"/>
            <w:u w:val="single"/>
          </w:rPr>
          <w:delText xml:space="preserve"> </w:delText>
        </w:r>
        <w:r w:rsidR="0081473A" w:rsidRPr="00824B4C" w:rsidDel="00E22471">
          <w:rPr>
            <w:szCs w:val="22"/>
          </w:rPr>
          <w:delText>(può colpire fino a 1 persona su 10)</w:delText>
        </w:r>
        <w:r w:rsidRPr="00824B4C" w:rsidDel="00E22471">
          <w:rPr>
            <w:szCs w:val="22"/>
          </w:rPr>
          <w:delText>:</w:delText>
        </w:r>
      </w:del>
    </w:p>
    <w:p w14:paraId="1810B900" w14:textId="4E3599F6" w:rsidR="003750A9" w:rsidRPr="00824B4C" w:rsidDel="00E22471" w:rsidRDefault="003750A9" w:rsidP="00E22471">
      <w:pPr>
        <w:suppressAutoHyphens/>
        <w:jc w:val="center"/>
        <w:rPr>
          <w:del w:id="2372" w:author="deletion" w:date="2026-07-08T12:42:00Z"/>
          <w:szCs w:val="22"/>
          <w:u w:val="single"/>
        </w:rPr>
      </w:pPr>
    </w:p>
    <w:p w14:paraId="5495FD4E" w14:textId="01C7F75B" w:rsidR="003750A9" w:rsidRPr="00824B4C" w:rsidDel="00E22471" w:rsidRDefault="003750A9" w:rsidP="00E22471">
      <w:pPr>
        <w:suppressAutoHyphens/>
        <w:jc w:val="center"/>
        <w:rPr>
          <w:del w:id="2373" w:author="deletion" w:date="2026-07-08T12:42:00Z"/>
          <w:szCs w:val="22"/>
        </w:rPr>
      </w:pPr>
      <w:del w:id="2374" w:author="deletion" w:date="2026-07-08T12:42:00Z">
        <w:r w:rsidRPr="00824B4C" w:rsidDel="00E22471">
          <w:rPr>
            <w:szCs w:val="22"/>
          </w:rPr>
          <w:delText>Dolore addominale</w:delText>
        </w:r>
      </w:del>
    </w:p>
    <w:p w14:paraId="19237E0B" w14:textId="2D7EFEB0" w:rsidR="003750A9" w:rsidRPr="00824B4C" w:rsidDel="00E22471" w:rsidRDefault="003750A9" w:rsidP="00E22471">
      <w:pPr>
        <w:suppressAutoHyphens/>
        <w:jc w:val="center"/>
        <w:rPr>
          <w:del w:id="2375" w:author="deletion" w:date="2026-07-08T12:42:00Z"/>
          <w:szCs w:val="22"/>
        </w:rPr>
      </w:pPr>
      <w:del w:id="2376" w:author="deletion" w:date="2026-07-08T12:42:00Z">
        <w:r w:rsidRPr="00824B4C" w:rsidDel="00E22471">
          <w:rPr>
            <w:szCs w:val="22"/>
          </w:rPr>
          <w:delText>Nausea, vomito, diarrea, crampi addominali e meteorismo</w:delText>
        </w:r>
      </w:del>
    </w:p>
    <w:p w14:paraId="01A72445" w14:textId="7BFD5EF4" w:rsidR="003750A9" w:rsidRPr="00824B4C" w:rsidDel="00E22471" w:rsidRDefault="003750A9" w:rsidP="00E22471">
      <w:pPr>
        <w:suppressAutoHyphens/>
        <w:jc w:val="center"/>
        <w:rPr>
          <w:del w:id="2377" w:author="deletion" w:date="2026-07-08T12:42:00Z"/>
          <w:szCs w:val="22"/>
          <w:u w:val="single"/>
        </w:rPr>
      </w:pPr>
    </w:p>
    <w:p w14:paraId="04272E5B" w14:textId="15D8356A" w:rsidR="003750A9" w:rsidRPr="00824B4C" w:rsidDel="00E22471" w:rsidRDefault="003750A9" w:rsidP="00E22471">
      <w:pPr>
        <w:suppressAutoHyphens/>
        <w:jc w:val="center"/>
        <w:rPr>
          <w:del w:id="2378" w:author="deletion" w:date="2026-07-08T12:42:00Z"/>
          <w:szCs w:val="22"/>
          <w:u w:val="single"/>
        </w:rPr>
      </w:pPr>
      <w:del w:id="2379" w:author="deletion" w:date="2026-07-08T12:42:00Z">
        <w:r w:rsidRPr="00824B4C" w:rsidDel="00E22471">
          <w:rPr>
            <w:szCs w:val="22"/>
            <w:u w:val="single"/>
          </w:rPr>
          <w:delText>Molto raro</w:delText>
        </w:r>
        <w:r w:rsidR="0081473A" w:rsidRPr="00824B4C" w:rsidDel="00E22471">
          <w:rPr>
            <w:szCs w:val="22"/>
            <w:u w:val="single"/>
          </w:rPr>
          <w:delText xml:space="preserve"> </w:delText>
        </w:r>
        <w:r w:rsidR="0081473A" w:rsidRPr="00824B4C" w:rsidDel="00E22471">
          <w:rPr>
            <w:szCs w:val="22"/>
          </w:rPr>
          <w:delText>(può colpire fino a 1 persona su 10</w:delText>
        </w:r>
        <w:r w:rsidR="00423EEF" w:rsidRPr="00824B4C" w:rsidDel="00E22471">
          <w:rPr>
            <w:szCs w:val="22"/>
          </w:rPr>
          <w:delText> </w:delText>
        </w:r>
        <w:r w:rsidR="0081473A" w:rsidRPr="00824B4C" w:rsidDel="00E22471">
          <w:rPr>
            <w:szCs w:val="22"/>
          </w:rPr>
          <w:delText>000)</w:delText>
        </w:r>
        <w:r w:rsidRPr="00824B4C" w:rsidDel="00E22471">
          <w:rPr>
            <w:szCs w:val="22"/>
          </w:rPr>
          <w:delText>:</w:delText>
        </w:r>
      </w:del>
    </w:p>
    <w:p w14:paraId="6E2A10E1" w14:textId="2285DD21" w:rsidR="003750A9" w:rsidRPr="00824B4C" w:rsidDel="00E22471" w:rsidRDefault="003750A9" w:rsidP="00E22471">
      <w:pPr>
        <w:suppressAutoHyphens/>
        <w:jc w:val="center"/>
        <w:rPr>
          <w:del w:id="2380" w:author="deletion" w:date="2026-07-08T12:42:00Z"/>
          <w:szCs w:val="22"/>
        </w:rPr>
      </w:pPr>
    </w:p>
    <w:p w14:paraId="5ED67970" w14:textId="65344FC4" w:rsidR="003750A9" w:rsidRPr="00824B4C" w:rsidDel="00E22471" w:rsidRDefault="003750A9" w:rsidP="00E22471">
      <w:pPr>
        <w:suppressAutoHyphens/>
        <w:jc w:val="center"/>
        <w:rPr>
          <w:del w:id="2381" w:author="deletion" w:date="2026-07-08T12:42:00Z"/>
          <w:szCs w:val="22"/>
        </w:rPr>
      </w:pPr>
      <w:del w:id="2382" w:author="deletion" w:date="2026-07-08T12:42:00Z">
        <w:r w:rsidRPr="00824B4C" w:rsidDel="00E22471">
          <w:rPr>
            <w:szCs w:val="22"/>
          </w:rPr>
          <w:delText>Possono manifestarsi reazioni allergiche come eruzione cutanea, arrossamento della pelle, orticaria, gonfiore del viso con difficoltà respiratoria. Queste reazioni possono essere gravi.</w:delText>
        </w:r>
      </w:del>
    </w:p>
    <w:p w14:paraId="64FD9547" w14:textId="692E7AA1" w:rsidR="003750A9" w:rsidRPr="00824B4C" w:rsidDel="00E22471" w:rsidRDefault="003750A9" w:rsidP="00E22471">
      <w:pPr>
        <w:suppressAutoHyphens/>
        <w:jc w:val="center"/>
        <w:rPr>
          <w:del w:id="2383" w:author="deletion" w:date="2026-07-08T12:42:00Z"/>
          <w:szCs w:val="22"/>
        </w:rPr>
      </w:pPr>
      <w:del w:id="2384" w:author="deletion" w:date="2026-07-08T12:42:00Z">
        <w:r w:rsidRPr="00824B4C" w:rsidDel="00E22471">
          <w:rPr>
            <w:szCs w:val="22"/>
          </w:rPr>
          <w:delText>L’asma può peggiorare</w:delText>
        </w:r>
        <w:r w:rsidR="00DB5CC8" w:rsidRPr="00824B4C" w:rsidDel="00E22471">
          <w:rPr>
            <w:szCs w:val="22"/>
          </w:rPr>
          <w:delText>.</w:delText>
        </w:r>
      </w:del>
    </w:p>
    <w:p w14:paraId="6F54AB98" w14:textId="37235385" w:rsidR="003750A9" w:rsidRPr="00824B4C" w:rsidDel="00E22471" w:rsidRDefault="003750A9" w:rsidP="00E22471">
      <w:pPr>
        <w:suppressAutoHyphens/>
        <w:jc w:val="center"/>
        <w:rPr>
          <w:del w:id="2385" w:author="deletion" w:date="2026-07-08T12:42:00Z"/>
          <w:szCs w:val="22"/>
        </w:rPr>
      </w:pPr>
    </w:p>
    <w:p w14:paraId="1E47C827" w14:textId="13596CB6" w:rsidR="003750A9" w:rsidRPr="00824B4C" w:rsidDel="00E22471" w:rsidRDefault="003750A9" w:rsidP="00E22471">
      <w:pPr>
        <w:suppressAutoHyphens/>
        <w:jc w:val="center"/>
        <w:rPr>
          <w:del w:id="2386" w:author="deletion" w:date="2026-07-08T12:42:00Z"/>
          <w:b/>
          <w:szCs w:val="22"/>
        </w:rPr>
      </w:pPr>
      <w:del w:id="2387" w:author="deletion" w:date="2026-07-08T12:42:00Z">
        <w:r w:rsidRPr="00824B4C" w:rsidDel="00E22471">
          <w:rPr>
            <w:b/>
            <w:szCs w:val="22"/>
          </w:rPr>
          <w:delText>Altri effetti indesiderati ne</w:delText>
        </w:r>
        <w:r w:rsidR="00135F09" w:rsidRPr="00824B4C" w:rsidDel="00E22471">
          <w:rPr>
            <w:b/>
            <w:szCs w:val="22"/>
          </w:rPr>
          <w:delText>gli uomini</w:delText>
        </w:r>
      </w:del>
    </w:p>
    <w:p w14:paraId="42D6433B" w14:textId="68AC2EB3" w:rsidR="003750A9" w:rsidRPr="00824B4C" w:rsidDel="00E22471" w:rsidRDefault="003750A9" w:rsidP="00E22471">
      <w:pPr>
        <w:suppressAutoHyphens/>
        <w:jc w:val="center"/>
        <w:rPr>
          <w:del w:id="2388" w:author="deletion" w:date="2026-07-08T12:42:00Z"/>
          <w:szCs w:val="22"/>
        </w:rPr>
      </w:pPr>
    </w:p>
    <w:p w14:paraId="30DDF7B7" w14:textId="3CB52755" w:rsidR="003750A9" w:rsidRPr="00824B4C" w:rsidDel="00E22471" w:rsidRDefault="003750A9" w:rsidP="00E22471">
      <w:pPr>
        <w:suppressAutoHyphens/>
        <w:jc w:val="center"/>
        <w:rPr>
          <w:del w:id="2389" w:author="deletion" w:date="2026-07-08T12:42:00Z"/>
          <w:szCs w:val="22"/>
          <w:u w:val="single"/>
        </w:rPr>
      </w:pPr>
      <w:del w:id="2390" w:author="deletion" w:date="2026-07-08T12:42:00Z">
        <w:r w:rsidRPr="00824B4C" w:rsidDel="00E22471">
          <w:rPr>
            <w:szCs w:val="22"/>
            <w:u w:val="single"/>
          </w:rPr>
          <w:delText>Molto comune</w:delText>
        </w:r>
        <w:r w:rsidR="0081473A" w:rsidRPr="00824B4C" w:rsidDel="00E22471">
          <w:rPr>
            <w:szCs w:val="22"/>
            <w:u w:val="single"/>
          </w:rPr>
          <w:delText xml:space="preserve"> </w:delText>
        </w:r>
        <w:r w:rsidR="0081473A" w:rsidRPr="00824B4C" w:rsidDel="00E22471">
          <w:rPr>
            <w:szCs w:val="22"/>
          </w:rPr>
          <w:delText>(può colpire più di 1 persona su 10)</w:delText>
        </w:r>
        <w:r w:rsidRPr="00824B4C" w:rsidDel="00E22471">
          <w:rPr>
            <w:szCs w:val="22"/>
          </w:rPr>
          <w:delText>:</w:delText>
        </w:r>
      </w:del>
    </w:p>
    <w:p w14:paraId="4E74F3AF" w14:textId="0CB2B5E2" w:rsidR="003750A9" w:rsidRPr="00824B4C" w:rsidDel="00E22471" w:rsidRDefault="003750A9" w:rsidP="00E22471">
      <w:pPr>
        <w:suppressAutoHyphens/>
        <w:jc w:val="center"/>
        <w:rPr>
          <w:del w:id="2391" w:author="deletion" w:date="2026-07-08T12:42:00Z"/>
          <w:szCs w:val="22"/>
        </w:rPr>
      </w:pPr>
    </w:p>
    <w:p w14:paraId="77B54FFF" w14:textId="5806239E" w:rsidR="003750A9" w:rsidRPr="00824B4C" w:rsidDel="00E22471" w:rsidRDefault="003750A9" w:rsidP="00E22471">
      <w:pPr>
        <w:suppressAutoHyphens/>
        <w:jc w:val="center"/>
        <w:rPr>
          <w:del w:id="2392" w:author="deletion" w:date="2026-07-08T12:42:00Z"/>
          <w:szCs w:val="22"/>
        </w:rPr>
      </w:pPr>
      <w:del w:id="2393" w:author="deletion" w:date="2026-07-08T12:42:00Z">
        <w:r w:rsidRPr="00824B4C" w:rsidDel="00E22471">
          <w:rPr>
            <w:szCs w:val="22"/>
          </w:rPr>
          <w:delText>Reazioni locali della sede di iniezione come dolore, arrossamento, lividi, gonfiore e/o irritazione</w:delText>
        </w:r>
      </w:del>
    </w:p>
    <w:p w14:paraId="01CAD829" w14:textId="7E914427" w:rsidR="003750A9" w:rsidRPr="00824B4C" w:rsidDel="00E22471" w:rsidRDefault="003750A9" w:rsidP="00E22471">
      <w:pPr>
        <w:suppressAutoHyphens/>
        <w:jc w:val="center"/>
        <w:rPr>
          <w:del w:id="2394" w:author="deletion" w:date="2026-07-08T12:42:00Z"/>
          <w:szCs w:val="22"/>
          <w:u w:val="single"/>
        </w:rPr>
      </w:pPr>
    </w:p>
    <w:p w14:paraId="5DD34D5F" w14:textId="58D8555D" w:rsidR="003750A9" w:rsidRPr="00824B4C" w:rsidDel="00E22471" w:rsidRDefault="003750A9" w:rsidP="00E22471">
      <w:pPr>
        <w:suppressAutoHyphens/>
        <w:jc w:val="center"/>
        <w:rPr>
          <w:del w:id="2395" w:author="deletion" w:date="2026-07-08T12:42:00Z"/>
          <w:szCs w:val="22"/>
        </w:rPr>
      </w:pPr>
      <w:del w:id="2396" w:author="deletion" w:date="2026-07-08T12:42:00Z">
        <w:r w:rsidRPr="00824B4C" w:rsidDel="00E22471">
          <w:rPr>
            <w:szCs w:val="22"/>
            <w:u w:val="single"/>
          </w:rPr>
          <w:delText>Comune</w:delText>
        </w:r>
        <w:r w:rsidR="0081473A" w:rsidRPr="00824B4C" w:rsidDel="00E22471">
          <w:rPr>
            <w:szCs w:val="22"/>
            <w:u w:val="single"/>
          </w:rPr>
          <w:delText xml:space="preserve"> </w:delText>
        </w:r>
        <w:r w:rsidR="0081473A" w:rsidRPr="00824B4C" w:rsidDel="00E22471">
          <w:rPr>
            <w:szCs w:val="22"/>
          </w:rPr>
          <w:delText>(può colpire fino a 1 persona su 10)</w:delText>
        </w:r>
        <w:r w:rsidRPr="00824B4C" w:rsidDel="00E22471">
          <w:rPr>
            <w:szCs w:val="22"/>
          </w:rPr>
          <w:delText>:</w:delText>
        </w:r>
      </w:del>
    </w:p>
    <w:p w14:paraId="0E4C235D" w14:textId="7E4FAFB7" w:rsidR="003750A9" w:rsidRPr="00824B4C" w:rsidDel="00E22471" w:rsidRDefault="003750A9" w:rsidP="00E22471">
      <w:pPr>
        <w:suppressAutoHyphens/>
        <w:jc w:val="center"/>
        <w:rPr>
          <w:del w:id="2397" w:author="deletion" w:date="2026-07-08T12:42:00Z"/>
          <w:szCs w:val="22"/>
        </w:rPr>
      </w:pPr>
    </w:p>
    <w:p w14:paraId="19F555D8" w14:textId="0B6DC538" w:rsidR="003750A9" w:rsidRPr="00824B4C" w:rsidDel="00E22471" w:rsidRDefault="003750A9" w:rsidP="00E22471">
      <w:pPr>
        <w:suppressAutoHyphens/>
        <w:jc w:val="center"/>
        <w:rPr>
          <w:del w:id="2398" w:author="deletion" w:date="2026-07-08T12:42:00Z"/>
          <w:szCs w:val="22"/>
        </w:rPr>
      </w:pPr>
      <w:del w:id="2399" w:author="deletion" w:date="2026-07-08T12:42:00Z">
        <w:r w:rsidRPr="00824B4C" w:rsidDel="00E22471">
          <w:rPr>
            <w:szCs w:val="22"/>
          </w:rPr>
          <w:delText>Gonfiore delle vene situate sopra e dietro i testicoli (varicocele)</w:delText>
        </w:r>
      </w:del>
    </w:p>
    <w:p w14:paraId="73EAF5A4" w14:textId="104B0433" w:rsidR="003750A9" w:rsidRPr="00824B4C" w:rsidDel="00E22471" w:rsidRDefault="003750A9" w:rsidP="00E22471">
      <w:pPr>
        <w:suppressAutoHyphens/>
        <w:jc w:val="center"/>
        <w:rPr>
          <w:del w:id="2400" w:author="deletion" w:date="2026-07-08T12:42:00Z"/>
          <w:szCs w:val="22"/>
        </w:rPr>
      </w:pPr>
      <w:del w:id="2401" w:author="deletion" w:date="2026-07-08T12:42:00Z">
        <w:r w:rsidRPr="00824B4C" w:rsidDel="00E22471">
          <w:rPr>
            <w:szCs w:val="22"/>
          </w:rPr>
          <w:delText>Ingrossamento della ghiandola mammaria, acne o aumento di peso</w:delText>
        </w:r>
      </w:del>
    </w:p>
    <w:p w14:paraId="17DE7AEF" w14:textId="28ECD12D" w:rsidR="003750A9" w:rsidRPr="00824B4C" w:rsidDel="00E22471" w:rsidRDefault="003750A9" w:rsidP="00E22471">
      <w:pPr>
        <w:suppressAutoHyphens/>
        <w:jc w:val="center"/>
        <w:rPr>
          <w:del w:id="2402" w:author="deletion" w:date="2026-07-08T12:42:00Z"/>
          <w:szCs w:val="22"/>
          <w:u w:val="single"/>
        </w:rPr>
      </w:pPr>
    </w:p>
    <w:p w14:paraId="4D1EDB18" w14:textId="2D0AD42F" w:rsidR="003750A9" w:rsidRPr="00824B4C" w:rsidDel="00E22471" w:rsidRDefault="003750A9" w:rsidP="00E22471">
      <w:pPr>
        <w:suppressAutoHyphens/>
        <w:jc w:val="center"/>
        <w:rPr>
          <w:del w:id="2403" w:author="deletion" w:date="2026-07-08T12:42:00Z"/>
          <w:szCs w:val="22"/>
        </w:rPr>
      </w:pPr>
      <w:del w:id="2404" w:author="deletion" w:date="2026-07-08T12:42:00Z">
        <w:r w:rsidRPr="00824B4C" w:rsidDel="00E22471">
          <w:rPr>
            <w:szCs w:val="22"/>
            <w:u w:val="single"/>
          </w:rPr>
          <w:delText>Molto raro</w:delText>
        </w:r>
        <w:r w:rsidR="0081473A" w:rsidRPr="00824B4C" w:rsidDel="00E22471">
          <w:rPr>
            <w:szCs w:val="22"/>
            <w:u w:val="single"/>
          </w:rPr>
          <w:delText xml:space="preserve"> </w:delText>
        </w:r>
        <w:r w:rsidR="0081473A" w:rsidRPr="00824B4C" w:rsidDel="00E22471">
          <w:rPr>
            <w:szCs w:val="22"/>
          </w:rPr>
          <w:delText>(può colpire fino a 1 persona su 10</w:delText>
        </w:r>
        <w:r w:rsidR="00423EEF" w:rsidRPr="00824B4C" w:rsidDel="00E22471">
          <w:rPr>
            <w:szCs w:val="22"/>
          </w:rPr>
          <w:delText> </w:delText>
        </w:r>
        <w:r w:rsidR="0081473A" w:rsidRPr="00824B4C" w:rsidDel="00E22471">
          <w:rPr>
            <w:szCs w:val="22"/>
          </w:rPr>
          <w:delText>000)</w:delText>
        </w:r>
        <w:r w:rsidRPr="00824B4C" w:rsidDel="00E22471">
          <w:rPr>
            <w:szCs w:val="22"/>
          </w:rPr>
          <w:delText>:</w:delText>
        </w:r>
      </w:del>
    </w:p>
    <w:p w14:paraId="33C8115E" w14:textId="137AD91B" w:rsidR="003750A9" w:rsidRPr="00824B4C" w:rsidDel="00E22471" w:rsidRDefault="003750A9" w:rsidP="00E22471">
      <w:pPr>
        <w:suppressAutoHyphens/>
        <w:jc w:val="center"/>
        <w:rPr>
          <w:del w:id="2405" w:author="deletion" w:date="2026-07-08T12:42:00Z"/>
          <w:szCs w:val="22"/>
        </w:rPr>
      </w:pPr>
    </w:p>
    <w:p w14:paraId="1D4F2156" w14:textId="53D6E7AB" w:rsidR="003750A9" w:rsidRPr="00824B4C" w:rsidDel="00E22471" w:rsidRDefault="003750A9" w:rsidP="00E22471">
      <w:pPr>
        <w:suppressAutoHyphens/>
        <w:jc w:val="center"/>
        <w:rPr>
          <w:del w:id="2406" w:author="deletion" w:date="2026-07-08T12:42:00Z"/>
          <w:szCs w:val="22"/>
        </w:rPr>
      </w:pPr>
      <w:del w:id="2407" w:author="deletion" w:date="2026-07-08T12:42:00Z">
        <w:r w:rsidRPr="00824B4C" w:rsidDel="00E22471">
          <w:rPr>
            <w:szCs w:val="22"/>
          </w:rPr>
          <w:delText>Possono manifestarsi reazioni allergiche come eruzione cutanea, arrossamento della pelle, orticaria, gonfiore del viso con difficoltà respiratoria. Queste reazioni possono essere gravi.</w:delText>
        </w:r>
      </w:del>
    </w:p>
    <w:p w14:paraId="7FBEA014" w14:textId="0716D8A0" w:rsidR="003750A9" w:rsidRPr="00824B4C" w:rsidDel="00E22471" w:rsidRDefault="003750A9" w:rsidP="00E22471">
      <w:pPr>
        <w:suppressAutoHyphens/>
        <w:jc w:val="center"/>
        <w:rPr>
          <w:del w:id="2408" w:author="deletion" w:date="2026-07-08T12:42:00Z"/>
          <w:szCs w:val="22"/>
        </w:rPr>
      </w:pPr>
      <w:del w:id="2409" w:author="deletion" w:date="2026-07-08T12:42:00Z">
        <w:r w:rsidRPr="00824B4C" w:rsidDel="00E22471">
          <w:rPr>
            <w:szCs w:val="22"/>
          </w:rPr>
          <w:delText>L’asma può peggiorare.</w:delText>
        </w:r>
      </w:del>
    </w:p>
    <w:p w14:paraId="4F10162D" w14:textId="12811C50" w:rsidR="003750A9" w:rsidRPr="00824B4C" w:rsidDel="00E22471" w:rsidRDefault="003750A9" w:rsidP="00E22471">
      <w:pPr>
        <w:suppressAutoHyphens/>
        <w:jc w:val="center"/>
        <w:rPr>
          <w:del w:id="2410" w:author="deletion" w:date="2026-07-08T12:42:00Z"/>
          <w:szCs w:val="22"/>
        </w:rPr>
      </w:pPr>
    </w:p>
    <w:p w14:paraId="372FA061" w14:textId="5BC87A58" w:rsidR="0081473A" w:rsidRPr="00824B4C" w:rsidDel="00E22471" w:rsidRDefault="0081473A" w:rsidP="00E22471">
      <w:pPr>
        <w:suppressAutoHyphens/>
        <w:jc w:val="center"/>
        <w:rPr>
          <w:del w:id="2411" w:author="deletion" w:date="2026-07-08T12:42:00Z"/>
          <w:b/>
          <w:szCs w:val="22"/>
        </w:rPr>
      </w:pPr>
      <w:del w:id="2412" w:author="deletion" w:date="2026-07-08T12:42:00Z">
        <w:r w:rsidRPr="00824B4C" w:rsidDel="00E22471">
          <w:rPr>
            <w:b/>
            <w:szCs w:val="22"/>
          </w:rPr>
          <w:delText>Segnalazione degli effetti indesiderati</w:delText>
        </w:r>
      </w:del>
    </w:p>
    <w:p w14:paraId="39286F86" w14:textId="0221F313" w:rsidR="0081473A" w:rsidRPr="00824B4C" w:rsidDel="00E22471" w:rsidRDefault="0081473A" w:rsidP="00E22471">
      <w:pPr>
        <w:suppressAutoHyphens/>
        <w:jc w:val="center"/>
        <w:rPr>
          <w:del w:id="2413" w:author="deletion" w:date="2026-07-08T12:42:00Z"/>
          <w:szCs w:val="22"/>
        </w:rPr>
      </w:pPr>
      <w:del w:id="2414" w:author="deletion" w:date="2026-07-08T12:42:00Z">
        <w:r w:rsidRPr="00824B4C" w:rsidDel="00E22471">
          <w:rPr>
            <w:szCs w:val="22"/>
          </w:rPr>
          <w:delText xml:space="preserve">Se manifesta un qualsiasi effetto indesiderato, compresi quelli non elencati in questo foglio, si rivolga al medico o al farmacista. </w:delText>
        </w:r>
        <w:r w:rsidR="0091671D" w:rsidRPr="00824B4C" w:rsidDel="00E22471">
          <w:rPr>
            <w:szCs w:val="22"/>
          </w:rPr>
          <w:delText>P</w:delText>
        </w:r>
        <w:r w:rsidRPr="00824B4C" w:rsidDel="00E22471">
          <w:rPr>
            <w:szCs w:val="22"/>
          </w:rPr>
          <w:delText xml:space="preserve">uò inoltre segnalare gli effetti indesiderati direttamente tramite </w:delText>
        </w:r>
        <w:r w:rsidRPr="00824B4C" w:rsidDel="00E22471">
          <w:rPr>
            <w:szCs w:val="22"/>
            <w:shd w:val="clear" w:color="auto" w:fill="BFBFBF"/>
          </w:rPr>
          <w:delText>il sistema nazionale di segnalazione riportato nell’</w:delText>
        </w:r>
        <w:r w:rsidR="009C77F7" w:rsidDel="00E22471">
          <w:fldChar w:fldCharType="begin"/>
        </w:r>
        <w:r w:rsidR="009C77F7" w:rsidDel="00E22471">
          <w:delInstrText xml:space="preserve"> HYPERLINK "https://www.ema.europa.eu/documents/template-form/qrd-appendix-v-adverse-drug-reaction-reporting-details_en.docx" \h</w:delInstrText>
        </w:r>
        <w:r w:rsidR="009C77F7" w:rsidDel="00E22471">
          <w:fldChar w:fldCharType="separate"/>
        </w:r>
        <w:r w:rsidR="009C77F7" w:rsidRPr="00824B4C" w:rsidDel="00E22471">
          <w:rPr>
            <w:color w:val="0000FF"/>
            <w:szCs w:val="22"/>
            <w:u w:val="single"/>
            <w:shd w:val="clear" w:color="auto" w:fill="BFBFBF"/>
            <w:lang w:eastAsia="it-IT"/>
          </w:rPr>
          <w:delText>Allegato</w:delText>
        </w:r>
        <w:r w:rsidR="009021F6" w:rsidRPr="00824B4C" w:rsidDel="00E22471">
          <w:rPr>
            <w:color w:val="0000FF"/>
            <w:szCs w:val="22"/>
            <w:u w:val="single"/>
            <w:shd w:val="clear" w:color="auto" w:fill="BFBFBF"/>
            <w:lang w:eastAsia="it-IT"/>
          </w:rPr>
          <w:delText> </w:delText>
        </w:r>
        <w:r w:rsidR="009C77F7" w:rsidRPr="00824B4C" w:rsidDel="00E22471">
          <w:rPr>
            <w:color w:val="0000FF"/>
            <w:szCs w:val="22"/>
            <w:u w:val="single"/>
            <w:shd w:val="clear" w:color="auto" w:fill="BFBFBF"/>
            <w:lang w:eastAsia="it-IT"/>
          </w:rPr>
          <w:delText>V</w:delText>
        </w:r>
        <w:r w:rsidR="009C77F7" w:rsidDel="00E22471">
          <w:fldChar w:fldCharType="end"/>
        </w:r>
        <w:r w:rsidRPr="00824B4C" w:rsidDel="00E22471">
          <w:rPr>
            <w:bCs/>
            <w:szCs w:val="22"/>
          </w:rPr>
          <w:delText xml:space="preserve">. </w:delText>
        </w:r>
        <w:r w:rsidRPr="00824B4C" w:rsidDel="00E22471">
          <w:rPr>
            <w:szCs w:val="22"/>
          </w:rPr>
          <w:delText>Segnalando gli effetti indesiderati può contribuire a fornire maggiori informazioni sulla sicurezza di questo medicinale.</w:delText>
        </w:r>
      </w:del>
    </w:p>
    <w:p w14:paraId="5F4B29B1" w14:textId="6B76C750" w:rsidR="003750A9" w:rsidRPr="00824B4C" w:rsidDel="00E22471" w:rsidRDefault="003750A9" w:rsidP="00E22471">
      <w:pPr>
        <w:suppressAutoHyphens/>
        <w:jc w:val="center"/>
        <w:rPr>
          <w:del w:id="2415" w:author="deletion" w:date="2026-07-08T12:42:00Z"/>
          <w:szCs w:val="22"/>
        </w:rPr>
      </w:pPr>
    </w:p>
    <w:p w14:paraId="618B461D" w14:textId="46C936BC" w:rsidR="003750A9" w:rsidRPr="00824B4C" w:rsidDel="00E22471" w:rsidRDefault="003750A9" w:rsidP="00E22471">
      <w:pPr>
        <w:suppressAutoHyphens/>
        <w:jc w:val="center"/>
        <w:rPr>
          <w:del w:id="2416" w:author="deletion" w:date="2026-07-08T12:42:00Z"/>
          <w:szCs w:val="22"/>
        </w:rPr>
      </w:pPr>
    </w:p>
    <w:p w14:paraId="370DA612" w14:textId="56BAFC31" w:rsidR="003750A9" w:rsidRPr="00824B4C" w:rsidDel="00E22471" w:rsidRDefault="003750A9" w:rsidP="00E22471">
      <w:pPr>
        <w:suppressAutoHyphens/>
        <w:jc w:val="center"/>
        <w:rPr>
          <w:del w:id="2417" w:author="deletion" w:date="2026-07-08T12:42:00Z"/>
          <w:b/>
          <w:bCs/>
          <w:szCs w:val="22"/>
        </w:rPr>
      </w:pPr>
      <w:del w:id="2418" w:author="deletion" w:date="2026-07-08T12:42:00Z">
        <w:r w:rsidRPr="00824B4C" w:rsidDel="00E22471">
          <w:rPr>
            <w:b/>
            <w:bCs/>
            <w:szCs w:val="22"/>
          </w:rPr>
          <w:delText>5.</w:delText>
        </w:r>
        <w:r w:rsidRPr="00824B4C" w:rsidDel="00E22471">
          <w:rPr>
            <w:b/>
            <w:bCs/>
            <w:szCs w:val="22"/>
          </w:rPr>
          <w:tab/>
        </w:r>
        <w:r w:rsidR="0081473A" w:rsidRPr="00824B4C" w:rsidDel="00E22471">
          <w:rPr>
            <w:b/>
            <w:bCs/>
            <w:szCs w:val="22"/>
          </w:rPr>
          <w:delText xml:space="preserve">Come conservare </w:delText>
        </w:r>
        <w:r w:rsidRPr="00824B4C" w:rsidDel="00E22471">
          <w:rPr>
            <w:b/>
            <w:bCs/>
            <w:szCs w:val="22"/>
          </w:rPr>
          <w:delText>GONAL</w:delText>
        </w:r>
        <w:r w:rsidRPr="00824B4C" w:rsidDel="00E22471">
          <w:rPr>
            <w:b/>
            <w:bCs/>
            <w:szCs w:val="22"/>
          </w:rPr>
          <w:noBreakHyphen/>
          <w:delText>f</w:delText>
        </w:r>
      </w:del>
    </w:p>
    <w:p w14:paraId="21A8CAB8" w14:textId="5E69CA14" w:rsidR="003750A9" w:rsidRPr="00824B4C" w:rsidDel="00E22471" w:rsidRDefault="003750A9" w:rsidP="00E22471">
      <w:pPr>
        <w:suppressAutoHyphens/>
        <w:jc w:val="center"/>
        <w:rPr>
          <w:del w:id="2419" w:author="deletion" w:date="2026-07-08T12:42:00Z"/>
          <w:szCs w:val="22"/>
        </w:rPr>
      </w:pPr>
    </w:p>
    <w:p w14:paraId="38842CE3" w14:textId="6A95C2DA" w:rsidR="003750A9" w:rsidRPr="00824B4C" w:rsidDel="00E22471" w:rsidRDefault="0091671D" w:rsidP="00E22471">
      <w:pPr>
        <w:suppressAutoHyphens/>
        <w:jc w:val="center"/>
        <w:rPr>
          <w:del w:id="2420" w:author="deletion" w:date="2026-07-08T12:42:00Z"/>
          <w:szCs w:val="22"/>
        </w:rPr>
      </w:pPr>
      <w:del w:id="2421" w:author="deletion" w:date="2026-07-08T12:42:00Z">
        <w:r w:rsidRPr="00824B4C" w:rsidDel="00E22471">
          <w:rPr>
            <w:szCs w:val="22"/>
          </w:rPr>
          <w:delText>Conservi</w:delText>
        </w:r>
        <w:r w:rsidR="003750A9" w:rsidRPr="00824B4C" w:rsidDel="00E22471">
          <w:rPr>
            <w:szCs w:val="22"/>
          </w:rPr>
          <w:delText xml:space="preserve"> </w:delText>
        </w:r>
        <w:r w:rsidR="0081473A" w:rsidRPr="00824B4C" w:rsidDel="00E22471">
          <w:rPr>
            <w:szCs w:val="22"/>
          </w:rPr>
          <w:delText>questo medicinale</w:delText>
        </w:r>
        <w:r w:rsidR="003750A9" w:rsidRPr="00824B4C" w:rsidDel="00E22471">
          <w:rPr>
            <w:szCs w:val="22"/>
          </w:rPr>
          <w:delText xml:space="preserve"> fuori dalla vista </w:delText>
        </w:r>
        <w:r w:rsidR="0081473A" w:rsidRPr="00824B4C" w:rsidDel="00E22471">
          <w:rPr>
            <w:szCs w:val="22"/>
          </w:rPr>
          <w:delText xml:space="preserve">e dalla portata </w:delText>
        </w:r>
        <w:r w:rsidR="003750A9" w:rsidRPr="00824B4C" w:rsidDel="00E22471">
          <w:rPr>
            <w:szCs w:val="22"/>
          </w:rPr>
          <w:delText>dei bambini.</w:delText>
        </w:r>
      </w:del>
    </w:p>
    <w:p w14:paraId="41BACD1E" w14:textId="0E61251A" w:rsidR="003750A9" w:rsidRPr="00824B4C" w:rsidDel="00E22471" w:rsidRDefault="003750A9" w:rsidP="00E22471">
      <w:pPr>
        <w:suppressAutoHyphens/>
        <w:jc w:val="center"/>
        <w:rPr>
          <w:del w:id="2422" w:author="deletion" w:date="2026-07-08T12:42:00Z"/>
          <w:szCs w:val="22"/>
        </w:rPr>
      </w:pPr>
    </w:p>
    <w:p w14:paraId="365BCAC5" w14:textId="4B5D8E97" w:rsidR="003750A9" w:rsidRPr="00824B4C" w:rsidDel="00E22471" w:rsidRDefault="003750A9" w:rsidP="00E22471">
      <w:pPr>
        <w:suppressAutoHyphens/>
        <w:jc w:val="center"/>
        <w:rPr>
          <w:del w:id="2423" w:author="deletion" w:date="2026-07-08T12:42:00Z"/>
          <w:szCs w:val="22"/>
        </w:rPr>
      </w:pPr>
      <w:del w:id="2424" w:author="deletion" w:date="2026-07-08T12:42:00Z">
        <w:r w:rsidRPr="00824B4C" w:rsidDel="00E22471">
          <w:rPr>
            <w:szCs w:val="22"/>
          </w:rPr>
          <w:delText xml:space="preserve">Non usi </w:delText>
        </w:r>
        <w:r w:rsidR="0081473A" w:rsidRPr="00824B4C" w:rsidDel="00E22471">
          <w:rPr>
            <w:szCs w:val="22"/>
          </w:rPr>
          <w:delText>questo medicinale</w:delText>
        </w:r>
        <w:r w:rsidRPr="00824B4C" w:rsidDel="00E22471">
          <w:rPr>
            <w:szCs w:val="22"/>
          </w:rPr>
          <w:delText xml:space="preserve"> dopo la data di scadenza che è riportata sul flaconcino dopo Scad. La data di scadenza si riferisce all’ultimo giorno </w:delText>
        </w:r>
        <w:r w:rsidR="0081473A" w:rsidRPr="00824B4C" w:rsidDel="00E22471">
          <w:rPr>
            <w:szCs w:val="22"/>
          </w:rPr>
          <w:delText xml:space="preserve">di quel </w:delText>
        </w:r>
        <w:r w:rsidRPr="00824B4C" w:rsidDel="00E22471">
          <w:rPr>
            <w:szCs w:val="22"/>
          </w:rPr>
          <w:delText>mese.</w:delText>
        </w:r>
      </w:del>
    </w:p>
    <w:p w14:paraId="7A7EBD5B" w14:textId="5F340514" w:rsidR="003750A9" w:rsidRPr="00824B4C" w:rsidDel="00E22471" w:rsidRDefault="003750A9" w:rsidP="00E22471">
      <w:pPr>
        <w:suppressAutoHyphens/>
        <w:jc w:val="center"/>
        <w:rPr>
          <w:del w:id="2425" w:author="deletion" w:date="2026-07-08T12:42:00Z"/>
          <w:szCs w:val="22"/>
        </w:rPr>
      </w:pPr>
    </w:p>
    <w:p w14:paraId="6B334B6F" w14:textId="686B27D2" w:rsidR="003750A9" w:rsidRPr="00824B4C" w:rsidDel="00E22471" w:rsidRDefault="003750A9" w:rsidP="00E22471">
      <w:pPr>
        <w:suppressAutoHyphens/>
        <w:jc w:val="center"/>
        <w:rPr>
          <w:del w:id="2426" w:author="deletion" w:date="2026-07-08T12:42:00Z"/>
          <w:szCs w:val="22"/>
        </w:rPr>
      </w:pPr>
      <w:del w:id="2427" w:author="deletion" w:date="2026-07-08T12:42:00Z">
        <w:r w:rsidRPr="00824B4C" w:rsidDel="00E22471">
          <w:rPr>
            <w:szCs w:val="22"/>
          </w:rPr>
          <w:delText>Non conservare a temperatura superiore a 25</w:delText>
        </w:r>
        <w:r w:rsidR="008919D6" w:rsidRPr="00824B4C" w:rsidDel="00E22471">
          <w:rPr>
            <w:szCs w:val="22"/>
          </w:rPr>
          <w:delText> </w:delText>
        </w:r>
        <w:r w:rsidRPr="00824B4C" w:rsidDel="00E22471">
          <w:rPr>
            <w:szCs w:val="22"/>
          </w:rPr>
          <w:delText>°C.</w:delText>
        </w:r>
      </w:del>
    </w:p>
    <w:p w14:paraId="29E1D970" w14:textId="71E39F4B" w:rsidR="003750A9" w:rsidRPr="00824B4C" w:rsidDel="00E22471" w:rsidRDefault="003750A9" w:rsidP="00E22471">
      <w:pPr>
        <w:suppressAutoHyphens/>
        <w:jc w:val="center"/>
        <w:rPr>
          <w:del w:id="2428" w:author="deletion" w:date="2026-07-08T12:42:00Z"/>
          <w:szCs w:val="22"/>
        </w:rPr>
      </w:pPr>
    </w:p>
    <w:p w14:paraId="585F57C1" w14:textId="22DEC714" w:rsidR="003750A9" w:rsidRPr="00824B4C" w:rsidDel="00E22471" w:rsidRDefault="003750A9" w:rsidP="00E22471">
      <w:pPr>
        <w:suppressAutoHyphens/>
        <w:jc w:val="center"/>
        <w:rPr>
          <w:del w:id="2429" w:author="deletion" w:date="2026-07-08T12:42:00Z"/>
          <w:szCs w:val="22"/>
        </w:rPr>
      </w:pPr>
      <w:del w:id="2430" w:author="deletion" w:date="2026-07-08T12:42:00Z">
        <w:r w:rsidRPr="00824B4C" w:rsidDel="00E22471">
          <w:rPr>
            <w:szCs w:val="22"/>
          </w:rPr>
          <w:delText>Conservare nella confezione originale per proteggere il medicinale dalla luce.</w:delText>
        </w:r>
      </w:del>
    </w:p>
    <w:p w14:paraId="5CB67E8C" w14:textId="57881172" w:rsidR="003750A9" w:rsidRPr="00824B4C" w:rsidDel="00E22471" w:rsidRDefault="003750A9" w:rsidP="00E22471">
      <w:pPr>
        <w:suppressAutoHyphens/>
        <w:jc w:val="center"/>
        <w:rPr>
          <w:del w:id="2431" w:author="deletion" w:date="2026-07-08T12:42:00Z"/>
          <w:szCs w:val="22"/>
        </w:rPr>
      </w:pPr>
    </w:p>
    <w:p w14:paraId="6021AF3A" w14:textId="4708D64C" w:rsidR="003750A9" w:rsidRPr="00824B4C" w:rsidDel="00E22471" w:rsidRDefault="003750A9" w:rsidP="00E22471">
      <w:pPr>
        <w:suppressAutoHyphens/>
        <w:jc w:val="center"/>
        <w:rPr>
          <w:del w:id="2432" w:author="deletion" w:date="2026-07-08T12:42:00Z"/>
          <w:szCs w:val="22"/>
        </w:rPr>
      </w:pPr>
      <w:del w:id="2433" w:author="deletion" w:date="2026-07-08T12:42:00Z">
        <w:r w:rsidRPr="00824B4C" w:rsidDel="00E22471">
          <w:rPr>
            <w:szCs w:val="22"/>
          </w:rPr>
          <w:delText>Non usi GONAL</w:delText>
        </w:r>
        <w:r w:rsidRPr="00824B4C" w:rsidDel="00E22471">
          <w:rPr>
            <w:szCs w:val="22"/>
          </w:rPr>
          <w:noBreakHyphen/>
          <w:delText>f se nota segni visibili di deterioramento, se il liquido contiene particelle o se non è limpido.</w:delText>
        </w:r>
      </w:del>
    </w:p>
    <w:p w14:paraId="074C3345" w14:textId="391205A4" w:rsidR="003750A9" w:rsidRPr="00824B4C" w:rsidDel="00E22471" w:rsidRDefault="003750A9" w:rsidP="00E22471">
      <w:pPr>
        <w:suppressAutoHyphens/>
        <w:jc w:val="center"/>
        <w:rPr>
          <w:del w:id="2434" w:author="deletion" w:date="2026-07-08T12:42:00Z"/>
          <w:szCs w:val="22"/>
        </w:rPr>
      </w:pPr>
    </w:p>
    <w:p w14:paraId="11578076" w14:textId="5ACC224C" w:rsidR="003750A9" w:rsidRPr="00824B4C" w:rsidDel="00E22471" w:rsidRDefault="003750A9" w:rsidP="00E22471">
      <w:pPr>
        <w:suppressAutoHyphens/>
        <w:jc w:val="center"/>
        <w:rPr>
          <w:del w:id="2435" w:author="deletion" w:date="2026-07-08T12:42:00Z"/>
          <w:szCs w:val="22"/>
        </w:rPr>
      </w:pPr>
      <w:del w:id="2436" w:author="deletion" w:date="2026-07-08T12:42:00Z">
        <w:r w:rsidRPr="00824B4C" w:rsidDel="00E22471">
          <w:rPr>
            <w:szCs w:val="22"/>
          </w:rPr>
          <w:delText>Il medicinale deve essere somministrato subito dopo la preparazione.</w:delText>
        </w:r>
      </w:del>
    </w:p>
    <w:p w14:paraId="64E7F0A7" w14:textId="644C986C" w:rsidR="003750A9" w:rsidRPr="00824B4C" w:rsidDel="00E22471" w:rsidRDefault="003750A9" w:rsidP="00E22471">
      <w:pPr>
        <w:suppressAutoHyphens/>
        <w:jc w:val="center"/>
        <w:rPr>
          <w:del w:id="2437" w:author="deletion" w:date="2026-07-08T12:42:00Z"/>
          <w:szCs w:val="22"/>
        </w:rPr>
      </w:pPr>
    </w:p>
    <w:p w14:paraId="310822F1" w14:textId="04A71B7C" w:rsidR="003750A9" w:rsidRPr="00824B4C" w:rsidDel="00E22471" w:rsidRDefault="0081473A" w:rsidP="00E22471">
      <w:pPr>
        <w:suppressAutoHyphens/>
        <w:jc w:val="center"/>
        <w:rPr>
          <w:del w:id="2438" w:author="deletion" w:date="2026-07-08T12:42:00Z"/>
          <w:szCs w:val="22"/>
        </w:rPr>
      </w:pPr>
      <w:del w:id="2439" w:author="deletion" w:date="2026-07-08T12:42:00Z">
        <w:r w:rsidRPr="00824B4C" w:rsidDel="00E22471">
          <w:rPr>
            <w:szCs w:val="22"/>
          </w:rPr>
          <w:delText>Non getti alcun medicinale</w:delText>
        </w:r>
        <w:r w:rsidR="003750A9" w:rsidRPr="00824B4C" w:rsidDel="00E22471">
          <w:rPr>
            <w:szCs w:val="22"/>
          </w:rPr>
          <w:delText xml:space="preserve"> nell’acqua di scarico e nei rifiuti domestici. Chieda al farmacista come eliminare i medicinali che non utilizza più. Questo aiuterà a proteggere l’ambiente.</w:delText>
        </w:r>
      </w:del>
    </w:p>
    <w:p w14:paraId="171C1565" w14:textId="19D62876" w:rsidR="003750A9" w:rsidRPr="00824B4C" w:rsidDel="00E22471" w:rsidRDefault="003750A9" w:rsidP="00E22471">
      <w:pPr>
        <w:suppressAutoHyphens/>
        <w:jc w:val="center"/>
        <w:rPr>
          <w:del w:id="2440" w:author="deletion" w:date="2026-07-08T12:42:00Z"/>
          <w:szCs w:val="22"/>
        </w:rPr>
      </w:pPr>
    </w:p>
    <w:p w14:paraId="242D9F84" w14:textId="336E6E60" w:rsidR="003750A9" w:rsidRPr="00824B4C" w:rsidDel="00E22471" w:rsidRDefault="003750A9" w:rsidP="00E22471">
      <w:pPr>
        <w:suppressAutoHyphens/>
        <w:jc w:val="center"/>
        <w:rPr>
          <w:del w:id="2441" w:author="deletion" w:date="2026-07-08T12:42:00Z"/>
          <w:szCs w:val="22"/>
        </w:rPr>
      </w:pPr>
      <w:del w:id="2442" w:author="deletion" w:date="2026-07-08T12:42:00Z">
        <w:r w:rsidRPr="00824B4C" w:rsidDel="00E22471">
          <w:rPr>
            <w:szCs w:val="22"/>
          </w:rPr>
          <w:delText>GONAL</w:delText>
        </w:r>
        <w:r w:rsidRPr="00824B4C" w:rsidDel="00E22471">
          <w:rPr>
            <w:szCs w:val="22"/>
          </w:rPr>
          <w:noBreakHyphen/>
          <w:delText>f non deve essere somministrato in miscela con altri medicinali nella stessa preparazione iniettabile, con l’eccezione della lutropina alfa. Gli studi hanno mostrato che questi due medicinali possono essere miscelati e iniettati insieme, senza che uno dei due venga in qualche modo alterato.</w:delText>
        </w:r>
      </w:del>
    </w:p>
    <w:p w14:paraId="66174BFA" w14:textId="2E8D2F0B" w:rsidR="003750A9" w:rsidRPr="00824B4C" w:rsidDel="00E22471" w:rsidRDefault="003750A9" w:rsidP="00E22471">
      <w:pPr>
        <w:suppressAutoHyphens/>
        <w:jc w:val="center"/>
        <w:rPr>
          <w:del w:id="2443" w:author="deletion" w:date="2026-07-08T12:42:00Z"/>
          <w:szCs w:val="22"/>
        </w:rPr>
      </w:pPr>
    </w:p>
    <w:p w14:paraId="26CA9D73" w14:textId="79528E7C" w:rsidR="003750A9" w:rsidRPr="00824B4C" w:rsidDel="00E22471" w:rsidRDefault="003750A9" w:rsidP="00E22471">
      <w:pPr>
        <w:suppressAutoHyphens/>
        <w:jc w:val="center"/>
        <w:rPr>
          <w:del w:id="2444" w:author="deletion" w:date="2026-07-08T12:42:00Z"/>
          <w:szCs w:val="22"/>
        </w:rPr>
      </w:pPr>
    </w:p>
    <w:p w14:paraId="46070045" w14:textId="06991E19" w:rsidR="003750A9" w:rsidRPr="00824B4C" w:rsidDel="00E22471" w:rsidRDefault="003750A9" w:rsidP="00E22471">
      <w:pPr>
        <w:suppressAutoHyphens/>
        <w:jc w:val="center"/>
        <w:rPr>
          <w:del w:id="2445" w:author="deletion" w:date="2026-07-08T12:42:00Z"/>
          <w:b/>
          <w:bCs/>
          <w:szCs w:val="22"/>
        </w:rPr>
      </w:pPr>
      <w:del w:id="2446" w:author="deletion" w:date="2026-07-08T12:42:00Z">
        <w:r w:rsidRPr="00824B4C" w:rsidDel="00E22471">
          <w:rPr>
            <w:b/>
            <w:bCs/>
            <w:szCs w:val="22"/>
          </w:rPr>
          <w:delText>6.</w:delText>
        </w:r>
        <w:r w:rsidRPr="00824B4C" w:rsidDel="00E22471">
          <w:rPr>
            <w:b/>
            <w:bCs/>
            <w:szCs w:val="22"/>
          </w:rPr>
          <w:tab/>
        </w:r>
        <w:r w:rsidR="00B33027" w:rsidRPr="00824B4C" w:rsidDel="00E22471">
          <w:rPr>
            <w:b/>
            <w:bCs/>
            <w:szCs w:val="22"/>
          </w:rPr>
          <w:delText>Contenuto della confezione e altre informazioni</w:delText>
        </w:r>
      </w:del>
    </w:p>
    <w:p w14:paraId="15A23973" w14:textId="3B245DE1" w:rsidR="003750A9" w:rsidRPr="00824B4C" w:rsidDel="00E22471" w:rsidRDefault="003750A9" w:rsidP="00E22471">
      <w:pPr>
        <w:suppressAutoHyphens/>
        <w:jc w:val="center"/>
        <w:rPr>
          <w:del w:id="2447" w:author="deletion" w:date="2026-07-08T12:42:00Z"/>
          <w:szCs w:val="22"/>
        </w:rPr>
      </w:pPr>
    </w:p>
    <w:p w14:paraId="0B82B737" w14:textId="0DF80664" w:rsidR="003750A9" w:rsidRPr="00824B4C" w:rsidDel="00E22471" w:rsidRDefault="003750A9" w:rsidP="00E22471">
      <w:pPr>
        <w:suppressAutoHyphens/>
        <w:jc w:val="center"/>
        <w:rPr>
          <w:del w:id="2448" w:author="deletion" w:date="2026-07-08T12:42:00Z"/>
          <w:b/>
          <w:szCs w:val="22"/>
        </w:rPr>
      </w:pPr>
      <w:del w:id="2449" w:author="deletion" w:date="2026-07-08T12:42:00Z">
        <w:r w:rsidRPr="00824B4C" w:rsidDel="00E22471">
          <w:rPr>
            <w:b/>
            <w:szCs w:val="22"/>
          </w:rPr>
          <w:delText>Cosa contiene GONAL</w:delText>
        </w:r>
        <w:r w:rsidRPr="00824B4C" w:rsidDel="00E22471">
          <w:rPr>
            <w:b/>
            <w:szCs w:val="22"/>
          </w:rPr>
          <w:noBreakHyphen/>
          <w:delText>f</w:delText>
        </w:r>
      </w:del>
    </w:p>
    <w:p w14:paraId="30BB6291" w14:textId="7F19ECC9" w:rsidR="003750A9" w:rsidRPr="009A276D" w:rsidDel="00E22471" w:rsidRDefault="003750A9" w:rsidP="00E22471">
      <w:pPr>
        <w:suppressAutoHyphens/>
        <w:jc w:val="center"/>
        <w:rPr>
          <w:del w:id="2450" w:author="deletion" w:date="2026-07-08T12:42:00Z"/>
          <w:bCs/>
          <w:szCs w:val="22"/>
        </w:rPr>
      </w:pPr>
    </w:p>
    <w:p w14:paraId="1FC12740" w14:textId="639983E6" w:rsidR="003750A9" w:rsidRPr="00824B4C" w:rsidDel="00E22471" w:rsidRDefault="003750A9" w:rsidP="00E22471">
      <w:pPr>
        <w:suppressAutoHyphens/>
        <w:jc w:val="center"/>
        <w:rPr>
          <w:del w:id="2451" w:author="deletion" w:date="2026-07-08T12:42:00Z"/>
          <w:szCs w:val="22"/>
        </w:rPr>
      </w:pPr>
      <w:del w:id="2452" w:author="deletion" w:date="2026-07-08T12:42:00Z">
        <w:r w:rsidRPr="00824B4C" w:rsidDel="00E22471">
          <w:rPr>
            <w:szCs w:val="22"/>
          </w:rPr>
          <w:delText>Il principio attivo è follitropina alfa.</w:delText>
        </w:r>
      </w:del>
    </w:p>
    <w:p w14:paraId="63A7671E" w14:textId="47A55B75" w:rsidR="003750A9" w:rsidRPr="00824B4C" w:rsidDel="00E22471" w:rsidRDefault="003750A9" w:rsidP="00E22471">
      <w:pPr>
        <w:suppressAutoHyphens/>
        <w:jc w:val="center"/>
        <w:rPr>
          <w:del w:id="2453" w:author="deletion" w:date="2026-07-08T12:42:00Z"/>
          <w:szCs w:val="22"/>
        </w:rPr>
      </w:pPr>
      <w:del w:id="2454" w:author="deletion" w:date="2026-07-08T12:42:00Z">
        <w:r w:rsidRPr="00824B4C" w:rsidDel="00E22471">
          <w:rPr>
            <w:szCs w:val="22"/>
          </w:rPr>
          <w:delText>Ogni flaconcino contiene 5,5 microgrammi di follitropina alfa.</w:delText>
        </w:r>
      </w:del>
    </w:p>
    <w:p w14:paraId="282BE083" w14:textId="330EDEFE" w:rsidR="003750A9" w:rsidRPr="00824B4C" w:rsidDel="00E22471" w:rsidRDefault="003750A9" w:rsidP="00E22471">
      <w:pPr>
        <w:suppressAutoHyphens/>
        <w:jc w:val="center"/>
        <w:rPr>
          <w:del w:id="2455" w:author="deletion" w:date="2026-07-08T12:42:00Z"/>
          <w:szCs w:val="22"/>
        </w:rPr>
      </w:pPr>
      <w:del w:id="2456" w:author="deletion" w:date="2026-07-08T12:42:00Z">
        <w:r w:rsidRPr="00824B4C" w:rsidDel="00E22471">
          <w:rPr>
            <w:szCs w:val="22"/>
          </w:rPr>
          <w:delText>Dopo la preparazione della soluzione iniettabile finale, ogni millilitro di soluzione contiene 75 UI (5,5 microgrammi) di follitropina alfa.</w:delText>
        </w:r>
      </w:del>
    </w:p>
    <w:p w14:paraId="3650C9AC" w14:textId="3DE92F5E" w:rsidR="003750A9" w:rsidRPr="00824B4C" w:rsidDel="00E22471" w:rsidRDefault="003750A9" w:rsidP="00E22471">
      <w:pPr>
        <w:suppressAutoHyphens/>
        <w:jc w:val="center"/>
        <w:rPr>
          <w:del w:id="2457" w:author="deletion" w:date="2026-07-08T12:42:00Z"/>
          <w:szCs w:val="22"/>
        </w:rPr>
      </w:pPr>
      <w:del w:id="2458" w:author="deletion" w:date="2026-07-08T12:42:00Z">
        <w:r w:rsidRPr="00824B4C" w:rsidDel="00E22471">
          <w:rPr>
            <w:szCs w:val="22"/>
          </w:rPr>
          <w:delText xml:space="preserve">Gli </w:delText>
        </w:r>
        <w:r w:rsidR="00B33027" w:rsidRPr="00824B4C" w:rsidDel="00E22471">
          <w:rPr>
            <w:szCs w:val="22"/>
          </w:rPr>
          <w:delText xml:space="preserve">altri componenti </w:delText>
        </w:r>
        <w:r w:rsidRPr="00824B4C" w:rsidDel="00E22471">
          <w:rPr>
            <w:szCs w:val="22"/>
          </w:rPr>
          <w:delText xml:space="preserve">sono saccarosio, sodio fosfato monobasico monoidrato, sodio fosfato dibasico diidrato, metionina, polisorbato 20, </w:delText>
        </w:r>
        <w:r w:rsidR="00250FEF" w:rsidRPr="00824B4C" w:rsidDel="00E22471">
          <w:rPr>
            <w:szCs w:val="22"/>
          </w:rPr>
          <w:delText xml:space="preserve">oltre ad </w:delText>
        </w:r>
        <w:r w:rsidRPr="00824B4C" w:rsidDel="00E22471">
          <w:rPr>
            <w:szCs w:val="22"/>
          </w:rPr>
          <w:delText>acido fosforico concentrato e sodio idrossido</w:delText>
        </w:r>
        <w:r w:rsidR="00BF7F60" w:rsidRPr="00824B4C" w:rsidDel="00E22471">
          <w:rPr>
            <w:szCs w:val="22"/>
          </w:rPr>
          <w:delText xml:space="preserve"> </w:delText>
        </w:r>
        <w:r w:rsidR="00EE009E" w:rsidRPr="00824B4C" w:rsidDel="00E22471">
          <w:rPr>
            <w:szCs w:val="22"/>
          </w:rPr>
          <w:delText>per aggiustare il</w:delText>
        </w:r>
        <w:r w:rsidR="00BF7F60" w:rsidRPr="00824B4C" w:rsidDel="00E22471">
          <w:rPr>
            <w:szCs w:val="22"/>
          </w:rPr>
          <w:delText xml:space="preserve"> pH</w:delText>
        </w:r>
        <w:r w:rsidRPr="00824B4C" w:rsidDel="00E22471">
          <w:rPr>
            <w:szCs w:val="22"/>
          </w:rPr>
          <w:delText>.</w:delText>
        </w:r>
      </w:del>
    </w:p>
    <w:p w14:paraId="54559B48" w14:textId="4586D4E1" w:rsidR="003750A9" w:rsidRPr="00824B4C" w:rsidDel="00E22471" w:rsidRDefault="003750A9" w:rsidP="00E22471">
      <w:pPr>
        <w:suppressAutoHyphens/>
        <w:jc w:val="center"/>
        <w:rPr>
          <w:del w:id="2459" w:author="deletion" w:date="2026-07-08T12:42:00Z"/>
          <w:szCs w:val="22"/>
        </w:rPr>
      </w:pPr>
      <w:del w:id="2460" w:author="deletion" w:date="2026-07-08T12:42:00Z">
        <w:r w:rsidRPr="00824B4C" w:rsidDel="00E22471">
          <w:rPr>
            <w:szCs w:val="22"/>
          </w:rPr>
          <w:delText>Il solvente è acqua per preparazioni iniettabili.</w:delText>
        </w:r>
      </w:del>
    </w:p>
    <w:p w14:paraId="1D8BF2D5" w14:textId="60A194FA" w:rsidR="003750A9" w:rsidRPr="00824B4C" w:rsidDel="00E22471" w:rsidRDefault="003750A9" w:rsidP="00E22471">
      <w:pPr>
        <w:suppressAutoHyphens/>
        <w:jc w:val="center"/>
        <w:rPr>
          <w:del w:id="2461" w:author="deletion" w:date="2026-07-08T12:42:00Z"/>
          <w:szCs w:val="22"/>
        </w:rPr>
      </w:pPr>
    </w:p>
    <w:p w14:paraId="1CEFA003" w14:textId="0B59F2F5" w:rsidR="003750A9" w:rsidRPr="00824B4C" w:rsidDel="00E22471" w:rsidRDefault="003750A9" w:rsidP="00E22471">
      <w:pPr>
        <w:suppressAutoHyphens/>
        <w:jc w:val="center"/>
        <w:rPr>
          <w:del w:id="2462" w:author="deletion" w:date="2026-07-08T12:42:00Z"/>
          <w:b/>
          <w:bCs/>
          <w:szCs w:val="22"/>
        </w:rPr>
      </w:pPr>
      <w:del w:id="2463" w:author="deletion" w:date="2026-07-08T12:42:00Z">
        <w:r w:rsidRPr="00824B4C" w:rsidDel="00E22471">
          <w:rPr>
            <w:b/>
            <w:szCs w:val="22"/>
            <w:lang w:eastAsia="it-IT"/>
          </w:rPr>
          <w:delText>Descrizione dell’aspetto di GONAL</w:delText>
        </w:r>
        <w:r w:rsidRPr="00824B4C" w:rsidDel="00E22471">
          <w:rPr>
            <w:b/>
            <w:szCs w:val="22"/>
            <w:lang w:eastAsia="it-IT"/>
          </w:rPr>
          <w:noBreakHyphen/>
          <w:delText>f e contenuto della confezione</w:delText>
        </w:r>
      </w:del>
    </w:p>
    <w:p w14:paraId="2FDA4345" w14:textId="14CA45DF" w:rsidR="003750A9" w:rsidRPr="00824B4C" w:rsidDel="00E22471" w:rsidRDefault="003750A9" w:rsidP="00E22471">
      <w:pPr>
        <w:suppressAutoHyphens/>
        <w:jc w:val="center"/>
        <w:rPr>
          <w:del w:id="2464" w:author="deletion" w:date="2026-07-08T12:42:00Z"/>
          <w:szCs w:val="22"/>
        </w:rPr>
      </w:pPr>
    </w:p>
    <w:p w14:paraId="1563CE89" w14:textId="783207C4" w:rsidR="003750A9" w:rsidRPr="00824B4C" w:rsidDel="00E22471" w:rsidRDefault="003750A9" w:rsidP="00E22471">
      <w:pPr>
        <w:suppressAutoHyphens/>
        <w:jc w:val="center"/>
        <w:rPr>
          <w:del w:id="2465" w:author="deletion" w:date="2026-07-08T12:42:00Z"/>
          <w:szCs w:val="22"/>
        </w:rPr>
      </w:pPr>
      <w:del w:id="2466" w:author="deletion" w:date="2026-07-08T12:42:00Z">
        <w:r w:rsidRPr="00824B4C" w:rsidDel="00E22471">
          <w:rPr>
            <w:szCs w:val="22"/>
          </w:rPr>
          <w:delText>GONAL</w:delText>
        </w:r>
        <w:r w:rsidRPr="00824B4C" w:rsidDel="00E22471">
          <w:rPr>
            <w:szCs w:val="22"/>
          </w:rPr>
          <w:noBreakHyphen/>
          <w:delText>f si presenta come polvere e solvente che vengono utilizzati per preparare una soluzione iniettabile.</w:delText>
        </w:r>
      </w:del>
    </w:p>
    <w:p w14:paraId="30F71B83" w14:textId="49DCB73C" w:rsidR="003750A9" w:rsidRPr="00824B4C" w:rsidDel="00E22471" w:rsidRDefault="003750A9" w:rsidP="00E22471">
      <w:pPr>
        <w:suppressAutoHyphens/>
        <w:jc w:val="center"/>
        <w:rPr>
          <w:del w:id="2467" w:author="deletion" w:date="2026-07-08T12:42:00Z"/>
          <w:szCs w:val="22"/>
        </w:rPr>
      </w:pPr>
      <w:del w:id="2468" w:author="deletion" w:date="2026-07-08T12:42:00Z">
        <w:r w:rsidRPr="00824B4C" w:rsidDel="00E22471">
          <w:rPr>
            <w:szCs w:val="22"/>
          </w:rPr>
          <w:delText>La polvere è un pellet bianco in un flaconcino di vetro.</w:delText>
        </w:r>
      </w:del>
    </w:p>
    <w:p w14:paraId="12E73DD8" w14:textId="03685535" w:rsidR="003750A9" w:rsidRPr="00824B4C" w:rsidDel="00E22471" w:rsidRDefault="003750A9" w:rsidP="00E22471">
      <w:pPr>
        <w:suppressAutoHyphens/>
        <w:jc w:val="center"/>
        <w:rPr>
          <w:del w:id="2469" w:author="deletion" w:date="2026-07-08T12:42:00Z"/>
          <w:szCs w:val="22"/>
        </w:rPr>
      </w:pPr>
      <w:del w:id="2470" w:author="deletion" w:date="2026-07-08T12:42:00Z">
        <w:r w:rsidRPr="00824B4C" w:rsidDel="00E22471">
          <w:rPr>
            <w:szCs w:val="22"/>
          </w:rPr>
          <w:delText>Il solvente è un liquido limpido incolore in siring</w:delText>
        </w:r>
        <w:r w:rsidR="00834918" w:rsidRPr="00824B4C" w:rsidDel="00E22471">
          <w:rPr>
            <w:szCs w:val="22"/>
          </w:rPr>
          <w:delText>he</w:delText>
        </w:r>
        <w:r w:rsidRPr="00824B4C" w:rsidDel="00E22471">
          <w:rPr>
            <w:szCs w:val="22"/>
          </w:rPr>
          <w:delText xml:space="preserve"> preriempit</w:delText>
        </w:r>
        <w:r w:rsidR="00834918" w:rsidRPr="00824B4C" w:rsidDel="00E22471">
          <w:rPr>
            <w:szCs w:val="22"/>
          </w:rPr>
          <w:delText>e</w:delText>
        </w:r>
        <w:r w:rsidRPr="00824B4C" w:rsidDel="00E22471">
          <w:rPr>
            <w:szCs w:val="22"/>
          </w:rPr>
          <w:delText xml:space="preserve"> contenent</w:delText>
        </w:r>
        <w:r w:rsidR="00834918" w:rsidRPr="00824B4C" w:rsidDel="00E22471">
          <w:rPr>
            <w:szCs w:val="22"/>
          </w:rPr>
          <w:delText>i</w:delText>
        </w:r>
        <w:r w:rsidRPr="00824B4C" w:rsidDel="00E22471">
          <w:rPr>
            <w:szCs w:val="22"/>
          </w:rPr>
          <w:delText xml:space="preserve"> 1 </w:delText>
        </w:r>
        <w:r w:rsidR="00B33027" w:rsidRPr="00824B4C" w:rsidDel="00E22471">
          <w:rPr>
            <w:szCs w:val="22"/>
          </w:rPr>
          <w:delText>mL</w:delText>
        </w:r>
        <w:r w:rsidR="008E37AC" w:rsidRPr="008E37AC" w:rsidDel="00E22471">
          <w:rPr>
            <w:szCs w:val="22"/>
          </w:rPr>
          <w:delText xml:space="preserve"> </w:delText>
        </w:r>
        <w:r w:rsidR="008E37AC" w:rsidRPr="00824B4C" w:rsidDel="00E22471">
          <w:rPr>
            <w:szCs w:val="22"/>
          </w:rPr>
          <w:delText>ciascuna</w:delText>
        </w:r>
        <w:r w:rsidRPr="00824B4C" w:rsidDel="00E22471">
          <w:rPr>
            <w:szCs w:val="22"/>
          </w:rPr>
          <w:delText>.</w:delText>
        </w:r>
      </w:del>
    </w:p>
    <w:p w14:paraId="4C3C455C" w14:textId="1E2E0551" w:rsidR="003750A9" w:rsidRPr="00824B4C" w:rsidDel="00E22471" w:rsidRDefault="003750A9" w:rsidP="00E22471">
      <w:pPr>
        <w:suppressAutoHyphens/>
        <w:jc w:val="center"/>
        <w:rPr>
          <w:del w:id="2471" w:author="deletion" w:date="2026-07-08T12:42:00Z"/>
          <w:szCs w:val="22"/>
        </w:rPr>
      </w:pPr>
      <w:del w:id="2472" w:author="deletion" w:date="2026-07-08T12:42:00Z">
        <w:r w:rsidRPr="00824B4C" w:rsidDel="00E22471">
          <w:rPr>
            <w:szCs w:val="22"/>
          </w:rPr>
          <w:delText>GONAL</w:delText>
        </w:r>
        <w:r w:rsidRPr="00824B4C" w:rsidDel="00E22471">
          <w:rPr>
            <w:szCs w:val="22"/>
          </w:rPr>
          <w:noBreakHyphen/>
          <w:delText>f è fornito in confezioni da 1, 5, 10 flaconcini di polvere con il corrispondente numero di siringhe preriempite di solvente. È possibile che non tutte le confezioni siano commercializzate.</w:delText>
        </w:r>
      </w:del>
    </w:p>
    <w:p w14:paraId="3F5D2C7C" w14:textId="668EC7F8" w:rsidR="00F939D6" w:rsidRPr="00824B4C" w:rsidDel="00E22471" w:rsidRDefault="00F939D6" w:rsidP="00E22471">
      <w:pPr>
        <w:suppressAutoHyphens/>
        <w:jc w:val="center"/>
        <w:rPr>
          <w:del w:id="2473" w:author="deletion" w:date="2026-07-08T12:42:00Z"/>
          <w:bCs/>
          <w:szCs w:val="22"/>
        </w:rPr>
      </w:pPr>
    </w:p>
    <w:p w14:paraId="748071A0" w14:textId="53DDF573" w:rsidR="003750A9" w:rsidRPr="00824B4C" w:rsidDel="00E22471" w:rsidRDefault="003750A9" w:rsidP="00E22471">
      <w:pPr>
        <w:suppressAutoHyphens/>
        <w:jc w:val="center"/>
        <w:rPr>
          <w:del w:id="2474" w:author="deletion" w:date="2026-07-08T12:42:00Z"/>
          <w:b/>
          <w:szCs w:val="22"/>
          <w:lang w:eastAsia="it-IT"/>
        </w:rPr>
      </w:pPr>
      <w:del w:id="2475" w:author="deletion" w:date="2026-07-08T12:42:00Z">
        <w:r w:rsidRPr="00824B4C" w:rsidDel="00E22471">
          <w:rPr>
            <w:b/>
            <w:szCs w:val="22"/>
            <w:lang w:eastAsia="it-IT"/>
          </w:rPr>
          <w:delText>Titolare dell’autorizzazione all’immissione in commercio</w:delText>
        </w:r>
      </w:del>
    </w:p>
    <w:p w14:paraId="7E940C7E" w14:textId="051E11E6" w:rsidR="003750A9" w:rsidRPr="00824B4C" w:rsidDel="00E22471" w:rsidRDefault="003750A9" w:rsidP="00E22471">
      <w:pPr>
        <w:suppressAutoHyphens/>
        <w:jc w:val="center"/>
        <w:rPr>
          <w:del w:id="2476" w:author="deletion" w:date="2026-07-08T12:42:00Z"/>
          <w:szCs w:val="22"/>
        </w:rPr>
      </w:pPr>
    </w:p>
    <w:p w14:paraId="10B04A44" w14:textId="63B4E5D1" w:rsidR="003750A9" w:rsidRPr="00824B4C" w:rsidDel="00E22471" w:rsidRDefault="00625396" w:rsidP="00E22471">
      <w:pPr>
        <w:suppressAutoHyphens/>
        <w:jc w:val="center"/>
        <w:rPr>
          <w:del w:id="2477" w:author="deletion" w:date="2026-07-08T12:42:00Z"/>
          <w:szCs w:val="22"/>
        </w:rPr>
      </w:pPr>
      <w:del w:id="2478" w:author="deletion" w:date="2026-07-08T12:42:00Z">
        <w:r w:rsidRPr="00824B4C" w:rsidDel="00E22471">
          <w:rPr>
            <w:szCs w:val="22"/>
          </w:rPr>
          <w:delText>Merck Europe B.V., Gustav Mahlerplein 102, 1082 MA Amsterdam, Paesi Bassi</w:delText>
        </w:r>
      </w:del>
    </w:p>
    <w:p w14:paraId="561DDC5B" w14:textId="2DE16010" w:rsidR="003750A9" w:rsidRPr="00824B4C" w:rsidDel="00E22471" w:rsidRDefault="003750A9" w:rsidP="00E22471">
      <w:pPr>
        <w:suppressAutoHyphens/>
        <w:jc w:val="center"/>
        <w:rPr>
          <w:del w:id="2479" w:author="deletion" w:date="2026-07-08T12:42:00Z"/>
          <w:szCs w:val="22"/>
        </w:rPr>
      </w:pPr>
    </w:p>
    <w:p w14:paraId="529B7E1A" w14:textId="3B9949F4" w:rsidR="003750A9" w:rsidRPr="00824B4C" w:rsidDel="00E22471" w:rsidRDefault="003750A9" w:rsidP="00E22471">
      <w:pPr>
        <w:suppressAutoHyphens/>
        <w:jc w:val="center"/>
        <w:rPr>
          <w:del w:id="2480" w:author="deletion" w:date="2026-07-08T12:42:00Z"/>
          <w:b/>
          <w:szCs w:val="22"/>
        </w:rPr>
      </w:pPr>
      <w:del w:id="2481" w:author="deletion" w:date="2026-07-08T12:42:00Z">
        <w:r w:rsidRPr="00824B4C" w:rsidDel="00E22471">
          <w:rPr>
            <w:b/>
            <w:szCs w:val="22"/>
          </w:rPr>
          <w:delText>Produttore</w:delText>
        </w:r>
      </w:del>
    </w:p>
    <w:p w14:paraId="32418CA1" w14:textId="02B6F45B" w:rsidR="003750A9" w:rsidRPr="00824B4C" w:rsidDel="00E22471" w:rsidRDefault="003750A9" w:rsidP="00E22471">
      <w:pPr>
        <w:suppressAutoHyphens/>
        <w:jc w:val="center"/>
        <w:rPr>
          <w:del w:id="2482" w:author="deletion" w:date="2026-07-08T12:42:00Z"/>
          <w:szCs w:val="22"/>
        </w:rPr>
      </w:pPr>
    </w:p>
    <w:p w14:paraId="17BCC685" w14:textId="59317665" w:rsidR="003750A9" w:rsidRPr="00824B4C" w:rsidDel="00E22471" w:rsidRDefault="003750A9" w:rsidP="00E22471">
      <w:pPr>
        <w:suppressAutoHyphens/>
        <w:jc w:val="center"/>
        <w:rPr>
          <w:del w:id="2483" w:author="deletion" w:date="2026-07-08T12:42:00Z"/>
          <w:szCs w:val="22"/>
        </w:rPr>
      </w:pPr>
      <w:del w:id="2484" w:author="deletion" w:date="2026-07-08T12:42:00Z">
        <w:r w:rsidRPr="00824B4C" w:rsidDel="00E22471">
          <w:rPr>
            <w:szCs w:val="22"/>
          </w:rPr>
          <w:delText>Merck Serono S.p.A., Via delle Magnolie</w:delText>
        </w:r>
        <w:r w:rsidR="00625396" w:rsidRPr="00824B4C" w:rsidDel="00E22471">
          <w:rPr>
            <w:szCs w:val="22"/>
          </w:rPr>
          <w:delText> </w:delText>
        </w:r>
        <w:r w:rsidRPr="00824B4C" w:rsidDel="00E22471">
          <w:rPr>
            <w:szCs w:val="22"/>
          </w:rPr>
          <w:delText>15, 70026 Modugno (Bari), Italia</w:delText>
        </w:r>
      </w:del>
    </w:p>
    <w:p w14:paraId="4018A17A" w14:textId="5997F73A" w:rsidR="00C13EDC" w:rsidRPr="00824B4C" w:rsidDel="00E22471" w:rsidRDefault="00C13EDC" w:rsidP="00E22471">
      <w:pPr>
        <w:suppressAutoHyphens/>
        <w:jc w:val="center"/>
        <w:rPr>
          <w:del w:id="2485" w:author="deletion" w:date="2026-07-08T12:42:00Z"/>
          <w:szCs w:val="22"/>
        </w:rPr>
      </w:pPr>
    </w:p>
    <w:p w14:paraId="0BF791E7" w14:textId="482FC493" w:rsidR="003750A9" w:rsidRPr="00824B4C" w:rsidDel="00E22471" w:rsidRDefault="003750A9" w:rsidP="00E22471">
      <w:pPr>
        <w:suppressAutoHyphens/>
        <w:jc w:val="center"/>
        <w:rPr>
          <w:del w:id="2486" w:author="deletion" w:date="2026-07-08T12:42:00Z"/>
          <w:b/>
          <w:bCs/>
          <w:szCs w:val="22"/>
        </w:rPr>
      </w:pPr>
      <w:del w:id="2487" w:author="deletion" w:date="2026-07-08T12:42:00Z">
        <w:r w:rsidRPr="00824B4C" w:rsidDel="00E22471">
          <w:rPr>
            <w:b/>
            <w:bCs/>
            <w:szCs w:val="22"/>
          </w:rPr>
          <w:delText xml:space="preserve">Questo foglio illustrativo è stato </w:delText>
        </w:r>
        <w:r w:rsidR="000E6DC1" w:rsidRPr="00824B4C" w:rsidDel="00E22471">
          <w:rPr>
            <w:b/>
            <w:bCs/>
            <w:szCs w:val="22"/>
          </w:rPr>
          <w:delText>aggiornato</w:delText>
        </w:r>
        <w:r w:rsidRPr="00824B4C" w:rsidDel="00E22471">
          <w:rPr>
            <w:b/>
            <w:bCs/>
            <w:szCs w:val="22"/>
          </w:rPr>
          <w:delText xml:space="preserve"> </w:delText>
        </w:r>
        <w:r w:rsidR="00C13EDC" w:rsidRPr="00824B4C" w:rsidDel="00E22471">
          <w:rPr>
            <w:b/>
            <w:bCs/>
            <w:szCs w:val="22"/>
          </w:rPr>
          <w:delText>{MM/AAAA}</w:delText>
        </w:r>
        <w:r w:rsidR="00AE253D" w:rsidRPr="00824B4C" w:rsidDel="00E22471">
          <w:rPr>
            <w:b/>
            <w:bCs/>
            <w:szCs w:val="22"/>
          </w:rPr>
          <w:delText>.</w:delText>
        </w:r>
      </w:del>
    </w:p>
    <w:p w14:paraId="33A4F075" w14:textId="6B951850" w:rsidR="003750A9" w:rsidRPr="00CE1676" w:rsidDel="00E22471" w:rsidRDefault="003750A9" w:rsidP="00E22471">
      <w:pPr>
        <w:suppressAutoHyphens/>
        <w:jc w:val="center"/>
        <w:rPr>
          <w:del w:id="2488" w:author="deletion" w:date="2026-07-08T12:42:00Z"/>
          <w:szCs w:val="22"/>
        </w:rPr>
      </w:pPr>
    </w:p>
    <w:p w14:paraId="59A9926B" w14:textId="7DAF9C0A" w:rsidR="003750A9" w:rsidRPr="003B6140" w:rsidDel="00E22471" w:rsidRDefault="003750A9" w:rsidP="00E22471">
      <w:pPr>
        <w:suppressAutoHyphens/>
        <w:jc w:val="center"/>
        <w:rPr>
          <w:del w:id="2489" w:author="deletion" w:date="2026-07-08T12:42:00Z"/>
          <w:szCs w:val="22"/>
        </w:rPr>
      </w:pPr>
      <w:del w:id="2490" w:author="deletion" w:date="2026-07-08T12:42:00Z">
        <w:r w:rsidRPr="003E16F8" w:rsidDel="00E22471">
          <w:rPr>
            <w:szCs w:val="22"/>
          </w:rPr>
          <w:delText xml:space="preserve">Informazioni più dettagliate su questo medicinale sono disponibili sul sito web </w:delText>
        </w:r>
        <w:r w:rsidR="000E6DC1" w:rsidRPr="003E16F8" w:rsidDel="00E22471">
          <w:rPr>
            <w:szCs w:val="22"/>
          </w:rPr>
          <w:delText>dell’</w:delText>
        </w:r>
        <w:r w:rsidRPr="003E16F8" w:rsidDel="00E22471">
          <w:rPr>
            <w:szCs w:val="22"/>
          </w:rPr>
          <w:delText xml:space="preserve">Agenzia </w:delText>
        </w:r>
        <w:r w:rsidR="000E6DC1" w:rsidRPr="003E16F8" w:rsidDel="00E22471">
          <w:rPr>
            <w:szCs w:val="22"/>
          </w:rPr>
          <w:delText xml:space="preserve">europea </w:delText>
        </w:r>
        <w:r w:rsidR="007C2C2C" w:rsidRPr="003B6140" w:rsidDel="00E22471">
          <w:rPr>
            <w:szCs w:val="22"/>
          </w:rPr>
          <w:delText xml:space="preserve">per </w:delText>
        </w:r>
        <w:r w:rsidRPr="003B6140" w:rsidDel="00E22471">
          <w:rPr>
            <w:szCs w:val="22"/>
          </w:rPr>
          <w:delText xml:space="preserve">i </w:delText>
        </w:r>
        <w:r w:rsidR="000E6DC1" w:rsidRPr="003B6140" w:rsidDel="00E22471">
          <w:rPr>
            <w:szCs w:val="22"/>
          </w:rPr>
          <w:delText>medicinali</w:delText>
        </w:r>
        <w:r w:rsidR="00057752" w:rsidRPr="003B6140" w:rsidDel="00E22471">
          <w:rPr>
            <w:szCs w:val="22"/>
          </w:rPr>
          <w:delText>,</w:delText>
        </w:r>
        <w:r w:rsidRPr="003B6140" w:rsidDel="00E22471">
          <w:rPr>
            <w:szCs w:val="22"/>
          </w:rPr>
          <w:delText xml:space="preserve"> </w:delText>
        </w:r>
        <w:r w:rsidR="003B6140" w:rsidDel="00E22471">
          <w:fldChar w:fldCharType="begin"/>
        </w:r>
        <w:r w:rsidR="003B6140" w:rsidDel="00E22471">
          <w:delInstrText xml:space="preserve"> HYPERLINK "https://www.ema.europa.eu"</w:delInstrText>
        </w:r>
        <w:r w:rsidR="003B6140" w:rsidDel="00E22471">
          <w:fldChar w:fldCharType="separate"/>
        </w:r>
        <w:r w:rsidR="003B6140" w:rsidRPr="003B6140" w:rsidDel="00E22471">
          <w:rPr>
            <w:color w:val="0000FF"/>
            <w:szCs w:val="22"/>
            <w:u w:val="single"/>
          </w:rPr>
          <w:delText>https://www.ema.europa.eu</w:delText>
        </w:r>
        <w:r w:rsidR="003B6140" w:rsidDel="00E22471">
          <w:fldChar w:fldCharType="end"/>
        </w:r>
        <w:r w:rsidR="000E6DC1" w:rsidRPr="003B6140" w:rsidDel="00E22471">
          <w:rPr>
            <w:szCs w:val="22"/>
          </w:rPr>
          <w:delText>.</w:delText>
        </w:r>
      </w:del>
    </w:p>
    <w:p w14:paraId="5962EB83" w14:textId="4E0DF149" w:rsidR="003750A9" w:rsidRPr="00824B4C" w:rsidDel="00E22471" w:rsidRDefault="003750A9" w:rsidP="00E22471">
      <w:pPr>
        <w:suppressAutoHyphens/>
        <w:jc w:val="center"/>
        <w:rPr>
          <w:del w:id="2491" w:author="deletion" w:date="2026-07-08T12:42:00Z"/>
          <w:bCs/>
          <w:i/>
          <w:szCs w:val="22"/>
        </w:rPr>
      </w:pPr>
      <w:del w:id="2492" w:author="deletion" w:date="2026-07-08T12:42:00Z">
        <w:r w:rsidRPr="00824B4C" w:rsidDel="00E22471">
          <w:rPr>
            <w:szCs w:val="22"/>
          </w:rPr>
          <w:br w:type="page"/>
        </w:r>
      </w:del>
    </w:p>
    <w:p w14:paraId="52A62785" w14:textId="623C72F9" w:rsidR="003750A9" w:rsidRPr="00824B4C" w:rsidDel="00E22471" w:rsidRDefault="003750A9" w:rsidP="00E22471">
      <w:pPr>
        <w:suppressAutoHyphens/>
        <w:jc w:val="center"/>
        <w:rPr>
          <w:del w:id="2493" w:author="deletion" w:date="2026-07-08T12:42:00Z"/>
          <w:b/>
          <w:bCs/>
          <w:szCs w:val="22"/>
        </w:rPr>
      </w:pPr>
      <w:del w:id="2494" w:author="deletion" w:date="2026-07-08T12:42:00Z">
        <w:r w:rsidRPr="00824B4C" w:rsidDel="00E22471">
          <w:rPr>
            <w:b/>
            <w:bCs/>
            <w:szCs w:val="22"/>
          </w:rPr>
          <w:lastRenderedPageBreak/>
          <w:delText>COME PREPARARE E USARE GONAL</w:delText>
        </w:r>
        <w:r w:rsidRPr="00824B4C" w:rsidDel="00E22471">
          <w:rPr>
            <w:b/>
            <w:bCs/>
            <w:szCs w:val="22"/>
          </w:rPr>
          <w:noBreakHyphen/>
          <w:delText>f</w:delText>
        </w:r>
        <w:r w:rsidR="00C32029" w:rsidRPr="00824B4C" w:rsidDel="00E22471">
          <w:rPr>
            <w:b/>
            <w:bCs/>
            <w:szCs w:val="22"/>
          </w:rPr>
          <w:delText xml:space="preserve"> POLVERE E SOLVENTE</w:delText>
        </w:r>
      </w:del>
    </w:p>
    <w:p w14:paraId="4B4707E9" w14:textId="4413A3E2" w:rsidR="003750A9" w:rsidRPr="00824B4C" w:rsidDel="00E22471" w:rsidRDefault="003750A9" w:rsidP="00E22471">
      <w:pPr>
        <w:suppressAutoHyphens/>
        <w:jc w:val="center"/>
        <w:rPr>
          <w:del w:id="2495" w:author="deletion" w:date="2026-07-08T12:42:00Z"/>
          <w:szCs w:val="22"/>
        </w:rPr>
      </w:pPr>
    </w:p>
    <w:p w14:paraId="7F075360" w14:textId="569543AA" w:rsidR="003750A9" w:rsidRPr="00824B4C" w:rsidDel="00E22471" w:rsidRDefault="003750A9" w:rsidP="00E22471">
      <w:pPr>
        <w:suppressAutoHyphens/>
        <w:jc w:val="center"/>
        <w:rPr>
          <w:del w:id="2496" w:author="deletion" w:date="2026-07-08T12:42:00Z"/>
          <w:szCs w:val="22"/>
        </w:rPr>
      </w:pPr>
      <w:del w:id="2497" w:author="deletion" w:date="2026-07-08T12:42:00Z">
        <w:r w:rsidRPr="00824B4C" w:rsidDel="00E22471">
          <w:rPr>
            <w:szCs w:val="22"/>
          </w:rPr>
          <w:delText xml:space="preserve">Questo paragrafo descrive la preparazione e l’uso </w:delText>
        </w:r>
        <w:r w:rsidR="00C32029" w:rsidRPr="00824B4C" w:rsidDel="00E22471">
          <w:rPr>
            <w:szCs w:val="22"/>
          </w:rPr>
          <w:delText xml:space="preserve">di </w:delText>
        </w:r>
        <w:r w:rsidRPr="00824B4C" w:rsidDel="00E22471">
          <w:rPr>
            <w:szCs w:val="22"/>
          </w:rPr>
          <w:delText>GONAL</w:delText>
        </w:r>
        <w:r w:rsidRPr="00824B4C" w:rsidDel="00E22471">
          <w:rPr>
            <w:szCs w:val="22"/>
          </w:rPr>
          <w:noBreakHyphen/>
          <w:delText>f</w:delText>
        </w:r>
        <w:r w:rsidR="00C32029" w:rsidRPr="00824B4C" w:rsidDel="00E22471">
          <w:rPr>
            <w:szCs w:val="22"/>
          </w:rPr>
          <w:delText xml:space="preserve"> polvere e solvente</w:delText>
        </w:r>
        <w:r w:rsidRPr="00824B4C" w:rsidDel="00E22471">
          <w:rPr>
            <w:szCs w:val="22"/>
          </w:rPr>
          <w:delText>.</w:delText>
        </w:r>
      </w:del>
    </w:p>
    <w:p w14:paraId="571692FE" w14:textId="54AE2E5F" w:rsidR="003750A9" w:rsidRPr="00824B4C" w:rsidDel="00E22471" w:rsidRDefault="003750A9" w:rsidP="00E22471">
      <w:pPr>
        <w:suppressAutoHyphens/>
        <w:jc w:val="center"/>
        <w:rPr>
          <w:del w:id="2498" w:author="deletion" w:date="2026-07-08T12:42:00Z"/>
          <w:szCs w:val="22"/>
        </w:rPr>
      </w:pPr>
      <w:del w:id="2499" w:author="deletion" w:date="2026-07-08T12:42:00Z">
        <w:r w:rsidRPr="00824B4C" w:rsidDel="00E22471">
          <w:rPr>
            <w:szCs w:val="22"/>
          </w:rPr>
          <w:delText>Prima di iniziare la preparazione, legga per intero queste istruzioni.</w:delText>
        </w:r>
      </w:del>
    </w:p>
    <w:p w14:paraId="181203B3" w14:textId="61ADD631" w:rsidR="003750A9" w:rsidRPr="00824B4C" w:rsidDel="00E22471" w:rsidRDefault="003750A9" w:rsidP="00E22471">
      <w:pPr>
        <w:suppressAutoHyphens/>
        <w:jc w:val="center"/>
        <w:rPr>
          <w:del w:id="2500" w:author="deletion" w:date="2026-07-08T12:42:00Z"/>
          <w:szCs w:val="22"/>
        </w:rPr>
      </w:pPr>
      <w:del w:id="2501" w:author="deletion" w:date="2026-07-08T12:42:00Z">
        <w:r w:rsidRPr="00824B4C" w:rsidDel="00E22471">
          <w:rPr>
            <w:szCs w:val="22"/>
          </w:rPr>
          <w:delText>Pratichi l’iniezione ogni giorno alla stessa ora.</w:delText>
        </w:r>
      </w:del>
    </w:p>
    <w:p w14:paraId="0624B350" w14:textId="64FEF87B" w:rsidR="003750A9" w:rsidRPr="00824B4C" w:rsidDel="00E22471" w:rsidRDefault="003750A9" w:rsidP="00E22471">
      <w:pPr>
        <w:suppressAutoHyphens/>
        <w:jc w:val="center"/>
        <w:rPr>
          <w:del w:id="2502" w:author="deletion" w:date="2026-07-08T12:42:00Z"/>
          <w:szCs w:val="22"/>
        </w:rPr>
      </w:pPr>
    </w:p>
    <w:p w14:paraId="48FFA9E7" w14:textId="248F68FE" w:rsidR="003750A9" w:rsidRPr="00824B4C" w:rsidDel="00E22471" w:rsidRDefault="003750A9" w:rsidP="00E22471">
      <w:pPr>
        <w:suppressAutoHyphens/>
        <w:jc w:val="center"/>
        <w:rPr>
          <w:del w:id="2503" w:author="deletion" w:date="2026-07-08T12:42:00Z"/>
          <w:szCs w:val="22"/>
        </w:rPr>
      </w:pPr>
    </w:p>
    <w:p w14:paraId="1325D258" w14:textId="33B901BB" w:rsidR="003750A9" w:rsidRPr="00824B4C" w:rsidDel="00E22471" w:rsidRDefault="003750A9" w:rsidP="00E22471">
      <w:pPr>
        <w:suppressAutoHyphens/>
        <w:jc w:val="center"/>
        <w:rPr>
          <w:del w:id="2504" w:author="deletion" w:date="2026-07-08T12:42:00Z"/>
          <w:b/>
          <w:szCs w:val="22"/>
        </w:rPr>
      </w:pPr>
      <w:del w:id="2505" w:author="deletion" w:date="2026-07-08T12:42:00Z">
        <w:r w:rsidRPr="00824B4C" w:rsidDel="00E22471">
          <w:rPr>
            <w:b/>
            <w:szCs w:val="22"/>
          </w:rPr>
          <w:delText>1.</w:delText>
        </w:r>
        <w:r w:rsidRPr="00824B4C" w:rsidDel="00E22471">
          <w:rPr>
            <w:b/>
            <w:szCs w:val="22"/>
          </w:rPr>
          <w:tab/>
          <w:delText>Lavarsi le mani e cercare una superficie pulita</w:delText>
        </w:r>
      </w:del>
    </w:p>
    <w:p w14:paraId="2D034220" w14:textId="5B843521" w:rsidR="003750A9" w:rsidRPr="00824B4C" w:rsidDel="00E22471" w:rsidRDefault="003750A9" w:rsidP="00E22471">
      <w:pPr>
        <w:suppressAutoHyphens/>
        <w:jc w:val="center"/>
        <w:rPr>
          <w:del w:id="2506" w:author="deletion" w:date="2026-07-08T12:42:00Z"/>
          <w:b/>
          <w:szCs w:val="22"/>
        </w:rPr>
      </w:pPr>
    </w:p>
    <w:p w14:paraId="710C9C64" w14:textId="1732417D" w:rsidR="003750A9" w:rsidRPr="00824B4C" w:rsidDel="00E22471" w:rsidRDefault="003750A9" w:rsidP="00E22471">
      <w:pPr>
        <w:suppressAutoHyphens/>
        <w:jc w:val="center"/>
        <w:rPr>
          <w:del w:id="2507" w:author="deletion" w:date="2026-07-08T12:42:00Z"/>
          <w:szCs w:val="22"/>
        </w:rPr>
      </w:pPr>
      <w:del w:id="2508" w:author="deletion" w:date="2026-07-08T12:42:00Z">
        <w:r w:rsidRPr="00824B4C" w:rsidDel="00E22471">
          <w:rPr>
            <w:szCs w:val="22"/>
          </w:rPr>
          <w:delText>È importante assicurarsi che le mani e gli accessori siano ben puliti.</w:delText>
        </w:r>
      </w:del>
    </w:p>
    <w:p w14:paraId="0BD88F35" w14:textId="736AA694" w:rsidR="003750A9" w:rsidRPr="00824B4C" w:rsidDel="00E22471" w:rsidRDefault="003750A9" w:rsidP="00E22471">
      <w:pPr>
        <w:suppressAutoHyphens/>
        <w:jc w:val="center"/>
        <w:rPr>
          <w:del w:id="2509" w:author="deletion" w:date="2026-07-08T12:42:00Z"/>
          <w:szCs w:val="22"/>
        </w:rPr>
      </w:pPr>
      <w:del w:id="2510" w:author="deletion" w:date="2026-07-08T12:42:00Z">
        <w:r w:rsidRPr="00824B4C" w:rsidDel="00E22471">
          <w:rPr>
            <w:szCs w:val="22"/>
          </w:rPr>
          <w:delText>Sono posti adatti un tavolo o il piano di lavoro della cucina puliti.</w:delText>
        </w:r>
      </w:del>
    </w:p>
    <w:p w14:paraId="0DFAA6DE" w14:textId="5D8561E4" w:rsidR="003750A9" w:rsidRPr="00824B4C" w:rsidDel="00E22471" w:rsidRDefault="003750A9" w:rsidP="00E22471">
      <w:pPr>
        <w:suppressAutoHyphens/>
        <w:jc w:val="center"/>
        <w:rPr>
          <w:del w:id="2511" w:author="deletion" w:date="2026-07-08T12:42:00Z"/>
          <w:szCs w:val="22"/>
        </w:rPr>
      </w:pPr>
    </w:p>
    <w:p w14:paraId="63E0587B" w14:textId="610957D8" w:rsidR="003750A9" w:rsidRPr="00824B4C" w:rsidDel="00E22471" w:rsidRDefault="003750A9" w:rsidP="00E22471">
      <w:pPr>
        <w:suppressAutoHyphens/>
        <w:jc w:val="center"/>
        <w:rPr>
          <w:del w:id="2512" w:author="deletion" w:date="2026-07-08T12:42:00Z"/>
          <w:szCs w:val="22"/>
        </w:rPr>
      </w:pPr>
    </w:p>
    <w:p w14:paraId="30AF4B9D" w14:textId="3293CAC6" w:rsidR="003750A9" w:rsidRPr="00824B4C" w:rsidDel="00E22471" w:rsidRDefault="003750A9" w:rsidP="00E22471">
      <w:pPr>
        <w:suppressAutoHyphens/>
        <w:jc w:val="center"/>
        <w:rPr>
          <w:del w:id="2513" w:author="deletion" w:date="2026-07-08T12:42:00Z"/>
          <w:b/>
          <w:szCs w:val="22"/>
        </w:rPr>
      </w:pPr>
      <w:del w:id="2514" w:author="deletion" w:date="2026-07-08T12:42:00Z">
        <w:r w:rsidRPr="00824B4C" w:rsidDel="00E22471">
          <w:rPr>
            <w:b/>
            <w:szCs w:val="22"/>
          </w:rPr>
          <w:delText>2.</w:delText>
        </w:r>
        <w:r w:rsidRPr="00824B4C" w:rsidDel="00E22471">
          <w:rPr>
            <w:b/>
            <w:szCs w:val="22"/>
          </w:rPr>
          <w:tab/>
          <w:delText>Preparare e disporre su una superficie tutto l’occorrente:</w:delText>
        </w:r>
      </w:del>
    </w:p>
    <w:p w14:paraId="4FF49336" w14:textId="6AD6D7F5" w:rsidR="003750A9" w:rsidRPr="00824B4C" w:rsidDel="00E22471" w:rsidRDefault="003750A9" w:rsidP="00E22471">
      <w:pPr>
        <w:suppressAutoHyphens/>
        <w:jc w:val="center"/>
        <w:rPr>
          <w:del w:id="2515" w:author="deletion" w:date="2026-07-08T12:42:00Z"/>
          <w:b/>
          <w:szCs w:val="22"/>
        </w:rPr>
      </w:pPr>
    </w:p>
    <w:p w14:paraId="74C05BE6" w14:textId="1BDCB091" w:rsidR="003750A9" w:rsidRPr="00824B4C" w:rsidDel="00E22471" w:rsidRDefault="003750A9" w:rsidP="00E22471">
      <w:pPr>
        <w:suppressAutoHyphens/>
        <w:jc w:val="center"/>
        <w:rPr>
          <w:del w:id="2516" w:author="deletion" w:date="2026-07-08T12:42:00Z"/>
          <w:szCs w:val="22"/>
        </w:rPr>
      </w:pPr>
      <w:del w:id="2517" w:author="deletion" w:date="2026-07-08T12:42:00Z">
        <w:r w:rsidRPr="00824B4C" w:rsidDel="00E22471">
          <w:rPr>
            <w:szCs w:val="22"/>
          </w:rPr>
          <w:delText>1</w:delText>
        </w:r>
        <w:r w:rsidR="00F92089" w:rsidRPr="00824B4C" w:rsidDel="00E22471">
          <w:rPr>
            <w:szCs w:val="22"/>
          </w:rPr>
          <w:delText> </w:delText>
        </w:r>
        <w:r w:rsidRPr="00824B4C" w:rsidDel="00E22471">
          <w:rPr>
            <w:szCs w:val="22"/>
          </w:rPr>
          <w:delText>siringa preriempita contenente il solvente (il liquido limpido)</w:delText>
        </w:r>
      </w:del>
    </w:p>
    <w:p w14:paraId="12928C3B" w14:textId="47C3F800" w:rsidR="003750A9" w:rsidRPr="00824B4C" w:rsidDel="00E22471" w:rsidRDefault="003750A9" w:rsidP="00E22471">
      <w:pPr>
        <w:suppressAutoHyphens/>
        <w:jc w:val="center"/>
        <w:rPr>
          <w:del w:id="2518" w:author="deletion" w:date="2026-07-08T12:42:00Z"/>
          <w:szCs w:val="22"/>
        </w:rPr>
      </w:pPr>
      <w:del w:id="2519" w:author="deletion" w:date="2026-07-08T12:42:00Z">
        <w:r w:rsidRPr="00824B4C" w:rsidDel="00E22471">
          <w:rPr>
            <w:szCs w:val="22"/>
          </w:rPr>
          <w:delText>1</w:delText>
        </w:r>
        <w:r w:rsidR="00F92089" w:rsidRPr="00824B4C" w:rsidDel="00E22471">
          <w:rPr>
            <w:szCs w:val="22"/>
          </w:rPr>
          <w:delText> </w:delText>
        </w:r>
        <w:r w:rsidRPr="00824B4C" w:rsidDel="00E22471">
          <w:rPr>
            <w:szCs w:val="22"/>
          </w:rPr>
          <w:delText>flaconcino contenente GONAL</w:delText>
        </w:r>
        <w:r w:rsidRPr="00824B4C" w:rsidDel="00E22471">
          <w:rPr>
            <w:szCs w:val="22"/>
          </w:rPr>
          <w:noBreakHyphen/>
          <w:delText>f (la polvere bianca)</w:delText>
        </w:r>
      </w:del>
    </w:p>
    <w:p w14:paraId="1B1A68B6" w14:textId="69173357" w:rsidR="003750A9" w:rsidRPr="00824B4C" w:rsidDel="00E22471" w:rsidRDefault="003750A9" w:rsidP="00E22471">
      <w:pPr>
        <w:suppressAutoHyphens/>
        <w:jc w:val="center"/>
        <w:rPr>
          <w:del w:id="2520" w:author="deletion" w:date="2026-07-08T12:42:00Z"/>
          <w:szCs w:val="22"/>
        </w:rPr>
      </w:pPr>
      <w:del w:id="2521" w:author="deletion" w:date="2026-07-08T12:42:00Z">
        <w:r w:rsidRPr="00824B4C" w:rsidDel="00E22471">
          <w:rPr>
            <w:szCs w:val="22"/>
          </w:rPr>
          <w:delText>1 ago per la preparazione</w:delText>
        </w:r>
      </w:del>
    </w:p>
    <w:p w14:paraId="5F2FC736" w14:textId="7F45C45B" w:rsidR="003750A9" w:rsidRPr="00824B4C" w:rsidDel="00E22471" w:rsidRDefault="003750A9" w:rsidP="00E22471">
      <w:pPr>
        <w:suppressAutoHyphens/>
        <w:jc w:val="center"/>
        <w:rPr>
          <w:del w:id="2522" w:author="deletion" w:date="2026-07-08T12:42:00Z"/>
          <w:szCs w:val="22"/>
        </w:rPr>
      </w:pPr>
      <w:del w:id="2523" w:author="deletion" w:date="2026-07-08T12:42:00Z">
        <w:r w:rsidRPr="00824B4C" w:rsidDel="00E22471">
          <w:rPr>
            <w:szCs w:val="22"/>
          </w:rPr>
          <w:delText>1 ago sottile per l’iniezione sottocutanea</w:delText>
        </w:r>
      </w:del>
    </w:p>
    <w:p w14:paraId="46FA4C31" w14:textId="328AC355" w:rsidR="003750A9" w:rsidRPr="00824B4C" w:rsidDel="00E22471" w:rsidRDefault="003750A9" w:rsidP="00E22471">
      <w:pPr>
        <w:suppressAutoHyphens/>
        <w:jc w:val="center"/>
        <w:rPr>
          <w:del w:id="2524" w:author="deletion" w:date="2026-07-08T12:42:00Z"/>
          <w:szCs w:val="22"/>
        </w:rPr>
      </w:pPr>
    </w:p>
    <w:p w14:paraId="0B49CB05" w14:textId="5A99E06F" w:rsidR="003750A9" w:rsidRPr="00824B4C" w:rsidDel="00E22471" w:rsidRDefault="003750A9" w:rsidP="00E22471">
      <w:pPr>
        <w:suppressAutoHyphens/>
        <w:jc w:val="center"/>
        <w:rPr>
          <w:del w:id="2525" w:author="deletion" w:date="2026-07-08T12:42:00Z"/>
          <w:szCs w:val="22"/>
        </w:rPr>
      </w:pPr>
      <w:del w:id="2526" w:author="deletion" w:date="2026-07-08T12:42:00Z">
        <w:r w:rsidRPr="00824B4C" w:rsidDel="00E22471">
          <w:rPr>
            <w:szCs w:val="22"/>
          </w:rPr>
          <w:delText>Non sono forniti nella confezione:</w:delText>
        </w:r>
      </w:del>
    </w:p>
    <w:p w14:paraId="28FE42C7" w14:textId="08EE179D" w:rsidR="003750A9" w:rsidRPr="00824B4C" w:rsidDel="00E22471" w:rsidRDefault="003750A9" w:rsidP="00E22471">
      <w:pPr>
        <w:suppressAutoHyphens/>
        <w:jc w:val="center"/>
        <w:rPr>
          <w:del w:id="2527" w:author="deletion" w:date="2026-07-08T12:42:00Z"/>
          <w:szCs w:val="22"/>
        </w:rPr>
      </w:pPr>
      <w:del w:id="2528" w:author="deletion" w:date="2026-07-08T12:42:00Z">
        <w:r w:rsidRPr="00824B4C" w:rsidDel="00E22471">
          <w:rPr>
            <w:szCs w:val="22"/>
          </w:rPr>
          <w:delText>2</w:delText>
        </w:r>
        <w:r w:rsidR="00F92089" w:rsidRPr="00824B4C" w:rsidDel="00E22471">
          <w:rPr>
            <w:szCs w:val="22"/>
          </w:rPr>
          <w:delText> </w:delText>
        </w:r>
        <w:r w:rsidRPr="00824B4C" w:rsidDel="00E22471">
          <w:rPr>
            <w:szCs w:val="22"/>
          </w:rPr>
          <w:delText>batuffoli di cotone imbevuti di alcool</w:delText>
        </w:r>
      </w:del>
    </w:p>
    <w:p w14:paraId="3D549C77" w14:textId="7F337F28" w:rsidR="003750A9" w:rsidRPr="00824B4C" w:rsidDel="00E22471" w:rsidRDefault="003750A9" w:rsidP="00E22471">
      <w:pPr>
        <w:suppressAutoHyphens/>
        <w:jc w:val="center"/>
        <w:rPr>
          <w:del w:id="2529" w:author="deletion" w:date="2026-07-08T12:42:00Z"/>
          <w:szCs w:val="22"/>
        </w:rPr>
      </w:pPr>
      <w:del w:id="2530" w:author="deletion" w:date="2026-07-08T12:42:00Z">
        <w:r w:rsidRPr="00824B4C" w:rsidDel="00E22471">
          <w:rPr>
            <w:szCs w:val="22"/>
          </w:rPr>
          <w:delText>1</w:delText>
        </w:r>
        <w:r w:rsidR="00F92089" w:rsidRPr="00824B4C" w:rsidDel="00E22471">
          <w:rPr>
            <w:szCs w:val="22"/>
          </w:rPr>
          <w:delText> </w:delText>
        </w:r>
        <w:r w:rsidRPr="00824B4C" w:rsidDel="00E22471">
          <w:rPr>
            <w:szCs w:val="22"/>
          </w:rPr>
          <w:delText>contenitore per rifiuti taglienti</w:delText>
        </w:r>
      </w:del>
    </w:p>
    <w:p w14:paraId="720368B4" w14:textId="75A213A5" w:rsidR="003750A9" w:rsidRPr="00824B4C" w:rsidDel="00E22471" w:rsidRDefault="003750A9" w:rsidP="00E22471">
      <w:pPr>
        <w:suppressAutoHyphens/>
        <w:jc w:val="center"/>
        <w:rPr>
          <w:del w:id="2531" w:author="deletion" w:date="2026-07-08T12:42:00Z"/>
          <w:szCs w:val="22"/>
        </w:rPr>
      </w:pPr>
    </w:p>
    <w:p w14:paraId="07D4BBAD" w14:textId="65D8935B" w:rsidR="003750A9" w:rsidRPr="00824B4C" w:rsidDel="00E22471" w:rsidRDefault="003750A9" w:rsidP="00E22471">
      <w:pPr>
        <w:suppressAutoHyphens/>
        <w:jc w:val="center"/>
        <w:rPr>
          <w:del w:id="2532" w:author="deletion" w:date="2026-07-08T12:42:00Z"/>
          <w:szCs w:val="22"/>
        </w:rPr>
      </w:pPr>
    </w:p>
    <w:p w14:paraId="0730A01C" w14:textId="6CE527E9" w:rsidR="003750A9" w:rsidRPr="00824B4C" w:rsidDel="00E22471" w:rsidRDefault="003750A9" w:rsidP="00E22471">
      <w:pPr>
        <w:suppressAutoHyphens/>
        <w:jc w:val="center"/>
        <w:rPr>
          <w:del w:id="2533" w:author="deletion" w:date="2026-07-08T12:42:00Z"/>
          <w:b/>
          <w:szCs w:val="22"/>
        </w:rPr>
      </w:pPr>
      <w:del w:id="2534" w:author="deletion" w:date="2026-07-08T12:42:00Z">
        <w:r w:rsidRPr="00824B4C" w:rsidDel="00E22471">
          <w:rPr>
            <w:b/>
            <w:szCs w:val="22"/>
          </w:rPr>
          <w:delText>3.</w:delText>
        </w:r>
        <w:r w:rsidRPr="00824B4C" w:rsidDel="00E22471">
          <w:rPr>
            <w:b/>
            <w:szCs w:val="22"/>
          </w:rPr>
          <w:tab/>
          <w:delText>Preparare la soluzione</w:delText>
        </w:r>
      </w:del>
    </w:p>
    <w:p w14:paraId="6F7B17DA" w14:textId="2E390DE8" w:rsidR="003750A9" w:rsidRPr="00824B4C" w:rsidDel="00E22471" w:rsidRDefault="003750A9" w:rsidP="00E22471">
      <w:pPr>
        <w:suppressAutoHyphens/>
        <w:jc w:val="center"/>
        <w:rPr>
          <w:del w:id="2535" w:author="deletion" w:date="2026-07-08T12:42:00Z"/>
          <w:szCs w:val="22"/>
        </w:rPr>
      </w:pPr>
    </w:p>
    <w:p w14:paraId="604F038C" w14:textId="2689F0B7" w:rsidR="003750A9" w:rsidRPr="00824B4C" w:rsidDel="00E22471" w:rsidRDefault="003750A9" w:rsidP="00E22471">
      <w:pPr>
        <w:suppressAutoHyphens/>
        <w:jc w:val="center"/>
        <w:rPr>
          <w:del w:id="2536" w:author="deletion" w:date="2026-07-08T12:42:00Z"/>
          <w:szCs w:val="22"/>
        </w:rPr>
      </w:pPr>
      <w:del w:id="2537" w:author="deletion" w:date="2026-07-08T12:42:00Z">
        <w:r w:rsidRPr="00824B4C" w:rsidDel="00E22471">
          <w:rPr>
            <w:szCs w:val="22"/>
          </w:rPr>
          <w:delText>Togliere la capsula di chiusura protettiva dal flaconcino contenente la polvere e dalla siringa preriempita.</w:delText>
        </w:r>
      </w:del>
    </w:p>
    <w:p w14:paraId="52480DB7" w14:textId="190C96F3" w:rsidR="003750A9" w:rsidRPr="00824B4C" w:rsidDel="00E22471" w:rsidRDefault="003750A9" w:rsidP="00E22471">
      <w:pPr>
        <w:suppressAutoHyphens/>
        <w:jc w:val="center"/>
        <w:rPr>
          <w:del w:id="2538" w:author="deletion" w:date="2026-07-08T12:42:00Z"/>
          <w:szCs w:val="22"/>
        </w:rPr>
      </w:pPr>
      <w:del w:id="2539" w:author="deletion" w:date="2026-07-08T12:42:00Z">
        <w:r w:rsidRPr="00824B4C" w:rsidDel="00E22471">
          <w:rPr>
            <w:szCs w:val="22"/>
          </w:rPr>
          <w:delText>Applicare l’ago per la preparazione alla siringa preriempita, inserirlo nel flaconcino di polvere e iniettare lentamente tutto il solvente. Roteare gentilmente senza togliere la siringa. Non agitare.</w:delText>
        </w:r>
      </w:del>
    </w:p>
    <w:p w14:paraId="314308FD" w14:textId="28B22CF9" w:rsidR="003750A9" w:rsidRPr="00824B4C" w:rsidDel="00E22471" w:rsidRDefault="003750A9" w:rsidP="00E22471">
      <w:pPr>
        <w:suppressAutoHyphens/>
        <w:jc w:val="center"/>
        <w:rPr>
          <w:del w:id="2540" w:author="deletion" w:date="2026-07-08T12:42:00Z"/>
          <w:szCs w:val="22"/>
        </w:rPr>
      </w:pPr>
      <w:del w:id="2541" w:author="deletion" w:date="2026-07-08T12:42:00Z">
        <w:r w:rsidRPr="00824B4C" w:rsidDel="00E22471">
          <w:rPr>
            <w:szCs w:val="22"/>
          </w:rPr>
          <w:delText>Controllare che la soluzione ottenuta sia limpida e priva di particelle.</w:delText>
        </w:r>
      </w:del>
    </w:p>
    <w:p w14:paraId="73BC8DC6" w14:textId="3E6A2040" w:rsidR="003750A9" w:rsidRPr="00824B4C" w:rsidDel="00E22471" w:rsidRDefault="003750A9" w:rsidP="00E22471">
      <w:pPr>
        <w:suppressAutoHyphens/>
        <w:jc w:val="center"/>
        <w:rPr>
          <w:del w:id="2542" w:author="deletion" w:date="2026-07-08T12:42:00Z"/>
          <w:szCs w:val="22"/>
        </w:rPr>
      </w:pPr>
      <w:del w:id="2543" w:author="deletion" w:date="2026-07-08T12:42:00Z">
        <w:r w:rsidRPr="00824B4C" w:rsidDel="00E22471">
          <w:rPr>
            <w:szCs w:val="22"/>
          </w:rPr>
          <w:delText>Capovolgere il flaconcino e riaspirare lentamente la soluzione nella siringa tirando lo stantuffo.</w:delText>
        </w:r>
      </w:del>
    </w:p>
    <w:p w14:paraId="2397EA27" w14:textId="023B2DAB" w:rsidR="003750A9" w:rsidRPr="00824B4C" w:rsidDel="00E22471" w:rsidRDefault="003750A9" w:rsidP="00E22471">
      <w:pPr>
        <w:suppressAutoHyphens/>
        <w:jc w:val="center"/>
        <w:rPr>
          <w:del w:id="2544" w:author="deletion" w:date="2026-07-08T12:42:00Z"/>
          <w:szCs w:val="22"/>
        </w:rPr>
      </w:pPr>
      <w:del w:id="2545" w:author="deletion" w:date="2026-07-08T12:42:00Z">
        <w:r w:rsidRPr="00824B4C" w:rsidDel="00E22471">
          <w:rPr>
            <w:szCs w:val="22"/>
          </w:rPr>
          <w:delText>Estrarre la siringa dal flaconcino e appoggiarla con cautela. Non toccare l’ago ed evitare che venga a contatto con una superficie qualsiasi.</w:delText>
        </w:r>
      </w:del>
    </w:p>
    <w:p w14:paraId="15FEB283" w14:textId="3353B417" w:rsidR="003750A9" w:rsidRPr="00824B4C" w:rsidDel="00E22471" w:rsidRDefault="003750A9" w:rsidP="00E22471">
      <w:pPr>
        <w:suppressAutoHyphens/>
        <w:jc w:val="center"/>
        <w:rPr>
          <w:del w:id="2546" w:author="deletion" w:date="2026-07-08T12:42:00Z"/>
          <w:szCs w:val="22"/>
        </w:rPr>
      </w:pPr>
    </w:p>
    <w:p w14:paraId="671304FC" w14:textId="0AA9F3C8" w:rsidR="00423EEF" w:rsidRPr="00824B4C" w:rsidDel="00E22471" w:rsidRDefault="00423EEF" w:rsidP="00E22471">
      <w:pPr>
        <w:suppressAutoHyphens/>
        <w:jc w:val="center"/>
        <w:rPr>
          <w:del w:id="2547" w:author="deletion" w:date="2026-07-08T12:42:00Z"/>
          <w:szCs w:val="22"/>
        </w:rPr>
      </w:pPr>
      <w:del w:id="2548" w:author="deletion" w:date="2026-07-08T12:42:00Z">
        <w:r w:rsidRPr="00824B4C" w:rsidDel="00E22471">
          <w:rPr>
            <w:noProof/>
            <w:lang w:eastAsia="it-IT"/>
          </w:rPr>
          <w:drawing>
            <wp:inline distT="0" distB="0" distL="0" distR="0" wp14:anchorId="10FBE843" wp14:editId="2B0A1301">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07869" cy="1096057"/>
                      </a:xfrm>
                      <a:prstGeom prst="rect">
                        <a:avLst/>
                      </a:prstGeom>
                    </pic:spPr>
                  </pic:pic>
                </a:graphicData>
              </a:graphic>
            </wp:inline>
          </w:drawing>
        </w:r>
        <w:r w:rsidRPr="00824B4C" w:rsidDel="00E22471">
          <w:rPr>
            <w:noProof/>
            <w:lang w:eastAsia="it-IT"/>
          </w:rPr>
          <w:drawing>
            <wp:inline distT="0" distB="0" distL="0" distR="0" wp14:anchorId="3C87DDD6" wp14:editId="435637BA">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43045" cy="1138117"/>
                      </a:xfrm>
                      <a:prstGeom prst="rect">
                        <a:avLst/>
                      </a:prstGeom>
                    </pic:spPr>
                  </pic:pic>
                </a:graphicData>
              </a:graphic>
            </wp:inline>
          </w:drawing>
        </w:r>
      </w:del>
    </w:p>
    <w:p w14:paraId="5FB316A1" w14:textId="34F9F156" w:rsidR="00423EEF" w:rsidRPr="00824B4C" w:rsidDel="00E22471" w:rsidRDefault="00423EEF" w:rsidP="00E22471">
      <w:pPr>
        <w:suppressAutoHyphens/>
        <w:jc w:val="center"/>
        <w:rPr>
          <w:del w:id="2549" w:author="deletion" w:date="2026-07-08T12:42:00Z"/>
          <w:szCs w:val="22"/>
        </w:rPr>
      </w:pPr>
    </w:p>
    <w:p w14:paraId="74780B95" w14:textId="7F1B279D" w:rsidR="003750A9" w:rsidRPr="00824B4C" w:rsidDel="00E22471" w:rsidRDefault="003750A9" w:rsidP="00E22471">
      <w:pPr>
        <w:suppressAutoHyphens/>
        <w:jc w:val="center"/>
        <w:rPr>
          <w:del w:id="2550" w:author="deletion" w:date="2026-07-08T12:42:00Z"/>
          <w:szCs w:val="22"/>
        </w:rPr>
      </w:pPr>
      <w:del w:id="2551" w:author="deletion" w:date="2026-07-08T12:42:00Z">
        <w:r w:rsidRPr="00824B4C" w:rsidDel="00E22471">
          <w:rPr>
            <w:szCs w:val="22"/>
          </w:rPr>
          <w:delText>(Se sono stati prescritti più flaconcini di GONAL</w:delText>
        </w:r>
        <w:r w:rsidRPr="00824B4C" w:rsidDel="00E22471">
          <w:rPr>
            <w:szCs w:val="22"/>
          </w:rPr>
          <w:noBreakHyphen/>
          <w:delText>f, reiniettare lentamente la soluzione ottenuta in un altro flaconcino di polvere, fino a disciogliere nella soluzione il numero di flaconcini prescritto. Se le è stata prescritta lutropina alfa in aggiunta al GONAL</w:delText>
        </w:r>
        <w:r w:rsidRPr="00824B4C" w:rsidDel="00E22471">
          <w:rPr>
            <w:szCs w:val="22"/>
          </w:rPr>
          <w:noBreakHyphen/>
          <w:delText>f, può miscelare insieme i due medicinali invece di iniettarli separatamente. Dopo aver dissolto la polvere di lutropina alfa, aspiri di nuovo la soluzione nella siringa e la reinietti nel flaconcino contenente GONAL</w:delText>
        </w:r>
        <w:r w:rsidRPr="00824B4C" w:rsidDel="00E22471">
          <w:rPr>
            <w:szCs w:val="22"/>
          </w:rPr>
          <w:noBreakHyphen/>
          <w:delText>f. Una volta che la polvere si è sciolta, riaspiri la soluzione nella siringa. Controlli la presenza di eventuali particelle e non usi la soluzione se non è limpida. In 1 </w:delText>
        </w:r>
        <w:r w:rsidR="000E6DC1" w:rsidRPr="00824B4C" w:rsidDel="00E22471">
          <w:rPr>
            <w:szCs w:val="22"/>
          </w:rPr>
          <w:delText xml:space="preserve">mL </w:delText>
        </w:r>
        <w:r w:rsidRPr="00824B4C" w:rsidDel="00E22471">
          <w:rPr>
            <w:szCs w:val="22"/>
          </w:rPr>
          <w:delText>di solvente è possibile dissolvere fino a 3 contenitori di polvere).</w:delText>
        </w:r>
      </w:del>
    </w:p>
    <w:p w14:paraId="3C613EF4" w14:textId="4FCBB323" w:rsidR="003750A9" w:rsidRPr="00824B4C" w:rsidDel="00E22471" w:rsidRDefault="003750A9" w:rsidP="00E22471">
      <w:pPr>
        <w:suppressAutoHyphens/>
        <w:jc w:val="center"/>
        <w:rPr>
          <w:del w:id="2552" w:author="deletion" w:date="2026-07-08T12:42:00Z"/>
          <w:bCs/>
          <w:szCs w:val="22"/>
        </w:rPr>
      </w:pPr>
    </w:p>
    <w:p w14:paraId="79B8D8CD" w14:textId="54A41E5B" w:rsidR="003750A9" w:rsidRPr="00824B4C" w:rsidDel="00E22471" w:rsidRDefault="003750A9" w:rsidP="00E22471">
      <w:pPr>
        <w:suppressAutoHyphens/>
        <w:jc w:val="center"/>
        <w:rPr>
          <w:del w:id="2553" w:author="deletion" w:date="2026-07-08T12:42:00Z"/>
          <w:bCs/>
          <w:szCs w:val="22"/>
        </w:rPr>
      </w:pPr>
    </w:p>
    <w:p w14:paraId="43621939" w14:textId="62888B1D" w:rsidR="003750A9" w:rsidRPr="00824B4C" w:rsidDel="00E22471" w:rsidRDefault="003750A9" w:rsidP="00E22471">
      <w:pPr>
        <w:suppressAutoHyphens/>
        <w:jc w:val="center"/>
        <w:rPr>
          <w:del w:id="2554" w:author="deletion" w:date="2026-07-08T12:42:00Z"/>
          <w:b/>
          <w:szCs w:val="22"/>
        </w:rPr>
      </w:pPr>
      <w:del w:id="2555" w:author="deletion" w:date="2026-07-08T12:42:00Z">
        <w:r w:rsidRPr="00824B4C" w:rsidDel="00E22471">
          <w:rPr>
            <w:b/>
            <w:szCs w:val="22"/>
          </w:rPr>
          <w:delText>4.</w:delText>
        </w:r>
        <w:r w:rsidRPr="00824B4C" w:rsidDel="00E22471">
          <w:rPr>
            <w:b/>
            <w:szCs w:val="22"/>
          </w:rPr>
          <w:tab/>
          <w:delText>Preparare la siringa per l’iniezione</w:delText>
        </w:r>
      </w:del>
    </w:p>
    <w:p w14:paraId="256E7726" w14:textId="2B4DC622" w:rsidR="003750A9" w:rsidRPr="00824B4C" w:rsidDel="00E22471" w:rsidRDefault="003750A9" w:rsidP="00E22471">
      <w:pPr>
        <w:suppressAutoHyphens/>
        <w:jc w:val="center"/>
        <w:rPr>
          <w:del w:id="2556" w:author="deletion" w:date="2026-07-08T12:42:00Z"/>
          <w:szCs w:val="22"/>
        </w:rPr>
      </w:pPr>
    </w:p>
    <w:p w14:paraId="19DDC5AC" w14:textId="3A9944F7" w:rsidR="003750A9" w:rsidRPr="00824B4C" w:rsidDel="00E22471" w:rsidRDefault="003750A9" w:rsidP="00E22471">
      <w:pPr>
        <w:suppressAutoHyphens/>
        <w:jc w:val="center"/>
        <w:rPr>
          <w:del w:id="2557" w:author="deletion" w:date="2026-07-08T12:42:00Z"/>
          <w:szCs w:val="22"/>
        </w:rPr>
      </w:pPr>
      <w:del w:id="2558" w:author="deletion" w:date="2026-07-08T12:42:00Z">
        <w:r w:rsidRPr="00824B4C" w:rsidDel="00E22471">
          <w:rPr>
            <w:szCs w:val="22"/>
          </w:rPr>
          <w:delText>Sostituire l’ago con quello sottile per iniezioni sottocute.</w:delText>
        </w:r>
      </w:del>
    </w:p>
    <w:p w14:paraId="6BF51B4B" w14:textId="4528C749" w:rsidR="003750A9" w:rsidRPr="00824B4C" w:rsidDel="00E22471" w:rsidRDefault="003750A9" w:rsidP="00E22471">
      <w:pPr>
        <w:suppressAutoHyphens/>
        <w:jc w:val="center"/>
        <w:rPr>
          <w:del w:id="2559" w:author="deletion" w:date="2026-07-08T12:42:00Z"/>
          <w:szCs w:val="22"/>
        </w:rPr>
      </w:pPr>
      <w:del w:id="2560" w:author="deletion" w:date="2026-07-08T12:42:00Z">
        <w:r w:rsidRPr="00824B4C" w:rsidDel="00E22471">
          <w:rPr>
            <w:szCs w:val="22"/>
          </w:rPr>
          <w:lastRenderedPageBreak/>
          <w:delText>Eliminare eventuali bolle d’aria: se vi fossero bolle d’aria nella siringa, tenerla verticale con l’ago verso l’alto, e picchiettare leggermente finché le bolle d’aria si raccolgano in alto, quindi spingere leggermente lo stantuffo della siringa per espellere l’aria.</w:delText>
        </w:r>
      </w:del>
    </w:p>
    <w:p w14:paraId="3524F4D9" w14:textId="48720FF7" w:rsidR="003750A9" w:rsidRPr="00824B4C" w:rsidDel="00E22471" w:rsidRDefault="003750A9" w:rsidP="00E22471">
      <w:pPr>
        <w:suppressAutoHyphens/>
        <w:jc w:val="center"/>
        <w:rPr>
          <w:del w:id="2561" w:author="deletion" w:date="2026-07-08T12:42:00Z"/>
          <w:szCs w:val="22"/>
        </w:rPr>
      </w:pPr>
    </w:p>
    <w:p w14:paraId="65D1F22F" w14:textId="76AB31D6" w:rsidR="00423EEF" w:rsidRPr="00824B4C" w:rsidDel="00E22471" w:rsidRDefault="00423EEF" w:rsidP="00E22471">
      <w:pPr>
        <w:suppressAutoHyphens/>
        <w:jc w:val="center"/>
        <w:rPr>
          <w:del w:id="2562" w:author="deletion" w:date="2026-07-08T12:42:00Z"/>
          <w:szCs w:val="22"/>
        </w:rPr>
      </w:pPr>
      <w:del w:id="2563" w:author="deletion" w:date="2026-07-08T12:42:00Z">
        <w:r w:rsidRPr="00824B4C" w:rsidDel="00E22471">
          <w:rPr>
            <w:noProof/>
            <w:lang w:eastAsia="it-IT"/>
          </w:rPr>
          <w:drawing>
            <wp:inline distT="0" distB="0" distL="0" distR="0" wp14:anchorId="5DA4C45E" wp14:editId="150E3646">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7959" cy="1158627"/>
                      </a:xfrm>
                      <a:prstGeom prst="rect">
                        <a:avLst/>
                      </a:prstGeom>
                    </pic:spPr>
                  </pic:pic>
                </a:graphicData>
              </a:graphic>
            </wp:inline>
          </w:drawing>
        </w:r>
      </w:del>
    </w:p>
    <w:p w14:paraId="4244EE9C" w14:textId="20A3E05F" w:rsidR="00423EEF" w:rsidRPr="00824B4C" w:rsidDel="00E22471" w:rsidRDefault="00423EEF" w:rsidP="00E22471">
      <w:pPr>
        <w:suppressAutoHyphens/>
        <w:jc w:val="center"/>
        <w:rPr>
          <w:del w:id="2564" w:author="deletion" w:date="2026-07-08T12:42:00Z"/>
          <w:szCs w:val="22"/>
        </w:rPr>
      </w:pPr>
    </w:p>
    <w:p w14:paraId="6982A1F9" w14:textId="49E35947" w:rsidR="003750A9" w:rsidRPr="00824B4C" w:rsidDel="00E22471" w:rsidRDefault="003750A9" w:rsidP="00E22471">
      <w:pPr>
        <w:suppressAutoHyphens/>
        <w:jc w:val="center"/>
        <w:rPr>
          <w:del w:id="2565" w:author="deletion" w:date="2026-07-08T12:42:00Z"/>
          <w:szCs w:val="22"/>
        </w:rPr>
      </w:pPr>
    </w:p>
    <w:p w14:paraId="538CBC5A" w14:textId="343A6DF6" w:rsidR="003750A9" w:rsidRPr="00824B4C" w:rsidDel="00E22471" w:rsidRDefault="003750A9" w:rsidP="00E22471">
      <w:pPr>
        <w:suppressAutoHyphens/>
        <w:jc w:val="center"/>
        <w:rPr>
          <w:del w:id="2566" w:author="deletion" w:date="2026-07-08T12:42:00Z"/>
          <w:b/>
          <w:szCs w:val="22"/>
        </w:rPr>
      </w:pPr>
      <w:del w:id="2567" w:author="deletion" w:date="2026-07-08T12:42:00Z">
        <w:r w:rsidRPr="00824B4C" w:rsidDel="00E22471">
          <w:rPr>
            <w:b/>
            <w:szCs w:val="22"/>
          </w:rPr>
          <w:delText>5.</w:delText>
        </w:r>
        <w:r w:rsidRPr="00824B4C" w:rsidDel="00E22471">
          <w:rPr>
            <w:b/>
            <w:szCs w:val="22"/>
          </w:rPr>
          <w:tab/>
          <w:delText>Iniettare la dose</w:delText>
        </w:r>
      </w:del>
    </w:p>
    <w:p w14:paraId="59229BF0" w14:textId="40994CAF" w:rsidR="003750A9" w:rsidRPr="00AC5A8B" w:rsidDel="00E22471" w:rsidRDefault="003750A9" w:rsidP="00E22471">
      <w:pPr>
        <w:suppressAutoHyphens/>
        <w:jc w:val="center"/>
        <w:rPr>
          <w:del w:id="2568" w:author="deletion" w:date="2026-07-08T12:42:00Z"/>
          <w:bCs/>
          <w:szCs w:val="22"/>
        </w:rPr>
      </w:pPr>
    </w:p>
    <w:p w14:paraId="1FC53ED3" w14:textId="600936A0" w:rsidR="003750A9" w:rsidRPr="00824B4C" w:rsidDel="00E22471" w:rsidRDefault="003750A9" w:rsidP="00E22471">
      <w:pPr>
        <w:suppressAutoHyphens/>
        <w:jc w:val="center"/>
        <w:rPr>
          <w:del w:id="2569" w:author="deletion" w:date="2026-07-08T12:42:00Z"/>
          <w:szCs w:val="22"/>
        </w:rPr>
      </w:pPr>
      <w:del w:id="2570" w:author="deletion" w:date="2026-07-08T12:42:00Z">
        <w:r w:rsidRPr="00824B4C" w:rsidDel="00E22471">
          <w:rPr>
            <w:szCs w:val="22"/>
          </w:rPr>
          <w:delText>Iniettare immediatamente la soluzione: il medico o infermiere devono già avervi informati sulla sede dell’iniezione (es. pancia, parte anteriore della coscia). Per ridurre al minimo l’irritazione della pelle, scegliere ogni giorno una sede di iniezione diversa.</w:delText>
        </w:r>
      </w:del>
    </w:p>
    <w:p w14:paraId="6D07E90F" w14:textId="6E5C929F" w:rsidR="003750A9" w:rsidRPr="00824B4C" w:rsidDel="00E22471" w:rsidRDefault="003750A9" w:rsidP="00E22471">
      <w:pPr>
        <w:suppressAutoHyphens/>
        <w:jc w:val="center"/>
        <w:rPr>
          <w:del w:id="2571" w:author="deletion" w:date="2026-07-08T12:42:00Z"/>
          <w:szCs w:val="22"/>
        </w:rPr>
      </w:pPr>
      <w:del w:id="2572" w:author="deletion" w:date="2026-07-08T12:42:00Z">
        <w:r w:rsidRPr="00824B4C" w:rsidDel="00E22471">
          <w:rPr>
            <w:szCs w:val="22"/>
          </w:rPr>
          <w:delText>Pulire l’area dell’iniezione con alcool con un movimento circolare.</w:delText>
        </w:r>
      </w:del>
    </w:p>
    <w:p w14:paraId="6384DE6E" w14:textId="5AB0A63C" w:rsidR="003750A9" w:rsidRPr="00824B4C" w:rsidDel="00E22471" w:rsidRDefault="003750A9" w:rsidP="00E22471">
      <w:pPr>
        <w:suppressAutoHyphens/>
        <w:jc w:val="center"/>
        <w:rPr>
          <w:del w:id="2573" w:author="deletion" w:date="2026-07-08T12:42:00Z"/>
          <w:szCs w:val="22"/>
        </w:rPr>
      </w:pPr>
      <w:del w:id="2574" w:author="deletion" w:date="2026-07-08T12:42:00Z">
        <w:r w:rsidRPr="00824B4C" w:rsidDel="00E22471">
          <w:rPr>
            <w:szCs w:val="22"/>
          </w:rPr>
          <w:delText>Tenere fermamente fra le dita la parte dove si intende fare l’iniezione e inserire l’ago con un angolo tra i 45° e 90° con un movimento tipo</w:delText>
        </w:r>
        <w:r w:rsidRPr="00824B4C" w:rsidDel="00E22471">
          <w:rPr>
            <w:szCs w:val="22"/>
          </w:rPr>
          <w:noBreakHyphen/>
          <w:delText>freccia.</w:delText>
        </w:r>
      </w:del>
    </w:p>
    <w:p w14:paraId="7B561712" w14:textId="2CCB0705" w:rsidR="003750A9" w:rsidRPr="00824B4C" w:rsidDel="00E22471" w:rsidRDefault="003750A9" w:rsidP="00E22471">
      <w:pPr>
        <w:suppressAutoHyphens/>
        <w:jc w:val="center"/>
        <w:rPr>
          <w:del w:id="2575" w:author="deletion" w:date="2026-07-08T12:42:00Z"/>
          <w:szCs w:val="22"/>
        </w:rPr>
      </w:pPr>
      <w:del w:id="2576" w:author="deletion" w:date="2026-07-08T12:42:00Z">
        <w:r w:rsidRPr="00824B4C" w:rsidDel="00E22471">
          <w:rPr>
            <w:szCs w:val="22"/>
          </w:rPr>
          <w:delText>Iniettare la soluzione sottocute premendo lentamente lo stantuffo come da istruzioni. Non iniettare direttamente in una vena. Assicurarsi di iniettare tutta la soluzione.</w:delText>
        </w:r>
      </w:del>
    </w:p>
    <w:p w14:paraId="30C00A12" w14:textId="3C9F4FDC" w:rsidR="003750A9" w:rsidRPr="00824B4C" w:rsidDel="00E22471" w:rsidRDefault="003750A9" w:rsidP="00E22471">
      <w:pPr>
        <w:suppressAutoHyphens/>
        <w:jc w:val="center"/>
        <w:rPr>
          <w:del w:id="2577" w:author="deletion" w:date="2026-07-08T12:42:00Z"/>
          <w:szCs w:val="22"/>
        </w:rPr>
      </w:pPr>
      <w:del w:id="2578" w:author="deletion" w:date="2026-07-08T12:42:00Z">
        <w:r w:rsidRPr="00824B4C" w:rsidDel="00E22471">
          <w:rPr>
            <w:szCs w:val="22"/>
          </w:rPr>
          <w:delText>Rimuovere immediatamente l’ago e pulire la zona di iniezione con alcool con un movimento circolare.</w:delText>
        </w:r>
      </w:del>
    </w:p>
    <w:p w14:paraId="524F2A2E" w14:textId="46C77660" w:rsidR="003750A9" w:rsidRPr="00824B4C" w:rsidDel="00E22471" w:rsidRDefault="003750A9" w:rsidP="00E22471">
      <w:pPr>
        <w:suppressAutoHyphens/>
        <w:jc w:val="center"/>
        <w:rPr>
          <w:del w:id="2579" w:author="deletion" w:date="2026-07-08T12:42:00Z"/>
          <w:szCs w:val="22"/>
        </w:rPr>
      </w:pPr>
    </w:p>
    <w:p w14:paraId="42121827" w14:textId="7F551EAC" w:rsidR="00423EEF" w:rsidRPr="00824B4C" w:rsidDel="00E22471" w:rsidRDefault="00423EEF" w:rsidP="00E22471">
      <w:pPr>
        <w:suppressAutoHyphens/>
        <w:jc w:val="center"/>
        <w:rPr>
          <w:del w:id="2580" w:author="deletion" w:date="2026-07-08T12:42:00Z"/>
          <w:szCs w:val="22"/>
        </w:rPr>
      </w:pPr>
      <w:del w:id="2581" w:author="deletion" w:date="2026-07-08T12:42:00Z">
        <w:r w:rsidRPr="00824B4C" w:rsidDel="00E22471">
          <w:rPr>
            <w:noProof/>
            <w:lang w:eastAsia="it-IT"/>
          </w:rPr>
          <w:drawing>
            <wp:inline distT="0" distB="0" distL="0" distR="0" wp14:anchorId="5D44D306" wp14:editId="346084D7">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32016" cy="1120346"/>
                      </a:xfrm>
                      <a:prstGeom prst="rect">
                        <a:avLst/>
                      </a:prstGeom>
                    </pic:spPr>
                  </pic:pic>
                </a:graphicData>
              </a:graphic>
            </wp:inline>
          </w:drawing>
        </w:r>
      </w:del>
    </w:p>
    <w:p w14:paraId="4B356A28" w14:textId="7F86A4F7" w:rsidR="00423EEF" w:rsidRPr="00824B4C" w:rsidDel="00E22471" w:rsidRDefault="00423EEF" w:rsidP="00E22471">
      <w:pPr>
        <w:suppressAutoHyphens/>
        <w:jc w:val="center"/>
        <w:rPr>
          <w:del w:id="2582" w:author="deletion" w:date="2026-07-08T12:42:00Z"/>
          <w:szCs w:val="22"/>
        </w:rPr>
      </w:pPr>
    </w:p>
    <w:p w14:paraId="5B366023" w14:textId="6B739AED" w:rsidR="003750A9" w:rsidRPr="00824B4C" w:rsidDel="00E22471" w:rsidRDefault="003750A9" w:rsidP="00E22471">
      <w:pPr>
        <w:suppressAutoHyphens/>
        <w:jc w:val="center"/>
        <w:rPr>
          <w:del w:id="2583" w:author="deletion" w:date="2026-07-08T12:42:00Z"/>
          <w:szCs w:val="22"/>
        </w:rPr>
      </w:pPr>
    </w:p>
    <w:p w14:paraId="5013163A" w14:textId="4C16B619" w:rsidR="003750A9" w:rsidRPr="00824B4C" w:rsidDel="00E22471" w:rsidRDefault="003750A9" w:rsidP="00E22471">
      <w:pPr>
        <w:suppressAutoHyphens/>
        <w:jc w:val="center"/>
        <w:rPr>
          <w:del w:id="2584" w:author="deletion" w:date="2026-07-08T12:42:00Z"/>
          <w:b/>
          <w:szCs w:val="22"/>
        </w:rPr>
      </w:pPr>
      <w:del w:id="2585" w:author="deletion" w:date="2026-07-08T12:42:00Z">
        <w:r w:rsidRPr="00824B4C" w:rsidDel="00E22471">
          <w:rPr>
            <w:b/>
            <w:szCs w:val="22"/>
          </w:rPr>
          <w:delText>6.</w:delText>
        </w:r>
        <w:r w:rsidRPr="00824B4C" w:rsidDel="00E22471">
          <w:rPr>
            <w:b/>
            <w:szCs w:val="22"/>
          </w:rPr>
          <w:tab/>
          <w:delText>Dopo l’iniezione</w:delText>
        </w:r>
      </w:del>
    </w:p>
    <w:p w14:paraId="07487E0C" w14:textId="1E54BD24" w:rsidR="003750A9" w:rsidRPr="00824B4C" w:rsidDel="00E22471" w:rsidRDefault="003750A9" w:rsidP="00E22471">
      <w:pPr>
        <w:suppressAutoHyphens/>
        <w:jc w:val="center"/>
        <w:rPr>
          <w:del w:id="2586" w:author="deletion" w:date="2026-07-08T12:42:00Z"/>
          <w:szCs w:val="22"/>
        </w:rPr>
      </w:pPr>
    </w:p>
    <w:p w14:paraId="03185713" w14:textId="084CBD19" w:rsidR="003750A9" w:rsidRPr="00824B4C" w:rsidDel="00E22471" w:rsidRDefault="003750A9" w:rsidP="00E22471">
      <w:pPr>
        <w:suppressAutoHyphens/>
        <w:jc w:val="center"/>
        <w:rPr>
          <w:del w:id="2587" w:author="deletion" w:date="2026-07-08T12:42:00Z"/>
          <w:szCs w:val="22"/>
        </w:rPr>
      </w:pPr>
      <w:del w:id="2588" w:author="deletion" w:date="2026-07-08T12:42:00Z">
        <w:r w:rsidRPr="00824B4C" w:rsidDel="00E22471">
          <w:rPr>
            <w:szCs w:val="22"/>
          </w:rPr>
          <w:delText>Eliminazione degli oggetti usati: una volta terminata l’iniezione, gettare immediatamente gli aghi utilizzati ed i vetri vuoti in condizioni di sicurezza, preferibilmente nel contenitore per rifiuti taglienti. Deve essere eliminata qualsiasi soluzione non utilizzata.</w:delText>
        </w:r>
      </w:del>
    </w:p>
    <w:p w14:paraId="57D116AB" w14:textId="02FF2F0B" w:rsidR="003750A9" w:rsidRPr="00824B4C" w:rsidDel="00E22471" w:rsidRDefault="003750A9" w:rsidP="00E22471">
      <w:pPr>
        <w:suppressAutoHyphens/>
        <w:jc w:val="center"/>
        <w:rPr>
          <w:del w:id="2589" w:author="deletion" w:date="2026-07-08T12:42:00Z"/>
          <w:szCs w:val="22"/>
        </w:rPr>
      </w:pPr>
    </w:p>
    <w:p w14:paraId="0B5F82C1" w14:textId="12BC6D00" w:rsidR="003750A9" w:rsidRPr="004014B0" w:rsidDel="00E22471" w:rsidRDefault="003750A9" w:rsidP="00E22471">
      <w:pPr>
        <w:suppressAutoHyphens/>
        <w:jc w:val="center"/>
        <w:rPr>
          <w:del w:id="2590" w:author="deletion" w:date="2026-07-08T12:42:00Z"/>
          <w:szCs w:val="22"/>
        </w:rPr>
      </w:pPr>
    </w:p>
    <w:p w14:paraId="18E79082" w14:textId="61AE4EB9" w:rsidR="004014B0" w:rsidRPr="00824B4C" w:rsidRDefault="003750A9" w:rsidP="00E22471">
      <w:pPr>
        <w:suppressAutoHyphens/>
        <w:jc w:val="center"/>
        <w:rPr>
          <w:b/>
          <w:szCs w:val="22"/>
        </w:rPr>
      </w:pPr>
      <w:del w:id="2591" w:author="deletion" w:date="2026-07-08T12:42:00Z">
        <w:r w:rsidRPr="004014B0" w:rsidDel="00E22471">
          <w:rPr>
            <w:bCs/>
            <w:szCs w:val="22"/>
          </w:rPr>
          <w:br w:type="page"/>
        </w:r>
      </w:del>
      <w:r w:rsidR="004014B0" w:rsidRPr="00824B4C">
        <w:rPr>
          <w:b/>
          <w:bCs/>
          <w:szCs w:val="22"/>
        </w:rPr>
        <w:lastRenderedPageBreak/>
        <w:t xml:space="preserve">Foglio illustrativo: </w:t>
      </w:r>
      <w:r w:rsidR="004014B0" w:rsidRPr="00824B4C">
        <w:rPr>
          <w:b/>
          <w:szCs w:val="22"/>
        </w:rPr>
        <w:t>informazioni per l’utilizzatore</w:t>
      </w:r>
    </w:p>
    <w:p w14:paraId="069F933D" w14:textId="77777777" w:rsidR="004014B0" w:rsidRPr="00824B4C" w:rsidRDefault="004014B0" w:rsidP="00F60A27">
      <w:pPr>
        <w:suppressAutoHyphens/>
        <w:jc w:val="center"/>
        <w:rPr>
          <w:bCs/>
          <w:szCs w:val="22"/>
        </w:rPr>
      </w:pPr>
    </w:p>
    <w:p w14:paraId="68153203" w14:textId="77777777" w:rsidR="004014B0" w:rsidRPr="00824B4C" w:rsidRDefault="004014B0" w:rsidP="00F60A27">
      <w:pPr>
        <w:suppressAutoHyphens/>
        <w:jc w:val="center"/>
        <w:rPr>
          <w:b/>
          <w:szCs w:val="22"/>
        </w:rPr>
      </w:pPr>
      <w:r w:rsidRPr="00824B4C">
        <w:rPr>
          <w:b/>
          <w:szCs w:val="22"/>
        </w:rPr>
        <w:t>GONAL</w:t>
      </w:r>
      <w:r w:rsidRPr="00824B4C">
        <w:rPr>
          <w:b/>
          <w:szCs w:val="22"/>
        </w:rPr>
        <w:noBreakHyphen/>
        <w:t xml:space="preserve">f 1050 UI/1,75 mL polvere e solvente </w:t>
      </w:r>
    </w:p>
    <w:p w14:paraId="102C9CFF" w14:textId="77777777" w:rsidR="004014B0" w:rsidRPr="00824B4C" w:rsidRDefault="004014B0" w:rsidP="00F60A27">
      <w:pPr>
        <w:suppressAutoHyphens/>
        <w:jc w:val="center"/>
        <w:rPr>
          <w:b/>
          <w:szCs w:val="22"/>
        </w:rPr>
      </w:pPr>
      <w:r w:rsidRPr="00824B4C">
        <w:rPr>
          <w:b/>
          <w:szCs w:val="22"/>
        </w:rPr>
        <w:t>per soluzione iniettabile</w:t>
      </w:r>
    </w:p>
    <w:p w14:paraId="1A8F9870" w14:textId="77777777" w:rsidR="004014B0" w:rsidRPr="00824B4C" w:rsidRDefault="004014B0" w:rsidP="00F60A27">
      <w:pPr>
        <w:tabs>
          <w:tab w:val="left" w:pos="567"/>
        </w:tabs>
        <w:jc w:val="center"/>
        <w:rPr>
          <w:szCs w:val="22"/>
        </w:rPr>
      </w:pPr>
      <w:r w:rsidRPr="00824B4C">
        <w:rPr>
          <w:szCs w:val="22"/>
        </w:rPr>
        <w:t>follitropina alfa</w:t>
      </w:r>
    </w:p>
    <w:p w14:paraId="0F9F53F5" w14:textId="77777777" w:rsidR="004014B0" w:rsidRPr="00824B4C" w:rsidRDefault="004014B0" w:rsidP="00F60A27">
      <w:pPr>
        <w:rPr>
          <w:szCs w:val="22"/>
        </w:rPr>
      </w:pPr>
    </w:p>
    <w:p w14:paraId="6E6485F0" w14:textId="77777777" w:rsidR="004014B0" w:rsidRPr="00824B4C" w:rsidRDefault="004014B0" w:rsidP="00F60A27">
      <w:pPr>
        <w:pStyle w:val="BodyText3"/>
        <w:tabs>
          <w:tab w:val="left" w:pos="567"/>
        </w:tabs>
        <w:rPr>
          <w:b/>
          <w:bCs/>
          <w:sz w:val="22"/>
          <w:szCs w:val="22"/>
        </w:rPr>
      </w:pPr>
      <w:r w:rsidRPr="00824B4C">
        <w:rPr>
          <w:b/>
          <w:bCs/>
          <w:sz w:val="22"/>
          <w:szCs w:val="22"/>
        </w:rPr>
        <w:t>Legga attentamente questo foglio prima di usare questo medicinale perché contiene importanti informazioni per lei.</w:t>
      </w:r>
    </w:p>
    <w:p w14:paraId="21734146" w14:textId="77777777" w:rsidR="004014B0" w:rsidRPr="00824B4C" w:rsidRDefault="004014B0" w:rsidP="00F60A27">
      <w:pPr>
        <w:numPr>
          <w:ilvl w:val="1"/>
          <w:numId w:val="46"/>
        </w:numPr>
        <w:tabs>
          <w:tab w:val="clear" w:pos="1440"/>
        </w:tabs>
        <w:ind w:left="567" w:hanging="567"/>
        <w:rPr>
          <w:szCs w:val="22"/>
        </w:rPr>
      </w:pPr>
      <w:r w:rsidRPr="00824B4C">
        <w:rPr>
          <w:szCs w:val="22"/>
        </w:rPr>
        <w:t>Conservi questo foglio. Potrebbe aver bisogno di leggerlo di nuovo.</w:t>
      </w:r>
    </w:p>
    <w:p w14:paraId="5D9BE249" w14:textId="77777777" w:rsidR="004014B0" w:rsidRPr="00824B4C" w:rsidRDefault="004014B0" w:rsidP="00F60A27">
      <w:pPr>
        <w:numPr>
          <w:ilvl w:val="1"/>
          <w:numId w:val="46"/>
        </w:numPr>
        <w:tabs>
          <w:tab w:val="clear" w:pos="1440"/>
        </w:tabs>
        <w:ind w:left="567" w:hanging="567"/>
        <w:rPr>
          <w:szCs w:val="22"/>
        </w:rPr>
      </w:pPr>
      <w:r w:rsidRPr="00824B4C">
        <w:rPr>
          <w:szCs w:val="22"/>
        </w:rPr>
        <w:t>Se ha qualsiasi dubbio, si rivolga al medico o al farmacista.</w:t>
      </w:r>
    </w:p>
    <w:p w14:paraId="4044EBC7" w14:textId="77777777" w:rsidR="004014B0" w:rsidRPr="00824B4C" w:rsidRDefault="004014B0" w:rsidP="00F60A27">
      <w:pPr>
        <w:numPr>
          <w:ilvl w:val="1"/>
          <w:numId w:val="46"/>
        </w:numPr>
        <w:tabs>
          <w:tab w:val="clear" w:pos="1440"/>
        </w:tabs>
        <w:ind w:left="567" w:hanging="567"/>
        <w:rPr>
          <w:szCs w:val="22"/>
        </w:rPr>
      </w:pPr>
      <w:r w:rsidRPr="00824B4C">
        <w:rPr>
          <w:szCs w:val="22"/>
        </w:rPr>
        <w:t>Questo medicinale è stato prescritto soltanto per lei. Non lo dia ad altre persone, anche se i sintomi della malattia sono uguali ai suoi, perché potrebbe essere pericoloso.</w:t>
      </w:r>
    </w:p>
    <w:p w14:paraId="2F16024B" w14:textId="77777777" w:rsidR="004014B0" w:rsidRPr="00824B4C" w:rsidRDefault="004014B0" w:rsidP="00F60A27">
      <w:pPr>
        <w:numPr>
          <w:ilvl w:val="1"/>
          <w:numId w:val="46"/>
        </w:numPr>
        <w:tabs>
          <w:tab w:val="clear" w:pos="1440"/>
        </w:tabs>
        <w:ind w:left="567" w:hanging="567"/>
        <w:rPr>
          <w:szCs w:val="22"/>
        </w:rPr>
      </w:pPr>
      <w:r w:rsidRPr="00824B4C">
        <w:rPr>
          <w:szCs w:val="22"/>
        </w:rPr>
        <w:t>Se si manifesta un qualsiasi effetto indesiderato, compresi quelli non elencati in questo foglio, si rivolga al medico o al farmacista. Vedere paragrafo 4.</w:t>
      </w:r>
    </w:p>
    <w:p w14:paraId="7A62B848" w14:textId="77777777" w:rsidR="004014B0" w:rsidRPr="00824B4C" w:rsidRDefault="004014B0" w:rsidP="00F60A27">
      <w:pPr>
        <w:tabs>
          <w:tab w:val="left" w:pos="567"/>
        </w:tabs>
        <w:rPr>
          <w:szCs w:val="22"/>
        </w:rPr>
      </w:pPr>
    </w:p>
    <w:p w14:paraId="38449579" w14:textId="77777777" w:rsidR="004014B0" w:rsidRPr="00824B4C" w:rsidRDefault="004014B0" w:rsidP="00F60A27">
      <w:pPr>
        <w:tabs>
          <w:tab w:val="left" w:pos="567"/>
        </w:tabs>
        <w:rPr>
          <w:b/>
          <w:bCs/>
          <w:szCs w:val="22"/>
        </w:rPr>
      </w:pPr>
      <w:r w:rsidRPr="00824B4C">
        <w:rPr>
          <w:b/>
          <w:bCs/>
          <w:szCs w:val="22"/>
        </w:rPr>
        <w:t>Contenuto di questo foglio</w:t>
      </w:r>
    </w:p>
    <w:p w14:paraId="3A270B6A" w14:textId="77777777" w:rsidR="004014B0" w:rsidRPr="00824B4C" w:rsidRDefault="004014B0" w:rsidP="00F60A27">
      <w:pPr>
        <w:tabs>
          <w:tab w:val="left" w:pos="567"/>
        </w:tabs>
        <w:rPr>
          <w:szCs w:val="22"/>
        </w:rPr>
      </w:pPr>
    </w:p>
    <w:p w14:paraId="06EDADCA" w14:textId="77777777" w:rsidR="004014B0" w:rsidRPr="00824B4C" w:rsidRDefault="004014B0" w:rsidP="00F60A27">
      <w:pPr>
        <w:tabs>
          <w:tab w:val="left" w:pos="567"/>
        </w:tabs>
        <w:rPr>
          <w:szCs w:val="22"/>
        </w:rPr>
      </w:pPr>
      <w:r w:rsidRPr="00824B4C">
        <w:rPr>
          <w:szCs w:val="22"/>
        </w:rPr>
        <w:t>1.</w:t>
      </w:r>
      <w:r w:rsidRPr="00824B4C">
        <w:rPr>
          <w:szCs w:val="22"/>
        </w:rPr>
        <w:tab/>
        <w:t>Cos’è GONAL</w:t>
      </w:r>
      <w:r w:rsidRPr="00824B4C">
        <w:rPr>
          <w:szCs w:val="22"/>
        </w:rPr>
        <w:noBreakHyphen/>
        <w:t>f e a cosa serve</w:t>
      </w:r>
    </w:p>
    <w:p w14:paraId="6730CE69" w14:textId="77777777" w:rsidR="004014B0" w:rsidRPr="00824B4C" w:rsidRDefault="004014B0" w:rsidP="00F60A27">
      <w:pPr>
        <w:tabs>
          <w:tab w:val="left" w:pos="567"/>
        </w:tabs>
        <w:rPr>
          <w:szCs w:val="22"/>
        </w:rPr>
      </w:pPr>
      <w:r w:rsidRPr="00824B4C">
        <w:rPr>
          <w:szCs w:val="22"/>
        </w:rPr>
        <w:t>2.</w:t>
      </w:r>
      <w:r w:rsidRPr="00824B4C">
        <w:rPr>
          <w:szCs w:val="22"/>
        </w:rPr>
        <w:tab/>
        <w:t>Cosa deve sapere prima di usare GONAL</w:t>
      </w:r>
      <w:r w:rsidRPr="00824B4C">
        <w:rPr>
          <w:szCs w:val="22"/>
        </w:rPr>
        <w:noBreakHyphen/>
        <w:t>f</w:t>
      </w:r>
    </w:p>
    <w:p w14:paraId="566B7C8B" w14:textId="77777777" w:rsidR="004014B0" w:rsidRPr="00824B4C" w:rsidRDefault="004014B0" w:rsidP="00F60A27">
      <w:pPr>
        <w:tabs>
          <w:tab w:val="left" w:pos="567"/>
        </w:tabs>
        <w:rPr>
          <w:szCs w:val="22"/>
        </w:rPr>
      </w:pPr>
      <w:r w:rsidRPr="00824B4C">
        <w:rPr>
          <w:szCs w:val="22"/>
        </w:rPr>
        <w:t>3.</w:t>
      </w:r>
      <w:r w:rsidRPr="00824B4C">
        <w:rPr>
          <w:szCs w:val="22"/>
        </w:rPr>
        <w:tab/>
        <w:t>Come usare GONAL</w:t>
      </w:r>
      <w:r w:rsidRPr="00824B4C">
        <w:rPr>
          <w:szCs w:val="22"/>
        </w:rPr>
        <w:noBreakHyphen/>
        <w:t>f</w:t>
      </w:r>
    </w:p>
    <w:p w14:paraId="7495B7A3" w14:textId="77777777" w:rsidR="004014B0" w:rsidRPr="00824B4C" w:rsidRDefault="004014B0" w:rsidP="00F60A27">
      <w:pPr>
        <w:tabs>
          <w:tab w:val="left" w:pos="567"/>
        </w:tabs>
        <w:rPr>
          <w:szCs w:val="22"/>
        </w:rPr>
      </w:pPr>
      <w:r w:rsidRPr="00824B4C">
        <w:rPr>
          <w:szCs w:val="22"/>
        </w:rPr>
        <w:t>4.</w:t>
      </w:r>
      <w:r w:rsidRPr="00824B4C">
        <w:rPr>
          <w:szCs w:val="22"/>
        </w:rPr>
        <w:tab/>
        <w:t>Possibili effetti indesiderati</w:t>
      </w:r>
    </w:p>
    <w:p w14:paraId="2EB2CB92" w14:textId="77777777" w:rsidR="004014B0" w:rsidRPr="00824B4C" w:rsidRDefault="004014B0" w:rsidP="00F60A27">
      <w:pPr>
        <w:tabs>
          <w:tab w:val="left" w:pos="567"/>
        </w:tabs>
        <w:rPr>
          <w:szCs w:val="22"/>
        </w:rPr>
      </w:pPr>
      <w:r w:rsidRPr="00824B4C">
        <w:rPr>
          <w:szCs w:val="22"/>
        </w:rPr>
        <w:t>5.</w:t>
      </w:r>
      <w:r w:rsidRPr="00824B4C">
        <w:rPr>
          <w:szCs w:val="22"/>
        </w:rPr>
        <w:tab/>
        <w:t>Come conservare GONAL</w:t>
      </w:r>
      <w:r w:rsidRPr="00824B4C">
        <w:rPr>
          <w:szCs w:val="22"/>
        </w:rPr>
        <w:noBreakHyphen/>
        <w:t>f</w:t>
      </w:r>
    </w:p>
    <w:p w14:paraId="1C38747C" w14:textId="77777777" w:rsidR="004014B0" w:rsidRPr="00824B4C" w:rsidRDefault="004014B0" w:rsidP="00F60A27">
      <w:pPr>
        <w:tabs>
          <w:tab w:val="left" w:pos="567"/>
        </w:tabs>
        <w:rPr>
          <w:szCs w:val="22"/>
        </w:rPr>
      </w:pPr>
      <w:r w:rsidRPr="00824B4C">
        <w:rPr>
          <w:szCs w:val="22"/>
        </w:rPr>
        <w:t>6.</w:t>
      </w:r>
      <w:r w:rsidRPr="00824B4C">
        <w:rPr>
          <w:szCs w:val="22"/>
        </w:rPr>
        <w:tab/>
        <w:t>Contenuto della confezione e altre informazioni</w:t>
      </w:r>
    </w:p>
    <w:p w14:paraId="3CD987B9" w14:textId="77777777" w:rsidR="004014B0" w:rsidRPr="00824B4C" w:rsidRDefault="004014B0" w:rsidP="00F60A27">
      <w:pPr>
        <w:tabs>
          <w:tab w:val="left" w:pos="4820"/>
        </w:tabs>
        <w:ind w:left="567"/>
        <w:rPr>
          <w:bCs/>
          <w:szCs w:val="22"/>
        </w:rPr>
      </w:pPr>
      <w:r w:rsidRPr="00824B4C">
        <w:rPr>
          <w:bCs/>
          <w:szCs w:val="22"/>
        </w:rPr>
        <w:t>Come preparare e usare GONAL</w:t>
      </w:r>
      <w:r w:rsidRPr="00824B4C">
        <w:rPr>
          <w:bCs/>
          <w:szCs w:val="22"/>
        </w:rPr>
        <w:noBreakHyphen/>
        <w:t>f polvere e solvente</w:t>
      </w:r>
    </w:p>
    <w:p w14:paraId="00389369" w14:textId="77777777" w:rsidR="004014B0" w:rsidRPr="00824B4C" w:rsidRDefault="004014B0" w:rsidP="00F60A27">
      <w:pPr>
        <w:tabs>
          <w:tab w:val="left" w:pos="567"/>
        </w:tabs>
        <w:rPr>
          <w:szCs w:val="22"/>
        </w:rPr>
      </w:pPr>
    </w:p>
    <w:p w14:paraId="157BD666" w14:textId="77777777" w:rsidR="004014B0" w:rsidRPr="00824B4C" w:rsidRDefault="004014B0" w:rsidP="00F60A27">
      <w:pPr>
        <w:tabs>
          <w:tab w:val="left" w:pos="567"/>
        </w:tabs>
        <w:rPr>
          <w:szCs w:val="22"/>
        </w:rPr>
      </w:pPr>
    </w:p>
    <w:p w14:paraId="4ADCC3D3" w14:textId="77777777" w:rsidR="004014B0" w:rsidRPr="00824B4C" w:rsidRDefault="004014B0" w:rsidP="00F60A27">
      <w:pPr>
        <w:keepNext/>
        <w:keepLines/>
        <w:tabs>
          <w:tab w:val="left" w:pos="567"/>
        </w:tabs>
        <w:rPr>
          <w:b/>
          <w:bCs/>
          <w:szCs w:val="22"/>
        </w:rPr>
      </w:pPr>
      <w:r w:rsidRPr="00824B4C">
        <w:rPr>
          <w:b/>
          <w:bCs/>
          <w:szCs w:val="22"/>
        </w:rPr>
        <w:t>1.</w:t>
      </w:r>
      <w:r w:rsidRPr="00824B4C">
        <w:rPr>
          <w:b/>
          <w:bCs/>
          <w:szCs w:val="22"/>
        </w:rPr>
        <w:tab/>
        <w:t>Cos</w:t>
      </w:r>
      <w:r w:rsidRPr="00824B4C">
        <w:rPr>
          <w:b/>
          <w:szCs w:val="22"/>
        </w:rPr>
        <w:t>’</w:t>
      </w:r>
      <w:r w:rsidRPr="00824B4C">
        <w:rPr>
          <w:b/>
          <w:bCs/>
          <w:szCs w:val="22"/>
        </w:rPr>
        <w:t>è GONAL</w:t>
      </w:r>
      <w:r w:rsidRPr="00824B4C">
        <w:rPr>
          <w:b/>
          <w:bCs/>
          <w:szCs w:val="22"/>
        </w:rPr>
        <w:noBreakHyphen/>
        <w:t>f e a cosa serve</w:t>
      </w:r>
    </w:p>
    <w:p w14:paraId="1251436A" w14:textId="77777777" w:rsidR="004014B0" w:rsidRPr="00824B4C" w:rsidRDefault="004014B0" w:rsidP="00F60A27">
      <w:pPr>
        <w:keepNext/>
        <w:keepLines/>
        <w:tabs>
          <w:tab w:val="left" w:pos="1485"/>
        </w:tabs>
        <w:rPr>
          <w:szCs w:val="22"/>
        </w:rPr>
      </w:pPr>
    </w:p>
    <w:p w14:paraId="5293E351" w14:textId="77777777" w:rsidR="004014B0" w:rsidRPr="00824B4C" w:rsidRDefault="004014B0" w:rsidP="00F60A27">
      <w:pPr>
        <w:keepNext/>
        <w:keepLines/>
        <w:tabs>
          <w:tab w:val="left" w:pos="1485"/>
        </w:tabs>
        <w:rPr>
          <w:b/>
          <w:szCs w:val="22"/>
        </w:rPr>
      </w:pPr>
      <w:r w:rsidRPr="00824B4C">
        <w:rPr>
          <w:b/>
          <w:szCs w:val="22"/>
        </w:rPr>
        <w:t>Cos’è GONAL</w:t>
      </w:r>
      <w:r w:rsidRPr="00824B4C">
        <w:rPr>
          <w:b/>
          <w:szCs w:val="22"/>
        </w:rPr>
        <w:noBreakHyphen/>
        <w:t>f</w:t>
      </w:r>
    </w:p>
    <w:p w14:paraId="0E8481E8" w14:textId="77777777" w:rsidR="004014B0" w:rsidRPr="00824B4C" w:rsidRDefault="004014B0" w:rsidP="00F60A27">
      <w:pPr>
        <w:keepNext/>
        <w:keepLines/>
        <w:tabs>
          <w:tab w:val="left" w:pos="1485"/>
        </w:tabs>
        <w:rPr>
          <w:szCs w:val="22"/>
        </w:rPr>
      </w:pPr>
    </w:p>
    <w:p w14:paraId="0C784ED7" w14:textId="77777777" w:rsidR="004014B0" w:rsidRPr="00824B4C" w:rsidRDefault="004014B0" w:rsidP="00F60A27">
      <w:pPr>
        <w:rPr>
          <w:szCs w:val="22"/>
        </w:rPr>
      </w:pPr>
      <w:r w:rsidRPr="00824B4C">
        <w:rPr>
          <w:szCs w:val="22"/>
        </w:rPr>
        <w:t>GONAL</w:t>
      </w:r>
      <w:r w:rsidRPr="00824B4C">
        <w:rPr>
          <w:szCs w:val="22"/>
        </w:rPr>
        <w:noBreakHyphen/>
        <w:t>f contiene un principio attivo chiamato “follitropina alfa”. La follitropina alfa è un “ormone follicolostimolante” (FSH), appartenente alla famiglia di ormoni chiamati “gonadotropine”. Le gonadotropine sono coinvolte nella riproduzione e nella fertilità.</w:t>
      </w:r>
    </w:p>
    <w:p w14:paraId="7E75525D" w14:textId="77777777" w:rsidR="004014B0" w:rsidRPr="00824B4C" w:rsidRDefault="004014B0" w:rsidP="00F60A27">
      <w:pPr>
        <w:tabs>
          <w:tab w:val="left" w:pos="1490"/>
        </w:tabs>
        <w:rPr>
          <w:szCs w:val="22"/>
        </w:rPr>
      </w:pPr>
    </w:p>
    <w:p w14:paraId="75E5A5D4" w14:textId="77777777" w:rsidR="004014B0" w:rsidRPr="00824B4C" w:rsidRDefault="004014B0" w:rsidP="00F60A27">
      <w:pPr>
        <w:keepNext/>
        <w:keepLines/>
        <w:tabs>
          <w:tab w:val="left" w:pos="1485"/>
        </w:tabs>
        <w:rPr>
          <w:b/>
          <w:szCs w:val="22"/>
        </w:rPr>
      </w:pPr>
      <w:r w:rsidRPr="00824B4C">
        <w:rPr>
          <w:b/>
          <w:szCs w:val="22"/>
        </w:rPr>
        <w:t>A cosa serve GONAL</w:t>
      </w:r>
      <w:r w:rsidRPr="00824B4C">
        <w:rPr>
          <w:b/>
          <w:szCs w:val="22"/>
        </w:rPr>
        <w:noBreakHyphen/>
        <w:t>f</w:t>
      </w:r>
    </w:p>
    <w:p w14:paraId="0617B386" w14:textId="77777777" w:rsidR="004014B0" w:rsidRPr="00824B4C" w:rsidRDefault="004014B0" w:rsidP="00F60A27">
      <w:pPr>
        <w:keepNext/>
        <w:keepLines/>
        <w:tabs>
          <w:tab w:val="left" w:pos="1485"/>
        </w:tabs>
        <w:rPr>
          <w:szCs w:val="22"/>
        </w:rPr>
      </w:pPr>
    </w:p>
    <w:p w14:paraId="564ED8BF" w14:textId="77777777" w:rsidR="004014B0" w:rsidRPr="00824B4C" w:rsidRDefault="004014B0" w:rsidP="00F60A27">
      <w:pPr>
        <w:keepNext/>
        <w:keepLines/>
        <w:tabs>
          <w:tab w:val="left" w:pos="567"/>
        </w:tabs>
        <w:rPr>
          <w:bCs/>
          <w:szCs w:val="22"/>
        </w:rPr>
      </w:pPr>
      <w:r w:rsidRPr="00824B4C">
        <w:rPr>
          <w:b/>
          <w:szCs w:val="22"/>
        </w:rPr>
        <w:t xml:space="preserve">Nelle donne adulte, </w:t>
      </w:r>
      <w:r w:rsidRPr="00824B4C">
        <w:rPr>
          <w:bCs/>
          <w:szCs w:val="22"/>
        </w:rPr>
        <w:t>GONAL</w:t>
      </w:r>
      <w:r w:rsidRPr="00824B4C">
        <w:rPr>
          <w:bCs/>
          <w:szCs w:val="22"/>
        </w:rPr>
        <w:noBreakHyphen/>
        <w:t>f viene utilizzato</w:t>
      </w:r>
    </w:p>
    <w:p w14:paraId="29DDF2A7" w14:textId="77777777" w:rsidR="004014B0" w:rsidRPr="00824B4C" w:rsidRDefault="004014B0" w:rsidP="00F60A27">
      <w:pPr>
        <w:keepNext/>
        <w:numPr>
          <w:ilvl w:val="0"/>
          <w:numId w:val="27"/>
        </w:numPr>
        <w:tabs>
          <w:tab w:val="num" w:pos="567"/>
        </w:tabs>
        <w:ind w:left="567" w:hanging="567"/>
        <w:rPr>
          <w:szCs w:val="22"/>
        </w:rPr>
      </w:pPr>
      <w:r w:rsidRPr="00824B4C">
        <w:rPr>
          <w:szCs w:val="22"/>
        </w:rPr>
        <w:t>per favorire il rilascio di un ovulo dall’ovaio (ovulazione) nelle donne che non hanno l’ovulazione e che non hanno risposto al trattamento con un medicinale chiamato “clomifene citrato”.</w:t>
      </w:r>
    </w:p>
    <w:p w14:paraId="42B2AD49" w14:textId="77777777" w:rsidR="004014B0" w:rsidRPr="00824B4C" w:rsidRDefault="004014B0" w:rsidP="00F60A27">
      <w:pPr>
        <w:numPr>
          <w:ilvl w:val="0"/>
          <w:numId w:val="16"/>
        </w:numPr>
        <w:tabs>
          <w:tab w:val="left" w:pos="567"/>
        </w:tabs>
        <w:rPr>
          <w:szCs w:val="22"/>
        </w:rPr>
      </w:pPr>
      <w:r w:rsidRPr="00824B4C">
        <w:rPr>
          <w:szCs w:val="22"/>
        </w:rPr>
        <w:t>insieme a un altro medicinale chiamato “lutropina alfa” (“ormone luteinizzante” o LH) per favorire il rilascio di un ovulo dall’ovaio (ovulazione) nelle donne il cui organismo produce pochissime gonadotropine (FSH e LH).</w:t>
      </w:r>
    </w:p>
    <w:p w14:paraId="5BAEA156" w14:textId="77777777" w:rsidR="004014B0" w:rsidRPr="00824B4C" w:rsidRDefault="004014B0" w:rsidP="00F60A27">
      <w:pPr>
        <w:numPr>
          <w:ilvl w:val="0"/>
          <w:numId w:val="16"/>
        </w:numPr>
        <w:tabs>
          <w:tab w:val="left" w:pos="567"/>
        </w:tabs>
        <w:rPr>
          <w:szCs w:val="22"/>
        </w:rPr>
      </w:pPr>
      <w:r w:rsidRPr="00824B4C">
        <w:rPr>
          <w:szCs w:val="22"/>
        </w:rPr>
        <w:t xml:space="preserve">per favorire lo sviluppo di diversi follicoli (ciascuno contenente un ovulo) nelle donne sottoposte a procedure di riproduzione assistita (procedure che possono aiutare a entrare in gravidanza), come la “fecondazione </w:t>
      </w:r>
      <w:r w:rsidRPr="00824B4C">
        <w:rPr>
          <w:i/>
          <w:szCs w:val="22"/>
        </w:rPr>
        <w:t>in vitro</w:t>
      </w:r>
      <w:r w:rsidRPr="00824B4C">
        <w:rPr>
          <w:szCs w:val="22"/>
        </w:rPr>
        <w:t>”, il “trasferimento intratubarico di gameti” o il “trasferimento intratubarico di zigoti”.</w:t>
      </w:r>
    </w:p>
    <w:p w14:paraId="55703596" w14:textId="77777777" w:rsidR="004014B0" w:rsidRPr="00824B4C" w:rsidRDefault="004014B0" w:rsidP="00F60A27">
      <w:pPr>
        <w:rPr>
          <w:szCs w:val="22"/>
        </w:rPr>
      </w:pPr>
    </w:p>
    <w:p w14:paraId="4CC4910F" w14:textId="77777777" w:rsidR="004014B0" w:rsidRPr="00824B4C" w:rsidRDefault="004014B0" w:rsidP="00F60A27">
      <w:pPr>
        <w:keepNext/>
        <w:rPr>
          <w:szCs w:val="22"/>
        </w:rPr>
      </w:pPr>
      <w:r w:rsidRPr="00824B4C">
        <w:rPr>
          <w:b/>
          <w:szCs w:val="22"/>
        </w:rPr>
        <w:t xml:space="preserve">Negli uomini adulti, </w:t>
      </w:r>
      <w:r w:rsidRPr="00824B4C">
        <w:rPr>
          <w:szCs w:val="22"/>
        </w:rPr>
        <w:t>GONAL</w:t>
      </w:r>
      <w:r w:rsidRPr="00824B4C">
        <w:rPr>
          <w:szCs w:val="22"/>
        </w:rPr>
        <w:noBreakHyphen/>
        <w:t>f viene utilizzato</w:t>
      </w:r>
    </w:p>
    <w:p w14:paraId="2BFDD6ED" w14:textId="77777777" w:rsidR="004014B0" w:rsidRPr="00824B4C" w:rsidRDefault="004014B0" w:rsidP="00F60A27">
      <w:pPr>
        <w:numPr>
          <w:ilvl w:val="0"/>
          <w:numId w:val="27"/>
        </w:numPr>
        <w:tabs>
          <w:tab w:val="clear" w:pos="720"/>
        </w:tabs>
        <w:ind w:left="567" w:hanging="567"/>
        <w:rPr>
          <w:szCs w:val="22"/>
        </w:rPr>
      </w:pPr>
      <w:r w:rsidRPr="00824B4C">
        <w:rPr>
          <w:szCs w:val="22"/>
        </w:rPr>
        <w:t>insieme a un altro medicinale chiamato “gonadotropina corionica umana” (hCG) per favorire la produzione di sperma negli uomini infertili a causa di livelli bassi di determinati ormoni.</w:t>
      </w:r>
    </w:p>
    <w:p w14:paraId="442AF9D8" w14:textId="77777777" w:rsidR="004014B0" w:rsidRPr="00824B4C" w:rsidRDefault="004014B0" w:rsidP="00F60A27">
      <w:pPr>
        <w:rPr>
          <w:szCs w:val="22"/>
        </w:rPr>
      </w:pPr>
    </w:p>
    <w:p w14:paraId="3FBFB2B4" w14:textId="77777777" w:rsidR="004014B0" w:rsidRPr="00824B4C" w:rsidRDefault="004014B0" w:rsidP="00F60A27">
      <w:pPr>
        <w:tabs>
          <w:tab w:val="left" w:pos="567"/>
        </w:tabs>
        <w:rPr>
          <w:szCs w:val="22"/>
        </w:rPr>
      </w:pPr>
    </w:p>
    <w:p w14:paraId="3837780F" w14:textId="77777777" w:rsidR="004014B0" w:rsidRPr="00824B4C" w:rsidRDefault="004014B0" w:rsidP="00F60A27">
      <w:pPr>
        <w:keepNext/>
        <w:keepLines/>
        <w:tabs>
          <w:tab w:val="left" w:pos="567"/>
        </w:tabs>
        <w:rPr>
          <w:b/>
          <w:bCs/>
          <w:szCs w:val="22"/>
        </w:rPr>
      </w:pPr>
      <w:r w:rsidRPr="00824B4C">
        <w:rPr>
          <w:b/>
          <w:bCs/>
          <w:szCs w:val="22"/>
        </w:rPr>
        <w:lastRenderedPageBreak/>
        <w:t>2.</w:t>
      </w:r>
      <w:r w:rsidRPr="00824B4C">
        <w:rPr>
          <w:b/>
          <w:bCs/>
          <w:szCs w:val="22"/>
        </w:rPr>
        <w:tab/>
        <w:t>Cosa deve sapere prima di usare GONAL</w:t>
      </w:r>
      <w:r w:rsidRPr="00824B4C">
        <w:rPr>
          <w:b/>
          <w:bCs/>
          <w:szCs w:val="22"/>
        </w:rPr>
        <w:noBreakHyphen/>
        <w:t xml:space="preserve">f </w:t>
      </w:r>
    </w:p>
    <w:p w14:paraId="4305BB07" w14:textId="77777777" w:rsidR="004014B0" w:rsidRPr="00824B4C" w:rsidRDefault="004014B0" w:rsidP="00F60A27">
      <w:pPr>
        <w:keepNext/>
        <w:keepLines/>
        <w:tabs>
          <w:tab w:val="left" w:pos="567"/>
        </w:tabs>
        <w:rPr>
          <w:szCs w:val="22"/>
        </w:rPr>
      </w:pPr>
    </w:p>
    <w:p w14:paraId="4DE4E4BE" w14:textId="77777777" w:rsidR="004014B0" w:rsidRPr="00824B4C" w:rsidRDefault="004014B0" w:rsidP="00F60A27">
      <w:pPr>
        <w:keepNext/>
        <w:tabs>
          <w:tab w:val="left" w:pos="567"/>
        </w:tabs>
        <w:rPr>
          <w:szCs w:val="22"/>
        </w:rPr>
      </w:pPr>
      <w:r w:rsidRPr="00824B4C">
        <w:rPr>
          <w:szCs w:val="22"/>
        </w:rPr>
        <w:t>Prima di iniziare il trattamento deve essere adeguatamente studiata la fertilità di coppia da parte di un medico esperto nel trattamento dei disturbi della fertilità.</w:t>
      </w:r>
    </w:p>
    <w:p w14:paraId="612827C3" w14:textId="77777777" w:rsidR="004014B0" w:rsidRPr="00824B4C" w:rsidRDefault="004014B0" w:rsidP="00F60A27">
      <w:pPr>
        <w:keepNext/>
        <w:tabs>
          <w:tab w:val="left" w:pos="567"/>
        </w:tabs>
        <w:rPr>
          <w:szCs w:val="22"/>
        </w:rPr>
      </w:pPr>
    </w:p>
    <w:p w14:paraId="5C8A3C67" w14:textId="77777777" w:rsidR="004014B0" w:rsidRPr="00824B4C" w:rsidRDefault="004014B0" w:rsidP="00F60A27">
      <w:pPr>
        <w:pStyle w:val="BodyText3"/>
        <w:keepNext/>
        <w:tabs>
          <w:tab w:val="left" w:pos="567"/>
        </w:tabs>
        <w:rPr>
          <w:b/>
          <w:sz w:val="22"/>
          <w:szCs w:val="22"/>
        </w:rPr>
      </w:pPr>
      <w:r w:rsidRPr="00824B4C">
        <w:rPr>
          <w:b/>
          <w:sz w:val="22"/>
          <w:szCs w:val="22"/>
        </w:rPr>
        <w:t>Non usi GONAL</w:t>
      </w:r>
      <w:r w:rsidRPr="00824B4C">
        <w:rPr>
          <w:b/>
          <w:sz w:val="22"/>
          <w:szCs w:val="22"/>
        </w:rPr>
        <w:noBreakHyphen/>
        <w:t>f</w:t>
      </w:r>
    </w:p>
    <w:p w14:paraId="3E3C3015" w14:textId="77777777" w:rsidR="004014B0" w:rsidRPr="00824B4C" w:rsidRDefault="004014B0" w:rsidP="00F60A27">
      <w:pPr>
        <w:keepNext/>
        <w:tabs>
          <w:tab w:val="left" w:pos="567"/>
        </w:tabs>
        <w:rPr>
          <w:szCs w:val="22"/>
        </w:rPr>
      </w:pPr>
    </w:p>
    <w:p w14:paraId="260D685A" w14:textId="77777777" w:rsidR="004014B0" w:rsidRPr="00824B4C" w:rsidRDefault="004014B0" w:rsidP="00F60A27">
      <w:pPr>
        <w:keepNext/>
        <w:numPr>
          <w:ilvl w:val="0"/>
          <w:numId w:val="17"/>
        </w:numPr>
        <w:tabs>
          <w:tab w:val="left" w:pos="567"/>
        </w:tabs>
        <w:rPr>
          <w:szCs w:val="22"/>
        </w:rPr>
      </w:pPr>
      <w:r w:rsidRPr="00824B4C">
        <w:rPr>
          <w:szCs w:val="22"/>
        </w:rPr>
        <w:t>se è allergico all’ormone follicolostimolante o ad uno qualsiasi degli altri componenti di questo medicinale (elencati al paragrafo 6).</w:t>
      </w:r>
    </w:p>
    <w:p w14:paraId="6B690C8D" w14:textId="77777777" w:rsidR="004014B0" w:rsidRPr="00824B4C" w:rsidRDefault="004014B0" w:rsidP="00F60A27">
      <w:pPr>
        <w:numPr>
          <w:ilvl w:val="0"/>
          <w:numId w:val="17"/>
        </w:numPr>
        <w:tabs>
          <w:tab w:val="left" w:pos="567"/>
        </w:tabs>
        <w:rPr>
          <w:szCs w:val="22"/>
        </w:rPr>
      </w:pPr>
      <w:r w:rsidRPr="00824B4C">
        <w:rPr>
          <w:szCs w:val="22"/>
        </w:rPr>
        <w:t>se è affetto da un tumore dell’ipotalamo o dell’ipofisi (entrambi parti del cervello).</w:t>
      </w:r>
    </w:p>
    <w:p w14:paraId="38135E7B" w14:textId="77777777" w:rsidR="004014B0" w:rsidRPr="00824B4C" w:rsidRDefault="004014B0" w:rsidP="00F60A27">
      <w:pPr>
        <w:keepNext/>
        <w:numPr>
          <w:ilvl w:val="0"/>
          <w:numId w:val="28"/>
        </w:numPr>
        <w:rPr>
          <w:szCs w:val="22"/>
        </w:rPr>
      </w:pPr>
      <w:r w:rsidRPr="00824B4C">
        <w:rPr>
          <w:szCs w:val="22"/>
        </w:rPr>
        <w:t xml:space="preserve">se è </w:t>
      </w:r>
      <w:r w:rsidRPr="00824B4C">
        <w:rPr>
          <w:b/>
          <w:szCs w:val="22"/>
        </w:rPr>
        <w:t>una donna</w:t>
      </w:r>
    </w:p>
    <w:p w14:paraId="5A1C65D4" w14:textId="77777777" w:rsidR="004014B0" w:rsidRPr="00824B4C" w:rsidRDefault="004014B0" w:rsidP="00F60A27">
      <w:pPr>
        <w:keepNext/>
        <w:numPr>
          <w:ilvl w:val="0"/>
          <w:numId w:val="29"/>
        </w:numPr>
        <w:tabs>
          <w:tab w:val="clear" w:pos="1647"/>
        </w:tabs>
        <w:ind w:left="1134"/>
        <w:rPr>
          <w:szCs w:val="22"/>
        </w:rPr>
      </w:pPr>
      <w:r w:rsidRPr="00824B4C">
        <w:rPr>
          <w:szCs w:val="22"/>
        </w:rPr>
        <w:t>con ovaie grandi o sacche di liquido nell’ovaio (cisti ovariche) di origine sconosciuta</w:t>
      </w:r>
    </w:p>
    <w:p w14:paraId="0E7B6B5B" w14:textId="77777777" w:rsidR="004014B0" w:rsidRPr="00824B4C" w:rsidRDefault="004014B0" w:rsidP="00F60A27">
      <w:pPr>
        <w:keepNext/>
        <w:numPr>
          <w:ilvl w:val="0"/>
          <w:numId w:val="29"/>
        </w:numPr>
        <w:tabs>
          <w:tab w:val="clear" w:pos="1647"/>
        </w:tabs>
        <w:ind w:left="1134"/>
        <w:rPr>
          <w:szCs w:val="22"/>
        </w:rPr>
      </w:pPr>
      <w:r w:rsidRPr="00824B4C">
        <w:rPr>
          <w:szCs w:val="22"/>
        </w:rPr>
        <w:t>con sanguinamenti vaginali di origine sconosciuta</w:t>
      </w:r>
    </w:p>
    <w:p w14:paraId="2FD246C5" w14:textId="77777777" w:rsidR="004014B0" w:rsidRPr="00824B4C" w:rsidRDefault="004014B0" w:rsidP="00F60A27">
      <w:pPr>
        <w:keepNext/>
        <w:numPr>
          <w:ilvl w:val="0"/>
          <w:numId w:val="29"/>
        </w:numPr>
        <w:tabs>
          <w:tab w:val="clear" w:pos="1647"/>
        </w:tabs>
        <w:ind w:left="1134"/>
        <w:rPr>
          <w:szCs w:val="22"/>
        </w:rPr>
      </w:pPr>
      <w:r w:rsidRPr="00824B4C">
        <w:rPr>
          <w:szCs w:val="22"/>
        </w:rPr>
        <w:t>con cancro dell’ovaio, dell’utero o della mammella</w:t>
      </w:r>
    </w:p>
    <w:p w14:paraId="30F1BCB3" w14:textId="77777777" w:rsidR="004014B0" w:rsidRPr="00824B4C" w:rsidRDefault="004014B0" w:rsidP="00F60A27">
      <w:pPr>
        <w:numPr>
          <w:ilvl w:val="0"/>
          <w:numId w:val="29"/>
        </w:numPr>
        <w:tabs>
          <w:tab w:val="clear" w:pos="1647"/>
        </w:tabs>
        <w:ind w:left="1134"/>
        <w:rPr>
          <w:szCs w:val="22"/>
        </w:rPr>
      </w:pPr>
      <w:r w:rsidRPr="00824B4C">
        <w:rPr>
          <w:szCs w:val="22"/>
        </w:rPr>
        <w:t>con una patologia che di solito rende impossibile una gravidanza normale, come l’insufficienza ovarica (menopausa precoce) o le malformazioni dell’apparato riproduttivo.</w:t>
      </w:r>
    </w:p>
    <w:p w14:paraId="44E0DD4B" w14:textId="77777777" w:rsidR="004014B0" w:rsidRPr="00824B4C" w:rsidRDefault="004014B0" w:rsidP="00F60A27">
      <w:pPr>
        <w:keepNext/>
        <w:numPr>
          <w:ilvl w:val="0"/>
          <w:numId w:val="18"/>
        </w:numPr>
        <w:tabs>
          <w:tab w:val="left" w:pos="567"/>
        </w:tabs>
        <w:rPr>
          <w:szCs w:val="22"/>
        </w:rPr>
      </w:pPr>
      <w:r w:rsidRPr="00824B4C">
        <w:rPr>
          <w:szCs w:val="22"/>
        </w:rPr>
        <w:t xml:space="preserve">se è </w:t>
      </w:r>
      <w:r w:rsidRPr="00824B4C">
        <w:rPr>
          <w:b/>
          <w:szCs w:val="22"/>
        </w:rPr>
        <w:t>un uomo</w:t>
      </w:r>
    </w:p>
    <w:p w14:paraId="01965DEB" w14:textId="77777777" w:rsidR="004014B0" w:rsidRPr="00824B4C" w:rsidRDefault="004014B0" w:rsidP="00F60A27">
      <w:pPr>
        <w:numPr>
          <w:ilvl w:val="1"/>
          <w:numId w:val="30"/>
        </w:numPr>
        <w:tabs>
          <w:tab w:val="clear" w:pos="1647"/>
        </w:tabs>
        <w:ind w:left="1134"/>
        <w:rPr>
          <w:szCs w:val="22"/>
        </w:rPr>
      </w:pPr>
      <w:r w:rsidRPr="00824B4C">
        <w:rPr>
          <w:szCs w:val="22"/>
        </w:rPr>
        <w:t>con danni irreversibili dei testicoli.</w:t>
      </w:r>
    </w:p>
    <w:p w14:paraId="009DA16B" w14:textId="77777777" w:rsidR="004014B0" w:rsidRPr="00824B4C" w:rsidRDefault="004014B0" w:rsidP="00F60A27">
      <w:pPr>
        <w:tabs>
          <w:tab w:val="left" w:pos="567"/>
        </w:tabs>
        <w:rPr>
          <w:szCs w:val="22"/>
        </w:rPr>
      </w:pPr>
    </w:p>
    <w:p w14:paraId="3A463D52" w14:textId="77777777" w:rsidR="004014B0" w:rsidRPr="00824B4C" w:rsidRDefault="004014B0" w:rsidP="00F60A27">
      <w:pPr>
        <w:tabs>
          <w:tab w:val="left" w:pos="567"/>
        </w:tabs>
        <w:rPr>
          <w:szCs w:val="22"/>
        </w:rPr>
      </w:pPr>
      <w:r w:rsidRPr="00824B4C">
        <w:rPr>
          <w:szCs w:val="22"/>
        </w:rPr>
        <w:t xml:space="preserve">Non usi </w:t>
      </w:r>
      <w:r w:rsidRPr="00824B4C">
        <w:rPr>
          <w:bCs/>
          <w:szCs w:val="22"/>
        </w:rPr>
        <w:t>GONAL</w:t>
      </w:r>
      <w:r w:rsidRPr="00824B4C">
        <w:rPr>
          <w:bCs/>
          <w:szCs w:val="22"/>
        </w:rPr>
        <w:noBreakHyphen/>
        <w:t xml:space="preserve">f </w:t>
      </w:r>
      <w:r w:rsidRPr="00824B4C">
        <w:rPr>
          <w:szCs w:val="22"/>
        </w:rPr>
        <w:t>se soffre di una di queste condizioni. Se ha dubbi si rivolga al medico prima di usare questo medicinale.</w:t>
      </w:r>
    </w:p>
    <w:p w14:paraId="33AB41A6" w14:textId="77777777" w:rsidR="004014B0" w:rsidRPr="00824B4C" w:rsidRDefault="004014B0" w:rsidP="00F60A27">
      <w:pPr>
        <w:tabs>
          <w:tab w:val="left" w:pos="567"/>
        </w:tabs>
        <w:rPr>
          <w:szCs w:val="22"/>
        </w:rPr>
      </w:pPr>
    </w:p>
    <w:p w14:paraId="4C025A24" w14:textId="77777777" w:rsidR="004014B0" w:rsidRPr="00824B4C" w:rsidRDefault="004014B0" w:rsidP="00F60A27">
      <w:pPr>
        <w:pStyle w:val="BodyText3"/>
        <w:keepNext/>
        <w:keepLines/>
        <w:tabs>
          <w:tab w:val="left" w:pos="567"/>
        </w:tabs>
        <w:rPr>
          <w:b/>
          <w:sz w:val="22"/>
          <w:szCs w:val="22"/>
        </w:rPr>
      </w:pPr>
      <w:r w:rsidRPr="00824B4C">
        <w:rPr>
          <w:b/>
          <w:sz w:val="22"/>
          <w:szCs w:val="22"/>
        </w:rPr>
        <w:t>Avvertenze e precauzioni</w:t>
      </w:r>
    </w:p>
    <w:p w14:paraId="1148F2F2" w14:textId="77777777" w:rsidR="004014B0" w:rsidRPr="00824B4C" w:rsidRDefault="004014B0" w:rsidP="00F60A27">
      <w:pPr>
        <w:keepNext/>
        <w:keepLines/>
        <w:tabs>
          <w:tab w:val="left" w:pos="567"/>
        </w:tabs>
        <w:rPr>
          <w:szCs w:val="22"/>
        </w:rPr>
      </w:pPr>
    </w:p>
    <w:p w14:paraId="369CD58D" w14:textId="77777777" w:rsidR="004014B0" w:rsidRPr="00824B4C" w:rsidRDefault="004014B0" w:rsidP="00F60A27">
      <w:pPr>
        <w:tabs>
          <w:tab w:val="left" w:pos="567"/>
        </w:tabs>
        <w:rPr>
          <w:szCs w:val="22"/>
        </w:rPr>
      </w:pPr>
      <w:r w:rsidRPr="00824B4C">
        <w:rPr>
          <w:szCs w:val="22"/>
        </w:rPr>
        <w:t xml:space="preserve">Si rivolga al medico, al farmacista o all’infermiere prima di usare </w:t>
      </w:r>
      <w:r w:rsidRPr="00824B4C">
        <w:rPr>
          <w:bCs/>
          <w:szCs w:val="22"/>
        </w:rPr>
        <w:t>GONAL</w:t>
      </w:r>
      <w:r w:rsidRPr="00824B4C">
        <w:rPr>
          <w:bCs/>
          <w:szCs w:val="22"/>
        </w:rPr>
        <w:noBreakHyphen/>
        <w:t>f</w:t>
      </w:r>
      <w:r w:rsidRPr="00824B4C">
        <w:rPr>
          <w:szCs w:val="22"/>
        </w:rPr>
        <w:t>.</w:t>
      </w:r>
    </w:p>
    <w:p w14:paraId="39B95F6F" w14:textId="77777777" w:rsidR="004014B0" w:rsidRPr="00824B4C" w:rsidRDefault="004014B0" w:rsidP="00F60A27">
      <w:pPr>
        <w:tabs>
          <w:tab w:val="left" w:pos="567"/>
        </w:tabs>
        <w:rPr>
          <w:szCs w:val="22"/>
        </w:rPr>
      </w:pPr>
    </w:p>
    <w:p w14:paraId="178EFDAB" w14:textId="77777777" w:rsidR="004014B0" w:rsidRPr="00824B4C" w:rsidRDefault="004014B0" w:rsidP="00F60A27">
      <w:pPr>
        <w:keepNext/>
        <w:keepLines/>
        <w:rPr>
          <w:szCs w:val="22"/>
          <w:u w:val="single"/>
        </w:rPr>
      </w:pPr>
      <w:r w:rsidRPr="00824B4C">
        <w:rPr>
          <w:szCs w:val="22"/>
          <w:u w:val="single"/>
        </w:rPr>
        <w:t>Porfiria</w:t>
      </w:r>
    </w:p>
    <w:p w14:paraId="63A64284" w14:textId="77777777" w:rsidR="004014B0" w:rsidRPr="00824B4C" w:rsidRDefault="004014B0" w:rsidP="00F60A27">
      <w:pPr>
        <w:keepNext/>
        <w:keepLines/>
        <w:rPr>
          <w:szCs w:val="22"/>
        </w:rPr>
      </w:pPr>
    </w:p>
    <w:p w14:paraId="7C52A109" w14:textId="77777777" w:rsidR="004014B0" w:rsidRPr="00824B4C" w:rsidRDefault="004014B0" w:rsidP="00F60A27">
      <w:pPr>
        <w:rPr>
          <w:szCs w:val="22"/>
        </w:rPr>
      </w:pPr>
      <w:r w:rsidRPr="00824B4C">
        <w:rPr>
          <w:szCs w:val="22"/>
        </w:rPr>
        <w:t>Informi il medico prima di iniziare il trattamento se lei o un suo familiare soffre di porfiria (incapacità a degradare le porfirine, che può essere trasmessa dai genitori ai figli).</w:t>
      </w:r>
    </w:p>
    <w:p w14:paraId="08F8C35E" w14:textId="77777777" w:rsidR="004014B0" w:rsidRPr="00824B4C" w:rsidRDefault="004014B0" w:rsidP="00F60A27">
      <w:pPr>
        <w:rPr>
          <w:szCs w:val="22"/>
        </w:rPr>
      </w:pPr>
    </w:p>
    <w:p w14:paraId="4A6BB29B" w14:textId="77777777" w:rsidR="004014B0" w:rsidRPr="00824B4C" w:rsidRDefault="004014B0" w:rsidP="00F60A27">
      <w:pPr>
        <w:keepNext/>
        <w:rPr>
          <w:szCs w:val="22"/>
        </w:rPr>
      </w:pPr>
      <w:r w:rsidRPr="00824B4C">
        <w:rPr>
          <w:szCs w:val="22"/>
        </w:rPr>
        <w:t>Informi immediatamente il medico se:</w:t>
      </w:r>
    </w:p>
    <w:p w14:paraId="20AFCCC3" w14:textId="77777777" w:rsidR="004014B0" w:rsidRPr="00824B4C" w:rsidRDefault="004014B0" w:rsidP="00F60A27">
      <w:pPr>
        <w:keepNext/>
        <w:numPr>
          <w:ilvl w:val="0"/>
          <w:numId w:val="30"/>
        </w:numPr>
        <w:rPr>
          <w:szCs w:val="22"/>
        </w:rPr>
      </w:pPr>
      <w:r w:rsidRPr="00824B4C">
        <w:rPr>
          <w:szCs w:val="22"/>
        </w:rPr>
        <w:t>la pelle diventa fragile e si riempie facilmente di vescicole, in particolare sulle aree frequentemente esposte al sole, e/o</w:t>
      </w:r>
    </w:p>
    <w:p w14:paraId="134F1043" w14:textId="77777777" w:rsidR="004014B0" w:rsidRPr="00824B4C" w:rsidRDefault="004014B0" w:rsidP="00F60A27">
      <w:pPr>
        <w:numPr>
          <w:ilvl w:val="0"/>
          <w:numId w:val="30"/>
        </w:numPr>
        <w:rPr>
          <w:szCs w:val="22"/>
        </w:rPr>
      </w:pPr>
      <w:r w:rsidRPr="00824B4C">
        <w:rPr>
          <w:szCs w:val="22"/>
        </w:rPr>
        <w:t>ha dolore allo stomaco, alle braccia o alle gambe.</w:t>
      </w:r>
    </w:p>
    <w:p w14:paraId="5B2F8F63" w14:textId="77777777" w:rsidR="004014B0" w:rsidRPr="00824B4C" w:rsidRDefault="004014B0" w:rsidP="00F60A27">
      <w:pPr>
        <w:rPr>
          <w:szCs w:val="22"/>
        </w:rPr>
      </w:pPr>
    </w:p>
    <w:p w14:paraId="4A9CB9E2" w14:textId="77777777" w:rsidR="004014B0" w:rsidRPr="00824B4C" w:rsidRDefault="004014B0" w:rsidP="00F60A27">
      <w:pPr>
        <w:rPr>
          <w:szCs w:val="22"/>
        </w:rPr>
      </w:pPr>
      <w:r w:rsidRPr="00824B4C">
        <w:rPr>
          <w:szCs w:val="22"/>
        </w:rPr>
        <w:t>In questi casi il medico potrà raccomandarle di interrompere il trattamento.</w:t>
      </w:r>
    </w:p>
    <w:p w14:paraId="7993E2AC" w14:textId="77777777" w:rsidR="004014B0" w:rsidRPr="00824B4C" w:rsidRDefault="004014B0" w:rsidP="00F60A27">
      <w:pPr>
        <w:tabs>
          <w:tab w:val="left" w:pos="567"/>
        </w:tabs>
        <w:autoSpaceDE w:val="0"/>
        <w:autoSpaceDN w:val="0"/>
        <w:adjustRightInd w:val="0"/>
        <w:rPr>
          <w:szCs w:val="22"/>
        </w:rPr>
      </w:pPr>
    </w:p>
    <w:p w14:paraId="396BDCF1" w14:textId="77777777" w:rsidR="004014B0" w:rsidRPr="00824B4C" w:rsidRDefault="004014B0" w:rsidP="00F60A27">
      <w:pPr>
        <w:keepNext/>
        <w:keepLines/>
        <w:tabs>
          <w:tab w:val="left" w:pos="567"/>
        </w:tabs>
        <w:rPr>
          <w:szCs w:val="22"/>
          <w:u w:val="single"/>
        </w:rPr>
      </w:pPr>
      <w:r w:rsidRPr="00824B4C">
        <w:rPr>
          <w:szCs w:val="22"/>
          <w:u w:val="single"/>
        </w:rPr>
        <w:t>Sindrome da iperstimolazione ovarica (</w:t>
      </w:r>
      <w:r w:rsidRPr="00824B4C">
        <w:rPr>
          <w:i/>
          <w:szCs w:val="22"/>
          <w:u w:val="single"/>
        </w:rPr>
        <w:t>Ovarian hyperstimulation syndrome</w:t>
      </w:r>
      <w:r w:rsidRPr="00824B4C">
        <w:rPr>
          <w:szCs w:val="22"/>
          <w:u w:val="single"/>
        </w:rPr>
        <w:t>, OHSS)</w:t>
      </w:r>
    </w:p>
    <w:p w14:paraId="7A07D826" w14:textId="77777777" w:rsidR="004014B0" w:rsidRPr="00824B4C" w:rsidRDefault="004014B0" w:rsidP="00F60A27">
      <w:pPr>
        <w:keepNext/>
        <w:keepLines/>
        <w:tabs>
          <w:tab w:val="left" w:pos="567"/>
        </w:tabs>
        <w:rPr>
          <w:szCs w:val="22"/>
        </w:rPr>
      </w:pPr>
    </w:p>
    <w:p w14:paraId="19FC1867" w14:textId="77777777" w:rsidR="004014B0" w:rsidRPr="00824B4C" w:rsidRDefault="004014B0" w:rsidP="00F60A27">
      <w:pPr>
        <w:tabs>
          <w:tab w:val="left" w:pos="567"/>
        </w:tabs>
        <w:rPr>
          <w:szCs w:val="22"/>
        </w:rPr>
      </w:pPr>
      <w:r w:rsidRPr="00824B4C">
        <w:rPr>
          <w:szCs w:val="22"/>
        </w:rPr>
        <w: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t>
      </w:r>
    </w:p>
    <w:p w14:paraId="7740DEC9" w14:textId="77777777" w:rsidR="004014B0" w:rsidRPr="00824B4C" w:rsidRDefault="004014B0" w:rsidP="00F60A27">
      <w:pPr>
        <w:tabs>
          <w:tab w:val="left" w:pos="567"/>
        </w:tabs>
        <w:rPr>
          <w:szCs w:val="22"/>
        </w:rPr>
      </w:pPr>
      <w:r w:rsidRPr="00824B4C">
        <w:rPr>
          <w:szCs w:val="22"/>
        </w:rPr>
        <w:t>Se siete pazienti anovulatorie e se la posologia raccomandata e lo schema di somministrazione sono ben seguiti, il rischio di OHSS è meno probabile.</w:t>
      </w:r>
    </w:p>
    <w:p w14:paraId="0EAFCE24" w14:textId="77777777" w:rsidR="004014B0" w:rsidRPr="00824B4C" w:rsidRDefault="004014B0" w:rsidP="00F60A27">
      <w:pPr>
        <w:tabs>
          <w:tab w:val="left" w:pos="567"/>
        </w:tabs>
        <w:rPr>
          <w:szCs w:val="22"/>
        </w:rPr>
      </w:pPr>
      <w:r w:rsidRPr="00824B4C">
        <w:rPr>
          <w:szCs w:val="22"/>
        </w:rPr>
        <w:t>Il trattamento con GONAL</w:t>
      </w:r>
      <w:r w:rsidRPr="00824B4C">
        <w:rPr>
          <w:szCs w:val="22"/>
        </w:rPr>
        <w:noBreakHyphen/>
        <w: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t>
      </w:r>
    </w:p>
    <w:p w14:paraId="0983FE25" w14:textId="77777777" w:rsidR="004014B0" w:rsidRPr="00824B4C" w:rsidRDefault="004014B0" w:rsidP="00F60A27">
      <w:pPr>
        <w:tabs>
          <w:tab w:val="left" w:pos="567"/>
        </w:tabs>
        <w:rPr>
          <w:szCs w:val="22"/>
        </w:rPr>
      </w:pPr>
    </w:p>
    <w:p w14:paraId="27B9745C" w14:textId="77777777" w:rsidR="004014B0" w:rsidRPr="00824B4C" w:rsidRDefault="004014B0" w:rsidP="00F60A27">
      <w:pPr>
        <w:keepNext/>
        <w:rPr>
          <w:szCs w:val="22"/>
          <w:u w:val="single"/>
        </w:rPr>
      </w:pPr>
      <w:r w:rsidRPr="00824B4C">
        <w:rPr>
          <w:szCs w:val="22"/>
          <w:u w:val="single"/>
        </w:rPr>
        <w:lastRenderedPageBreak/>
        <w:t>Gravidanza multipla</w:t>
      </w:r>
    </w:p>
    <w:p w14:paraId="10B1B9A1" w14:textId="77777777" w:rsidR="004014B0" w:rsidRPr="00824B4C" w:rsidRDefault="004014B0" w:rsidP="00F60A27">
      <w:pPr>
        <w:keepNext/>
        <w:tabs>
          <w:tab w:val="left" w:pos="567"/>
        </w:tabs>
        <w:rPr>
          <w:szCs w:val="22"/>
        </w:rPr>
      </w:pPr>
    </w:p>
    <w:p w14:paraId="0D2AFE8D" w14:textId="77777777" w:rsidR="004014B0" w:rsidRPr="00824B4C" w:rsidRDefault="004014B0" w:rsidP="00F60A27">
      <w:pPr>
        <w:tabs>
          <w:tab w:val="left" w:pos="567"/>
        </w:tabs>
        <w:rPr>
          <w:szCs w:val="22"/>
        </w:rPr>
      </w:pPr>
      <w:r w:rsidRPr="00824B4C">
        <w:rPr>
          <w:szCs w:val="22"/>
        </w:rPr>
        <w:t>Durante l’uso di GONAL</w:t>
      </w:r>
      <w:r w:rsidRPr="00824B4C">
        <w:rPr>
          <w:szCs w:val="22"/>
        </w:rPr>
        <w:noBreakHyphen/>
        <w: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t>
      </w:r>
      <w:r w:rsidRPr="00824B4C">
        <w:rPr>
          <w:szCs w:val="22"/>
        </w:rPr>
        <w:noBreakHyphen/>
        <w:t>f nei tempi corretti. Nelle procedure di riproduzione assistita, il rischio di una gravidanza multipla è correlato all’età, alla qualità e al numero di ovuli fecondati o di embrioni che le vengono trasferiti.</w:t>
      </w:r>
    </w:p>
    <w:p w14:paraId="45742F61" w14:textId="77777777" w:rsidR="004014B0" w:rsidRPr="00824B4C" w:rsidRDefault="004014B0" w:rsidP="00F60A27">
      <w:pPr>
        <w:tabs>
          <w:tab w:val="left" w:pos="567"/>
        </w:tabs>
        <w:rPr>
          <w:szCs w:val="22"/>
        </w:rPr>
      </w:pPr>
    </w:p>
    <w:p w14:paraId="154A7302" w14:textId="77777777" w:rsidR="004014B0" w:rsidRPr="00824B4C" w:rsidRDefault="004014B0" w:rsidP="00F60A27">
      <w:pPr>
        <w:keepNext/>
        <w:rPr>
          <w:szCs w:val="22"/>
          <w:u w:val="single"/>
        </w:rPr>
      </w:pPr>
      <w:r w:rsidRPr="00824B4C">
        <w:rPr>
          <w:szCs w:val="22"/>
          <w:u w:val="single"/>
        </w:rPr>
        <w:t>Aborto</w:t>
      </w:r>
    </w:p>
    <w:p w14:paraId="642AD43D" w14:textId="77777777" w:rsidR="004014B0" w:rsidRPr="00824B4C" w:rsidRDefault="004014B0" w:rsidP="00F60A27">
      <w:pPr>
        <w:keepNext/>
        <w:rPr>
          <w:szCs w:val="22"/>
        </w:rPr>
      </w:pPr>
    </w:p>
    <w:p w14:paraId="5A1D110F" w14:textId="77777777" w:rsidR="004014B0" w:rsidRPr="00824B4C" w:rsidRDefault="004014B0" w:rsidP="00F60A27">
      <w:pPr>
        <w:rPr>
          <w:szCs w:val="22"/>
        </w:rPr>
      </w:pPr>
      <w:r w:rsidRPr="00824B4C">
        <w:rPr>
          <w:szCs w:val="22"/>
        </w:rPr>
        <w:t>Se si sottopone a procedure di riproduzione assistita o di stimolazione ovarica per la produzione di ovuli, il rischio di aborto è maggiore che nelle altre donne.</w:t>
      </w:r>
    </w:p>
    <w:p w14:paraId="282451AE" w14:textId="77777777" w:rsidR="004014B0" w:rsidRPr="00824B4C" w:rsidRDefault="004014B0" w:rsidP="00F60A27">
      <w:pPr>
        <w:tabs>
          <w:tab w:val="left" w:pos="567"/>
        </w:tabs>
        <w:rPr>
          <w:szCs w:val="22"/>
        </w:rPr>
      </w:pPr>
    </w:p>
    <w:p w14:paraId="145E42E6" w14:textId="77777777" w:rsidR="004014B0" w:rsidRPr="00824B4C" w:rsidRDefault="004014B0" w:rsidP="00F60A27">
      <w:pPr>
        <w:keepNext/>
        <w:rPr>
          <w:szCs w:val="22"/>
          <w:u w:val="single"/>
        </w:rPr>
      </w:pPr>
      <w:r w:rsidRPr="00824B4C">
        <w:rPr>
          <w:szCs w:val="22"/>
          <w:u w:val="single"/>
        </w:rPr>
        <w:t>Disturbi della coagulazione del sangue (eventi tromboembolici)</w:t>
      </w:r>
    </w:p>
    <w:p w14:paraId="7F393E5A" w14:textId="77777777" w:rsidR="004014B0" w:rsidRPr="00824B4C" w:rsidRDefault="004014B0" w:rsidP="00F60A27">
      <w:pPr>
        <w:keepNext/>
        <w:rPr>
          <w:szCs w:val="22"/>
        </w:rPr>
      </w:pPr>
    </w:p>
    <w:p w14:paraId="521A09DD" w14:textId="77777777" w:rsidR="004014B0" w:rsidRPr="00824B4C" w:rsidRDefault="004014B0" w:rsidP="00F60A27">
      <w:pPr>
        <w:rPr>
          <w:szCs w:val="22"/>
        </w:rPr>
      </w:pPr>
      <w:r w:rsidRPr="00824B4C">
        <w:rPr>
          <w:szCs w:val="22"/>
        </w:rPr>
        <w:t>Se in passato o recentemente ha avuto coaguli nelle gambe o nei polmoni, un infarto o un ictus, o se questi eventi si sono verificati nella sua famiglia, può aumentare il rischio che questi problemi si verifichino o peggiorino durante il trattamento con GONAL</w:t>
      </w:r>
      <w:r w:rsidRPr="00824B4C">
        <w:rPr>
          <w:szCs w:val="22"/>
        </w:rPr>
        <w:noBreakHyphen/>
        <w:t>f.</w:t>
      </w:r>
    </w:p>
    <w:p w14:paraId="4BF95733" w14:textId="77777777" w:rsidR="004014B0" w:rsidRPr="00824B4C" w:rsidRDefault="004014B0" w:rsidP="00F60A27">
      <w:pPr>
        <w:rPr>
          <w:szCs w:val="22"/>
        </w:rPr>
      </w:pPr>
    </w:p>
    <w:p w14:paraId="3793194B" w14:textId="77777777" w:rsidR="004014B0" w:rsidRPr="00824B4C" w:rsidRDefault="004014B0" w:rsidP="00F60A27">
      <w:pPr>
        <w:keepNext/>
        <w:rPr>
          <w:szCs w:val="22"/>
          <w:u w:val="single"/>
        </w:rPr>
      </w:pPr>
      <w:r w:rsidRPr="00824B4C">
        <w:rPr>
          <w:szCs w:val="22"/>
          <w:u w:val="single"/>
        </w:rPr>
        <w:t>Uomini con livelli eccessivi di FSH nel sangue</w:t>
      </w:r>
    </w:p>
    <w:p w14:paraId="213E1CF4" w14:textId="77777777" w:rsidR="004014B0" w:rsidRPr="00824B4C" w:rsidRDefault="004014B0" w:rsidP="00F60A27">
      <w:pPr>
        <w:keepNext/>
        <w:tabs>
          <w:tab w:val="left" w:pos="567"/>
        </w:tabs>
        <w:rPr>
          <w:szCs w:val="22"/>
        </w:rPr>
      </w:pPr>
    </w:p>
    <w:p w14:paraId="66E973C9" w14:textId="77777777" w:rsidR="004014B0" w:rsidRPr="00824B4C" w:rsidRDefault="004014B0" w:rsidP="00F60A27">
      <w:pPr>
        <w:tabs>
          <w:tab w:val="left" w:pos="567"/>
        </w:tabs>
        <w:rPr>
          <w:szCs w:val="22"/>
        </w:rPr>
      </w:pPr>
      <w:r w:rsidRPr="00824B4C">
        <w:rPr>
          <w:szCs w:val="22"/>
        </w:rPr>
        <w:t>Se è un uomo, i livelli eccessivi di FSH nel sangue possono essere un segno di danno ai testicoli. In questo caso, in genere, GONAL</w:t>
      </w:r>
      <w:r w:rsidRPr="00824B4C">
        <w:rPr>
          <w:szCs w:val="22"/>
        </w:rPr>
        <w:noBreakHyphen/>
        <w:t>f non fa effetto.</w:t>
      </w:r>
    </w:p>
    <w:p w14:paraId="250BDA3C" w14:textId="77777777" w:rsidR="004014B0" w:rsidRPr="00824B4C" w:rsidRDefault="004014B0" w:rsidP="00F60A27">
      <w:pPr>
        <w:tabs>
          <w:tab w:val="left" w:pos="567"/>
        </w:tabs>
        <w:rPr>
          <w:szCs w:val="22"/>
        </w:rPr>
      </w:pPr>
    </w:p>
    <w:p w14:paraId="52BFFF12" w14:textId="77777777" w:rsidR="004014B0" w:rsidRPr="00824B4C" w:rsidRDefault="004014B0" w:rsidP="00F60A27">
      <w:pPr>
        <w:tabs>
          <w:tab w:val="left" w:pos="567"/>
        </w:tabs>
        <w:rPr>
          <w:szCs w:val="22"/>
        </w:rPr>
      </w:pPr>
      <w:r w:rsidRPr="00824B4C">
        <w:rPr>
          <w:szCs w:val="22"/>
        </w:rPr>
        <w:t>Se il medico decide di tentare un trattamento con GONAL</w:t>
      </w:r>
      <w:r w:rsidRPr="00824B4C">
        <w:rPr>
          <w:szCs w:val="22"/>
        </w:rPr>
        <w:noBreakHyphen/>
        <w:t>f, 4</w:t>
      </w:r>
      <w:r w:rsidRPr="00824B4C">
        <w:rPr>
          <w:szCs w:val="22"/>
        </w:rPr>
        <w:noBreakHyphen/>
        <w:t>6 mesi dopo l’inizio del trattamento potrà chiederle di fornire campioni di sperma per le analisi di controllo.</w:t>
      </w:r>
    </w:p>
    <w:p w14:paraId="2AA93620" w14:textId="77777777" w:rsidR="004014B0" w:rsidRPr="00824B4C" w:rsidRDefault="004014B0" w:rsidP="00F60A27">
      <w:pPr>
        <w:tabs>
          <w:tab w:val="left" w:pos="567"/>
        </w:tabs>
        <w:rPr>
          <w:szCs w:val="22"/>
        </w:rPr>
      </w:pPr>
    </w:p>
    <w:p w14:paraId="388E2246" w14:textId="77777777" w:rsidR="004014B0" w:rsidRPr="00824B4C" w:rsidRDefault="004014B0" w:rsidP="00F60A27">
      <w:pPr>
        <w:keepLines/>
        <w:rPr>
          <w:b/>
          <w:szCs w:val="22"/>
        </w:rPr>
      </w:pPr>
      <w:r w:rsidRPr="00824B4C">
        <w:rPr>
          <w:b/>
          <w:szCs w:val="22"/>
        </w:rPr>
        <w:t>Bambini e adolescenti</w:t>
      </w:r>
    </w:p>
    <w:p w14:paraId="3FC59732" w14:textId="77777777" w:rsidR="004014B0" w:rsidRPr="00824B4C" w:rsidRDefault="004014B0" w:rsidP="00F60A27">
      <w:pPr>
        <w:keepLines/>
        <w:tabs>
          <w:tab w:val="left" w:pos="567"/>
        </w:tabs>
        <w:rPr>
          <w:szCs w:val="22"/>
        </w:rPr>
      </w:pPr>
    </w:p>
    <w:p w14:paraId="1A4622BF" w14:textId="77777777" w:rsidR="004014B0" w:rsidRPr="00824B4C" w:rsidRDefault="004014B0" w:rsidP="00F60A27">
      <w:pPr>
        <w:tabs>
          <w:tab w:val="left" w:pos="567"/>
        </w:tabs>
        <w:rPr>
          <w:szCs w:val="22"/>
        </w:rPr>
      </w:pPr>
      <w:r w:rsidRPr="00824B4C">
        <w:rPr>
          <w:szCs w:val="22"/>
        </w:rPr>
        <w:t>L’uso di GONAL</w:t>
      </w:r>
      <w:r w:rsidRPr="00824B4C">
        <w:rPr>
          <w:szCs w:val="22"/>
        </w:rPr>
        <w:noBreakHyphen/>
        <w:t>f non è indicato nei bambini e negli adolescenti con meno di 18 anni.</w:t>
      </w:r>
    </w:p>
    <w:p w14:paraId="0FAFBB1A" w14:textId="77777777" w:rsidR="004014B0" w:rsidRPr="00824B4C" w:rsidRDefault="004014B0" w:rsidP="00F60A27">
      <w:pPr>
        <w:tabs>
          <w:tab w:val="left" w:pos="567"/>
        </w:tabs>
        <w:rPr>
          <w:szCs w:val="22"/>
        </w:rPr>
      </w:pPr>
    </w:p>
    <w:p w14:paraId="63A99362" w14:textId="77777777" w:rsidR="004014B0" w:rsidRPr="00824B4C" w:rsidRDefault="004014B0" w:rsidP="00F60A27">
      <w:pPr>
        <w:keepNext/>
        <w:tabs>
          <w:tab w:val="left" w:pos="567"/>
        </w:tabs>
        <w:rPr>
          <w:b/>
          <w:szCs w:val="22"/>
        </w:rPr>
      </w:pPr>
      <w:r w:rsidRPr="00824B4C">
        <w:rPr>
          <w:b/>
          <w:szCs w:val="22"/>
        </w:rPr>
        <w:t>Altri medicinali e GONAL</w:t>
      </w:r>
      <w:r w:rsidRPr="00824B4C">
        <w:rPr>
          <w:b/>
          <w:szCs w:val="22"/>
        </w:rPr>
        <w:noBreakHyphen/>
        <w:t>f</w:t>
      </w:r>
    </w:p>
    <w:p w14:paraId="7B88069E" w14:textId="77777777" w:rsidR="004014B0" w:rsidRPr="00824B4C" w:rsidRDefault="004014B0" w:rsidP="00F60A27">
      <w:pPr>
        <w:keepNext/>
        <w:tabs>
          <w:tab w:val="left" w:pos="567"/>
        </w:tabs>
        <w:rPr>
          <w:szCs w:val="22"/>
        </w:rPr>
      </w:pPr>
    </w:p>
    <w:p w14:paraId="2C72CA72" w14:textId="77777777" w:rsidR="004014B0" w:rsidRPr="00824B4C" w:rsidRDefault="004014B0" w:rsidP="00F60A27">
      <w:pPr>
        <w:keepNext/>
        <w:tabs>
          <w:tab w:val="left" w:pos="567"/>
        </w:tabs>
        <w:rPr>
          <w:szCs w:val="22"/>
        </w:rPr>
      </w:pPr>
      <w:r w:rsidRPr="00824B4C">
        <w:rPr>
          <w:szCs w:val="22"/>
        </w:rPr>
        <w:t>Informi il medico se sta assumendo, ha recentemente assunto o potrebbe assumere qualsiasi altro medicinale.</w:t>
      </w:r>
    </w:p>
    <w:p w14:paraId="4ACD3262" w14:textId="77777777" w:rsidR="004014B0" w:rsidRPr="00824B4C" w:rsidRDefault="004014B0" w:rsidP="00F60A27">
      <w:pPr>
        <w:keepNext/>
        <w:numPr>
          <w:ilvl w:val="0"/>
          <w:numId w:val="31"/>
        </w:numPr>
        <w:rPr>
          <w:szCs w:val="22"/>
        </w:rPr>
      </w:pPr>
      <w:r w:rsidRPr="00824B4C">
        <w:rPr>
          <w:szCs w:val="22"/>
        </w:rPr>
        <w:t>Se usa GONAL</w:t>
      </w:r>
      <w:r w:rsidRPr="00824B4C">
        <w:rPr>
          <w:szCs w:val="22"/>
        </w:rPr>
        <w:noBreakHyphen/>
        <w:t>f con altri medicinali che favoriscono l’ovulazione (come hCG o clomifene citrato), questo potrà potenziare la risposta dei follicoli.</w:t>
      </w:r>
    </w:p>
    <w:p w14:paraId="3D12B191" w14:textId="77777777" w:rsidR="004014B0" w:rsidRPr="00824B4C" w:rsidRDefault="004014B0" w:rsidP="00F60A27">
      <w:pPr>
        <w:numPr>
          <w:ilvl w:val="0"/>
          <w:numId w:val="31"/>
        </w:numPr>
        <w:rPr>
          <w:szCs w:val="22"/>
        </w:rPr>
      </w:pPr>
      <w:r w:rsidRPr="00824B4C">
        <w:rPr>
          <w:szCs w:val="22"/>
        </w:rPr>
        <w:t>Se usa GONAL</w:t>
      </w:r>
      <w:r w:rsidRPr="00824B4C">
        <w:rPr>
          <w:szCs w:val="22"/>
        </w:rPr>
        <w:noBreakHyphen/>
        <w:t>f contemporaneamente a un agonista o antagonista del “ormone di rilascio delle gonadotropine” (GnRH) (questi medicinali riducono i livelli di ormoni sessuali e bloccano l’ovulazione), può aver bisogno di una dose maggiore di GONAL</w:t>
      </w:r>
      <w:r w:rsidRPr="00824B4C">
        <w:rPr>
          <w:szCs w:val="22"/>
        </w:rPr>
        <w:noBreakHyphen/>
        <w:t>f per produrre follicoli.</w:t>
      </w:r>
    </w:p>
    <w:p w14:paraId="1132EAF5" w14:textId="77777777" w:rsidR="004014B0" w:rsidRPr="00824B4C" w:rsidRDefault="004014B0" w:rsidP="00F60A27">
      <w:pPr>
        <w:rPr>
          <w:szCs w:val="22"/>
        </w:rPr>
      </w:pPr>
    </w:p>
    <w:p w14:paraId="696C8654" w14:textId="77777777" w:rsidR="004014B0" w:rsidRPr="00824B4C" w:rsidRDefault="004014B0" w:rsidP="00F60A27">
      <w:pPr>
        <w:pStyle w:val="BodyText3"/>
        <w:keepNext/>
        <w:tabs>
          <w:tab w:val="left" w:pos="567"/>
        </w:tabs>
        <w:rPr>
          <w:b/>
          <w:bCs/>
          <w:sz w:val="22"/>
          <w:szCs w:val="22"/>
        </w:rPr>
      </w:pPr>
      <w:r w:rsidRPr="00824B4C">
        <w:rPr>
          <w:b/>
          <w:bCs/>
          <w:sz w:val="22"/>
          <w:szCs w:val="22"/>
        </w:rPr>
        <w:t>Gravidanza e allattamento</w:t>
      </w:r>
    </w:p>
    <w:p w14:paraId="036A2FBE" w14:textId="77777777" w:rsidR="004014B0" w:rsidRPr="00824B4C" w:rsidRDefault="004014B0" w:rsidP="00F60A27">
      <w:pPr>
        <w:keepNext/>
        <w:tabs>
          <w:tab w:val="left" w:pos="567"/>
        </w:tabs>
        <w:rPr>
          <w:szCs w:val="22"/>
        </w:rPr>
      </w:pPr>
    </w:p>
    <w:p w14:paraId="1BB63CBB" w14:textId="77777777" w:rsidR="004014B0" w:rsidRPr="00824B4C" w:rsidRDefault="004014B0" w:rsidP="00F60A27">
      <w:pPr>
        <w:tabs>
          <w:tab w:val="left" w:pos="567"/>
        </w:tabs>
        <w:rPr>
          <w:szCs w:val="22"/>
        </w:rPr>
      </w:pPr>
      <w:r w:rsidRPr="00824B4C">
        <w:rPr>
          <w:szCs w:val="22"/>
        </w:rPr>
        <w:t>Non usi GONAL</w:t>
      </w:r>
      <w:r w:rsidRPr="00824B4C">
        <w:rPr>
          <w:szCs w:val="22"/>
        </w:rPr>
        <w:noBreakHyphen/>
        <w:t>f durante la gravidanza o l’allattamento.</w:t>
      </w:r>
    </w:p>
    <w:p w14:paraId="394487F5" w14:textId="77777777" w:rsidR="004014B0" w:rsidRPr="00824B4C" w:rsidRDefault="004014B0" w:rsidP="00F60A27">
      <w:pPr>
        <w:rPr>
          <w:bCs/>
          <w:szCs w:val="22"/>
        </w:rPr>
      </w:pPr>
    </w:p>
    <w:p w14:paraId="15209A6C" w14:textId="77777777" w:rsidR="004014B0" w:rsidRPr="00824B4C" w:rsidRDefault="004014B0" w:rsidP="00F60A27">
      <w:pPr>
        <w:keepNext/>
        <w:keepLines/>
        <w:rPr>
          <w:szCs w:val="22"/>
        </w:rPr>
      </w:pPr>
      <w:r w:rsidRPr="00824B4C">
        <w:rPr>
          <w:b/>
          <w:szCs w:val="22"/>
        </w:rPr>
        <w:t>Guida di veicoli e utilizzo di macchinari</w:t>
      </w:r>
    </w:p>
    <w:p w14:paraId="1ED0E19A" w14:textId="77777777" w:rsidR="004014B0" w:rsidRPr="00824B4C" w:rsidRDefault="004014B0" w:rsidP="00F60A27">
      <w:pPr>
        <w:keepNext/>
        <w:keepLines/>
        <w:tabs>
          <w:tab w:val="left" w:pos="567"/>
        </w:tabs>
        <w:rPr>
          <w:szCs w:val="22"/>
        </w:rPr>
      </w:pPr>
    </w:p>
    <w:p w14:paraId="4E6B858B" w14:textId="77777777" w:rsidR="004014B0" w:rsidRPr="00824B4C" w:rsidRDefault="004014B0" w:rsidP="00F60A27">
      <w:pPr>
        <w:tabs>
          <w:tab w:val="left" w:pos="567"/>
        </w:tabs>
        <w:rPr>
          <w:szCs w:val="22"/>
        </w:rPr>
      </w:pPr>
      <w:r w:rsidRPr="00824B4C">
        <w:rPr>
          <w:szCs w:val="22"/>
        </w:rPr>
        <w:t>Non ci si attende che questo medicinale alteri la capacità di guidare veicoli e di usare macchinari.</w:t>
      </w:r>
    </w:p>
    <w:p w14:paraId="0DEF12F8" w14:textId="77777777" w:rsidR="004014B0" w:rsidRPr="00824B4C" w:rsidRDefault="004014B0" w:rsidP="00F60A27">
      <w:pPr>
        <w:tabs>
          <w:tab w:val="left" w:pos="567"/>
        </w:tabs>
        <w:rPr>
          <w:szCs w:val="22"/>
        </w:rPr>
      </w:pPr>
    </w:p>
    <w:p w14:paraId="5E8A801C" w14:textId="7E94AB07" w:rsidR="004014B0" w:rsidRPr="00824B4C" w:rsidRDefault="004014B0" w:rsidP="00F60A27">
      <w:pPr>
        <w:keepNext/>
        <w:adjustRightInd w:val="0"/>
        <w:rPr>
          <w:b/>
          <w:bCs/>
          <w:szCs w:val="22"/>
          <w:shd w:val="clear" w:color="auto" w:fill="BFBFBF"/>
        </w:rPr>
      </w:pPr>
      <w:r w:rsidRPr="00674390">
        <w:rPr>
          <w:b/>
          <w:bCs/>
          <w:szCs w:val="22"/>
        </w:rPr>
        <w:t>GONAL-f contiene sodio, alcol benzilico e lattice</w:t>
      </w:r>
    </w:p>
    <w:p w14:paraId="0261A351" w14:textId="77777777" w:rsidR="004014B0" w:rsidRPr="00824B4C" w:rsidRDefault="004014B0" w:rsidP="00F60A27">
      <w:pPr>
        <w:keepNext/>
        <w:keepLines/>
        <w:tabs>
          <w:tab w:val="left" w:pos="567"/>
        </w:tabs>
        <w:rPr>
          <w:szCs w:val="22"/>
        </w:rPr>
      </w:pPr>
    </w:p>
    <w:p w14:paraId="76C3188A" w14:textId="77777777" w:rsidR="004014B0" w:rsidRPr="00824B4C" w:rsidRDefault="004014B0" w:rsidP="00F60A27">
      <w:pPr>
        <w:keepNext/>
        <w:autoSpaceDE w:val="0"/>
        <w:autoSpaceDN w:val="0"/>
        <w:adjustRightInd w:val="0"/>
        <w:rPr>
          <w:szCs w:val="22"/>
        </w:rPr>
      </w:pPr>
      <w:r w:rsidRPr="00824B4C">
        <w:rPr>
          <w:szCs w:val="22"/>
        </w:rPr>
        <w:t>Questo medicinale contiene meno di 1 mmol (23 mg) di sodio per dose, cioè è essenzialmente “senza sodio”.</w:t>
      </w:r>
    </w:p>
    <w:p w14:paraId="3591563B" w14:textId="77777777" w:rsidR="004014B0" w:rsidRPr="00824B4C" w:rsidRDefault="004014B0" w:rsidP="00F60A27">
      <w:pPr>
        <w:keepNext/>
        <w:adjustRightInd w:val="0"/>
        <w:rPr>
          <w:szCs w:val="22"/>
        </w:rPr>
      </w:pPr>
    </w:p>
    <w:p w14:paraId="23A5D5CD" w14:textId="77777777" w:rsidR="004014B0" w:rsidRPr="00824B4C" w:rsidRDefault="004014B0" w:rsidP="00F60A27">
      <w:pPr>
        <w:adjustRightInd w:val="0"/>
        <w:rPr>
          <w:szCs w:val="22"/>
        </w:rPr>
      </w:pPr>
      <w:r w:rsidRPr="00824B4C">
        <w:rPr>
          <w:szCs w:val="22"/>
        </w:rPr>
        <w:t xml:space="preserve">Una volta preparato con il solvente fornito, questo medicinale contiene 1,23 mg di alcol benzilico per dose da 75 UI, equivalente a 9,45 mg/mL. </w:t>
      </w:r>
      <w:r w:rsidRPr="00824B4C">
        <w:t>L'alcol benzilico</w:t>
      </w:r>
      <w:r w:rsidRPr="00824B4C">
        <w:rPr>
          <w:szCs w:val="22"/>
        </w:rPr>
        <w:t xml:space="preserve"> può causare reazioni allergiche.</w:t>
      </w:r>
    </w:p>
    <w:p w14:paraId="2C07CE13" w14:textId="77777777" w:rsidR="004014B0" w:rsidRPr="00824B4C" w:rsidRDefault="004014B0" w:rsidP="00F60A27">
      <w:pPr>
        <w:adjustRightInd w:val="0"/>
        <w:rPr>
          <w:bCs/>
          <w:iCs/>
          <w:szCs w:val="22"/>
          <w:shd w:val="clear" w:color="auto" w:fill="CCCCCC"/>
        </w:rPr>
      </w:pPr>
    </w:p>
    <w:p w14:paraId="42797602" w14:textId="77777777" w:rsidR="004014B0" w:rsidRPr="00824B4C" w:rsidRDefault="004014B0" w:rsidP="00F60A27">
      <w:pPr>
        <w:adjustRightInd w:val="0"/>
        <w:rPr>
          <w:bCs/>
          <w:iCs/>
          <w:szCs w:val="22"/>
          <w:shd w:val="clear" w:color="auto" w:fill="CCCCCC"/>
        </w:rPr>
      </w:pPr>
      <w:r w:rsidRPr="005952FE">
        <w:rPr>
          <w:bCs/>
          <w:iCs/>
          <w:szCs w:val="22"/>
        </w:rPr>
        <w:t>La protezione dell’ago della siringa preriempita contenente il solvente per la ricostituzione contiene lattice (gomma naturale secca), che può causare gravi reazioni allergiche.</w:t>
      </w:r>
    </w:p>
    <w:p w14:paraId="48B11307" w14:textId="4CB2163F" w:rsidR="004014B0" w:rsidDel="00CF4A7C" w:rsidRDefault="004014B0" w:rsidP="00F60A27">
      <w:pPr>
        <w:tabs>
          <w:tab w:val="left" w:pos="567"/>
        </w:tabs>
        <w:rPr>
          <w:del w:id="2592" w:author="QC" w:date="2026-07-21T13:36:00Z"/>
          <w:bCs/>
          <w:szCs w:val="22"/>
        </w:rPr>
      </w:pPr>
    </w:p>
    <w:p w14:paraId="4C33C763" w14:textId="1D511563" w:rsidR="004014B0" w:rsidRPr="00CF0884" w:rsidDel="004E482E" w:rsidRDefault="004014B0" w:rsidP="00F60A27">
      <w:pPr>
        <w:tabs>
          <w:tab w:val="left" w:pos="567"/>
        </w:tabs>
        <w:rPr>
          <w:del w:id="2593" w:author="deletion" w:date="2026-07-08T12:43:00Z"/>
          <w:bCs/>
          <w:iCs/>
          <w:szCs w:val="22"/>
          <w:shd w:val="clear" w:color="auto" w:fill="CCCCCC"/>
        </w:rPr>
      </w:pPr>
      <w:del w:id="2594" w:author="deletion" w:date="2026-07-08T12:43:00Z">
        <w:r w:rsidRPr="005952FE" w:rsidDel="004E482E">
          <w:rPr>
            <w:bCs/>
            <w:iCs/>
            <w:szCs w:val="22"/>
          </w:rPr>
          <w:delText>È disponibile una formulazione (GONAL</w:delText>
        </w:r>
        <w:r w:rsidRPr="005952FE" w:rsidDel="004E482E">
          <w:rPr>
            <w:bCs/>
            <w:iCs/>
            <w:szCs w:val="22"/>
          </w:rPr>
          <w:noBreakHyphen/>
          <w:delText>f 75 UI polvere e solvente per soluzione iniettabile) senza alcol benzilico e lattice, nel caso in cui sia allergico a questi componenti.</w:delText>
        </w:r>
      </w:del>
    </w:p>
    <w:p w14:paraId="7975049E" w14:textId="77777777" w:rsidR="004014B0" w:rsidRPr="00824B4C" w:rsidRDefault="004014B0" w:rsidP="00F60A27">
      <w:pPr>
        <w:tabs>
          <w:tab w:val="left" w:pos="567"/>
        </w:tabs>
        <w:rPr>
          <w:bCs/>
          <w:szCs w:val="22"/>
        </w:rPr>
      </w:pPr>
    </w:p>
    <w:p w14:paraId="193F1192" w14:textId="77777777" w:rsidR="004014B0" w:rsidRPr="00824B4C" w:rsidRDefault="004014B0" w:rsidP="00F60A27">
      <w:pPr>
        <w:tabs>
          <w:tab w:val="left" w:pos="567"/>
        </w:tabs>
        <w:rPr>
          <w:szCs w:val="22"/>
        </w:rPr>
      </w:pPr>
    </w:p>
    <w:p w14:paraId="2391BE5F" w14:textId="77777777" w:rsidR="004014B0" w:rsidRPr="00824B4C" w:rsidRDefault="004014B0" w:rsidP="00F60A27">
      <w:pPr>
        <w:keepNext/>
        <w:keepLines/>
        <w:tabs>
          <w:tab w:val="left" w:pos="567"/>
        </w:tabs>
        <w:rPr>
          <w:b/>
          <w:bCs/>
          <w:szCs w:val="22"/>
        </w:rPr>
      </w:pPr>
      <w:r w:rsidRPr="00824B4C">
        <w:rPr>
          <w:b/>
          <w:bCs/>
          <w:szCs w:val="22"/>
        </w:rPr>
        <w:t>3.</w:t>
      </w:r>
      <w:r w:rsidRPr="00824B4C">
        <w:rPr>
          <w:b/>
          <w:bCs/>
          <w:szCs w:val="22"/>
        </w:rPr>
        <w:tab/>
        <w:t>Come usare GONAL</w:t>
      </w:r>
      <w:r w:rsidRPr="00824B4C">
        <w:rPr>
          <w:b/>
          <w:bCs/>
          <w:szCs w:val="22"/>
        </w:rPr>
        <w:noBreakHyphen/>
        <w:t>f</w:t>
      </w:r>
    </w:p>
    <w:p w14:paraId="2940FC0F" w14:textId="77777777" w:rsidR="004014B0" w:rsidRPr="00824B4C" w:rsidRDefault="004014B0" w:rsidP="00F60A27">
      <w:pPr>
        <w:keepNext/>
        <w:keepLines/>
        <w:tabs>
          <w:tab w:val="left" w:pos="567"/>
        </w:tabs>
        <w:rPr>
          <w:szCs w:val="22"/>
        </w:rPr>
      </w:pPr>
    </w:p>
    <w:p w14:paraId="3D12921B" w14:textId="77777777" w:rsidR="004014B0" w:rsidRPr="00824B4C" w:rsidRDefault="004014B0" w:rsidP="00F60A27">
      <w:pPr>
        <w:keepNext/>
        <w:tabs>
          <w:tab w:val="left" w:pos="567"/>
        </w:tabs>
        <w:rPr>
          <w:szCs w:val="22"/>
        </w:rPr>
      </w:pPr>
      <w:r w:rsidRPr="00824B4C">
        <w:rPr>
          <w:szCs w:val="22"/>
        </w:rPr>
        <w:t>Usi questo medicinale seguendo sempre esattamente le istruzioni del medico. Se ha dubbi consulti il medico o il farmacista.</w:t>
      </w:r>
    </w:p>
    <w:p w14:paraId="0C7BFAAA" w14:textId="77777777" w:rsidR="004014B0" w:rsidRPr="00824B4C" w:rsidRDefault="004014B0" w:rsidP="00F60A27">
      <w:pPr>
        <w:keepNext/>
        <w:tabs>
          <w:tab w:val="left" w:pos="567"/>
        </w:tabs>
        <w:rPr>
          <w:bCs/>
          <w:szCs w:val="22"/>
        </w:rPr>
      </w:pPr>
    </w:p>
    <w:p w14:paraId="0B4C11F8" w14:textId="77777777" w:rsidR="004014B0" w:rsidRPr="00824B4C" w:rsidRDefault="004014B0" w:rsidP="00F60A27">
      <w:pPr>
        <w:keepNext/>
        <w:tabs>
          <w:tab w:val="left" w:pos="567"/>
        </w:tabs>
        <w:rPr>
          <w:b/>
          <w:szCs w:val="22"/>
        </w:rPr>
      </w:pPr>
      <w:r w:rsidRPr="00824B4C">
        <w:rPr>
          <w:b/>
          <w:szCs w:val="22"/>
        </w:rPr>
        <w:t>Come usare il medicinale</w:t>
      </w:r>
    </w:p>
    <w:p w14:paraId="005A1224" w14:textId="77777777" w:rsidR="004014B0" w:rsidRPr="00824B4C" w:rsidRDefault="004014B0" w:rsidP="00F60A27">
      <w:pPr>
        <w:keepNext/>
        <w:tabs>
          <w:tab w:val="left" w:pos="567"/>
        </w:tabs>
        <w:rPr>
          <w:bCs/>
          <w:szCs w:val="22"/>
        </w:rPr>
      </w:pPr>
    </w:p>
    <w:p w14:paraId="1A76A7A7" w14:textId="3B89ADA7" w:rsidR="004014B0" w:rsidRPr="00824B4C" w:rsidRDefault="004014B0" w:rsidP="00F60A27">
      <w:pPr>
        <w:keepNext/>
        <w:numPr>
          <w:ilvl w:val="0"/>
          <w:numId w:val="22"/>
        </w:numPr>
        <w:ind w:left="567" w:hanging="567"/>
        <w:rPr>
          <w:bCs/>
          <w:szCs w:val="22"/>
        </w:rPr>
      </w:pPr>
      <w:r w:rsidRPr="00824B4C">
        <w:rPr>
          <w:bCs/>
          <w:szCs w:val="22"/>
        </w:rPr>
        <w:t>GONAL</w:t>
      </w:r>
      <w:r w:rsidRPr="00824B4C">
        <w:rPr>
          <w:bCs/>
          <w:szCs w:val="22"/>
        </w:rPr>
        <w:noBreakHyphen/>
        <w:t xml:space="preserve">f va assunto con una iniezione appena sotto la pelle (via sottocutanea). </w:t>
      </w:r>
      <w:r w:rsidRPr="003672CF">
        <w:rPr>
          <w:szCs w:val="22"/>
        </w:rPr>
        <w:t>La soluzione preparata può essere utilizzata per diverse iniezioni.</w:t>
      </w:r>
    </w:p>
    <w:p w14:paraId="550A6A77" w14:textId="77777777" w:rsidR="004014B0" w:rsidRPr="00824B4C" w:rsidRDefault="004014B0" w:rsidP="00F60A27">
      <w:pPr>
        <w:numPr>
          <w:ilvl w:val="0"/>
          <w:numId w:val="22"/>
        </w:numPr>
        <w:ind w:left="567" w:hanging="567"/>
        <w:rPr>
          <w:bCs/>
          <w:szCs w:val="22"/>
        </w:rPr>
      </w:pPr>
      <w:r w:rsidRPr="00824B4C">
        <w:rPr>
          <w:bCs/>
          <w:szCs w:val="22"/>
        </w:rPr>
        <w:t>La prima iniezione di GONAL</w:t>
      </w:r>
      <w:r w:rsidRPr="00824B4C">
        <w:rPr>
          <w:bCs/>
          <w:szCs w:val="22"/>
        </w:rPr>
        <w:noBreakHyphen/>
        <w:t>f deve essere effettuata sotto la supervisione del medico.</w:t>
      </w:r>
    </w:p>
    <w:p w14:paraId="0BA3334D" w14:textId="77777777" w:rsidR="004014B0" w:rsidRPr="00824B4C" w:rsidRDefault="004014B0" w:rsidP="00F60A27">
      <w:pPr>
        <w:numPr>
          <w:ilvl w:val="0"/>
          <w:numId w:val="22"/>
        </w:numPr>
        <w:ind w:left="567" w:hanging="567"/>
        <w:rPr>
          <w:bCs/>
          <w:szCs w:val="22"/>
        </w:rPr>
      </w:pPr>
      <w:r w:rsidRPr="00824B4C">
        <w:rPr>
          <w:bCs/>
          <w:szCs w:val="22"/>
        </w:rPr>
        <w:t>Il medico o l’infermiere le mostreranno come iniettare GONAL</w:t>
      </w:r>
      <w:r w:rsidRPr="00824B4C">
        <w:rPr>
          <w:bCs/>
          <w:szCs w:val="22"/>
        </w:rPr>
        <w:noBreakHyphen/>
        <w:t>f prima che possa effettuare l’iniezione da solo.</w:t>
      </w:r>
    </w:p>
    <w:p w14:paraId="0EF3D563" w14:textId="77777777" w:rsidR="004014B0" w:rsidRPr="00824B4C" w:rsidRDefault="004014B0" w:rsidP="00F60A27">
      <w:pPr>
        <w:numPr>
          <w:ilvl w:val="0"/>
          <w:numId w:val="22"/>
        </w:numPr>
        <w:ind w:left="567" w:hanging="567"/>
        <w:rPr>
          <w:bCs/>
          <w:szCs w:val="22"/>
        </w:rPr>
      </w:pPr>
      <w:r w:rsidRPr="00824B4C">
        <w:rPr>
          <w:bCs/>
          <w:szCs w:val="22"/>
        </w:rPr>
        <w:t>Se si somministra GONAL</w:t>
      </w:r>
      <w:r w:rsidRPr="00824B4C">
        <w:rPr>
          <w:bCs/>
          <w:szCs w:val="22"/>
        </w:rPr>
        <w:noBreakHyphen/>
        <w:t>f da solo, legga con attenzione e segua le istruzioni alla fine del presente foglio illustrativo “Come preparare e usare la polvere e la soluzione di GONAL</w:t>
      </w:r>
      <w:r w:rsidRPr="00824B4C">
        <w:rPr>
          <w:bCs/>
          <w:szCs w:val="22"/>
        </w:rPr>
        <w:noBreakHyphen/>
        <w:t>f”.</w:t>
      </w:r>
    </w:p>
    <w:p w14:paraId="3B4DE439" w14:textId="77777777" w:rsidR="004014B0" w:rsidRPr="00824B4C" w:rsidRDefault="004014B0" w:rsidP="00F60A27">
      <w:pPr>
        <w:rPr>
          <w:szCs w:val="22"/>
        </w:rPr>
      </w:pPr>
    </w:p>
    <w:p w14:paraId="36392D75" w14:textId="77777777" w:rsidR="004014B0" w:rsidRPr="00824B4C" w:rsidRDefault="004014B0" w:rsidP="00F60A27">
      <w:pPr>
        <w:keepNext/>
        <w:rPr>
          <w:b/>
          <w:szCs w:val="22"/>
        </w:rPr>
      </w:pPr>
      <w:r w:rsidRPr="00824B4C">
        <w:rPr>
          <w:b/>
          <w:szCs w:val="22"/>
        </w:rPr>
        <w:t>Quale dose utilizzare</w:t>
      </w:r>
    </w:p>
    <w:p w14:paraId="4A91B7AC" w14:textId="77777777" w:rsidR="004014B0" w:rsidRPr="00824B4C" w:rsidRDefault="004014B0" w:rsidP="00F60A27">
      <w:pPr>
        <w:keepNext/>
        <w:rPr>
          <w:szCs w:val="22"/>
        </w:rPr>
      </w:pPr>
    </w:p>
    <w:p w14:paraId="35E57076" w14:textId="77777777" w:rsidR="004014B0" w:rsidRPr="00824B4C" w:rsidRDefault="004014B0" w:rsidP="00F60A27">
      <w:pPr>
        <w:keepLines/>
        <w:adjustRightInd w:val="0"/>
        <w:rPr>
          <w:szCs w:val="22"/>
        </w:rPr>
      </w:pPr>
      <w:r w:rsidRPr="00824B4C">
        <w:rPr>
          <w:szCs w:val="22"/>
        </w:rPr>
        <w:t>Il medico deciderà quanto medicinale deve usare e con quale frequenza. Le dosi riportate di seguito sono espresse in Unità Internazionali (UI), l’unità di misura presente sulle siringhe per la somministrazione fornite nella confezione.</w:t>
      </w:r>
    </w:p>
    <w:p w14:paraId="3E18370F" w14:textId="77777777" w:rsidR="004014B0" w:rsidRPr="00824B4C" w:rsidRDefault="004014B0" w:rsidP="00F60A27">
      <w:pPr>
        <w:adjustRightInd w:val="0"/>
        <w:rPr>
          <w:szCs w:val="22"/>
        </w:rPr>
      </w:pPr>
    </w:p>
    <w:p w14:paraId="42050C45" w14:textId="77777777" w:rsidR="004014B0" w:rsidRPr="00824B4C" w:rsidRDefault="004014B0" w:rsidP="00F60A27">
      <w:pPr>
        <w:keepNext/>
        <w:adjustRightInd w:val="0"/>
        <w:rPr>
          <w:szCs w:val="22"/>
          <w:lang w:eastAsia="ko-KR"/>
        </w:rPr>
      </w:pPr>
      <w:r w:rsidRPr="00824B4C">
        <w:rPr>
          <w:szCs w:val="22"/>
        </w:rPr>
        <w:t>Se usa una siringa diversa, sulla quale sono riportati i millilitri (mL) anziché le UI, può ricavare la quantità corretta da iniettare, espressa in mL, dalla tabella seguente:</w:t>
      </w:r>
    </w:p>
    <w:p w14:paraId="56B49A64" w14:textId="77777777" w:rsidR="004014B0" w:rsidRPr="00824B4C" w:rsidRDefault="004014B0" w:rsidP="00F60A27">
      <w:pPr>
        <w:keepNext/>
        <w:adjustRightInd w:val="0"/>
        <w:rPr>
          <w:szCs w:val="22"/>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4014B0" w:rsidRPr="00824B4C" w14:paraId="6AA9A0A1" w14:textId="77777777" w:rsidTr="00742B8B">
        <w:trPr>
          <w:cantSplit/>
          <w:jc w:val="center"/>
        </w:trPr>
        <w:tc>
          <w:tcPr>
            <w:tcW w:w="2835" w:type="dxa"/>
          </w:tcPr>
          <w:p w14:paraId="6993DAAC" w14:textId="77777777" w:rsidR="004014B0" w:rsidRPr="00824B4C" w:rsidRDefault="004014B0" w:rsidP="00F60A27">
            <w:pPr>
              <w:keepNext/>
              <w:tabs>
                <w:tab w:val="right" w:pos="2619"/>
              </w:tabs>
              <w:adjustRightInd w:val="0"/>
              <w:ind w:left="567" w:hanging="567"/>
              <w:jc w:val="center"/>
              <w:rPr>
                <w:szCs w:val="22"/>
                <w:lang w:eastAsia="ko-KR"/>
              </w:rPr>
            </w:pPr>
            <w:r w:rsidRPr="00824B4C">
              <w:rPr>
                <w:szCs w:val="22"/>
                <w:lang w:eastAsia="ko-KR"/>
              </w:rPr>
              <w:t>Dose da iniettare (UI)</w:t>
            </w:r>
          </w:p>
        </w:tc>
        <w:tc>
          <w:tcPr>
            <w:tcW w:w="3048" w:type="dxa"/>
          </w:tcPr>
          <w:p w14:paraId="6838EB59" w14:textId="77777777" w:rsidR="004014B0" w:rsidRPr="00824B4C" w:rsidRDefault="004014B0" w:rsidP="00F60A27">
            <w:pPr>
              <w:keepNext/>
              <w:adjustRightInd w:val="0"/>
              <w:ind w:left="567" w:hanging="567"/>
              <w:jc w:val="center"/>
              <w:rPr>
                <w:szCs w:val="22"/>
                <w:lang w:eastAsia="ko-KR"/>
              </w:rPr>
            </w:pPr>
            <w:r w:rsidRPr="00824B4C">
              <w:rPr>
                <w:szCs w:val="22"/>
                <w:lang w:eastAsia="ko-KR"/>
              </w:rPr>
              <w:t>Volume da iniettare (mL)</w:t>
            </w:r>
          </w:p>
        </w:tc>
      </w:tr>
      <w:tr w:rsidR="004014B0" w:rsidRPr="00824B4C" w14:paraId="751066B4" w14:textId="77777777" w:rsidTr="00742B8B">
        <w:trPr>
          <w:cantSplit/>
          <w:jc w:val="center"/>
        </w:trPr>
        <w:tc>
          <w:tcPr>
            <w:tcW w:w="2835" w:type="dxa"/>
          </w:tcPr>
          <w:p w14:paraId="08841E87" w14:textId="77777777" w:rsidR="004014B0" w:rsidRPr="00824B4C" w:rsidRDefault="004014B0" w:rsidP="00F60A27">
            <w:pPr>
              <w:keepNext/>
              <w:adjustRightInd w:val="0"/>
              <w:ind w:left="567" w:hanging="567"/>
              <w:jc w:val="center"/>
              <w:rPr>
                <w:szCs w:val="22"/>
                <w:lang w:eastAsia="ko-KR"/>
              </w:rPr>
            </w:pPr>
            <w:r w:rsidRPr="00824B4C">
              <w:rPr>
                <w:szCs w:val="22"/>
                <w:lang w:eastAsia="ko-KR"/>
              </w:rPr>
              <w:t>75</w:t>
            </w:r>
          </w:p>
        </w:tc>
        <w:tc>
          <w:tcPr>
            <w:tcW w:w="3048" w:type="dxa"/>
          </w:tcPr>
          <w:p w14:paraId="4F93D2F2" w14:textId="77777777" w:rsidR="004014B0" w:rsidRPr="00824B4C" w:rsidRDefault="004014B0" w:rsidP="00F60A27">
            <w:pPr>
              <w:keepNext/>
              <w:adjustRightInd w:val="0"/>
              <w:ind w:left="567" w:hanging="567"/>
              <w:jc w:val="center"/>
              <w:rPr>
                <w:szCs w:val="22"/>
                <w:lang w:eastAsia="ko-KR"/>
              </w:rPr>
            </w:pPr>
            <w:r w:rsidRPr="00824B4C">
              <w:rPr>
                <w:szCs w:val="22"/>
                <w:lang w:eastAsia="ko-KR"/>
              </w:rPr>
              <w:t>0,13</w:t>
            </w:r>
          </w:p>
        </w:tc>
      </w:tr>
      <w:tr w:rsidR="004014B0" w:rsidRPr="00824B4C" w14:paraId="5274A788" w14:textId="77777777" w:rsidTr="00742B8B">
        <w:trPr>
          <w:cantSplit/>
          <w:jc w:val="center"/>
        </w:trPr>
        <w:tc>
          <w:tcPr>
            <w:tcW w:w="2835" w:type="dxa"/>
          </w:tcPr>
          <w:p w14:paraId="1140EA99" w14:textId="77777777" w:rsidR="004014B0" w:rsidRPr="00824B4C" w:rsidRDefault="004014B0" w:rsidP="00F60A27">
            <w:pPr>
              <w:keepNext/>
              <w:adjustRightInd w:val="0"/>
              <w:ind w:left="567" w:hanging="567"/>
              <w:jc w:val="center"/>
              <w:rPr>
                <w:szCs w:val="22"/>
                <w:lang w:eastAsia="ko-KR"/>
              </w:rPr>
            </w:pPr>
            <w:r w:rsidRPr="00824B4C">
              <w:rPr>
                <w:szCs w:val="22"/>
                <w:lang w:eastAsia="ko-KR"/>
              </w:rPr>
              <w:t>150</w:t>
            </w:r>
          </w:p>
        </w:tc>
        <w:tc>
          <w:tcPr>
            <w:tcW w:w="3048" w:type="dxa"/>
          </w:tcPr>
          <w:p w14:paraId="0274B5F2" w14:textId="77777777" w:rsidR="004014B0" w:rsidRPr="00824B4C" w:rsidRDefault="004014B0" w:rsidP="00F60A27">
            <w:pPr>
              <w:keepNext/>
              <w:adjustRightInd w:val="0"/>
              <w:ind w:left="567" w:hanging="567"/>
              <w:jc w:val="center"/>
              <w:rPr>
                <w:szCs w:val="22"/>
                <w:lang w:eastAsia="ko-KR"/>
              </w:rPr>
            </w:pPr>
            <w:r w:rsidRPr="00824B4C">
              <w:rPr>
                <w:szCs w:val="22"/>
                <w:lang w:eastAsia="ko-KR"/>
              </w:rPr>
              <w:t>0,25</w:t>
            </w:r>
          </w:p>
        </w:tc>
      </w:tr>
      <w:tr w:rsidR="004014B0" w:rsidRPr="00824B4C" w14:paraId="6A4EF03A" w14:textId="77777777" w:rsidTr="00742B8B">
        <w:trPr>
          <w:cantSplit/>
          <w:jc w:val="center"/>
        </w:trPr>
        <w:tc>
          <w:tcPr>
            <w:tcW w:w="2835" w:type="dxa"/>
          </w:tcPr>
          <w:p w14:paraId="604BE319" w14:textId="77777777" w:rsidR="004014B0" w:rsidRPr="00824B4C" w:rsidRDefault="004014B0" w:rsidP="00F60A27">
            <w:pPr>
              <w:keepNext/>
              <w:adjustRightInd w:val="0"/>
              <w:ind w:left="567" w:hanging="567"/>
              <w:jc w:val="center"/>
              <w:rPr>
                <w:szCs w:val="22"/>
                <w:lang w:eastAsia="ko-KR"/>
              </w:rPr>
            </w:pPr>
            <w:r w:rsidRPr="00824B4C">
              <w:rPr>
                <w:szCs w:val="22"/>
                <w:lang w:eastAsia="ko-KR"/>
              </w:rPr>
              <w:t>225</w:t>
            </w:r>
          </w:p>
        </w:tc>
        <w:tc>
          <w:tcPr>
            <w:tcW w:w="3048" w:type="dxa"/>
          </w:tcPr>
          <w:p w14:paraId="5A542CFE" w14:textId="77777777" w:rsidR="004014B0" w:rsidRPr="00824B4C" w:rsidRDefault="004014B0" w:rsidP="00F60A27">
            <w:pPr>
              <w:keepNext/>
              <w:adjustRightInd w:val="0"/>
              <w:ind w:left="567" w:hanging="567"/>
              <w:jc w:val="center"/>
              <w:rPr>
                <w:szCs w:val="22"/>
                <w:lang w:eastAsia="ko-KR"/>
              </w:rPr>
            </w:pPr>
            <w:r w:rsidRPr="00824B4C">
              <w:rPr>
                <w:szCs w:val="22"/>
                <w:lang w:eastAsia="ko-KR"/>
              </w:rPr>
              <w:t>0,38</w:t>
            </w:r>
          </w:p>
        </w:tc>
      </w:tr>
      <w:tr w:rsidR="004014B0" w:rsidRPr="00824B4C" w14:paraId="50A3AD8A" w14:textId="77777777" w:rsidTr="00742B8B">
        <w:trPr>
          <w:cantSplit/>
          <w:jc w:val="center"/>
        </w:trPr>
        <w:tc>
          <w:tcPr>
            <w:tcW w:w="2835" w:type="dxa"/>
          </w:tcPr>
          <w:p w14:paraId="7162C6BF" w14:textId="77777777" w:rsidR="004014B0" w:rsidRPr="00824B4C" w:rsidRDefault="004014B0" w:rsidP="00F60A27">
            <w:pPr>
              <w:keepNext/>
              <w:adjustRightInd w:val="0"/>
              <w:ind w:left="567" w:hanging="567"/>
              <w:jc w:val="center"/>
              <w:rPr>
                <w:szCs w:val="22"/>
                <w:lang w:eastAsia="ko-KR"/>
              </w:rPr>
            </w:pPr>
            <w:r w:rsidRPr="00824B4C">
              <w:rPr>
                <w:szCs w:val="22"/>
                <w:lang w:eastAsia="ko-KR"/>
              </w:rPr>
              <w:t>300</w:t>
            </w:r>
          </w:p>
        </w:tc>
        <w:tc>
          <w:tcPr>
            <w:tcW w:w="3048" w:type="dxa"/>
          </w:tcPr>
          <w:p w14:paraId="756F79E1" w14:textId="77777777" w:rsidR="004014B0" w:rsidRPr="00824B4C" w:rsidRDefault="004014B0" w:rsidP="00F60A27">
            <w:pPr>
              <w:keepNext/>
              <w:adjustRightInd w:val="0"/>
              <w:ind w:left="567" w:hanging="567"/>
              <w:jc w:val="center"/>
              <w:rPr>
                <w:szCs w:val="22"/>
                <w:lang w:eastAsia="ko-KR"/>
              </w:rPr>
            </w:pPr>
            <w:r w:rsidRPr="00824B4C">
              <w:rPr>
                <w:szCs w:val="22"/>
                <w:lang w:eastAsia="ko-KR"/>
              </w:rPr>
              <w:t>0,50</w:t>
            </w:r>
          </w:p>
        </w:tc>
      </w:tr>
      <w:tr w:rsidR="004014B0" w:rsidRPr="00824B4C" w14:paraId="27C7CFD2" w14:textId="77777777" w:rsidTr="00742B8B">
        <w:trPr>
          <w:cantSplit/>
          <w:jc w:val="center"/>
        </w:trPr>
        <w:tc>
          <w:tcPr>
            <w:tcW w:w="2835" w:type="dxa"/>
          </w:tcPr>
          <w:p w14:paraId="32456A44" w14:textId="77777777" w:rsidR="004014B0" w:rsidRPr="00824B4C" w:rsidRDefault="004014B0" w:rsidP="00F60A27">
            <w:pPr>
              <w:keepNext/>
              <w:adjustRightInd w:val="0"/>
              <w:ind w:left="567" w:hanging="567"/>
              <w:jc w:val="center"/>
              <w:rPr>
                <w:szCs w:val="22"/>
                <w:lang w:eastAsia="ko-KR"/>
              </w:rPr>
            </w:pPr>
            <w:r w:rsidRPr="00824B4C">
              <w:rPr>
                <w:szCs w:val="22"/>
                <w:lang w:eastAsia="ko-KR"/>
              </w:rPr>
              <w:t>375</w:t>
            </w:r>
          </w:p>
        </w:tc>
        <w:tc>
          <w:tcPr>
            <w:tcW w:w="3048" w:type="dxa"/>
          </w:tcPr>
          <w:p w14:paraId="2C0A7218" w14:textId="77777777" w:rsidR="004014B0" w:rsidRPr="00824B4C" w:rsidRDefault="004014B0" w:rsidP="00F60A27">
            <w:pPr>
              <w:keepNext/>
              <w:adjustRightInd w:val="0"/>
              <w:ind w:left="567" w:hanging="567"/>
              <w:jc w:val="center"/>
              <w:rPr>
                <w:szCs w:val="22"/>
                <w:lang w:eastAsia="ko-KR"/>
              </w:rPr>
            </w:pPr>
            <w:r w:rsidRPr="00824B4C">
              <w:rPr>
                <w:szCs w:val="22"/>
                <w:lang w:eastAsia="ko-KR"/>
              </w:rPr>
              <w:t>0,63</w:t>
            </w:r>
          </w:p>
        </w:tc>
      </w:tr>
      <w:tr w:rsidR="004014B0" w:rsidRPr="00824B4C" w14:paraId="0E93FFED" w14:textId="77777777" w:rsidTr="00742B8B">
        <w:trPr>
          <w:cantSplit/>
          <w:jc w:val="center"/>
        </w:trPr>
        <w:tc>
          <w:tcPr>
            <w:tcW w:w="2835" w:type="dxa"/>
          </w:tcPr>
          <w:p w14:paraId="377C819B" w14:textId="77777777" w:rsidR="004014B0" w:rsidRPr="00824B4C" w:rsidRDefault="004014B0" w:rsidP="00F60A27">
            <w:pPr>
              <w:adjustRightInd w:val="0"/>
              <w:ind w:left="567" w:hanging="567"/>
              <w:jc w:val="center"/>
              <w:rPr>
                <w:szCs w:val="22"/>
                <w:lang w:eastAsia="ko-KR"/>
              </w:rPr>
            </w:pPr>
            <w:r w:rsidRPr="00824B4C">
              <w:rPr>
                <w:szCs w:val="22"/>
                <w:lang w:eastAsia="ko-KR"/>
              </w:rPr>
              <w:t>450</w:t>
            </w:r>
          </w:p>
        </w:tc>
        <w:tc>
          <w:tcPr>
            <w:tcW w:w="3048" w:type="dxa"/>
          </w:tcPr>
          <w:p w14:paraId="3E84FABD" w14:textId="77777777" w:rsidR="004014B0" w:rsidRPr="00824B4C" w:rsidRDefault="004014B0" w:rsidP="00F60A27">
            <w:pPr>
              <w:adjustRightInd w:val="0"/>
              <w:ind w:left="567" w:hanging="567"/>
              <w:jc w:val="center"/>
              <w:rPr>
                <w:szCs w:val="22"/>
                <w:lang w:eastAsia="ko-KR"/>
              </w:rPr>
            </w:pPr>
            <w:r w:rsidRPr="00824B4C">
              <w:rPr>
                <w:szCs w:val="22"/>
                <w:lang w:eastAsia="ko-KR"/>
              </w:rPr>
              <w:t>0,75</w:t>
            </w:r>
          </w:p>
        </w:tc>
      </w:tr>
    </w:tbl>
    <w:p w14:paraId="5ECDE3B7" w14:textId="77777777" w:rsidR="004014B0" w:rsidRPr="00824B4C" w:rsidRDefault="004014B0" w:rsidP="00F60A27">
      <w:pPr>
        <w:rPr>
          <w:szCs w:val="22"/>
        </w:rPr>
      </w:pPr>
    </w:p>
    <w:p w14:paraId="1BA5BB4D" w14:textId="77777777" w:rsidR="004014B0" w:rsidRPr="00824B4C" w:rsidRDefault="004014B0" w:rsidP="00F60A27">
      <w:pPr>
        <w:keepNext/>
        <w:keepLines/>
        <w:rPr>
          <w:b/>
          <w:szCs w:val="22"/>
        </w:rPr>
      </w:pPr>
      <w:r w:rsidRPr="00824B4C">
        <w:rPr>
          <w:b/>
          <w:szCs w:val="22"/>
        </w:rPr>
        <w:t>Donne</w:t>
      </w:r>
    </w:p>
    <w:p w14:paraId="400F27F4" w14:textId="77777777" w:rsidR="004014B0" w:rsidRPr="00824B4C" w:rsidRDefault="004014B0" w:rsidP="00F60A27">
      <w:pPr>
        <w:keepNext/>
        <w:keepLines/>
        <w:rPr>
          <w:szCs w:val="22"/>
        </w:rPr>
      </w:pPr>
    </w:p>
    <w:p w14:paraId="207C9136" w14:textId="77777777" w:rsidR="004014B0" w:rsidRPr="00824B4C" w:rsidRDefault="004014B0" w:rsidP="00F60A27">
      <w:pPr>
        <w:keepNext/>
        <w:keepLines/>
        <w:rPr>
          <w:b/>
          <w:bCs/>
          <w:szCs w:val="22"/>
        </w:rPr>
      </w:pPr>
      <w:r w:rsidRPr="00824B4C">
        <w:rPr>
          <w:b/>
          <w:bCs/>
          <w:szCs w:val="22"/>
        </w:rPr>
        <w:t>Se non ha l’ovulazione e ha cicli mestruali irregolari o assenti</w:t>
      </w:r>
    </w:p>
    <w:p w14:paraId="65DB88BA" w14:textId="77777777" w:rsidR="004014B0" w:rsidRPr="00824B4C" w:rsidRDefault="004014B0" w:rsidP="00F60A27">
      <w:pPr>
        <w:keepNext/>
        <w:keepLines/>
        <w:rPr>
          <w:szCs w:val="22"/>
        </w:rPr>
      </w:pPr>
    </w:p>
    <w:p w14:paraId="321925AE" w14:textId="77777777" w:rsidR="004014B0" w:rsidRPr="00824B4C" w:rsidRDefault="004014B0" w:rsidP="00F60A27">
      <w:pPr>
        <w:keepNext/>
        <w:numPr>
          <w:ilvl w:val="0"/>
          <w:numId w:val="22"/>
        </w:numPr>
        <w:ind w:left="567" w:hanging="567"/>
        <w:rPr>
          <w:bCs/>
          <w:szCs w:val="22"/>
        </w:rPr>
      </w:pPr>
      <w:r w:rsidRPr="00824B4C">
        <w:rPr>
          <w:bCs/>
          <w:szCs w:val="22"/>
        </w:rPr>
        <w:t>GONAL</w:t>
      </w:r>
      <w:r w:rsidRPr="00824B4C">
        <w:rPr>
          <w:bCs/>
          <w:szCs w:val="22"/>
        </w:rPr>
        <w:noBreakHyphen/>
        <w:t>f viene in genere somministrato ogni giorno.</w:t>
      </w:r>
    </w:p>
    <w:p w14:paraId="09C76373" w14:textId="77777777" w:rsidR="004014B0" w:rsidRPr="00824B4C" w:rsidRDefault="004014B0" w:rsidP="00F60A27">
      <w:pPr>
        <w:numPr>
          <w:ilvl w:val="0"/>
          <w:numId w:val="22"/>
        </w:numPr>
        <w:ind w:left="567" w:hanging="567"/>
        <w:rPr>
          <w:bCs/>
          <w:szCs w:val="22"/>
        </w:rPr>
      </w:pPr>
      <w:r w:rsidRPr="00824B4C">
        <w:rPr>
          <w:bCs/>
          <w:szCs w:val="22"/>
        </w:rPr>
        <w:t>Se ha cicli mestruali irregolari, inizi a usare GONAL</w:t>
      </w:r>
      <w:r w:rsidRPr="00824B4C">
        <w:rPr>
          <w:bCs/>
          <w:szCs w:val="22"/>
        </w:rPr>
        <w:noBreakHyphen/>
        <w:t>f entro i primi 7 giorni del ciclo. Se non ha cicli mestruali, può iniziare a utilizzare il medicinale un giorno qualsiasi.</w:t>
      </w:r>
    </w:p>
    <w:p w14:paraId="413EE115" w14:textId="3D2AC58C" w:rsidR="004014B0" w:rsidRPr="00824B4C" w:rsidRDefault="004014B0" w:rsidP="00F60A27">
      <w:pPr>
        <w:numPr>
          <w:ilvl w:val="0"/>
          <w:numId w:val="22"/>
        </w:numPr>
        <w:ind w:left="567" w:hanging="567"/>
        <w:rPr>
          <w:bCs/>
          <w:szCs w:val="22"/>
        </w:rPr>
      </w:pPr>
      <w:r w:rsidRPr="00824B4C">
        <w:rPr>
          <w:bCs/>
          <w:szCs w:val="22"/>
        </w:rPr>
        <w:t>La dose iniziale di GONAL</w:t>
      </w:r>
      <w:r w:rsidRPr="00824B4C">
        <w:rPr>
          <w:bCs/>
          <w:szCs w:val="22"/>
        </w:rPr>
        <w:noBreakHyphen/>
        <w:t>f è in genere personalizzata e può essere adattata in modo graduale.</w:t>
      </w:r>
    </w:p>
    <w:p w14:paraId="56B9C874" w14:textId="1571AF28" w:rsidR="004014B0" w:rsidRPr="00824B4C" w:rsidRDefault="004014B0" w:rsidP="00F60A27">
      <w:pPr>
        <w:numPr>
          <w:ilvl w:val="0"/>
          <w:numId w:val="22"/>
        </w:numPr>
        <w:ind w:left="567" w:hanging="567"/>
        <w:rPr>
          <w:bCs/>
          <w:szCs w:val="22"/>
        </w:rPr>
      </w:pPr>
      <w:r w:rsidRPr="00824B4C">
        <w:rPr>
          <w:bCs/>
          <w:szCs w:val="22"/>
        </w:rPr>
        <w:t>La dose giornaliera di GONAL</w:t>
      </w:r>
      <w:r w:rsidRPr="00824B4C">
        <w:rPr>
          <w:bCs/>
          <w:szCs w:val="22"/>
        </w:rPr>
        <w:noBreakHyphen/>
        <w:t>f non deve superare le 225 UI.</w:t>
      </w:r>
    </w:p>
    <w:p w14:paraId="304BE4E1" w14:textId="77777777" w:rsidR="004014B0" w:rsidRPr="00824B4C" w:rsidRDefault="004014B0" w:rsidP="00F60A27">
      <w:pPr>
        <w:numPr>
          <w:ilvl w:val="0"/>
          <w:numId w:val="22"/>
        </w:numPr>
        <w:ind w:left="567" w:hanging="567"/>
        <w:rPr>
          <w:szCs w:val="22"/>
        </w:rPr>
      </w:pPr>
      <w:r w:rsidRPr="00824B4C">
        <w:rPr>
          <w:bCs/>
          <w:szCs w:val="22"/>
        </w:rPr>
        <w:t>Quando ottiene la risposta desiderata, le verrà praticata una singola iniezione di 250 microgrammi di “hCG ricombinante” (r</w:t>
      </w:r>
      <w:r w:rsidRPr="00824B4C">
        <w:rPr>
          <w:bCs/>
          <w:szCs w:val="22"/>
        </w:rPr>
        <w:noBreakHyphen/>
        <w:t>hCG, un hCG prodotto in laboratorio con una particolare tecnica di DNA) o 5 000</w:t>
      </w:r>
      <w:r w:rsidRPr="00824B4C">
        <w:rPr>
          <w:bCs/>
          <w:szCs w:val="22"/>
        </w:rPr>
        <w:noBreakHyphen/>
        <w:t>10 000 UI di hCG, 24</w:t>
      </w:r>
      <w:r w:rsidRPr="00824B4C">
        <w:rPr>
          <w:bCs/>
          <w:szCs w:val="22"/>
        </w:rPr>
        <w:noBreakHyphen/>
        <w:t>48 ore dopo l’ultima iniezione di GONAL</w:t>
      </w:r>
      <w:r w:rsidRPr="00824B4C">
        <w:rPr>
          <w:bCs/>
          <w:szCs w:val="22"/>
        </w:rPr>
        <w:noBreakHyphen/>
        <w:t>f. I giorni più indicati per i rapporti sessuali sono il giorno dell’iniezione di</w:t>
      </w:r>
      <w:r w:rsidRPr="00824B4C">
        <w:rPr>
          <w:szCs w:val="22"/>
        </w:rPr>
        <w:t xml:space="preserve"> hCG e il giorno successivo.</w:t>
      </w:r>
    </w:p>
    <w:p w14:paraId="6A98644D" w14:textId="77777777" w:rsidR="004014B0" w:rsidRPr="00824B4C" w:rsidRDefault="004014B0" w:rsidP="00F60A27">
      <w:pPr>
        <w:rPr>
          <w:szCs w:val="22"/>
        </w:rPr>
      </w:pPr>
    </w:p>
    <w:p w14:paraId="734CD2A2" w14:textId="6B67ACBF" w:rsidR="004014B0" w:rsidRPr="00824B4C" w:rsidRDefault="004014B0" w:rsidP="00F60A27">
      <w:pPr>
        <w:rPr>
          <w:szCs w:val="22"/>
        </w:rPr>
      </w:pPr>
      <w:r w:rsidRPr="00824B4C">
        <w:rPr>
          <w:szCs w:val="22"/>
        </w:rPr>
        <w:lastRenderedPageBreak/>
        <w:t xml:space="preserve">Se il medico non osserva la risposta desiderata, la prosecuzione di quel ciclo di trattamento </w:t>
      </w:r>
      <w:r>
        <w:rPr>
          <w:szCs w:val="22"/>
        </w:rPr>
        <w:t xml:space="preserve">con GONAL-f </w:t>
      </w:r>
      <w:r w:rsidRPr="00824B4C">
        <w:rPr>
          <w:szCs w:val="22"/>
        </w:rPr>
        <w:t>deve essere valutata e gestita secondo la pratica clinica standard.</w:t>
      </w:r>
    </w:p>
    <w:p w14:paraId="653989EF" w14:textId="77777777" w:rsidR="004014B0" w:rsidRPr="00824B4C" w:rsidRDefault="004014B0" w:rsidP="00F60A27">
      <w:pPr>
        <w:rPr>
          <w:szCs w:val="22"/>
        </w:rPr>
      </w:pPr>
    </w:p>
    <w:p w14:paraId="6B6D840B" w14:textId="77777777" w:rsidR="004014B0" w:rsidRPr="00824B4C" w:rsidRDefault="004014B0" w:rsidP="00F60A27">
      <w:pPr>
        <w:tabs>
          <w:tab w:val="left" w:pos="567"/>
        </w:tabs>
        <w:rPr>
          <w:szCs w:val="22"/>
          <w:u w:val="single"/>
        </w:rPr>
      </w:pPr>
      <w:r w:rsidRPr="00824B4C">
        <w:rPr>
          <w:szCs w:val="22"/>
        </w:rPr>
        <w:t>Se il suo organismo risponde eccessivamente, il trattamento verrà interrotto e non le sarà somministrato l’hCG (vedere paragrafo 2, “Sindrome da iperstimolazione ovarica (OHSS)”). Nel ciclo successivo, il medico le somministrerà una dose minore di GONAL</w:t>
      </w:r>
      <w:r w:rsidRPr="00824B4C">
        <w:rPr>
          <w:szCs w:val="22"/>
        </w:rPr>
        <w:noBreakHyphen/>
        <w:t>f.</w:t>
      </w:r>
    </w:p>
    <w:p w14:paraId="636F7B40" w14:textId="77777777" w:rsidR="004014B0" w:rsidRPr="00824B4C" w:rsidRDefault="004014B0" w:rsidP="00F60A27">
      <w:pPr>
        <w:tabs>
          <w:tab w:val="left" w:pos="567"/>
        </w:tabs>
        <w:rPr>
          <w:szCs w:val="22"/>
        </w:rPr>
      </w:pPr>
    </w:p>
    <w:p w14:paraId="46D83DC3" w14:textId="77777777" w:rsidR="004014B0" w:rsidRPr="00824B4C" w:rsidRDefault="004014B0" w:rsidP="00F60A27">
      <w:pPr>
        <w:keepNext/>
        <w:keepLines/>
        <w:rPr>
          <w:b/>
          <w:szCs w:val="22"/>
        </w:rPr>
      </w:pPr>
      <w:r w:rsidRPr="00824B4C">
        <w:rPr>
          <w:b/>
          <w:szCs w:val="22"/>
        </w:rPr>
        <w:t>Se le sono stati diagnosticati livelli molto bassi degli ormoni FSH e LH</w:t>
      </w:r>
    </w:p>
    <w:p w14:paraId="70C630D0" w14:textId="77777777" w:rsidR="004014B0" w:rsidRPr="00824B4C" w:rsidRDefault="004014B0" w:rsidP="00F60A27">
      <w:pPr>
        <w:keepNext/>
        <w:keepLines/>
        <w:rPr>
          <w:szCs w:val="22"/>
        </w:rPr>
      </w:pPr>
    </w:p>
    <w:p w14:paraId="7E4B86A2" w14:textId="77777777" w:rsidR="004014B0" w:rsidRPr="00824B4C" w:rsidRDefault="004014B0" w:rsidP="00F60A27">
      <w:pPr>
        <w:keepNext/>
        <w:numPr>
          <w:ilvl w:val="0"/>
          <w:numId w:val="33"/>
        </w:numPr>
        <w:rPr>
          <w:szCs w:val="22"/>
        </w:rPr>
      </w:pPr>
      <w:r w:rsidRPr="00824B4C">
        <w:rPr>
          <w:szCs w:val="22"/>
        </w:rPr>
        <w:t>La dose iniziale abituale di GONAL</w:t>
      </w:r>
      <w:r w:rsidRPr="00824B4C">
        <w:rPr>
          <w:szCs w:val="22"/>
        </w:rPr>
        <w:noBreakHyphen/>
        <w:t>f è compresa tra 75 e 150 UI insieme a 75 UI di lutropina alfa.</w:t>
      </w:r>
    </w:p>
    <w:p w14:paraId="3278E46C" w14:textId="77777777" w:rsidR="004014B0" w:rsidRPr="00824B4C" w:rsidRDefault="004014B0" w:rsidP="00F60A27">
      <w:pPr>
        <w:numPr>
          <w:ilvl w:val="0"/>
          <w:numId w:val="33"/>
        </w:numPr>
        <w:rPr>
          <w:szCs w:val="22"/>
        </w:rPr>
      </w:pPr>
      <w:r w:rsidRPr="00824B4C">
        <w:rPr>
          <w:szCs w:val="22"/>
        </w:rPr>
        <w:t>Dovrà usare questi due medicinali ogni giorno per un massimo di cinque settimane.</w:t>
      </w:r>
    </w:p>
    <w:p w14:paraId="62DFC88B" w14:textId="77777777" w:rsidR="004014B0" w:rsidRPr="00824B4C" w:rsidRDefault="004014B0" w:rsidP="00F60A27">
      <w:pPr>
        <w:numPr>
          <w:ilvl w:val="0"/>
          <w:numId w:val="33"/>
        </w:numPr>
        <w:rPr>
          <w:szCs w:val="22"/>
        </w:rPr>
      </w:pPr>
      <w:r w:rsidRPr="00824B4C">
        <w:rPr>
          <w:szCs w:val="22"/>
        </w:rPr>
        <w:t>La dose di GONAL</w:t>
      </w:r>
      <w:r w:rsidRPr="00824B4C">
        <w:rPr>
          <w:szCs w:val="22"/>
        </w:rPr>
        <w:noBreakHyphen/>
        <w:t>f può essere aumentata ogni 7 giorni o ogni 14 giorni di 37,5</w:t>
      </w:r>
      <w:r w:rsidRPr="00824B4C">
        <w:rPr>
          <w:szCs w:val="22"/>
        </w:rPr>
        <w:noBreakHyphen/>
        <w:t>75 UI fino a ottenere la risposta desiderata.</w:t>
      </w:r>
    </w:p>
    <w:p w14:paraId="3E1D5703" w14:textId="77777777" w:rsidR="004014B0" w:rsidRPr="00824B4C" w:rsidRDefault="004014B0" w:rsidP="00F60A27">
      <w:pPr>
        <w:numPr>
          <w:ilvl w:val="0"/>
          <w:numId w:val="33"/>
        </w:numPr>
        <w:rPr>
          <w:szCs w:val="22"/>
        </w:rPr>
      </w:pPr>
      <w:r w:rsidRPr="00824B4C">
        <w:rPr>
          <w:szCs w:val="22"/>
        </w:rPr>
        <w:t>Quando ottiene la risposta desiderata, le verrà somministrata una singola iniezione di 250 microgrammi di “hCG ricombinante” (r</w:t>
      </w:r>
      <w:r w:rsidRPr="00824B4C">
        <w:rPr>
          <w:szCs w:val="22"/>
        </w:rPr>
        <w:noBreakHyphen/>
        <w:t>hCG, un hCG prodotto in laboratorio con una particolare tecnica di DNA) o 5 000</w:t>
      </w:r>
      <w:r w:rsidRPr="00824B4C">
        <w:rPr>
          <w:szCs w:val="22"/>
        </w:rPr>
        <w:noBreakHyphen/>
        <w:t>10 000 UI di hCG, 24</w:t>
      </w:r>
      <w:r w:rsidRPr="00824B4C">
        <w:rPr>
          <w:szCs w:val="22"/>
        </w:rPr>
        <w:noBreakHyphen/>
        <w:t>48 ore dopo l’ultima iniezione di GONAL</w:t>
      </w:r>
      <w:r w:rsidRPr="00824B4C">
        <w:rPr>
          <w:szCs w:val="22"/>
        </w:rPr>
        <w:noBreakHyphen/>
        <w: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t>
      </w:r>
    </w:p>
    <w:p w14:paraId="069FD1C1" w14:textId="77777777" w:rsidR="004014B0" w:rsidRPr="00824B4C" w:rsidRDefault="004014B0" w:rsidP="00F60A27">
      <w:pPr>
        <w:rPr>
          <w:szCs w:val="22"/>
        </w:rPr>
      </w:pPr>
    </w:p>
    <w:p w14:paraId="3C3E8D6A" w14:textId="77777777" w:rsidR="004014B0" w:rsidRPr="00824B4C" w:rsidRDefault="004014B0" w:rsidP="00F60A27">
      <w:pPr>
        <w:rPr>
          <w:szCs w:val="22"/>
        </w:rPr>
      </w:pPr>
      <w:r w:rsidRPr="00824B4C">
        <w:rPr>
          <w:szCs w:val="22"/>
        </w:rPr>
        <w:t>Se il medico non osserva alcuna risposta dopo 5 settimane, quel ciclo di trattamento con GONAL</w:t>
      </w:r>
      <w:r w:rsidRPr="00824B4C">
        <w:rPr>
          <w:szCs w:val="22"/>
        </w:rPr>
        <w:noBreakHyphen/>
        <w:t>f deve essere interrotto. Nel ciclo di trattamento successivo, il medico le somministrerà una dose iniziale maggiore di GONAL</w:t>
      </w:r>
      <w:r w:rsidRPr="00824B4C">
        <w:rPr>
          <w:szCs w:val="22"/>
        </w:rPr>
        <w:noBreakHyphen/>
        <w:t>f.</w:t>
      </w:r>
    </w:p>
    <w:p w14:paraId="46C3ED1B" w14:textId="77777777" w:rsidR="004014B0" w:rsidRPr="00824B4C" w:rsidRDefault="004014B0" w:rsidP="00F60A27">
      <w:pPr>
        <w:rPr>
          <w:szCs w:val="22"/>
        </w:rPr>
      </w:pPr>
      <w:r w:rsidRPr="00824B4C">
        <w:rPr>
          <w:szCs w:val="22"/>
        </w:rPr>
        <w:t>Se il suo organismo risponde eccessivamente, il trattamento sarà interrotto e non le sarà somministrato l’hCG (vedere paragrafo 2, “Sindrome da iperstimolazione ovarica (OHSS)”). Nel ciclo successivo, il medico le somministrerà una dose minore di GONAL</w:t>
      </w:r>
      <w:r w:rsidRPr="00824B4C">
        <w:rPr>
          <w:szCs w:val="22"/>
        </w:rPr>
        <w:noBreakHyphen/>
        <w:t>f.</w:t>
      </w:r>
    </w:p>
    <w:p w14:paraId="656BF73A" w14:textId="77777777" w:rsidR="004014B0" w:rsidRPr="00824B4C" w:rsidRDefault="004014B0" w:rsidP="00F60A27">
      <w:pPr>
        <w:tabs>
          <w:tab w:val="left" w:pos="567"/>
        </w:tabs>
        <w:rPr>
          <w:szCs w:val="22"/>
        </w:rPr>
      </w:pPr>
    </w:p>
    <w:p w14:paraId="79F864C7" w14:textId="77777777" w:rsidR="004014B0" w:rsidRPr="00824B4C" w:rsidRDefault="004014B0" w:rsidP="00F60A27">
      <w:pPr>
        <w:keepNext/>
        <w:rPr>
          <w:b/>
          <w:szCs w:val="22"/>
        </w:rPr>
      </w:pPr>
      <w:r w:rsidRPr="00824B4C">
        <w:rPr>
          <w:b/>
          <w:szCs w:val="22"/>
        </w:rPr>
        <w:t>Se deve far sviluppare diversi ovuli da prelevare per le tecniche di riproduzione assistita</w:t>
      </w:r>
    </w:p>
    <w:p w14:paraId="493F1809" w14:textId="77777777" w:rsidR="004014B0" w:rsidRPr="00824B4C" w:rsidRDefault="004014B0" w:rsidP="00F60A27">
      <w:pPr>
        <w:keepNext/>
        <w:rPr>
          <w:bCs/>
          <w:szCs w:val="22"/>
        </w:rPr>
      </w:pPr>
    </w:p>
    <w:p w14:paraId="08867470" w14:textId="6AEB12CC" w:rsidR="004014B0" w:rsidRPr="00824B4C" w:rsidRDefault="004014B0" w:rsidP="00F60A27">
      <w:pPr>
        <w:keepNext/>
        <w:numPr>
          <w:ilvl w:val="0"/>
          <w:numId w:val="34"/>
        </w:numPr>
        <w:rPr>
          <w:szCs w:val="22"/>
        </w:rPr>
      </w:pPr>
      <w:r w:rsidRPr="00824B4C">
        <w:rPr>
          <w:szCs w:val="22"/>
        </w:rPr>
        <w:t>La dose iniziale di GONAL</w:t>
      </w:r>
      <w:r w:rsidRPr="00824B4C">
        <w:rPr>
          <w:szCs w:val="22"/>
        </w:rPr>
        <w:noBreakHyphen/>
        <w:t>f è in genere personalizzata e può essere adattata in modo graduale fino a un massimo di 450 UI al giorno</w:t>
      </w:r>
    </w:p>
    <w:p w14:paraId="292D90BB" w14:textId="5A5DA9E2" w:rsidR="004014B0" w:rsidRPr="00824B4C" w:rsidRDefault="004014B0" w:rsidP="00F60A27">
      <w:pPr>
        <w:numPr>
          <w:ilvl w:val="0"/>
          <w:numId w:val="34"/>
        </w:numPr>
        <w:rPr>
          <w:szCs w:val="22"/>
        </w:rPr>
      </w:pPr>
      <w:r w:rsidRPr="00824B4C">
        <w:rPr>
          <w:szCs w:val="22"/>
        </w:rPr>
        <w:t>Il trattamento prosegue fino a che gli ovuli non abbiano raggiunto un determinato grado di sviluppo. Il medico stabilirà il momento giusto con analisi del sangue e/o ecografia.</w:t>
      </w:r>
    </w:p>
    <w:p w14:paraId="54161792" w14:textId="77777777" w:rsidR="004014B0" w:rsidRPr="00824B4C" w:rsidRDefault="004014B0" w:rsidP="00F60A27">
      <w:pPr>
        <w:numPr>
          <w:ilvl w:val="0"/>
          <w:numId w:val="34"/>
        </w:numPr>
        <w:rPr>
          <w:szCs w:val="22"/>
        </w:rPr>
      </w:pPr>
      <w:r w:rsidRPr="00824B4C">
        <w:rPr>
          <w:szCs w:val="22"/>
        </w:rPr>
        <w:t>Quando gli ovuli si saranno sviluppati, le verrà praticata una singola iniezione di 250 microgrammi di “hCG ricombinante” (r</w:t>
      </w:r>
      <w:r w:rsidRPr="00824B4C">
        <w:rPr>
          <w:szCs w:val="22"/>
        </w:rPr>
        <w:noBreakHyphen/>
        <w:t>hCG, un hCG prodotto in laboratorio con una particolare tecnica di DNA ricombinante) o 5 000</w:t>
      </w:r>
      <w:r w:rsidRPr="00824B4C">
        <w:rPr>
          <w:szCs w:val="22"/>
        </w:rPr>
        <w:noBreakHyphen/>
        <w:t>10 000 UI di hCG, 24</w:t>
      </w:r>
      <w:r w:rsidRPr="00824B4C">
        <w:rPr>
          <w:szCs w:val="22"/>
        </w:rPr>
        <w:noBreakHyphen/>
        <w:t>48 ore dopo l’ultima iniezione di GONAL</w:t>
      </w:r>
      <w:r w:rsidRPr="00824B4C">
        <w:rPr>
          <w:szCs w:val="22"/>
        </w:rPr>
        <w:noBreakHyphen/>
        <w:t>f. In questo modo, gli ovuli vengono preparati per il prelievo.</w:t>
      </w:r>
    </w:p>
    <w:p w14:paraId="6E931A5F" w14:textId="77777777" w:rsidR="004014B0" w:rsidRPr="00824B4C" w:rsidRDefault="004014B0" w:rsidP="00F60A27">
      <w:pPr>
        <w:rPr>
          <w:szCs w:val="22"/>
        </w:rPr>
      </w:pPr>
    </w:p>
    <w:p w14:paraId="427FFCE7" w14:textId="77777777" w:rsidR="004014B0" w:rsidRPr="00824B4C" w:rsidRDefault="004014B0" w:rsidP="00F60A27">
      <w:pPr>
        <w:keepNext/>
        <w:rPr>
          <w:b/>
          <w:szCs w:val="22"/>
        </w:rPr>
      </w:pPr>
      <w:r w:rsidRPr="00824B4C">
        <w:rPr>
          <w:b/>
          <w:szCs w:val="22"/>
        </w:rPr>
        <w:t>Uomini</w:t>
      </w:r>
    </w:p>
    <w:p w14:paraId="4316004F" w14:textId="77777777" w:rsidR="004014B0" w:rsidRPr="00824B4C" w:rsidRDefault="004014B0" w:rsidP="00F60A27">
      <w:pPr>
        <w:keepNext/>
        <w:keepLines/>
        <w:tabs>
          <w:tab w:val="left" w:pos="567"/>
        </w:tabs>
        <w:rPr>
          <w:szCs w:val="22"/>
          <w:u w:val="single"/>
        </w:rPr>
      </w:pPr>
    </w:p>
    <w:p w14:paraId="3E16C119" w14:textId="77777777" w:rsidR="004014B0" w:rsidRPr="00824B4C" w:rsidRDefault="004014B0" w:rsidP="00F60A27">
      <w:pPr>
        <w:keepNext/>
        <w:numPr>
          <w:ilvl w:val="0"/>
          <w:numId w:val="35"/>
        </w:numPr>
        <w:rPr>
          <w:szCs w:val="22"/>
        </w:rPr>
      </w:pPr>
      <w:r w:rsidRPr="00824B4C">
        <w:rPr>
          <w:szCs w:val="22"/>
        </w:rPr>
        <w:t>La dose abituale di GONAL</w:t>
      </w:r>
      <w:r w:rsidRPr="00824B4C">
        <w:rPr>
          <w:szCs w:val="22"/>
        </w:rPr>
        <w:noBreakHyphen/>
        <w:t>f è di 150 UI insieme all’hCG.</w:t>
      </w:r>
    </w:p>
    <w:p w14:paraId="09FAB33A" w14:textId="77777777" w:rsidR="004014B0" w:rsidRPr="00824B4C" w:rsidRDefault="004014B0" w:rsidP="00F60A27">
      <w:pPr>
        <w:keepNext/>
        <w:numPr>
          <w:ilvl w:val="0"/>
          <w:numId w:val="35"/>
        </w:numPr>
        <w:rPr>
          <w:szCs w:val="22"/>
        </w:rPr>
      </w:pPr>
      <w:r w:rsidRPr="00824B4C">
        <w:rPr>
          <w:szCs w:val="22"/>
        </w:rPr>
        <w:t>Dovrà usare questi due medicinali tre volte alla settimana per almeno 4 mesi.</w:t>
      </w:r>
    </w:p>
    <w:p w14:paraId="71BA750F" w14:textId="1440D6BF" w:rsidR="004014B0" w:rsidRPr="00824B4C" w:rsidRDefault="004014B0" w:rsidP="00F60A27">
      <w:pPr>
        <w:numPr>
          <w:ilvl w:val="0"/>
          <w:numId w:val="35"/>
        </w:numPr>
        <w:rPr>
          <w:szCs w:val="22"/>
          <w:u w:val="single"/>
        </w:rPr>
      </w:pPr>
      <w:r w:rsidRPr="00824B4C">
        <w:rPr>
          <w:szCs w:val="22"/>
        </w:rPr>
        <w:t>Se, dopo 4 mesi, non avrà risposto al trattamento, il medico potrà suggerire di proseguire l’uso dei due medicinali per almeno 18 mesi</w:t>
      </w:r>
      <w:r>
        <w:rPr>
          <w:szCs w:val="22"/>
        </w:rPr>
        <w:t>.</w:t>
      </w:r>
    </w:p>
    <w:p w14:paraId="1929BB1C" w14:textId="77777777" w:rsidR="004014B0" w:rsidRPr="00824B4C" w:rsidRDefault="004014B0" w:rsidP="00F60A27">
      <w:pPr>
        <w:rPr>
          <w:szCs w:val="22"/>
        </w:rPr>
      </w:pPr>
    </w:p>
    <w:p w14:paraId="70FBE1FB" w14:textId="77777777" w:rsidR="004014B0" w:rsidRPr="00824B4C" w:rsidRDefault="004014B0" w:rsidP="00F60A27">
      <w:pPr>
        <w:keepNext/>
        <w:rPr>
          <w:b/>
          <w:szCs w:val="22"/>
        </w:rPr>
      </w:pPr>
      <w:r w:rsidRPr="00824B4C">
        <w:rPr>
          <w:b/>
          <w:szCs w:val="22"/>
        </w:rPr>
        <w:t>Se usa più GONAL</w:t>
      </w:r>
      <w:r w:rsidRPr="00824B4C">
        <w:rPr>
          <w:b/>
          <w:szCs w:val="22"/>
        </w:rPr>
        <w:noBreakHyphen/>
        <w:t>f di quanto deve</w:t>
      </w:r>
    </w:p>
    <w:p w14:paraId="0A195EF6" w14:textId="77777777" w:rsidR="004014B0" w:rsidRPr="00824B4C" w:rsidRDefault="004014B0" w:rsidP="00F60A27">
      <w:pPr>
        <w:keepNext/>
        <w:keepLines/>
        <w:tabs>
          <w:tab w:val="left" w:pos="567"/>
        </w:tabs>
        <w:rPr>
          <w:szCs w:val="22"/>
        </w:rPr>
      </w:pPr>
    </w:p>
    <w:p w14:paraId="0A5CB1C0" w14:textId="77777777" w:rsidR="004014B0" w:rsidRPr="00824B4C" w:rsidRDefault="004014B0" w:rsidP="00F60A27">
      <w:pPr>
        <w:tabs>
          <w:tab w:val="left" w:pos="567"/>
        </w:tabs>
        <w:rPr>
          <w:szCs w:val="22"/>
        </w:rPr>
      </w:pPr>
      <w:r w:rsidRPr="00824B4C">
        <w:rPr>
          <w:szCs w:val="22"/>
        </w:rPr>
        <w:t>Non sono stati descritti effetti dovuti all’uso di una quantità eccessiva di GONAL</w:t>
      </w:r>
      <w:r w:rsidRPr="00824B4C">
        <w:rPr>
          <w:szCs w:val="22"/>
        </w:rPr>
        <w:noBreakHyphen/>
        <w:t>f. Tuttavia, potrebbe verificarsi una sindrome da iperstimolazione ovarica (OHSS) come descritto nel paragrafo 4. Tuttavia, la OHSS potrà verificarsi solo se sarà stato somministrato anche hCG (vedere paragrafo 2, “Sindrome da iperstimolazione ovarica (OHSS)”).</w:t>
      </w:r>
    </w:p>
    <w:p w14:paraId="211BD6F0" w14:textId="77777777" w:rsidR="004014B0" w:rsidRPr="00824B4C" w:rsidRDefault="004014B0" w:rsidP="00F60A27">
      <w:pPr>
        <w:tabs>
          <w:tab w:val="left" w:pos="567"/>
        </w:tabs>
        <w:rPr>
          <w:szCs w:val="22"/>
        </w:rPr>
      </w:pPr>
    </w:p>
    <w:p w14:paraId="441173E7" w14:textId="77777777" w:rsidR="004014B0" w:rsidRPr="00824B4C" w:rsidRDefault="004014B0" w:rsidP="00F60A27">
      <w:pPr>
        <w:pStyle w:val="BodyText3"/>
        <w:keepNext/>
        <w:keepLines/>
        <w:tabs>
          <w:tab w:val="left" w:pos="567"/>
        </w:tabs>
        <w:rPr>
          <w:b/>
          <w:sz w:val="22"/>
          <w:szCs w:val="22"/>
        </w:rPr>
      </w:pPr>
      <w:r w:rsidRPr="00824B4C">
        <w:rPr>
          <w:b/>
          <w:sz w:val="22"/>
          <w:szCs w:val="22"/>
        </w:rPr>
        <w:lastRenderedPageBreak/>
        <w:t>Se dimentica di usare GONAL</w:t>
      </w:r>
      <w:r w:rsidRPr="00824B4C">
        <w:rPr>
          <w:b/>
          <w:sz w:val="22"/>
          <w:szCs w:val="22"/>
        </w:rPr>
        <w:noBreakHyphen/>
        <w:t>f</w:t>
      </w:r>
    </w:p>
    <w:p w14:paraId="6C984007" w14:textId="77777777" w:rsidR="004014B0" w:rsidRPr="00824B4C" w:rsidRDefault="004014B0" w:rsidP="00F60A27">
      <w:pPr>
        <w:keepNext/>
        <w:keepLines/>
        <w:tabs>
          <w:tab w:val="left" w:pos="567"/>
        </w:tabs>
        <w:rPr>
          <w:szCs w:val="22"/>
        </w:rPr>
      </w:pPr>
    </w:p>
    <w:p w14:paraId="27DD47F4" w14:textId="77777777" w:rsidR="004014B0" w:rsidRPr="00824B4C" w:rsidRDefault="004014B0" w:rsidP="00F60A27">
      <w:pPr>
        <w:tabs>
          <w:tab w:val="left" w:pos="567"/>
        </w:tabs>
        <w:rPr>
          <w:szCs w:val="22"/>
        </w:rPr>
      </w:pPr>
      <w:r w:rsidRPr="00824B4C">
        <w:rPr>
          <w:szCs w:val="22"/>
        </w:rPr>
        <w:t>Se dimentica di usare GONAL</w:t>
      </w:r>
      <w:r w:rsidRPr="00824B4C">
        <w:rPr>
          <w:szCs w:val="22"/>
        </w:rPr>
        <w:noBreakHyphen/>
        <w:t>f, non prenda una dose doppia per compensare la dimenticanza della dose. Informi il medico non appena si rende conto di aver dimenticato una dose.</w:t>
      </w:r>
    </w:p>
    <w:p w14:paraId="6F1E1568" w14:textId="77777777" w:rsidR="004014B0" w:rsidRPr="00824B4C" w:rsidRDefault="004014B0" w:rsidP="00F60A27">
      <w:pPr>
        <w:tabs>
          <w:tab w:val="left" w:pos="567"/>
        </w:tabs>
        <w:rPr>
          <w:szCs w:val="22"/>
        </w:rPr>
      </w:pPr>
    </w:p>
    <w:p w14:paraId="702838B4" w14:textId="77777777" w:rsidR="004014B0" w:rsidRPr="00824B4C" w:rsidRDefault="004014B0" w:rsidP="00F60A27">
      <w:pPr>
        <w:tabs>
          <w:tab w:val="left" w:pos="567"/>
        </w:tabs>
        <w:rPr>
          <w:szCs w:val="22"/>
        </w:rPr>
      </w:pPr>
      <w:r w:rsidRPr="00824B4C">
        <w:rPr>
          <w:szCs w:val="22"/>
        </w:rPr>
        <w:t>Se ha qualsiasi dubbio sull’uso di questo medicinale, si rivolga al medico o al farmacista.</w:t>
      </w:r>
    </w:p>
    <w:p w14:paraId="52145065" w14:textId="77777777" w:rsidR="004014B0" w:rsidRPr="00824B4C" w:rsidRDefault="004014B0" w:rsidP="00F60A27">
      <w:pPr>
        <w:tabs>
          <w:tab w:val="left" w:pos="567"/>
        </w:tabs>
        <w:rPr>
          <w:szCs w:val="22"/>
        </w:rPr>
      </w:pPr>
    </w:p>
    <w:p w14:paraId="705D0808" w14:textId="77777777" w:rsidR="004014B0" w:rsidRPr="00824B4C" w:rsidRDefault="004014B0" w:rsidP="00F60A27">
      <w:pPr>
        <w:tabs>
          <w:tab w:val="left" w:pos="567"/>
        </w:tabs>
        <w:rPr>
          <w:szCs w:val="22"/>
        </w:rPr>
      </w:pPr>
    </w:p>
    <w:p w14:paraId="3C0A16D7" w14:textId="77777777" w:rsidR="004014B0" w:rsidRPr="00824B4C" w:rsidRDefault="004014B0" w:rsidP="00F60A27">
      <w:pPr>
        <w:keepNext/>
        <w:keepLines/>
        <w:tabs>
          <w:tab w:val="left" w:pos="567"/>
        </w:tabs>
        <w:rPr>
          <w:b/>
          <w:szCs w:val="22"/>
        </w:rPr>
      </w:pPr>
      <w:r w:rsidRPr="00824B4C">
        <w:rPr>
          <w:b/>
          <w:bCs/>
          <w:szCs w:val="22"/>
        </w:rPr>
        <w:t>4.</w:t>
      </w:r>
      <w:r w:rsidRPr="00824B4C">
        <w:rPr>
          <w:b/>
          <w:bCs/>
          <w:szCs w:val="22"/>
        </w:rPr>
        <w:tab/>
        <w:t>Possibili</w:t>
      </w:r>
      <w:r w:rsidRPr="00824B4C">
        <w:rPr>
          <w:b/>
          <w:szCs w:val="22"/>
        </w:rPr>
        <w:t xml:space="preserve"> effetti indesiderati</w:t>
      </w:r>
    </w:p>
    <w:p w14:paraId="6A1AFA5D" w14:textId="77777777" w:rsidR="004014B0" w:rsidRPr="00824B4C" w:rsidRDefault="004014B0" w:rsidP="00F60A27">
      <w:pPr>
        <w:keepNext/>
        <w:keepLines/>
        <w:tabs>
          <w:tab w:val="left" w:pos="567"/>
        </w:tabs>
        <w:rPr>
          <w:szCs w:val="22"/>
        </w:rPr>
      </w:pPr>
    </w:p>
    <w:p w14:paraId="2803ADD5" w14:textId="77777777" w:rsidR="004014B0" w:rsidRPr="00824B4C" w:rsidRDefault="004014B0" w:rsidP="00F60A27">
      <w:pPr>
        <w:tabs>
          <w:tab w:val="left" w:pos="567"/>
        </w:tabs>
        <w:rPr>
          <w:szCs w:val="22"/>
        </w:rPr>
      </w:pPr>
      <w:r w:rsidRPr="00824B4C">
        <w:rPr>
          <w:szCs w:val="22"/>
        </w:rPr>
        <w:t>Come tutti i medicinali, questo medicinale può causare effetti indesiderati sebbene non tutte le persone li manifestino.</w:t>
      </w:r>
    </w:p>
    <w:p w14:paraId="30309B5F" w14:textId="77777777" w:rsidR="004014B0" w:rsidRPr="00824B4C" w:rsidRDefault="004014B0" w:rsidP="00F60A27">
      <w:pPr>
        <w:tabs>
          <w:tab w:val="left" w:pos="567"/>
        </w:tabs>
        <w:rPr>
          <w:szCs w:val="22"/>
        </w:rPr>
      </w:pPr>
    </w:p>
    <w:p w14:paraId="53C560EE" w14:textId="77777777" w:rsidR="004014B0" w:rsidRPr="00824B4C" w:rsidRDefault="004014B0" w:rsidP="00F60A27">
      <w:pPr>
        <w:keepNext/>
        <w:rPr>
          <w:b/>
          <w:szCs w:val="22"/>
        </w:rPr>
      </w:pPr>
      <w:r w:rsidRPr="00824B4C">
        <w:rPr>
          <w:b/>
          <w:szCs w:val="22"/>
        </w:rPr>
        <w:t>Effetti indesiderati gravi nelle donne</w:t>
      </w:r>
    </w:p>
    <w:p w14:paraId="562466FF" w14:textId="77777777" w:rsidR="004014B0" w:rsidRPr="00824B4C" w:rsidRDefault="004014B0" w:rsidP="00F60A27">
      <w:pPr>
        <w:keepNext/>
        <w:keepLines/>
        <w:rPr>
          <w:szCs w:val="22"/>
        </w:rPr>
      </w:pPr>
    </w:p>
    <w:p w14:paraId="4D902AFD" w14:textId="77777777" w:rsidR="004014B0" w:rsidRPr="00824B4C" w:rsidRDefault="004014B0" w:rsidP="00F60A27">
      <w:pPr>
        <w:numPr>
          <w:ilvl w:val="0"/>
          <w:numId w:val="36"/>
        </w:numPr>
        <w:rPr>
          <w:szCs w:val="22"/>
        </w:rPr>
      </w:pPr>
      <w:r w:rsidRPr="00824B4C">
        <w:rPr>
          <w:szCs w:val="22"/>
        </w:rPr>
        <w:t>I dolori pelvici in combinazione con nausea o vomito possono essere sintomi della sindrome da iperstimolazione ovarica (OHSS). Ciò può indicare che le ovaie reagiscono in misura eccessiva al trattamento e che si sono sviluppate grandi cisti ovariche (vedere anche al paragrafo 2 sotto “Sindrome da iperstimolazione ovarica (OHSS)”). Questo effetto indesiderato è comune (può colpire fino a 1 persona su 10).</w:t>
      </w:r>
    </w:p>
    <w:p w14:paraId="2ECE0A65" w14:textId="77777777" w:rsidR="004014B0" w:rsidRPr="00824B4C" w:rsidRDefault="004014B0" w:rsidP="00F60A27">
      <w:pPr>
        <w:numPr>
          <w:ilvl w:val="0"/>
          <w:numId w:val="36"/>
        </w:numPr>
        <w:rPr>
          <w:szCs w:val="22"/>
        </w:rPr>
      </w:pPr>
      <w:r w:rsidRPr="00824B4C">
        <w:rPr>
          <w:szCs w:val="22"/>
        </w:rPr>
        <w:t>La OHSS può diventare grave, con ovaie notevolmente ingrossate, ridotta produzione di urine, aumento di peso, difficoltà respiratoria e/o possibile accumulo di liquido nell’addome o nel torace. Questo effetto indesiderato non è comune (può colpire fino a 1 persona su 100).</w:t>
      </w:r>
    </w:p>
    <w:p w14:paraId="3171A068" w14:textId="77777777" w:rsidR="004014B0" w:rsidRPr="00824B4C" w:rsidRDefault="004014B0" w:rsidP="00F60A27">
      <w:pPr>
        <w:numPr>
          <w:ilvl w:val="0"/>
          <w:numId w:val="36"/>
        </w:numPr>
        <w:rPr>
          <w:szCs w:val="22"/>
        </w:rPr>
      </w:pPr>
      <w:r w:rsidRPr="00824B4C">
        <w:rPr>
          <w:szCs w:val="22"/>
        </w:rPr>
        <w:t>Raramente possono verificarsi complicanze della OHSS, come torsione ovarica o coagulazione del sangue (possono colpire fino a 1 persona su 1 000).</w:t>
      </w:r>
    </w:p>
    <w:p w14:paraId="6F2375D8" w14:textId="77777777" w:rsidR="004014B0" w:rsidRPr="00824B4C" w:rsidRDefault="004014B0" w:rsidP="00F60A27">
      <w:pPr>
        <w:numPr>
          <w:ilvl w:val="0"/>
          <w:numId w:val="36"/>
        </w:numPr>
        <w:rPr>
          <w:szCs w:val="22"/>
        </w:rPr>
      </w:pPr>
      <w:r w:rsidRPr="00824B4C">
        <w:rPr>
          <w:szCs w:val="22"/>
        </w:rPr>
        <w:t>Molto raramente si possono riscontrare complicanze gravi della coagulazione del sangue (eventi tromboembolici), talvolta indipendenti dalla OHSS (possono colpire fino a 1 persona su 10 000). Questo può causare dolore al torace, affanno, ictus o infarto (vedere anche al paragrafo 2 sotto “Disturbi della coagulazione del sangue”).</w:t>
      </w:r>
    </w:p>
    <w:p w14:paraId="3E6CC4EC" w14:textId="77777777" w:rsidR="004014B0" w:rsidRPr="00824B4C" w:rsidRDefault="004014B0" w:rsidP="00F60A27">
      <w:pPr>
        <w:rPr>
          <w:szCs w:val="22"/>
        </w:rPr>
      </w:pPr>
    </w:p>
    <w:p w14:paraId="6DCB6979" w14:textId="77777777" w:rsidR="004014B0" w:rsidRPr="00824B4C" w:rsidRDefault="004014B0" w:rsidP="00F60A27">
      <w:pPr>
        <w:keepNext/>
        <w:keepLines/>
        <w:rPr>
          <w:b/>
          <w:szCs w:val="22"/>
        </w:rPr>
      </w:pPr>
      <w:r w:rsidRPr="00824B4C">
        <w:rPr>
          <w:b/>
          <w:szCs w:val="22"/>
        </w:rPr>
        <w:t>Effetti indesiderati gravi negli uomini e nelle donne</w:t>
      </w:r>
    </w:p>
    <w:p w14:paraId="2F9A3BB2" w14:textId="77777777" w:rsidR="004014B0" w:rsidRPr="0088710B" w:rsidRDefault="004014B0" w:rsidP="00F60A27">
      <w:pPr>
        <w:keepNext/>
        <w:keepLines/>
        <w:rPr>
          <w:bCs/>
          <w:szCs w:val="22"/>
        </w:rPr>
      </w:pPr>
    </w:p>
    <w:p w14:paraId="4AF0F581" w14:textId="77777777" w:rsidR="004014B0" w:rsidRPr="00824B4C" w:rsidRDefault="004014B0" w:rsidP="00F60A27">
      <w:pPr>
        <w:numPr>
          <w:ilvl w:val="0"/>
          <w:numId w:val="47"/>
        </w:numPr>
        <w:tabs>
          <w:tab w:val="clear" w:pos="720"/>
        </w:tabs>
        <w:ind w:left="567" w:hanging="567"/>
        <w:rPr>
          <w:szCs w:val="22"/>
        </w:rPr>
      </w:pPr>
      <w:r w:rsidRPr="00824B4C">
        <w:rPr>
          <w:szCs w:val="22"/>
        </w:rPr>
        <w:t>Talvolta, le reazioni allergiche quali eruzione cutanea, arrossamento, orticaria, gonfiore del viso con difficoltà respiratorie, possono essere gravi. Questo effetto indesiderato è molto raro (può colpire fino a 1 persona su 10 000).</w:t>
      </w:r>
    </w:p>
    <w:p w14:paraId="1907278A" w14:textId="77777777" w:rsidR="004014B0" w:rsidRPr="00824B4C" w:rsidRDefault="004014B0" w:rsidP="00F60A27">
      <w:pPr>
        <w:rPr>
          <w:szCs w:val="22"/>
        </w:rPr>
      </w:pPr>
    </w:p>
    <w:p w14:paraId="42848C29" w14:textId="77777777" w:rsidR="004014B0" w:rsidRPr="00824B4C" w:rsidRDefault="004014B0" w:rsidP="00F60A27">
      <w:pPr>
        <w:rPr>
          <w:b/>
          <w:szCs w:val="22"/>
        </w:rPr>
      </w:pPr>
      <w:r w:rsidRPr="00824B4C">
        <w:rPr>
          <w:b/>
          <w:szCs w:val="22"/>
        </w:rPr>
        <w:t>Se nota uno qualsiasi degli effetti indesiderati descritti, contatti immediatamente il medico, che potrà chiederle di interrompere l'uso di GONAL</w:t>
      </w:r>
      <w:r w:rsidRPr="00824B4C">
        <w:rPr>
          <w:b/>
          <w:szCs w:val="22"/>
        </w:rPr>
        <w:noBreakHyphen/>
        <w:t>f.</w:t>
      </w:r>
    </w:p>
    <w:p w14:paraId="7201CF1E" w14:textId="77777777" w:rsidR="004014B0" w:rsidRPr="00824B4C" w:rsidRDefault="004014B0" w:rsidP="00F60A27">
      <w:pPr>
        <w:rPr>
          <w:szCs w:val="22"/>
        </w:rPr>
      </w:pPr>
    </w:p>
    <w:p w14:paraId="4A73A404" w14:textId="77777777" w:rsidR="004014B0" w:rsidRPr="00824B4C" w:rsidRDefault="004014B0" w:rsidP="00F60A27">
      <w:pPr>
        <w:keepNext/>
        <w:rPr>
          <w:b/>
          <w:szCs w:val="22"/>
        </w:rPr>
      </w:pPr>
      <w:r w:rsidRPr="00824B4C">
        <w:rPr>
          <w:b/>
          <w:szCs w:val="22"/>
        </w:rPr>
        <w:t>Altri effetti indesiderati nelle donne</w:t>
      </w:r>
    </w:p>
    <w:p w14:paraId="5167F981" w14:textId="77777777" w:rsidR="004014B0" w:rsidRPr="0088710B" w:rsidRDefault="004014B0" w:rsidP="00F60A27">
      <w:pPr>
        <w:keepNext/>
        <w:rPr>
          <w:bCs/>
          <w:szCs w:val="22"/>
        </w:rPr>
      </w:pPr>
    </w:p>
    <w:p w14:paraId="1CDBB1B7" w14:textId="77777777" w:rsidR="004014B0" w:rsidRPr="00824B4C" w:rsidRDefault="004014B0" w:rsidP="00F60A27">
      <w:pPr>
        <w:keepNext/>
        <w:rPr>
          <w:szCs w:val="22"/>
          <w:u w:val="single"/>
        </w:rPr>
      </w:pPr>
      <w:r w:rsidRPr="00824B4C">
        <w:rPr>
          <w:szCs w:val="22"/>
          <w:u w:val="single"/>
        </w:rPr>
        <w:t xml:space="preserve">Molto comune </w:t>
      </w:r>
      <w:r w:rsidRPr="00824B4C">
        <w:rPr>
          <w:szCs w:val="22"/>
        </w:rPr>
        <w:t>(può colpire più di 1 persona su 10):</w:t>
      </w:r>
    </w:p>
    <w:p w14:paraId="333D89E1" w14:textId="77777777" w:rsidR="004014B0" w:rsidRPr="00824B4C" w:rsidRDefault="004014B0" w:rsidP="00F60A27">
      <w:pPr>
        <w:keepNext/>
        <w:rPr>
          <w:szCs w:val="22"/>
        </w:rPr>
      </w:pPr>
    </w:p>
    <w:p w14:paraId="5ADF52C1" w14:textId="77777777" w:rsidR="004014B0" w:rsidRPr="00824B4C" w:rsidRDefault="004014B0" w:rsidP="00F60A27">
      <w:pPr>
        <w:keepNext/>
        <w:numPr>
          <w:ilvl w:val="0"/>
          <w:numId w:val="36"/>
        </w:numPr>
        <w:rPr>
          <w:szCs w:val="22"/>
        </w:rPr>
      </w:pPr>
      <w:r w:rsidRPr="00824B4C">
        <w:rPr>
          <w:szCs w:val="22"/>
        </w:rPr>
        <w:t>Sacche di liquido nell’ovaio (cisti ovariche)</w:t>
      </w:r>
    </w:p>
    <w:p w14:paraId="4476A408" w14:textId="77777777" w:rsidR="004014B0" w:rsidRPr="00824B4C" w:rsidRDefault="004014B0" w:rsidP="00F60A27">
      <w:pPr>
        <w:keepNext/>
        <w:numPr>
          <w:ilvl w:val="0"/>
          <w:numId w:val="36"/>
        </w:numPr>
        <w:rPr>
          <w:szCs w:val="22"/>
        </w:rPr>
      </w:pPr>
      <w:r w:rsidRPr="00824B4C">
        <w:rPr>
          <w:szCs w:val="22"/>
        </w:rPr>
        <w:t>Mal di testa</w:t>
      </w:r>
    </w:p>
    <w:p w14:paraId="167FB2A8" w14:textId="77777777" w:rsidR="004014B0" w:rsidRPr="00824B4C" w:rsidRDefault="004014B0" w:rsidP="00F60A27">
      <w:pPr>
        <w:numPr>
          <w:ilvl w:val="0"/>
          <w:numId w:val="36"/>
        </w:numPr>
        <w:rPr>
          <w:szCs w:val="22"/>
        </w:rPr>
      </w:pPr>
      <w:r w:rsidRPr="00824B4C">
        <w:rPr>
          <w:szCs w:val="22"/>
        </w:rPr>
        <w:t>Reazioni locali della sede di iniezione come dolore, arrossamento, lividi, gonfiore e/o irritazione</w:t>
      </w:r>
    </w:p>
    <w:p w14:paraId="3BF59226" w14:textId="77777777" w:rsidR="004014B0" w:rsidRPr="00824B4C" w:rsidRDefault="004014B0" w:rsidP="00F60A27">
      <w:pPr>
        <w:rPr>
          <w:szCs w:val="22"/>
          <w:u w:val="single"/>
        </w:rPr>
      </w:pPr>
    </w:p>
    <w:p w14:paraId="56F4A1B5" w14:textId="77777777" w:rsidR="004014B0" w:rsidRPr="00824B4C" w:rsidRDefault="004014B0" w:rsidP="00F60A27">
      <w:pPr>
        <w:keepNext/>
        <w:keepLines/>
        <w:rPr>
          <w:szCs w:val="22"/>
        </w:rPr>
      </w:pPr>
      <w:r w:rsidRPr="00824B4C">
        <w:rPr>
          <w:szCs w:val="22"/>
          <w:u w:val="single"/>
        </w:rPr>
        <w:t xml:space="preserve">Comune </w:t>
      </w:r>
      <w:r w:rsidRPr="00824B4C">
        <w:rPr>
          <w:szCs w:val="22"/>
        </w:rPr>
        <w:t>(può colpire fino a 1 persona su 10):</w:t>
      </w:r>
    </w:p>
    <w:p w14:paraId="01EC77CC" w14:textId="77777777" w:rsidR="004014B0" w:rsidRPr="00824B4C" w:rsidRDefault="004014B0" w:rsidP="00F60A27">
      <w:pPr>
        <w:keepNext/>
        <w:keepLines/>
        <w:rPr>
          <w:szCs w:val="22"/>
          <w:u w:val="single"/>
        </w:rPr>
      </w:pPr>
    </w:p>
    <w:p w14:paraId="67BC74D2" w14:textId="77777777" w:rsidR="004014B0" w:rsidRPr="00824B4C" w:rsidRDefault="004014B0" w:rsidP="00F60A27">
      <w:pPr>
        <w:keepNext/>
        <w:numPr>
          <w:ilvl w:val="0"/>
          <w:numId w:val="36"/>
        </w:numPr>
        <w:rPr>
          <w:szCs w:val="22"/>
        </w:rPr>
      </w:pPr>
      <w:r w:rsidRPr="00824B4C">
        <w:rPr>
          <w:szCs w:val="22"/>
        </w:rPr>
        <w:t>Dolore addominale</w:t>
      </w:r>
    </w:p>
    <w:p w14:paraId="43DA8078" w14:textId="77777777" w:rsidR="004014B0" w:rsidRPr="00824B4C" w:rsidRDefault="004014B0" w:rsidP="00F60A27">
      <w:pPr>
        <w:numPr>
          <w:ilvl w:val="0"/>
          <w:numId w:val="36"/>
        </w:numPr>
        <w:rPr>
          <w:szCs w:val="22"/>
        </w:rPr>
      </w:pPr>
      <w:r w:rsidRPr="00824B4C">
        <w:rPr>
          <w:szCs w:val="22"/>
        </w:rPr>
        <w:t>Nausea, vomito, diarrea, crampi addominali e meteorismo</w:t>
      </w:r>
    </w:p>
    <w:p w14:paraId="307F66D1" w14:textId="77777777" w:rsidR="004014B0" w:rsidRPr="00824B4C" w:rsidRDefault="004014B0" w:rsidP="00F60A27">
      <w:pPr>
        <w:rPr>
          <w:szCs w:val="22"/>
          <w:u w:val="single"/>
        </w:rPr>
      </w:pPr>
    </w:p>
    <w:p w14:paraId="229836FF" w14:textId="77777777" w:rsidR="004014B0" w:rsidRPr="00824B4C" w:rsidRDefault="004014B0" w:rsidP="00F60A27">
      <w:pPr>
        <w:keepNext/>
        <w:keepLines/>
        <w:rPr>
          <w:szCs w:val="22"/>
          <w:u w:val="single"/>
        </w:rPr>
      </w:pPr>
      <w:r w:rsidRPr="00824B4C">
        <w:rPr>
          <w:szCs w:val="22"/>
          <w:u w:val="single"/>
        </w:rPr>
        <w:lastRenderedPageBreak/>
        <w:t xml:space="preserve">Molto raro </w:t>
      </w:r>
      <w:r w:rsidRPr="00824B4C">
        <w:rPr>
          <w:szCs w:val="22"/>
        </w:rPr>
        <w:t>(può colpire fino a 1 persona su 10 000):</w:t>
      </w:r>
    </w:p>
    <w:p w14:paraId="44828AA9" w14:textId="77777777" w:rsidR="004014B0" w:rsidRPr="00824B4C" w:rsidRDefault="004014B0" w:rsidP="00F60A27">
      <w:pPr>
        <w:keepNext/>
        <w:keepLines/>
        <w:rPr>
          <w:szCs w:val="22"/>
        </w:rPr>
      </w:pPr>
    </w:p>
    <w:p w14:paraId="5F0E4DCF" w14:textId="77777777" w:rsidR="004014B0" w:rsidRPr="00824B4C" w:rsidRDefault="004014B0"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42CBE4ED" w14:textId="77777777" w:rsidR="004014B0" w:rsidRPr="00824B4C" w:rsidRDefault="004014B0" w:rsidP="00F60A27">
      <w:pPr>
        <w:numPr>
          <w:ilvl w:val="0"/>
          <w:numId w:val="36"/>
        </w:numPr>
        <w:rPr>
          <w:szCs w:val="22"/>
        </w:rPr>
      </w:pPr>
      <w:r w:rsidRPr="00824B4C">
        <w:rPr>
          <w:szCs w:val="22"/>
        </w:rPr>
        <w:t>L’asma può peggiorare.</w:t>
      </w:r>
    </w:p>
    <w:p w14:paraId="231A3310" w14:textId="77777777" w:rsidR="004014B0" w:rsidRPr="00824B4C" w:rsidRDefault="004014B0" w:rsidP="00F60A27">
      <w:pPr>
        <w:rPr>
          <w:szCs w:val="22"/>
        </w:rPr>
      </w:pPr>
    </w:p>
    <w:p w14:paraId="3F25B3EB" w14:textId="77777777" w:rsidR="004014B0" w:rsidRPr="00824B4C" w:rsidRDefault="004014B0" w:rsidP="00F60A27">
      <w:pPr>
        <w:keepNext/>
        <w:rPr>
          <w:b/>
          <w:szCs w:val="22"/>
        </w:rPr>
      </w:pPr>
      <w:r w:rsidRPr="00824B4C">
        <w:rPr>
          <w:b/>
          <w:szCs w:val="22"/>
        </w:rPr>
        <w:t>Altri effetti indesiderati negli uomini</w:t>
      </w:r>
    </w:p>
    <w:p w14:paraId="247426AC" w14:textId="77777777" w:rsidR="004014B0" w:rsidRPr="00824B4C" w:rsidRDefault="004014B0" w:rsidP="00F60A27">
      <w:pPr>
        <w:keepNext/>
        <w:keepLines/>
        <w:rPr>
          <w:szCs w:val="22"/>
        </w:rPr>
      </w:pPr>
    </w:p>
    <w:p w14:paraId="16FC6855" w14:textId="77777777" w:rsidR="004014B0" w:rsidRPr="00824B4C" w:rsidRDefault="004014B0" w:rsidP="00F60A27">
      <w:pPr>
        <w:keepNext/>
        <w:keepLines/>
        <w:rPr>
          <w:szCs w:val="22"/>
          <w:u w:val="single"/>
        </w:rPr>
      </w:pPr>
      <w:r w:rsidRPr="00824B4C">
        <w:rPr>
          <w:szCs w:val="22"/>
          <w:u w:val="single"/>
        </w:rPr>
        <w:t xml:space="preserve">Molto comune </w:t>
      </w:r>
      <w:r w:rsidRPr="00824B4C">
        <w:rPr>
          <w:szCs w:val="22"/>
        </w:rPr>
        <w:t>(può colpire più di 1 persona su 10):</w:t>
      </w:r>
    </w:p>
    <w:p w14:paraId="6C3B422B" w14:textId="77777777" w:rsidR="004014B0" w:rsidRPr="00824B4C" w:rsidRDefault="004014B0" w:rsidP="00F60A27">
      <w:pPr>
        <w:keepNext/>
        <w:keepLines/>
        <w:rPr>
          <w:szCs w:val="22"/>
        </w:rPr>
      </w:pPr>
    </w:p>
    <w:p w14:paraId="38665BCA" w14:textId="77777777" w:rsidR="004014B0" w:rsidRPr="00824B4C" w:rsidRDefault="004014B0" w:rsidP="00F60A27">
      <w:pPr>
        <w:numPr>
          <w:ilvl w:val="0"/>
          <w:numId w:val="37"/>
        </w:numPr>
        <w:rPr>
          <w:szCs w:val="22"/>
        </w:rPr>
      </w:pPr>
      <w:r w:rsidRPr="00824B4C">
        <w:rPr>
          <w:szCs w:val="22"/>
        </w:rPr>
        <w:t>Reazioni locali della sede di iniezione come dolore, arrossamento, lividi, gonfiore e/o irritazione</w:t>
      </w:r>
    </w:p>
    <w:p w14:paraId="49DC2B13" w14:textId="77777777" w:rsidR="004014B0" w:rsidRPr="00824B4C" w:rsidRDefault="004014B0" w:rsidP="00F60A27">
      <w:pPr>
        <w:rPr>
          <w:szCs w:val="22"/>
          <w:u w:val="single"/>
        </w:rPr>
      </w:pPr>
    </w:p>
    <w:p w14:paraId="1E6D57D0" w14:textId="77777777" w:rsidR="004014B0" w:rsidRPr="00824B4C" w:rsidRDefault="004014B0" w:rsidP="00F60A27">
      <w:pPr>
        <w:keepNext/>
        <w:keepLines/>
        <w:rPr>
          <w:szCs w:val="22"/>
        </w:rPr>
      </w:pPr>
      <w:r w:rsidRPr="00824B4C">
        <w:rPr>
          <w:szCs w:val="22"/>
          <w:u w:val="single"/>
        </w:rPr>
        <w:t xml:space="preserve">Comune </w:t>
      </w:r>
      <w:r w:rsidRPr="00824B4C">
        <w:rPr>
          <w:szCs w:val="22"/>
        </w:rPr>
        <w:t>(può colpire fino a 1 persona su 10):</w:t>
      </w:r>
    </w:p>
    <w:p w14:paraId="63CE8D38" w14:textId="77777777" w:rsidR="004014B0" w:rsidRPr="00824B4C" w:rsidRDefault="004014B0" w:rsidP="00F60A27">
      <w:pPr>
        <w:keepNext/>
        <w:keepLines/>
        <w:rPr>
          <w:szCs w:val="22"/>
        </w:rPr>
      </w:pPr>
    </w:p>
    <w:p w14:paraId="060C8233" w14:textId="77777777" w:rsidR="004014B0" w:rsidRPr="00824B4C" w:rsidRDefault="004014B0" w:rsidP="00F60A27">
      <w:pPr>
        <w:keepNext/>
        <w:numPr>
          <w:ilvl w:val="0"/>
          <w:numId w:val="37"/>
        </w:numPr>
        <w:rPr>
          <w:szCs w:val="22"/>
        </w:rPr>
      </w:pPr>
      <w:r w:rsidRPr="00824B4C">
        <w:rPr>
          <w:szCs w:val="22"/>
        </w:rPr>
        <w:t>Gonfiore delle vene situate sopra e dietro i testicoli (varicocele)</w:t>
      </w:r>
    </w:p>
    <w:p w14:paraId="28EBA4BD" w14:textId="77777777" w:rsidR="004014B0" w:rsidRPr="00824B4C" w:rsidRDefault="004014B0" w:rsidP="00F60A27">
      <w:pPr>
        <w:numPr>
          <w:ilvl w:val="0"/>
          <w:numId w:val="37"/>
        </w:numPr>
        <w:rPr>
          <w:szCs w:val="22"/>
        </w:rPr>
      </w:pPr>
      <w:r w:rsidRPr="00824B4C">
        <w:rPr>
          <w:szCs w:val="22"/>
        </w:rPr>
        <w:t>Ingrossamento della ghiandola mammaria, acne o aumento di peso</w:t>
      </w:r>
    </w:p>
    <w:p w14:paraId="731BA1B3" w14:textId="77777777" w:rsidR="004014B0" w:rsidRPr="00824B4C" w:rsidRDefault="004014B0" w:rsidP="00F60A27">
      <w:pPr>
        <w:rPr>
          <w:szCs w:val="22"/>
          <w:u w:val="single"/>
        </w:rPr>
      </w:pPr>
    </w:p>
    <w:p w14:paraId="06175554" w14:textId="77777777" w:rsidR="004014B0" w:rsidRPr="00824B4C" w:rsidRDefault="004014B0" w:rsidP="00F60A27">
      <w:pPr>
        <w:keepNext/>
        <w:keepLines/>
        <w:rPr>
          <w:szCs w:val="22"/>
        </w:rPr>
      </w:pPr>
      <w:r w:rsidRPr="00824B4C">
        <w:rPr>
          <w:szCs w:val="22"/>
          <w:u w:val="single"/>
        </w:rPr>
        <w:t xml:space="preserve">Molto raro </w:t>
      </w:r>
      <w:r w:rsidRPr="00824B4C">
        <w:rPr>
          <w:szCs w:val="22"/>
        </w:rPr>
        <w:t>(può colpire fino a 1 persona su 10 000):</w:t>
      </w:r>
    </w:p>
    <w:p w14:paraId="48313063" w14:textId="77777777" w:rsidR="004014B0" w:rsidRPr="00824B4C" w:rsidRDefault="004014B0" w:rsidP="00F60A27">
      <w:pPr>
        <w:keepNext/>
        <w:keepLines/>
        <w:rPr>
          <w:szCs w:val="22"/>
        </w:rPr>
      </w:pPr>
    </w:p>
    <w:p w14:paraId="221A1AA3" w14:textId="77777777" w:rsidR="004014B0" w:rsidRPr="00824B4C" w:rsidRDefault="004014B0"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5E7C9C6E" w14:textId="77777777" w:rsidR="004014B0" w:rsidRPr="00824B4C" w:rsidRDefault="004014B0" w:rsidP="00F60A27">
      <w:pPr>
        <w:numPr>
          <w:ilvl w:val="0"/>
          <w:numId w:val="36"/>
        </w:numPr>
        <w:rPr>
          <w:szCs w:val="22"/>
        </w:rPr>
      </w:pPr>
      <w:r w:rsidRPr="00824B4C">
        <w:rPr>
          <w:szCs w:val="22"/>
        </w:rPr>
        <w:t>L’asma può peggiorare.</w:t>
      </w:r>
    </w:p>
    <w:p w14:paraId="6D8A1128" w14:textId="77777777" w:rsidR="004014B0" w:rsidRPr="00824B4C" w:rsidRDefault="004014B0" w:rsidP="00F60A27">
      <w:pPr>
        <w:tabs>
          <w:tab w:val="left" w:pos="567"/>
        </w:tabs>
        <w:rPr>
          <w:szCs w:val="22"/>
        </w:rPr>
      </w:pPr>
    </w:p>
    <w:p w14:paraId="64C12CA1" w14:textId="77777777" w:rsidR="004014B0" w:rsidRPr="00824B4C" w:rsidRDefault="004014B0" w:rsidP="00F60A27">
      <w:pPr>
        <w:keepNext/>
        <w:keepLines/>
        <w:tabs>
          <w:tab w:val="left" w:pos="6300"/>
        </w:tabs>
        <w:ind w:right="-2"/>
        <w:rPr>
          <w:b/>
          <w:szCs w:val="22"/>
        </w:rPr>
      </w:pPr>
      <w:r w:rsidRPr="00824B4C">
        <w:rPr>
          <w:b/>
          <w:szCs w:val="22"/>
        </w:rPr>
        <w:t>Segnalazione degli effetti indesiderati</w:t>
      </w:r>
    </w:p>
    <w:p w14:paraId="61DA1B7D" w14:textId="3A6B0FA0" w:rsidR="004014B0" w:rsidRPr="00824B4C" w:rsidRDefault="004014B0" w:rsidP="00F60A27">
      <w:pPr>
        <w:keepLines/>
        <w:suppressAutoHyphens/>
        <w:rPr>
          <w:szCs w:val="22"/>
        </w:rPr>
      </w:pPr>
      <w:r w:rsidRPr="00824B4C">
        <w:rPr>
          <w:szCs w:val="22"/>
        </w:rPr>
        <w:t xml:space="preserve">Se manifesta un qualsiasi effetto indesiderato, compresi quelli non elencati in questo foglio, si rivolga al medico o al farmacista. Può inoltre segnalare gli effetti indesiderati direttamente tramite </w:t>
      </w:r>
      <w:r w:rsidRPr="00824B4C">
        <w:rPr>
          <w:szCs w:val="22"/>
          <w:shd w:val="clear" w:color="auto" w:fill="BFBFBF"/>
        </w:rPr>
        <w:t>il sistema nazionale di segnalazione riportato nell’</w:t>
      </w:r>
      <w:hyperlink r:id="rId23">
        <w:r w:rsidRPr="00824B4C">
          <w:rPr>
            <w:color w:val="0000FF"/>
            <w:szCs w:val="22"/>
            <w:u w:val="single"/>
            <w:shd w:val="clear" w:color="auto" w:fill="BFBFBF"/>
            <w:lang w:eastAsia="it-IT"/>
          </w:rPr>
          <w:t>Allegato V</w:t>
        </w:r>
      </w:hyperlink>
      <w:r w:rsidRPr="00824B4C">
        <w:rPr>
          <w:bCs/>
          <w:szCs w:val="22"/>
        </w:rPr>
        <w:t xml:space="preserve">. </w:t>
      </w:r>
      <w:r w:rsidRPr="00824B4C">
        <w:rPr>
          <w:szCs w:val="22"/>
        </w:rPr>
        <w:t>Segnalando gli effetti indesiderati può contribuire a fornire maggiori informazioni sulla sicurezza di questo medicinale.</w:t>
      </w:r>
    </w:p>
    <w:p w14:paraId="075D860C" w14:textId="77777777" w:rsidR="004014B0" w:rsidRPr="00824B4C" w:rsidRDefault="004014B0" w:rsidP="00F60A27">
      <w:pPr>
        <w:tabs>
          <w:tab w:val="left" w:pos="567"/>
        </w:tabs>
        <w:rPr>
          <w:szCs w:val="22"/>
        </w:rPr>
      </w:pPr>
    </w:p>
    <w:p w14:paraId="29EC2299" w14:textId="77777777" w:rsidR="004014B0" w:rsidRPr="00824B4C" w:rsidRDefault="004014B0" w:rsidP="00F60A27">
      <w:pPr>
        <w:tabs>
          <w:tab w:val="left" w:pos="567"/>
        </w:tabs>
        <w:rPr>
          <w:szCs w:val="22"/>
        </w:rPr>
      </w:pPr>
    </w:p>
    <w:p w14:paraId="62F80FD0" w14:textId="77777777" w:rsidR="004014B0" w:rsidRPr="00824B4C" w:rsidRDefault="004014B0" w:rsidP="00F60A27">
      <w:pPr>
        <w:keepNext/>
        <w:keepLines/>
        <w:tabs>
          <w:tab w:val="left" w:pos="567"/>
        </w:tabs>
        <w:rPr>
          <w:b/>
          <w:bCs/>
          <w:szCs w:val="22"/>
        </w:rPr>
      </w:pPr>
      <w:r w:rsidRPr="00824B4C">
        <w:rPr>
          <w:b/>
          <w:bCs/>
          <w:szCs w:val="22"/>
        </w:rPr>
        <w:t>5.</w:t>
      </w:r>
      <w:r w:rsidRPr="00824B4C">
        <w:rPr>
          <w:b/>
          <w:bCs/>
          <w:szCs w:val="22"/>
        </w:rPr>
        <w:tab/>
        <w:t>Come conservare GONAL</w:t>
      </w:r>
      <w:r w:rsidRPr="00824B4C">
        <w:rPr>
          <w:b/>
          <w:bCs/>
          <w:szCs w:val="22"/>
        </w:rPr>
        <w:noBreakHyphen/>
        <w:t>f</w:t>
      </w:r>
    </w:p>
    <w:p w14:paraId="61837C4C" w14:textId="77777777" w:rsidR="004014B0" w:rsidRPr="00824B4C" w:rsidRDefault="004014B0" w:rsidP="00F60A27">
      <w:pPr>
        <w:keepNext/>
        <w:keepLines/>
        <w:tabs>
          <w:tab w:val="left" w:pos="567"/>
        </w:tabs>
        <w:rPr>
          <w:szCs w:val="22"/>
        </w:rPr>
      </w:pPr>
    </w:p>
    <w:p w14:paraId="7D5E6CAE" w14:textId="77777777" w:rsidR="004014B0" w:rsidRPr="00824B4C" w:rsidRDefault="004014B0" w:rsidP="00F60A27">
      <w:pPr>
        <w:keepNext/>
        <w:tabs>
          <w:tab w:val="left" w:pos="567"/>
        </w:tabs>
        <w:rPr>
          <w:szCs w:val="22"/>
        </w:rPr>
      </w:pPr>
      <w:r w:rsidRPr="00824B4C">
        <w:rPr>
          <w:szCs w:val="22"/>
        </w:rPr>
        <w:t>Conservi questo medicinale fuori dalla vista e dalla portata dei bambini.</w:t>
      </w:r>
    </w:p>
    <w:p w14:paraId="2A7C4A52" w14:textId="77777777" w:rsidR="004014B0" w:rsidRPr="00824B4C" w:rsidRDefault="004014B0" w:rsidP="00F60A27">
      <w:pPr>
        <w:keepNext/>
        <w:tabs>
          <w:tab w:val="left" w:pos="567"/>
        </w:tabs>
        <w:rPr>
          <w:szCs w:val="22"/>
        </w:rPr>
      </w:pPr>
    </w:p>
    <w:p w14:paraId="7D3BF00C" w14:textId="77777777" w:rsidR="004014B0" w:rsidRPr="00824B4C" w:rsidRDefault="004014B0" w:rsidP="00F60A27">
      <w:pPr>
        <w:tabs>
          <w:tab w:val="left" w:pos="567"/>
        </w:tabs>
        <w:rPr>
          <w:szCs w:val="22"/>
        </w:rPr>
      </w:pPr>
      <w:r w:rsidRPr="00824B4C">
        <w:rPr>
          <w:szCs w:val="22"/>
        </w:rPr>
        <w:t>Non usi questo medicinale dopo la data di scadenza che è riportata sul flaconcino o sulla scatola dopo Scad. La data di scadenza si riferisce all’ultimo giorno di quel mese.</w:t>
      </w:r>
    </w:p>
    <w:p w14:paraId="7F74E867" w14:textId="77777777" w:rsidR="004014B0" w:rsidRPr="00824B4C" w:rsidRDefault="004014B0" w:rsidP="00F60A27">
      <w:pPr>
        <w:tabs>
          <w:tab w:val="left" w:pos="567"/>
        </w:tabs>
        <w:rPr>
          <w:szCs w:val="22"/>
        </w:rPr>
      </w:pPr>
    </w:p>
    <w:p w14:paraId="4304B4EC" w14:textId="77777777" w:rsidR="004014B0" w:rsidRPr="00824B4C" w:rsidRDefault="004014B0" w:rsidP="00F60A27">
      <w:pPr>
        <w:tabs>
          <w:tab w:val="left" w:pos="567"/>
        </w:tabs>
        <w:rPr>
          <w:szCs w:val="22"/>
        </w:rPr>
      </w:pPr>
      <w:r w:rsidRPr="00824B4C">
        <w:rPr>
          <w:szCs w:val="22"/>
        </w:rPr>
        <w:t>Prima della ricostituzione, non conservare a temperatura superiore a 25 °C.</w:t>
      </w:r>
    </w:p>
    <w:p w14:paraId="269DA52B" w14:textId="77777777" w:rsidR="004014B0" w:rsidRPr="00824B4C" w:rsidRDefault="004014B0" w:rsidP="00F60A27">
      <w:pPr>
        <w:tabs>
          <w:tab w:val="left" w:pos="567"/>
        </w:tabs>
        <w:rPr>
          <w:szCs w:val="22"/>
        </w:rPr>
      </w:pPr>
    </w:p>
    <w:p w14:paraId="08D61786" w14:textId="77777777" w:rsidR="004014B0" w:rsidRPr="00824B4C" w:rsidRDefault="004014B0" w:rsidP="00F60A27">
      <w:pPr>
        <w:tabs>
          <w:tab w:val="left" w:pos="567"/>
        </w:tabs>
        <w:rPr>
          <w:szCs w:val="22"/>
        </w:rPr>
      </w:pPr>
      <w:r w:rsidRPr="00824B4C">
        <w:rPr>
          <w:szCs w:val="22"/>
        </w:rPr>
        <w:t>Conservare nella confezione originale per proteggere il medicinale dalla luce.</w:t>
      </w:r>
    </w:p>
    <w:p w14:paraId="18512C4D" w14:textId="77777777" w:rsidR="004014B0" w:rsidRPr="00824B4C" w:rsidRDefault="004014B0" w:rsidP="00F60A27">
      <w:pPr>
        <w:tabs>
          <w:tab w:val="left" w:pos="567"/>
        </w:tabs>
        <w:rPr>
          <w:szCs w:val="22"/>
        </w:rPr>
      </w:pPr>
    </w:p>
    <w:p w14:paraId="7D1D376C" w14:textId="77777777" w:rsidR="004014B0" w:rsidRPr="00824B4C" w:rsidRDefault="004014B0" w:rsidP="00F60A27">
      <w:pPr>
        <w:rPr>
          <w:szCs w:val="22"/>
        </w:rPr>
      </w:pPr>
      <w:r w:rsidRPr="00824B4C">
        <w:rPr>
          <w:szCs w:val="22"/>
        </w:rPr>
        <w:t>Non usi GONAL</w:t>
      </w:r>
      <w:r w:rsidRPr="00824B4C">
        <w:rPr>
          <w:szCs w:val="22"/>
        </w:rPr>
        <w:noBreakHyphen/>
        <w:t>f se nota segni visibili di deterioramento, se il liquido contiene particelle o se non è limpido.</w:t>
      </w:r>
    </w:p>
    <w:p w14:paraId="64E425F0" w14:textId="77777777" w:rsidR="004014B0" w:rsidRPr="00824B4C" w:rsidRDefault="004014B0" w:rsidP="00F60A27">
      <w:pPr>
        <w:pStyle w:val="BodyText2"/>
        <w:rPr>
          <w:szCs w:val="22"/>
        </w:rPr>
      </w:pPr>
    </w:p>
    <w:p w14:paraId="1F906432" w14:textId="77777777" w:rsidR="004014B0" w:rsidRPr="00824B4C" w:rsidRDefault="004014B0" w:rsidP="00F60A27">
      <w:pPr>
        <w:keepNext/>
        <w:rPr>
          <w:szCs w:val="22"/>
        </w:rPr>
      </w:pPr>
      <w:r w:rsidRPr="00824B4C">
        <w:rPr>
          <w:szCs w:val="22"/>
        </w:rPr>
        <w:t>La soluzione preparata può essere conservata per un massimo di 28 giorni.</w:t>
      </w:r>
    </w:p>
    <w:p w14:paraId="01609D3F" w14:textId="77777777" w:rsidR="004014B0" w:rsidRPr="00824B4C" w:rsidRDefault="004014B0" w:rsidP="00F60A27">
      <w:pPr>
        <w:keepNext/>
        <w:numPr>
          <w:ilvl w:val="0"/>
          <w:numId w:val="23"/>
        </w:numPr>
        <w:tabs>
          <w:tab w:val="num" w:pos="0"/>
        </w:tabs>
        <w:rPr>
          <w:szCs w:val="22"/>
        </w:rPr>
      </w:pPr>
      <w:r w:rsidRPr="00824B4C">
        <w:rPr>
          <w:szCs w:val="22"/>
        </w:rPr>
        <w:t>Trascriva sul flaconcino di GONAL</w:t>
      </w:r>
      <w:r w:rsidRPr="00824B4C">
        <w:rPr>
          <w:szCs w:val="22"/>
        </w:rPr>
        <w:noBreakHyphen/>
        <w:t>f la data di preparazione della soluzione.</w:t>
      </w:r>
    </w:p>
    <w:p w14:paraId="727D2D82" w14:textId="77777777" w:rsidR="004014B0" w:rsidRPr="00824B4C" w:rsidRDefault="004014B0" w:rsidP="00F60A27">
      <w:pPr>
        <w:keepNext/>
        <w:numPr>
          <w:ilvl w:val="0"/>
          <w:numId w:val="23"/>
        </w:numPr>
        <w:tabs>
          <w:tab w:val="num" w:pos="0"/>
        </w:tabs>
        <w:rPr>
          <w:szCs w:val="22"/>
        </w:rPr>
      </w:pPr>
      <w:r w:rsidRPr="00824B4C">
        <w:rPr>
          <w:szCs w:val="22"/>
        </w:rPr>
        <w:t>Non conservare a temperatura superiore a 25 °C. Non congelare.</w:t>
      </w:r>
    </w:p>
    <w:p w14:paraId="4747DA33" w14:textId="77777777" w:rsidR="004014B0" w:rsidRPr="00824B4C" w:rsidRDefault="004014B0" w:rsidP="00F60A27">
      <w:pPr>
        <w:keepNext/>
        <w:numPr>
          <w:ilvl w:val="0"/>
          <w:numId w:val="23"/>
        </w:numPr>
        <w:tabs>
          <w:tab w:val="num" w:pos="0"/>
        </w:tabs>
        <w:rPr>
          <w:szCs w:val="22"/>
        </w:rPr>
      </w:pPr>
      <w:r w:rsidRPr="00824B4C">
        <w:rPr>
          <w:szCs w:val="22"/>
        </w:rPr>
        <w:t>Conservare nel contenitore originale per proteggere il medicinale dalla luce.</w:t>
      </w:r>
    </w:p>
    <w:p w14:paraId="2A8AB337" w14:textId="77777777" w:rsidR="004014B0" w:rsidRPr="00824B4C" w:rsidRDefault="004014B0" w:rsidP="00F60A27">
      <w:pPr>
        <w:keepNext/>
        <w:numPr>
          <w:ilvl w:val="0"/>
          <w:numId w:val="23"/>
        </w:numPr>
        <w:tabs>
          <w:tab w:val="num" w:pos="0"/>
        </w:tabs>
        <w:rPr>
          <w:szCs w:val="22"/>
        </w:rPr>
      </w:pPr>
      <w:r w:rsidRPr="00824B4C">
        <w:rPr>
          <w:szCs w:val="22"/>
        </w:rPr>
        <w:t>Non usare la soluzione di GONAL</w:t>
      </w:r>
      <w:r w:rsidRPr="00824B4C">
        <w:rPr>
          <w:szCs w:val="22"/>
        </w:rPr>
        <w:noBreakHyphen/>
        <w:t>f rimasta nel flaconcino dopo 28 giorni.</w:t>
      </w:r>
    </w:p>
    <w:p w14:paraId="260A12E8" w14:textId="77777777" w:rsidR="004014B0" w:rsidRPr="00824B4C" w:rsidRDefault="004014B0" w:rsidP="00F60A27">
      <w:pPr>
        <w:pStyle w:val="BodyText"/>
        <w:tabs>
          <w:tab w:val="left" w:pos="720"/>
        </w:tabs>
        <w:jc w:val="left"/>
        <w:rPr>
          <w:sz w:val="22"/>
          <w:szCs w:val="22"/>
        </w:rPr>
      </w:pPr>
      <w:r w:rsidRPr="00824B4C">
        <w:rPr>
          <w:sz w:val="22"/>
          <w:szCs w:val="22"/>
        </w:rPr>
        <w:t>Al termine del trattamento, la soluzione non utilizzata deve essere smaltita.</w:t>
      </w:r>
    </w:p>
    <w:p w14:paraId="6B842485" w14:textId="77777777" w:rsidR="004014B0" w:rsidRPr="00824B4C" w:rsidRDefault="004014B0" w:rsidP="00F60A27">
      <w:pPr>
        <w:pStyle w:val="BodyText"/>
        <w:tabs>
          <w:tab w:val="left" w:pos="720"/>
        </w:tabs>
        <w:jc w:val="left"/>
        <w:rPr>
          <w:sz w:val="22"/>
          <w:szCs w:val="22"/>
        </w:rPr>
      </w:pPr>
    </w:p>
    <w:p w14:paraId="477A0524" w14:textId="77777777" w:rsidR="004014B0" w:rsidRPr="00824B4C" w:rsidRDefault="004014B0" w:rsidP="00F60A27">
      <w:pPr>
        <w:pStyle w:val="BodyText"/>
        <w:tabs>
          <w:tab w:val="left" w:pos="720"/>
        </w:tabs>
        <w:jc w:val="left"/>
        <w:rPr>
          <w:sz w:val="22"/>
          <w:szCs w:val="22"/>
        </w:rPr>
      </w:pPr>
      <w:r w:rsidRPr="00824B4C">
        <w:rPr>
          <w:sz w:val="22"/>
          <w:szCs w:val="22"/>
        </w:rPr>
        <w:t>Non getti alcun medicinale nell’acqua di scarico e nei rifiuti domestici. Chieda al farmacista come eliminare i medicinali che non utilizza più. Questo aiuterà a proteggere l’ambiente.</w:t>
      </w:r>
    </w:p>
    <w:p w14:paraId="2F24159D" w14:textId="77777777" w:rsidR="004014B0" w:rsidRPr="00824B4C" w:rsidRDefault="004014B0" w:rsidP="00F60A27">
      <w:pPr>
        <w:rPr>
          <w:szCs w:val="22"/>
        </w:rPr>
      </w:pPr>
    </w:p>
    <w:p w14:paraId="11CCCA9A" w14:textId="77777777" w:rsidR="004014B0" w:rsidRPr="00824B4C" w:rsidRDefault="004014B0" w:rsidP="00F60A27">
      <w:pPr>
        <w:keepNext/>
        <w:rPr>
          <w:szCs w:val="22"/>
        </w:rPr>
      </w:pPr>
      <w:r w:rsidRPr="00824B4C">
        <w:rPr>
          <w:szCs w:val="22"/>
        </w:rPr>
        <w:lastRenderedPageBreak/>
        <w:t>La polvere di GONAL</w:t>
      </w:r>
      <w:r w:rsidRPr="00824B4C">
        <w:rPr>
          <w:szCs w:val="22"/>
        </w:rPr>
        <w:noBreakHyphen/>
        <w:t>f 1050 UI/1,75 mL non deve essere miscelata con altri medicinali nella stessa preparazione iniettabile.</w:t>
      </w:r>
    </w:p>
    <w:p w14:paraId="78852273" w14:textId="77777777" w:rsidR="004014B0" w:rsidRPr="00824B4C" w:rsidRDefault="004014B0" w:rsidP="00F60A27">
      <w:pPr>
        <w:rPr>
          <w:szCs w:val="22"/>
        </w:rPr>
      </w:pPr>
      <w:r w:rsidRPr="00824B4C">
        <w:rPr>
          <w:szCs w:val="22"/>
        </w:rPr>
        <w:t>La polvere di GONAL</w:t>
      </w:r>
      <w:r w:rsidRPr="00824B4C">
        <w:rPr>
          <w:szCs w:val="22"/>
        </w:rPr>
        <w:noBreakHyphen/>
        <w:t>f 1050 UI/1,75 mL non deve essere miscelata con altri contenitori di GONAL</w:t>
      </w:r>
      <w:r w:rsidRPr="00824B4C">
        <w:rPr>
          <w:szCs w:val="22"/>
        </w:rPr>
        <w:noBreakHyphen/>
        <w:t>f nello stesso flaconcino o siringa.</w:t>
      </w:r>
    </w:p>
    <w:p w14:paraId="220DC072" w14:textId="77777777" w:rsidR="004014B0" w:rsidRPr="00824B4C" w:rsidRDefault="004014B0" w:rsidP="00F60A27">
      <w:pPr>
        <w:tabs>
          <w:tab w:val="left" w:pos="567"/>
        </w:tabs>
        <w:suppressAutoHyphens/>
        <w:rPr>
          <w:szCs w:val="22"/>
        </w:rPr>
      </w:pPr>
    </w:p>
    <w:p w14:paraId="049C9FE6" w14:textId="77777777" w:rsidR="004014B0" w:rsidRPr="00824B4C" w:rsidRDefault="004014B0" w:rsidP="00F60A27">
      <w:pPr>
        <w:tabs>
          <w:tab w:val="left" w:pos="567"/>
        </w:tabs>
        <w:suppressAutoHyphens/>
        <w:rPr>
          <w:szCs w:val="22"/>
        </w:rPr>
      </w:pPr>
    </w:p>
    <w:p w14:paraId="07AEDCCD" w14:textId="77777777" w:rsidR="004014B0" w:rsidRPr="00824B4C" w:rsidRDefault="004014B0" w:rsidP="00F60A27">
      <w:pPr>
        <w:keepNext/>
        <w:tabs>
          <w:tab w:val="left" w:pos="567"/>
        </w:tabs>
        <w:suppressAutoHyphens/>
        <w:rPr>
          <w:b/>
          <w:bCs/>
          <w:szCs w:val="22"/>
        </w:rPr>
      </w:pPr>
      <w:r w:rsidRPr="00824B4C">
        <w:rPr>
          <w:b/>
          <w:bCs/>
          <w:szCs w:val="22"/>
        </w:rPr>
        <w:t>6.</w:t>
      </w:r>
      <w:r w:rsidRPr="00824B4C">
        <w:rPr>
          <w:b/>
          <w:bCs/>
          <w:szCs w:val="22"/>
        </w:rPr>
        <w:tab/>
        <w:t>Contenuto della confezione e altre informazioni</w:t>
      </w:r>
    </w:p>
    <w:p w14:paraId="5A595852" w14:textId="77777777" w:rsidR="004014B0" w:rsidRPr="00824B4C" w:rsidRDefault="004014B0" w:rsidP="00F60A27">
      <w:pPr>
        <w:keepNext/>
        <w:tabs>
          <w:tab w:val="left" w:pos="567"/>
        </w:tabs>
        <w:suppressAutoHyphens/>
        <w:rPr>
          <w:szCs w:val="22"/>
        </w:rPr>
      </w:pPr>
    </w:p>
    <w:p w14:paraId="309E364E" w14:textId="77777777" w:rsidR="004014B0" w:rsidRPr="00824B4C" w:rsidRDefault="004014B0" w:rsidP="00F60A27">
      <w:pPr>
        <w:keepNext/>
        <w:tabs>
          <w:tab w:val="left" w:pos="567"/>
        </w:tabs>
        <w:suppressAutoHyphens/>
        <w:rPr>
          <w:b/>
          <w:szCs w:val="22"/>
        </w:rPr>
      </w:pPr>
      <w:r w:rsidRPr="00824B4C">
        <w:rPr>
          <w:b/>
          <w:szCs w:val="22"/>
        </w:rPr>
        <w:t>Cosa contiene GONAL</w:t>
      </w:r>
      <w:r w:rsidRPr="00824B4C">
        <w:rPr>
          <w:b/>
          <w:szCs w:val="22"/>
        </w:rPr>
        <w:noBreakHyphen/>
        <w:t>f</w:t>
      </w:r>
    </w:p>
    <w:p w14:paraId="4096131F" w14:textId="77777777" w:rsidR="004014B0" w:rsidRPr="009A276D" w:rsidRDefault="004014B0" w:rsidP="00F60A27">
      <w:pPr>
        <w:keepNext/>
        <w:tabs>
          <w:tab w:val="left" w:pos="567"/>
        </w:tabs>
        <w:suppressAutoHyphens/>
        <w:rPr>
          <w:bCs/>
          <w:szCs w:val="22"/>
        </w:rPr>
      </w:pPr>
    </w:p>
    <w:p w14:paraId="58685C5C" w14:textId="77777777" w:rsidR="004014B0" w:rsidRPr="00824B4C" w:rsidRDefault="004014B0" w:rsidP="00F60A27">
      <w:pPr>
        <w:keepNext/>
        <w:numPr>
          <w:ilvl w:val="0"/>
          <w:numId w:val="38"/>
        </w:numPr>
        <w:tabs>
          <w:tab w:val="clear" w:pos="720"/>
        </w:tabs>
        <w:suppressAutoHyphens/>
        <w:ind w:left="567" w:hanging="567"/>
        <w:rPr>
          <w:szCs w:val="22"/>
        </w:rPr>
      </w:pPr>
      <w:r w:rsidRPr="00824B4C">
        <w:rPr>
          <w:szCs w:val="22"/>
        </w:rPr>
        <w:t>Il principio attivo è follitropina alfa.</w:t>
      </w:r>
    </w:p>
    <w:p w14:paraId="297DBFF8" w14:textId="77777777" w:rsidR="004014B0" w:rsidRPr="00824B4C" w:rsidRDefault="004014B0" w:rsidP="00F60A27">
      <w:pPr>
        <w:keepNext/>
        <w:numPr>
          <w:ilvl w:val="0"/>
          <w:numId w:val="23"/>
        </w:numPr>
        <w:tabs>
          <w:tab w:val="clear" w:pos="567"/>
        </w:tabs>
        <w:rPr>
          <w:szCs w:val="22"/>
        </w:rPr>
      </w:pPr>
      <w:r w:rsidRPr="00824B4C">
        <w:rPr>
          <w:szCs w:val="22"/>
        </w:rPr>
        <w:t>Ogni flaconcino contiene 1 200 UI di follitropina alfa.</w:t>
      </w:r>
    </w:p>
    <w:p w14:paraId="583A674E" w14:textId="77777777" w:rsidR="004014B0" w:rsidRPr="00824B4C" w:rsidRDefault="004014B0" w:rsidP="00F60A27">
      <w:pPr>
        <w:pStyle w:val="BodyText"/>
        <w:numPr>
          <w:ilvl w:val="0"/>
          <w:numId w:val="49"/>
        </w:numPr>
        <w:tabs>
          <w:tab w:val="clear" w:pos="-720"/>
          <w:tab w:val="clear" w:pos="720"/>
        </w:tabs>
        <w:ind w:left="600" w:hanging="600"/>
        <w:jc w:val="left"/>
        <w:rPr>
          <w:sz w:val="22"/>
          <w:szCs w:val="22"/>
        </w:rPr>
      </w:pPr>
      <w:r w:rsidRPr="00824B4C">
        <w:rPr>
          <w:sz w:val="22"/>
          <w:szCs w:val="22"/>
        </w:rPr>
        <w:t>Dopo la ricostituzione, 1,75 mL di soluzione contengono 1 050 UI (77 microgrammi) di follitropina alfa, e quindi ogni millilitro di soluzione contiene 600 UI (44 microgrammi).</w:t>
      </w:r>
    </w:p>
    <w:p w14:paraId="539A0FD9" w14:textId="77777777" w:rsidR="004014B0" w:rsidRPr="00824B4C" w:rsidRDefault="004014B0" w:rsidP="00F60A27">
      <w:pPr>
        <w:numPr>
          <w:ilvl w:val="0"/>
          <w:numId w:val="39"/>
        </w:numPr>
        <w:tabs>
          <w:tab w:val="clear" w:pos="720"/>
        </w:tabs>
        <w:ind w:left="600" w:hanging="600"/>
        <w:rPr>
          <w:szCs w:val="22"/>
        </w:rPr>
      </w:pPr>
      <w:r w:rsidRPr="00824B4C">
        <w:rPr>
          <w:szCs w:val="22"/>
        </w:rPr>
        <w:t>Gli altri componenti sono saccarosio, sodio fosfato monobasico monoidrato, sodio fosfato dibasico diidrato, oltre ad acido fosforico concentrato e sodio idrossido per aggiustare il pH.</w:t>
      </w:r>
    </w:p>
    <w:p w14:paraId="585EE2FA" w14:textId="77777777" w:rsidR="004014B0" w:rsidRPr="00824B4C" w:rsidRDefault="004014B0" w:rsidP="00F60A27">
      <w:pPr>
        <w:numPr>
          <w:ilvl w:val="0"/>
          <w:numId w:val="23"/>
        </w:numPr>
        <w:rPr>
          <w:szCs w:val="22"/>
        </w:rPr>
      </w:pPr>
      <w:r w:rsidRPr="00824B4C">
        <w:rPr>
          <w:szCs w:val="22"/>
        </w:rPr>
        <w:t>Il solvente contiene acqua per preparazioni iniettabili e alcool benzilico.</w:t>
      </w:r>
    </w:p>
    <w:p w14:paraId="658C6576" w14:textId="77777777" w:rsidR="004014B0" w:rsidRPr="00824B4C" w:rsidRDefault="004014B0" w:rsidP="00F60A27">
      <w:pPr>
        <w:tabs>
          <w:tab w:val="left" w:pos="567"/>
        </w:tabs>
        <w:rPr>
          <w:szCs w:val="22"/>
        </w:rPr>
      </w:pPr>
    </w:p>
    <w:p w14:paraId="561D5188" w14:textId="77777777" w:rsidR="004014B0" w:rsidRPr="00824B4C" w:rsidRDefault="004014B0" w:rsidP="00F60A27">
      <w:pPr>
        <w:keepNext/>
        <w:keepLines/>
        <w:numPr>
          <w:ilvl w:val="12"/>
          <w:numId w:val="0"/>
        </w:numPr>
        <w:rPr>
          <w:b/>
          <w:bCs/>
          <w:szCs w:val="22"/>
        </w:rPr>
      </w:pPr>
      <w:r w:rsidRPr="00824B4C">
        <w:rPr>
          <w:b/>
          <w:szCs w:val="22"/>
          <w:lang w:eastAsia="it-IT"/>
        </w:rPr>
        <w:t>Descrizione dell’aspetto di GONAL</w:t>
      </w:r>
      <w:r w:rsidRPr="00824B4C">
        <w:rPr>
          <w:b/>
          <w:szCs w:val="22"/>
          <w:lang w:eastAsia="it-IT"/>
        </w:rPr>
        <w:noBreakHyphen/>
        <w:t>f e contenuto della confezione</w:t>
      </w:r>
    </w:p>
    <w:p w14:paraId="3DCDBD4D" w14:textId="77777777" w:rsidR="004014B0" w:rsidRPr="00824B4C" w:rsidRDefault="004014B0" w:rsidP="00F60A27">
      <w:pPr>
        <w:keepNext/>
        <w:keepLines/>
        <w:tabs>
          <w:tab w:val="left" w:pos="5160"/>
        </w:tabs>
        <w:rPr>
          <w:szCs w:val="22"/>
        </w:rPr>
      </w:pPr>
    </w:p>
    <w:p w14:paraId="6F01F50F" w14:textId="77777777" w:rsidR="004014B0" w:rsidRPr="00824B4C" w:rsidRDefault="004014B0" w:rsidP="00F60A27">
      <w:pPr>
        <w:keepNext/>
        <w:numPr>
          <w:ilvl w:val="0"/>
          <w:numId w:val="25"/>
        </w:numPr>
        <w:tabs>
          <w:tab w:val="clear" w:pos="567"/>
        </w:tabs>
        <w:rPr>
          <w:szCs w:val="22"/>
        </w:rPr>
      </w:pPr>
      <w:r w:rsidRPr="00824B4C">
        <w:rPr>
          <w:szCs w:val="22"/>
        </w:rPr>
        <w:t>GONAL</w:t>
      </w:r>
      <w:r w:rsidRPr="00824B4C">
        <w:rPr>
          <w:szCs w:val="22"/>
        </w:rPr>
        <w:noBreakHyphen/>
        <w:t>f si presenta come polvere e solvente che vengono utilizzati per preparare una soluzione iniettabile.</w:t>
      </w:r>
    </w:p>
    <w:p w14:paraId="392320E2" w14:textId="77777777" w:rsidR="004014B0" w:rsidRPr="00824B4C" w:rsidRDefault="004014B0" w:rsidP="00F60A27">
      <w:pPr>
        <w:numPr>
          <w:ilvl w:val="0"/>
          <w:numId w:val="25"/>
        </w:numPr>
        <w:tabs>
          <w:tab w:val="clear" w:pos="567"/>
        </w:tabs>
        <w:rPr>
          <w:szCs w:val="22"/>
        </w:rPr>
      </w:pPr>
      <w:r w:rsidRPr="00824B4C">
        <w:rPr>
          <w:szCs w:val="22"/>
        </w:rPr>
        <w:t xml:space="preserve">La polvere è un pellet bianco in un flaconcino di vetro multidose. </w:t>
      </w:r>
    </w:p>
    <w:p w14:paraId="13B14F40" w14:textId="77777777" w:rsidR="004014B0" w:rsidRPr="00824B4C" w:rsidRDefault="004014B0" w:rsidP="00F60A27">
      <w:pPr>
        <w:numPr>
          <w:ilvl w:val="0"/>
          <w:numId w:val="25"/>
        </w:numPr>
        <w:tabs>
          <w:tab w:val="clear" w:pos="567"/>
        </w:tabs>
        <w:rPr>
          <w:szCs w:val="22"/>
        </w:rPr>
      </w:pPr>
      <w:r w:rsidRPr="00824B4C">
        <w:rPr>
          <w:szCs w:val="22"/>
        </w:rPr>
        <w:t>Il solvente è una soluzione limpida incolore in una siringa preriempita contenente 2 mL.</w:t>
      </w:r>
    </w:p>
    <w:p w14:paraId="143A193A" w14:textId="77777777" w:rsidR="004014B0" w:rsidRPr="00824B4C" w:rsidRDefault="004014B0" w:rsidP="00F60A27">
      <w:pPr>
        <w:numPr>
          <w:ilvl w:val="0"/>
          <w:numId w:val="25"/>
        </w:numPr>
        <w:rPr>
          <w:szCs w:val="22"/>
        </w:rPr>
      </w:pPr>
      <w:r w:rsidRPr="00824B4C">
        <w:rPr>
          <w:szCs w:val="22"/>
        </w:rPr>
        <w:t>GONAL</w:t>
      </w:r>
      <w:r w:rsidRPr="00824B4C">
        <w:rPr>
          <w:szCs w:val="22"/>
        </w:rPr>
        <w:noBreakHyphen/>
        <w:t>f è fornito in confezioni da 1 flaconcino di polvere con 1 siringa preriempita di solvente e 15 siringhe monouso per la somministrazione graduate in Unità Internazionali (UI FSH).</w:t>
      </w:r>
    </w:p>
    <w:p w14:paraId="4005682C" w14:textId="77777777" w:rsidR="004014B0" w:rsidRPr="00824B4C" w:rsidRDefault="004014B0" w:rsidP="00F60A27">
      <w:pPr>
        <w:tabs>
          <w:tab w:val="left" w:pos="567"/>
        </w:tabs>
        <w:rPr>
          <w:bCs/>
          <w:szCs w:val="22"/>
        </w:rPr>
      </w:pPr>
    </w:p>
    <w:p w14:paraId="2A7A2A51" w14:textId="77777777" w:rsidR="004014B0" w:rsidRPr="00824B4C" w:rsidRDefault="004014B0" w:rsidP="00F60A27">
      <w:pPr>
        <w:keepNext/>
        <w:keepLines/>
        <w:tabs>
          <w:tab w:val="left" w:pos="567"/>
          <w:tab w:val="left" w:pos="5160"/>
        </w:tabs>
        <w:rPr>
          <w:b/>
          <w:szCs w:val="22"/>
          <w:lang w:eastAsia="it-IT"/>
        </w:rPr>
      </w:pPr>
      <w:r w:rsidRPr="00824B4C">
        <w:rPr>
          <w:b/>
          <w:szCs w:val="22"/>
          <w:lang w:eastAsia="it-IT"/>
        </w:rPr>
        <w:t>Titolare dell’autorizzazione all’immissione in commercio</w:t>
      </w:r>
    </w:p>
    <w:p w14:paraId="2BB62019" w14:textId="77777777" w:rsidR="004014B0" w:rsidRPr="00824B4C" w:rsidRDefault="004014B0" w:rsidP="00F60A27">
      <w:pPr>
        <w:keepNext/>
        <w:keepLines/>
        <w:tabs>
          <w:tab w:val="left" w:pos="5160"/>
        </w:tabs>
        <w:rPr>
          <w:szCs w:val="22"/>
        </w:rPr>
      </w:pPr>
    </w:p>
    <w:p w14:paraId="04FA1B2E" w14:textId="77777777" w:rsidR="004014B0" w:rsidRPr="00824B4C" w:rsidRDefault="004014B0" w:rsidP="00F60A27">
      <w:pPr>
        <w:tabs>
          <w:tab w:val="left" w:pos="567"/>
          <w:tab w:val="left" w:pos="5160"/>
        </w:tabs>
        <w:rPr>
          <w:szCs w:val="22"/>
        </w:rPr>
      </w:pPr>
      <w:r w:rsidRPr="00824B4C">
        <w:rPr>
          <w:szCs w:val="22"/>
        </w:rPr>
        <w:t>Merck Europe B.V., Gustav Mahlerplein 102, 1082 MA Amsterdam, Paesi Bassi</w:t>
      </w:r>
    </w:p>
    <w:p w14:paraId="09F15AC1" w14:textId="77777777" w:rsidR="004014B0" w:rsidRPr="00824B4C" w:rsidRDefault="004014B0" w:rsidP="00F60A27">
      <w:pPr>
        <w:pStyle w:val="CommentText"/>
        <w:tabs>
          <w:tab w:val="left" w:pos="567"/>
        </w:tabs>
        <w:rPr>
          <w:szCs w:val="22"/>
        </w:rPr>
      </w:pPr>
    </w:p>
    <w:p w14:paraId="0B334395" w14:textId="77777777" w:rsidR="004014B0" w:rsidRPr="00824B4C" w:rsidRDefault="004014B0" w:rsidP="00F60A27">
      <w:pPr>
        <w:keepNext/>
        <w:rPr>
          <w:b/>
          <w:szCs w:val="22"/>
        </w:rPr>
      </w:pPr>
      <w:r w:rsidRPr="00824B4C">
        <w:rPr>
          <w:b/>
          <w:szCs w:val="22"/>
        </w:rPr>
        <w:t>Produttore</w:t>
      </w:r>
    </w:p>
    <w:p w14:paraId="48B457B6" w14:textId="77777777" w:rsidR="004014B0" w:rsidRPr="00824B4C" w:rsidRDefault="004014B0" w:rsidP="00F60A27">
      <w:pPr>
        <w:keepNext/>
        <w:keepLines/>
        <w:tabs>
          <w:tab w:val="left" w:pos="567"/>
          <w:tab w:val="left" w:pos="5160"/>
        </w:tabs>
        <w:rPr>
          <w:szCs w:val="22"/>
        </w:rPr>
      </w:pPr>
    </w:p>
    <w:p w14:paraId="4995BDE1" w14:textId="77777777" w:rsidR="004014B0" w:rsidRPr="00824B4C" w:rsidRDefault="004014B0" w:rsidP="00F60A27">
      <w:pPr>
        <w:tabs>
          <w:tab w:val="left" w:pos="567"/>
          <w:tab w:val="left" w:pos="5160"/>
        </w:tabs>
        <w:rPr>
          <w:szCs w:val="22"/>
        </w:rPr>
      </w:pPr>
      <w:r w:rsidRPr="00824B4C">
        <w:rPr>
          <w:szCs w:val="22"/>
        </w:rPr>
        <w:t>Merck Serono S.p.A., Via delle Magnolie 15, 70026 Modugno (Bari), Italia</w:t>
      </w:r>
    </w:p>
    <w:p w14:paraId="10A235A3" w14:textId="77777777" w:rsidR="004014B0" w:rsidRPr="00824B4C" w:rsidRDefault="004014B0" w:rsidP="00F60A27">
      <w:pPr>
        <w:tabs>
          <w:tab w:val="left" w:pos="567"/>
        </w:tabs>
        <w:rPr>
          <w:szCs w:val="22"/>
        </w:rPr>
      </w:pPr>
    </w:p>
    <w:p w14:paraId="39F059F9" w14:textId="167B101E" w:rsidR="004014B0" w:rsidRPr="00824B4C" w:rsidRDefault="004014B0" w:rsidP="00F60A27">
      <w:pPr>
        <w:pStyle w:val="BodyText"/>
        <w:tabs>
          <w:tab w:val="right" w:pos="8505"/>
        </w:tabs>
        <w:jc w:val="left"/>
        <w:rPr>
          <w:b/>
          <w:bCs/>
          <w:sz w:val="22"/>
          <w:szCs w:val="22"/>
        </w:rPr>
      </w:pPr>
      <w:r w:rsidRPr="00824B4C">
        <w:rPr>
          <w:b/>
          <w:bCs/>
          <w:sz w:val="22"/>
          <w:szCs w:val="22"/>
        </w:rPr>
        <w:t>Questo foglio illustrativo è stato aggiornato {MM/AAAA}.</w:t>
      </w:r>
    </w:p>
    <w:p w14:paraId="54B8824B" w14:textId="77777777" w:rsidR="004014B0" w:rsidRPr="00CE1676" w:rsidRDefault="004014B0" w:rsidP="00F60A27">
      <w:pPr>
        <w:pStyle w:val="BodyText"/>
        <w:tabs>
          <w:tab w:val="right" w:pos="8505"/>
        </w:tabs>
        <w:jc w:val="left"/>
        <w:rPr>
          <w:sz w:val="22"/>
          <w:szCs w:val="22"/>
        </w:rPr>
      </w:pPr>
    </w:p>
    <w:p w14:paraId="456B531C" w14:textId="08C10F70" w:rsidR="004014B0" w:rsidRPr="003B6140" w:rsidRDefault="004014B0" w:rsidP="00F60A27">
      <w:pPr>
        <w:pStyle w:val="BodyText"/>
        <w:tabs>
          <w:tab w:val="right" w:pos="8505"/>
        </w:tabs>
        <w:jc w:val="left"/>
        <w:rPr>
          <w:sz w:val="22"/>
          <w:szCs w:val="22"/>
        </w:rPr>
      </w:pPr>
      <w:r w:rsidRPr="003E16F8">
        <w:rPr>
          <w:sz w:val="22"/>
          <w:szCs w:val="22"/>
        </w:rPr>
        <w:t xml:space="preserve">Informazioni più dettagliate su questo medicinale sono disponibili sul sito web dell’Agenzia europea </w:t>
      </w:r>
      <w:r w:rsidRPr="003B6140">
        <w:rPr>
          <w:sz w:val="22"/>
          <w:szCs w:val="22"/>
        </w:rPr>
        <w:t xml:space="preserve">per i medicinali, </w:t>
      </w:r>
      <w:hyperlink r:id="rId24" w:history="1">
        <w:r w:rsidR="003B6140" w:rsidRPr="003B6140">
          <w:rPr>
            <w:color w:val="0000FF"/>
            <w:sz w:val="22"/>
            <w:szCs w:val="22"/>
            <w:u w:val="single"/>
          </w:rPr>
          <w:t>https://www.ema.europa.eu</w:t>
        </w:r>
      </w:hyperlink>
      <w:r w:rsidRPr="003B6140">
        <w:rPr>
          <w:sz w:val="22"/>
          <w:szCs w:val="22"/>
        </w:rPr>
        <w:t>.</w:t>
      </w:r>
    </w:p>
    <w:p w14:paraId="2658E37C" w14:textId="6C914B1C" w:rsidR="004014B0" w:rsidRPr="003672CF" w:rsidRDefault="004014B0" w:rsidP="00F60A27">
      <w:pPr>
        <w:pStyle w:val="BodyText"/>
        <w:tabs>
          <w:tab w:val="left" w:pos="720"/>
        </w:tabs>
        <w:jc w:val="left"/>
        <w:rPr>
          <w:bCs/>
          <w:i/>
          <w:sz w:val="20"/>
          <w:shd w:val="clear" w:color="auto" w:fill="E6E6E6"/>
        </w:rPr>
      </w:pPr>
      <w:r w:rsidRPr="003672CF">
        <w:rPr>
          <w:sz w:val="22"/>
        </w:rPr>
        <w:br w:type="page"/>
      </w:r>
    </w:p>
    <w:p w14:paraId="3B1BC930" w14:textId="77777777" w:rsidR="004014B0" w:rsidRPr="00824B4C" w:rsidRDefault="004014B0" w:rsidP="00F60A27">
      <w:pPr>
        <w:tabs>
          <w:tab w:val="left" w:pos="567"/>
        </w:tabs>
        <w:jc w:val="center"/>
        <w:rPr>
          <w:b/>
          <w:bCs/>
          <w:szCs w:val="22"/>
        </w:rPr>
      </w:pPr>
      <w:r w:rsidRPr="00824B4C">
        <w:rPr>
          <w:b/>
          <w:bCs/>
          <w:szCs w:val="22"/>
        </w:rPr>
        <w:lastRenderedPageBreak/>
        <w:t>COME PREPARARE E USARE GONAL</w:t>
      </w:r>
      <w:r w:rsidRPr="00824B4C">
        <w:rPr>
          <w:b/>
          <w:bCs/>
          <w:szCs w:val="22"/>
        </w:rPr>
        <w:noBreakHyphen/>
        <w:t>f POLVERE E SOLVENTE</w:t>
      </w:r>
    </w:p>
    <w:p w14:paraId="340218AB" w14:textId="77777777" w:rsidR="004014B0" w:rsidRPr="00824B4C" w:rsidRDefault="004014B0" w:rsidP="00F60A27">
      <w:pPr>
        <w:rPr>
          <w:szCs w:val="22"/>
        </w:rPr>
      </w:pPr>
    </w:p>
    <w:p w14:paraId="4F7936FB" w14:textId="77777777" w:rsidR="004014B0" w:rsidRPr="00824B4C" w:rsidRDefault="004014B0" w:rsidP="00F60A27">
      <w:pPr>
        <w:numPr>
          <w:ilvl w:val="0"/>
          <w:numId w:val="26"/>
        </w:numPr>
        <w:rPr>
          <w:szCs w:val="22"/>
        </w:rPr>
      </w:pPr>
      <w:r w:rsidRPr="00824B4C">
        <w:rPr>
          <w:szCs w:val="22"/>
        </w:rPr>
        <w:t>Questo paragrafo descrive la preparazione e l’uso di GONAL</w:t>
      </w:r>
      <w:r w:rsidRPr="00824B4C">
        <w:rPr>
          <w:szCs w:val="22"/>
        </w:rPr>
        <w:noBreakHyphen/>
        <w:t>f polvere e solvente.</w:t>
      </w:r>
    </w:p>
    <w:p w14:paraId="783F135F" w14:textId="77777777" w:rsidR="004014B0" w:rsidRPr="00824B4C" w:rsidRDefault="004014B0" w:rsidP="00F60A27">
      <w:pPr>
        <w:numPr>
          <w:ilvl w:val="0"/>
          <w:numId w:val="26"/>
        </w:numPr>
        <w:rPr>
          <w:szCs w:val="22"/>
        </w:rPr>
      </w:pPr>
      <w:r w:rsidRPr="00824B4C">
        <w:rPr>
          <w:szCs w:val="22"/>
        </w:rPr>
        <w:t>Prima di iniziare, legga per intero queste istruzioni.</w:t>
      </w:r>
    </w:p>
    <w:p w14:paraId="26D71BB3" w14:textId="77777777" w:rsidR="004014B0" w:rsidRPr="00824B4C" w:rsidRDefault="004014B0" w:rsidP="00F60A27">
      <w:pPr>
        <w:numPr>
          <w:ilvl w:val="0"/>
          <w:numId w:val="26"/>
        </w:numPr>
        <w:rPr>
          <w:szCs w:val="22"/>
        </w:rPr>
      </w:pPr>
      <w:r w:rsidRPr="00824B4C">
        <w:rPr>
          <w:szCs w:val="22"/>
        </w:rPr>
        <w:t>Pratichi l’iniezione ogni giorno alla stessa ora.</w:t>
      </w:r>
    </w:p>
    <w:p w14:paraId="254E62FE" w14:textId="77777777" w:rsidR="004014B0" w:rsidRPr="00AC5A8B" w:rsidRDefault="004014B0" w:rsidP="00F60A27">
      <w:pPr>
        <w:tabs>
          <w:tab w:val="left" w:pos="567"/>
        </w:tabs>
        <w:rPr>
          <w:bCs/>
          <w:szCs w:val="22"/>
        </w:rPr>
      </w:pPr>
    </w:p>
    <w:p w14:paraId="4B387042" w14:textId="77777777" w:rsidR="004014B0" w:rsidRPr="00AC5A8B" w:rsidRDefault="004014B0" w:rsidP="00F60A27">
      <w:pPr>
        <w:tabs>
          <w:tab w:val="left" w:pos="567"/>
        </w:tabs>
        <w:rPr>
          <w:bCs/>
          <w:szCs w:val="22"/>
        </w:rPr>
      </w:pPr>
    </w:p>
    <w:p w14:paraId="4F37607A" w14:textId="77777777" w:rsidR="004014B0" w:rsidRPr="00AC5A8B" w:rsidRDefault="004014B0" w:rsidP="00F60A27">
      <w:pPr>
        <w:keepNext/>
        <w:keepLines/>
        <w:rPr>
          <w:b/>
          <w:szCs w:val="22"/>
        </w:rPr>
      </w:pPr>
      <w:r w:rsidRPr="00AC5A8B">
        <w:rPr>
          <w:b/>
          <w:szCs w:val="22"/>
        </w:rPr>
        <w:t>1.</w:t>
      </w:r>
      <w:r w:rsidRPr="00AC5A8B">
        <w:rPr>
          <w:b/>
          <w:szCs w:val="22"/>
        </w:rPr>
        <w:tab/>
        <w:t>Lavarsi le mani e cercare una superficie pulita</w:t>
      </w:r>
    </w:p>
    <w:p w14:paraId="1A7D139F" w14:textId="77777777" w:rsidR="004014B0" w:rsidRPr="00AC5A8B" w:rsidRDefault="004014B0" w:rsidP="00F60A27">
      <w:pPr>
        <w:keepNext/>
        <w:keepLines/>
        <w:rPr>
          <w:bCs/>
          <w:szCs w:val="22"/>
        </w:rPr>
      </w:pPr>
    </w:p>
    <w:p w14:paraId="4B66726F" w14:textId="77777777" w:rsidR="004014B0" w:rsidRPr="00824B4C" w:rsidRDefault="004014B0" w:rsidP="00F60A27">
      <w:pPr>
        <w:numPr>
          <w:ilvl w:val="0"/>
          <w:numId w:val="44"/>
        </w:numPr>
        <w:tabs>
          <w:tab w:val="clear" w:pos="1134"/>
        </w:tabs>
        <w:ind w:left="567"/>
        <w:rPr>
          <w:szCs w:val="22"/>
        </w:rPr>
      </w:pPr>
      <w:r w:rsidRPr="00824B4C">
        <w:rPr>
          <w:szCs w:val="22"/>
        </w:rPr>
        <w:t>È importante assicurarsi che le mani e gli accessori siano ben puliti.</w:t>
      </w:r>
    </w:p>
    <w:p w14:paraId="3440E497" w14:textId="77777777" w:rsidR="004014B0" w:rsidRPr="00824B4C" w:rsidRDefault="004014B0" w:rsidP="00F60A27">
      <w:pPr>
        <w:numPr>
          <w:ilvl w:val="0"/>
          <w:numId w:val="44"/>
        </w:numPr>
        <w:tabs>
          <w:tab w:val="clear" w:pos="1134"/>
        </w:tabs>
        <w:ind w:left="567"/>
        <w:rPr>
          <w:szCs w:val="22"/>
        </w:rPr>
      </w:pPr>
      <w:r w:rsidRPr="00824B4C">
        <w:rPr>
          <w:szCs w:val="22"/>
        </w:rPr>
        <w:t>Sono posti adatti un tavolo o il piano di lavoro della cucina puliti.</w:t>
      </w:r>
    </w:p>
    <w:p w14:paraId="388E4DA5" w14:textId="77777777" w:rsidR="004014B0" w:rsidRPr="00824B4C" w:rsidRDefault="004014B0" w:rsidP="00F60A27">
      <w:pPr>
        <w:rPr>
          <w:szCs w:val="22"/>
        </w:rPr>
      </w:pPr>
    </w:p>
    <w:p w14:paraId="46459625" w14:textId="77777777" w:rsidR="004014B0" w:rsidRPr="00824B4C" w:rsidRDefault="004014B0" w:rsidP="00F60A27">
      <w:pPr>
        <w:rPr>
          <w:szCs w:val="22"/>
        </w:rPr>
      </w:pPr>
    </w:p>
    <w:p w14:paraId="769DF629" w14:textId="77777777" w:rsidR="004014B0" w:rsidRPr="00824B4C" w:rsidRDefault="004014B0" w:rsidP="00F60A27">
      <w:pPr>
        <w:keepNext/>
        <w:keepLines/>
        <w:rPr>
          <w:b/>
          <w:szCs w:val="22"/>
        </w:rPr>
      </w:pPr>
      <w:r w:rsidRPr="00824B4C">
        <w:rPr>
          <w:b/>
          <w:szCs w:val="22"/>
        </w:rPr>
        <w:t>2.</w:t>
      </w:r>
      <w:r w:rsidRPr="00824B4C">
        <w:rPr>
          <w:b/>
          <w:szCs w:val="22"/>
        </w:rPr>
        <w:tab/>
        <w:t>Preparare e disporre su una superficie tutto l’occorrente</w:t>
      </w:r>
    </w:p>
    <w:p w14:paraId="24F9723D" w14:textId="77777777" w:rsidR="004014B0" w:rsidRPr="00824B4C" w:rsidRDefault="004014B0" w:rsidP="00F60A27">
      <w:pPr>
        <w:keepNext/>
        <w:keepLines/>
        <w:rPr>
          <w:szCs w:val="22"/>
        </w:rPr>
      </w:pPr>
    </w:p>
    <w:p w14:paraId="10A06501" w14:textId="77777777" w:rsidR="004014B0" w:rsidRPr="00824B4C" w:rsidRDefault="004014B0" w:rsidP="00F60A27">
      <w:pPr>
        <w:numPr>
          <w:ilvl w:val="0"/>
          <w:numId w:val="44"/>
        </w:numPr>
        <w:tabs>
          <w:tab w:val="clear" w:pos="1134"/>
        </w:tabs>
        <w:ind w:left="480" w:hanging="480"/>
        <w:rPr>
          <w:szCs w:val="22"/>
        </w:rPr>
      </w:pPr>
      <w:r w:rsidRPr="00824B4C">
        <w:rPr>
          <w:szCs w:val="22"/>
        </w:rPr>
        <w:t>2 batuffoli di cotone imbevuti di alcool</w:t>
      </w:r>
    </w:p>
    <w:p w14:paraId="744F9ED8" w14:textId="77777777" w:rsidR="004014B0" w:rsidRPr="00824B4C" w:rsidRDefault="004014B0" w:rsidP="00F60A27">
      <w:pPr>
        <w:numPr>
          <w:ilvl w:val="0"/>
          <w:numId w:val="44"/>
        </w:numPr>
        <w:tabs>
          <w:tab w:val="clear" w:pos="1134"/>
        </w:tabs>
        <w:ind w:left="480" w:hanging="480"/>
        <w:rPr>
          <w:szCs w:val="22"/>
        </w:rPr>
      </w:pPr>
      <w:r w:rsidRPr="00824B4C">
        <w:rPr>
          <w:szCs w:val="22"/>
        </w:rPr>
        <w:t>la siringa preriempita contenente il solvente (il liquido limpido)</w:t>
      </w:r>
    </w:p>
    <w:p w14:paraId="2D8DA940" w14:textId="77777777" w:rsidR="004014B0" w:rsidRPr="00824B4C" w:rsidRDefault="004014B0" w:rsidP="00F60A27">
      <w:pPr>
        <w:numPr>
          <w:ilvl w:val="0"/>
          <w:numId w:val="44"/>
        </w:numPr>
        <w:tabs>
          <w:tab w:val="clear" w:pos="1134"/>
        </w:tabs>
        <w:ind w:left="480" w:hanging="480"/>
        <w:rPr>
          <w:szCs w:val="22"/>
        </w:rPr>
      </w:pPr>
      <w:r w:rsidRPr="00824B4C">
        <w:rPr>
          <w:szCs w:val="22"/>
        </w:rPr>
        <w:t>il flaconcino contenente GONAL</w:t>
      </w:r>
      <w:r w:rsidRPr="00824B4C">
        <w:rPr>
          <w:szCs w:val="22"/>
        </w:rPr>
        <w:noBreakHyphen/>
        <w:t>f (la polvere bianca)</w:t>
      </w:r>
    </w:p>
    <w:p w14:paraId="2EA2BB91" w14:textId="77777777" w:rsidR="004014B0" w:rsidRPr="00824B4C" w:rsidRDefault="004014B0" w:rsidP="00F60A27">
      <w:pPr>
        <w:numPr>
          <w:ilvl w:val="0"/>
          <w:numId w:val="44"/>
        </w:numPr>
        <w:tabs>
          <w:tab w:val="clear" w:pos="1134"/>
        </w:tabs>
        <w:ind w:left="480" w:hanging="480"/>
        <w:rPr>
          <w:szCs w:val="22"/>
        </w:rPr>
      </w:pPr>
      <w:r w:rsidRPr="00824B4C">
        <w:rPr>
          <w:szCs w:val="22"/>
        </w:rPr>
        <w:t>una siringa vuota per l’iniezione (vedere la figura seguente)</w:t>
      </w:r>
    </w:p>
    <w:p w14:paraId="34026FCF" w14:textId="77777777" w:rsidR="004014B0" w:rsidRPr="00824B4C" w:rsidRDefault="004014B0" w:rsidP="00F60A27">
      <w:pPr>
        <w:rPr>
          <w:szCs w:val="22"/>
        </w:rPr>
      </w:pPr>
      <w:r w:rsidRPr="00824B4C">
        <w:rPr>
          <w:noProof/>
          <w:szCs w:val="22"/>
          <w:lang w:eastAsia="it-IT"/>
        </w:rPr>
        <w:drawing>
          <wp:inline distT="0" distB="0" distL="0" distR="0" wp14:anchorId="19165847" wp14:editId="0945496E">
            <wp:extent cx="3056890" cy="1276350"/>
            <wp:effectExtent l="0" t="0" r="0" b="0"/>
            <wp:docPr id="858780662" name="Picture 858780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5C8832A3" w14:textId="77777777" w:rsidR="004014B0" w:rsidRPr="00824B4C" w:rsidRDefault="004014B0" w:rsidP="00F60A27">
      <w:pPr>
        <w:rPr>
          <w:szCs w:val="22"/>
        </w:rPr>
      </w:pPr>
    </w:p>
    <w:p w14:paraId="700B7A44" w14:textId="77777777" w:rsidR="004014B0" w:rsidRPr="00824B4C" w:rsidRDefault="004014B0" w:rsidP="00F60A27">
      <w:pPr>
        <w:rPr>
          <w:szCs w:val="22"/>
        </w:rPr>
      </w:pPr>
    </w:p>
    <w:p w14:paraId="035E87DB" w14:textId="77777777" w:rsidR="004014B0" w:rsidRPr="00824B4C" w:rsidRDefault="004014B0" w:rsidP="00F60A27">
      <w:pPr>
        <w:keepNext/>
        <w:keepLines/>
        <w:rPr>
          <w:b/>
          <w:szCs w:val="22"/>
        </w:rPr>
      </w:pPr>
      <w:r w:rsidRPr="00824B4C">
        <w:rPr>
          <w:b/>
          <w:szCs w:val="22"/>
        </w:rPr>
        <w:t>3.</w:t>
      </w:r>
      <w:r w:rsidRPr="00824B4C">
        <w:rPr>
          <w:b/>
          <w:szCs w:val="22"/>
        </w:rPr>
        <w:tab/>
        <w:t>Preparare la soluzione</w:t>
      </w:r>
    </w:p>
    <w:p w14:paraId="5C8E877E" w14:textId="77777777" w:rsidR="004014B0" w:rsidRPr="00824B4C" w:rsidRDefault="004014B0" w:rsidP="00F60A27">
      <w:pPr>
        <w:keepNext/>
        <w:keepLines/>
        <w:rPr>
          <w:szCs w:val="22"/>
        </w:rPr>
      </w:pPr>
    </w:p>
    <w:p w14:paraId="62F0C9AF" w14:textId="77777777" w:rsidR="004014B0" w:rsidRPr="00824B4C" w:rsidRDefault="004014B0" w:rsidP="00F60A27">
      <w:pPr>
        <w:numPr>
          <w:ilvl w:val="0"/>
          <w:numId w:val="44"/>
        </w:numPr>
        <w:tabs>
          <w:tab w:val="clear" w:pos="1134"/>
        </w:tabs>
        <w:ind w:left="600"/>
        <w:rPr>
          <w:szCs w:val="22"/>
        </w:rPr>
      </w:pPr>
      <w:r w:rsidRPr="00824B4C">
        <w:rPr>
          <w:szCs w:val="22"/>
        </w:rPr>
        <w:t>Togliere le capsule di chiusura protettive dal flaconcino contenente la polvere e dalla siringa preriempita.</w:t>
      </w:r>
    </w:p>
    <w:p w14:paraId="4A762168" w14:textId="77777777" w:rsidR="004014B0" w:rsidRPr="00824B4C" w:rsidRDefault="004014B0" w:rsidP="00F60A27">
      <w:pPr>
        <w:numPr>
          <w:ilvl w:val="0"/>
          <w:numId w:val="44"/>
        </w:numPr>
        <w:tabs>
          <w:tab w:val="clear" w:pos="1134"/>
        </w:tabs>
        <w:ind w:left="600"/>
        <w:rPr>
          <w:szCs w:val="22"/>
        </w:rPr>
      </w:pPr>
      <w:r w:rsidRPr="00824B4C">
        <w:rPr>
          <w:szCs w:val="22"/>
        </w:rPr>
        <w:t>Prendere la siringa preriempita, inserire l’ago nel flaconcino di polvere e iniettare lentamente tutto il solvente nel flaconcino contenente la polvere.</w:t>
      </w:r>
    </w:p>
    <w:p w14:paraId="30EC5CA9" w14:textId="77777777" w:rsidR="004014B0" w:rsidRPr="00824B4C" w:rsidRDefault="004014B0" w:rsidP="00F60A27">
      <w:pPr>
        <w:numPr>
          <w:ilvl w:val="0"/>
          <w:numId w:val="44"/>
        </w:numPr>
        <w:tabs>
          <w:tab w:val="clear" w:pos="1134"/>
        </w:tabs>
        <w:ind w:left="600"/>
        <w:rPr>
          <w:szCs w:val="22"/>
        </w:rPr>
      </w:pPr>
      <w:r w:rsidRPr="00824B4C">
        <w:rPr>
          <w:szCs w:val="22"/>
        </w:rPr>
        <w:t>Estrarre la siringa dal flaconcino ed eliminarla (coprirla con la capsula di chiusura protettiva per non ferirsi).</w:t>
      </w:r>
    </w:p>
    <w:p w14:paraId="76AB9CFA" w14:textId="77777777" w:rsidR="004014B0" w:rsidRPr="00824B4C" w:rsidRDefault="004014B0" w:rsidP="00F60A27">
      <w:pPr>
        <w:numPr>
          <w:ilvl w:val="0"/>
          <w:numId w:val="44"/>
        </w:numPr>
        <w:tabs>
          <w:tab w:val="clear" w:pos="1134"/>
        </w:tabs>
        <w:ind w:left="600" w:hanging="600"/>
        <w:rPr>
          <w:szCs w:val="22"/>
        </w:rPr>
      </w:pPr>
      <w:r w:rsidRPr="00824B4C">
        <w:rPr>
          <w:szCs w:val="22"/>
        </w:rPr>
        <w:t>Questo flaconcino contiene diverse dosi di GONAL</w:t>
      </w:r>
      <w:r w:rsidRPr="00824B4C">
        <w:rPr>
          <w:szCs w:val="22"/>
        </w:rPr>
        <w:noBreakHyphen/>
        <w:t>f. Dovrà tenerlo per diversi giorni e aspirare giornalmente solo la dose prescritta.</w:t>
      </w:r>
    </w:p>
    <w:p w14:paraId="30B21E01" w14:textId="77777777" w:rsidR="004014B0" w:rsidRPr="00824B4C" w:rsidRDefault="004014B0" w:rsidP="00F60A27">
      <w:pPr>
        <w:rPr>
          <w:szCs w:val="22"/>
        </w:rPr>
      </w:pPr>
    </w:p>
    <w:p w14:paraId="3C35D784" w14:textId="77777777" w:rsidR="004014B0" w:rsidRPr="00824B4C" w:rsidRDefault="004014B0" w:rsidP="00F60A27">
      <w:pPr>
        <w:ind w:left="567" w:hanging="567"/>
        <w:rPr>
          <w:szCs w:val="22"/>
        </w:rPr>
      </w:pPr>
      <w:r w:rsidRPr="00824B4C">
        <w:rPr>
          <w:noProof/>
          <w:lang w:eastAsia="it-IT"/>
        </w:rPr>
        <w:drawing>
          <wp:inline distT="0" distB="0" distL="0" distR="0" wp14:anchorId="421EA5D3" wp14:editId="2CCC7794">
            <wp:extent cx="1152525" cy="1140237"/>
            <wp:effectExtent l="0" t="0" r="0" b="3175"/>
            <wp:docPr id="644572064" name="Picture 64457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p>
    <w:p w14:paraId="7899C3E8" w14:textId="77777777" w:rsidR="004014B0" w:rsidRPr="00824B4C" w:rsidRDefault="004014B0" w:rsidP="00F60A27">
      <w:pPr>
        <w:rPr>
          <w:szCs w:val="22"/>
        </w:rPr>
      </w:pPr>
    </w:p>
    <w:p w14:paraId="3DFD9D22" w14:textId="77777777" w:rsidR="004014B0" w:rsidRPr="00824B4C" w:rsidRDefault="004014B0" w:rsidP="00F60A27">
      <w:pPr>
        <w:rPr>
          <w:szCs w:val="22"/>
        </w:rPr>
      </w:pPr>
    </w:p>
    <w:p w14:paraId="4581F2F3" w14:textId="77777777" w:rsidR="004014B0" w:rsidRPr="00824B4C" w:rsidRDefault="004014B0" w:rsidP="00F60A27">
      <w:pPr>
        <w:keepNext/>
        <w:keepLines/>
        <w:tabs>
          <w:tab w:val="left" w:pos="567"/>
        </w:tabs>
        <w:rPr>
          <w:b/>
          <w:szCs w:val="22"/>
        </w:rPr>
      </w:pPr>
      <w:r w:rsidRPr="00824B4C">
        <w:rPr>
          <w:b/>
          <w:szCs w:val="22"/>
        </w:rPr>
        <w:t>4.</w:t>
      </w:r>
      <w:r w:rsidRPr="00824B4C">
        <w:rPr>
          <w:b/>
          <w:szCs w:val="22"/>
        </w:rPr>
        <w:tab/>
        <w:t>Preparare la siringa per l’iniezione</w:t>
      </w:r>
    </w:p>
    <w:p w14:paraId="255226B3" w14:textId="77777777" w:rsidR="004014B0" w:rsidRPr="00824B4C" w:rsidRDefault="004014B0" w:rsidP="00F60A27">
      <w:pPr>
        <w:keepNext/>
        <w:keepLines/>
        <w:tabs>
          <w:tab w:val="left" w:pos="567"/>
        </w:tabs>
        <w:rPr>
          <w:szCs w:val="22"/>
        </w:rPr>
      </w:pPr>
    </w:p>
    <w:p w14:paraId="5BA3735F" w14:textId="77777777" w:rsidR="004014B0" w:rsidRPr="00824B4C" w:rsidRDefault="004014B0" w:rsidP="00F60A27">
      <w:pPr>
        <w:numPr>
          <w:ilvl w:val="0"/>
          <w:numId w:val="44"/>
        </w:numPr>
        <w:tabs>
          <w:tab w:val="clear" w:pos="1134"/>
        </w:tabs>
        <w:ind w:left="600"/>
        <w:rPr>
          <w:szCs w:val="22"/>
        </w:rPr>
      </w:pPr>
      <w:r w:rsidRPr="00824B4C">
        <w:rPr>
          <w:szCs w:val="22"/>
        </w:rPr>
        <w:t>Scuotere gentilmente il flaconcino contenente GONAL</w:t>
      </w:r>
      <w:r w:rsidRPr="00824B4C">
        <w:rPr>
          <w:szCs w:val="22"/>
        </w:rPr>
        <w:noBreakHyphen/>
        <w:t>f preparato alla voce 3, non agitare. Controllare che la soluzione sia limpida e non contenga particelle.</w:t>
      </w:r>
    </w:p>
    <w:p w14:paraId="288DF541" w14:textId="77777777" w:rsidR="004014B0" w:rsidRPr="00824B4C" w:rsidRDefault="004014B0" w:rsidP="00F60A27">
      <w:pPr>
        <w:numPr>
          <w:ilvl w:val="0"/>
          <w:numId w:val="44"/>
        </w:numPr>
        <w:tabs>
          <w:tab w:val="clear" w:pos="1134"/>
        </w:tabs>
        <w:ind w:left="600"/>
        <w:rPr>
          <w:szCs w:val="22"/>
        </w:rPr>
      </w:pPr>
      <w:r w:rsidRPr="00824B4C">
        <w:rPr>
          <w:szCs w:val="22"/>
        </w:rPr>
        <w:t>Prendere la siringa per l’iniezione e riempirla d’aria tirando lo stantuffo fino alla dose corretta espressa in Unità Internazionali (UI FSH).</w:t>
      </w:r>
    </w:p>
    <w:p w14:paraId="69068E1C" w14:textId="77777777" w:rsidR="004014B0" w:rsidRPr="00824B4C" w:rsidRDefault="004014B0" w:rsidP="00F60A27">
      <w:pPr>
        <w:numPr>
          <w:ilvl w:val="0"/>
          <w:numId w:val="44"/>
        </w:numPr>
        <w:tabs>
          <w:tab w:val="clear" w:pos="1134"/>
        </w:tabs>
        <w:ind w:left="600"/>
        <w:rPr>
          <w:szCs w:val="22"/>
        </w:rPr>
      </w:pPr>
      <w:r w:rsidRPr="00824B4C">
        <w:rPr>
          <w:szCs w:val="22"/>
        </w:rPr>
        <w:t>Inserire l’ago nel flaconcino, capovolgere il flaconcino e iniettare l’aria nel flaconcino.</w:t>
      </w:r>
    </w:p>
    <w:p w14:paraId="3B86BDA9" w14:textId="77777777" w:rsidR="004014B0" w:rsidRPr="00824B4C" w:rsidRDefault="004014B0" w:rsidP="00F60A27">
      <w:pPr>
        <w:numPr>
          <w:ilvl w:val="0"/>
          <w:numId w:val="44"/>
        </w:numPr>
        <w:tabs>
          <w:tab w:val="clear" w:pos="1134"/>
        </w:tabs>
        <w:ind w:left="600"/>
        <w:rPr>
          <w:szCs w:val="22"/>
        </w:rPr>
      </w:pPr>
      <w:r w:rsidRPr="00824B4C">
        <w:rPr>
          <w:szCs w:val="22"/>
        </w:rPr>
        <w:lastRenderedPageBreak/>
        <w:t>Aspirare la dose di GONAL</w:t>
      </w:r>
      <w:r w:rsidRPr="00824B4C">
        <w:rPr>
          <w:szCs w:val="22"/>
        </w:rPr>
        <w:noBreakHyphen/>
        <w:t>f prescritta nella siringa per l’iniezione, tirando lo stantuffo fino alla dose corretta espressa in UI di FSH.</w:t>
      </w:r>
    </w:p>
    <w:p w14:paraId="3B26CF0B" w14:textId="77777777" w:rsidR="004014B0" w:rsidRPr="00824B4C" w:rsidRDefault="004014B0" w:rsidP="00F60A27">
      <w:pPr>
        <w:rPr>
          <w:szCs w:val="22"/>
        </w:rPr>
      </w:pPr>
    </w:p>
    <w:p w14:paraId="5AE199E2" w14:textId="77777777" w:rsidR="004014B0" w:rsidRPr="00824B4C" w:rsidRDefault="004014B0" w:rsidP="00F60A27">
      <w:pPr>
        <w:tabs>
          <w:tab w:val="left" w:pos="567"/>
        </w:tabs>
        <w:ind w:left="567" w:hanging="567"/>
        <w:rPr>
          <w:szCs w:val="22"/>
        </w:rPr>
      </w:pPr>
      <w:r w:rsidRPr="00824B4C">
        <w:rPr>
          <w:noProof/>
          <w:lang w:eastAsia="it-IT"/>
        </w:rPr>
        <w:drawing>
          <wp:inline distT="0" distB="0" distL="0" distR="0" wp14:anchorId="3B144022" wp14:editId="12ED2A40">
            <wp:extent cx="1163955" cy="1158936"/>
            <wp:effectExtent l="0" t="0" r="0" b="3175"/>
            <wp:docPr id="1366690503" name="Picture 136669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p>
    <w:p w14:paraId="1BD9587B" w14:textId="77777777" w:rsidR="004014B0" w:rsidRPr="00824B4C" w:rsidRDefault="004014B0" w:rsidP="00F60A27">
      <w:pPr>
        <w:rPr>
          <w:szCs w:val="22"/>
        </w:rPr>
      </w:pPr>
    </w:p>
    <w:p w14:paraId="7C24374E" w14:textId="77777777" w:rsidR="004014B0" w:rsidRPr="00824B4C" w:rsidRDefault="004014B0" w:rsidP="00F60A27">
      <w:pPr>
        <w:rPr>
          <w:szCs w:val="22"/>
        </w:rPr>
      </w:pPr>
    </w:p>
    <w:p w14:paraId="146A9643" w14:textId="77777777" w:rsidR="004014B0" w:rsidRPr="00824B4C" w:rsidRDefault="004014B0" w:rsidP="00F60A27">
      <w:pPr>
        <w:keepNext/>
        <w:keepLines/>
        <w:tabs>
          <w:tab w:val="left" w:pos="567"/>
        </w:tabs>
        <w:rPr>
          <w:b/>
          <w:szCs w:val="22"/>
        </w:rPr>
      </w:pPr>
      <w:r w:rsidRPr="00824B4C">
        <w:rPr>
          <w:b/>
          <w:szCs w:val="22"/>
        </w:rPr>
        <w:t>5.</w:t>
      </w:r>
      <w:r w:rsidRPr="00824B4C">
        <w:rPr>
          <w:b/>
          <w:szCs w:val="22"/>
        </w:rPr>
        <w:tab/>
        <w:t>Eliminare le bolle d’aria</w:t>
      </w:r>
    </w:p>
    <w:p w14:paraId="5813439B" w14:textId="77777777" w:rsidR="004014B0" w:rsidRPr="00824B4C" w:rsidRDefault="004014B0" w:rsidP="00F60A27">
      <w:pPr>
        <w:keepNext/>
        <w:keepLines/>
        <w:tabs>
          <w:tab w:val="left" w:pos="567"/>
        </w:tabs>
        <w:rPr>
          <w:szCs w:val="22"/>
        </w:rPr>
      </w:pPr>
    </w:p>
    <w:p w14:paraId="76158525" w14:textId="77777777" w:rsidR="004014B0" w:rsidRPr="00824B4C" w:rsidRDefault="004014B0" w:rsidP="00F60A27">
      <w:pPr>
        <w:numPr>
          <w:ilvl w:val="0"/>
          <w:numId w:val="44"/>
        </w:numPr>
        <w:tabs>
          <w:tab w:val="clear" w:pos="1134"/>
        </w:tabs>
        <w:ind w:left="480" w:hanging="480"/>
        <w:rPr>
          <w:szCs w:val="22"/>
        </w:rPr>
      </w:pPr>
      <w:r w:rsidRPr="00824B4C">
        <w:rPr>
          <w:szCs w:val="22"/>
        </w:rPr>
        <w:t>Se si vedono bolle d’aria nella siringa, tenerla verticale con l’ago rivolto verso l’alto e picchiettare gentilmente la siringa finché tutta l’aria non si sarà raccolta in alto. Spingere lo stantuffo fino a quando le bolle non saranno espulse.</w:t>
      </w:r>
    </w:p>
    <w:p w14:paraId="32A1D59A" w14:textId="77777777" w:rsidR="004014B0" w:rsidRPr="00824B4C" w:rsidRDefault="004014B0" w:rsidP="00F60A27">
      <w:pPr>
        <w:rPr>
          <w:szCs w:val="22"/>
        </w:rPr>
      </w:pPr>
    </w:p>
    <w:p w14:paraId="058C43D9" w14:textId="77777777" w:rsidR="004014B0" w:rsidRPr="00824B4C" w:rsidRDefault="004014B0" w:rsidP="00F60A27">
      <w:pPr>
        <w:tabs>
          <w:tab w:val="left" w:pos="567"/>
        </w:tabs>
        <w:ind w:left="567" w:hanging="567"/>
        <w:rPr>
          <w:szCs w:val="22"/>
        </w:rPr>
      </w:pPr>
      <w:r w:rsidRPr="00824B4C">
        <w:rPr>
          <w:noProof/>
          <w:lang w:eastAsia="it-IT"/>
        </w:rPr>
        <w:drawing>
          <wp:inline distT="0" distB="0" distL="0" distR="0" wp14:anchorId="2F7AA12F" wp14:editId="0E8649F1">
            <wp:extent cx="1163955" cy="1135215"/>
            <wp:effectExtent l="0" t="0" r="0" b="8255"/>
            <wp:docPr id="2039335562" name="Picture 203933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p>
    <w:p w14:paraId="71139992" w14:textId="77777777" w:rsidR="004014B0" w:rsidRPr="00824B4C" w:rsidRDefault="004014B0" w:rsidP="00F60A27">
      <w:pPr>
        <w:rPr>
          <w:szCs w:val="22"/>
        </w:rPr>
      </w:pPr>
    </w:p>
    <w:p w14:paraId="17F769A8" w14:textId="77777777" w:rsidR="004014B0" w:rsidRPr="00824B4C" w:rsidRDefault="004014B0" w:rsidP="00F60A27">
      <w:pPr>
        <w:rPr>
          <w:szCs w:val="22"/>
        </w:rPr>
      </w:pPr>
    </w:p>
    <w:p w14:paraId="099D1000" w14:textId="77777777" w:rsidR="004014B0" w:rsidRPr="00824B4C" w:rsidRDefault="004014B0" w:rsidP="00F60A27">
      <w:pPr>
        <w:keepNext/>
        <w:rPr>
          <w:b/>
          <w:szCs w:val="22"/>
        </w:rPr>
      </w:pPr>
      <w:r w:rsidRPr="00824B4C">
        <w:rPr>
          <w:b/>
          <w:szCs w:val="22"/>
        </w:rPr>
        <w:t>6.</w:t>
      </w:r>
      <w:r w:rsidRPr="00824B4C">
        <w:rPr>
          <w:b/>
          <w:szCs w:val="22"/>
        </w:rPr>
        <w:tab/>
        <w:t>Iniettare la dose</w:t>
      </w:r>
    </w:p>
    <w:p w14:paraId="697B8BCA" w14:textId="77777777" w:rsidR="004014B0" w:rsidRPr="00824B4C" w:rsidRDefault="004014B0" w:rsidP="00F60A27">
      <w:pPr>
        <w:keepNext/>
        <w:rPr>
          <w:szCs w:val="22"/>
        </w:rPr>
      </w:pPr>
    </w:p>
    <w:p w14:paraId="43AEC2A3" w14:textId="77777777" w:rsidR="004014B0" w:rsidRPr="00824B4C" w:rsidRDefault="004014B0" w:rsidP="00F60A27">
      <w:pPr>
        <w:numPr>
          <w:ilvl w:val="0"/>
          <w:numId w:val="44"/>
        </w:numPr>
        <w:tabs>
          <w:tab w:val="clear" w:pos="1134"/>
        </w:tabs>
        <w:ind w:left="600" w:hanging="600"/>
        <w:rPr>
          <w:szCs w:val="22"/>
        </w:rPr>
      </w:pPr>
      <w:r w:rsidRPr="00824B4C">
        <w:rPr>
          <w:szCs w:val="22"/>
        </w:rPr>
        <w:t>Iniettare immediatamente la soluzione: il medico o infermiere devono averla già informata sulla sede dell’iniezione (es. pancia, parte anteriore della coscia). Per ridurre al minimo l’irritazione della pelle, scegliere ogni giorno una sede di iniezione diversa.</w:t>
      </w:r>
    </w:p>
    <w:p w14:paraId="226DC387" w14:textId="77777777" w:rsidR="004014B0" w:rsidRPr="00824B4C" w:rsidRDefault="004014B0" w:rsidP="00F60A27">
      <w:pPr>
        <w:numPr>
          <w:ilvl w:val="0"/>
          <w:numId w:val="44"/>
        </w:numPr>
        <w:tabs>
          <w:tab w:val="clear" w:pos="1134"/>
        </w:tabs>
        <w:ind w:left="600" w:hanging="600"/>
        <w:rPr>
          <w:szCs w:val="22"/>
        </w:rPr>
      </w:pPr>
      <w:r w:rsidRPr="00824B4C">
        <w:rPr>
          <w:szCs w:val="22"/>
        </w:rPr>
        <w:t>Pulire l’area dell’iniezione con alcool con un movimento circolare.</w:t>
      </w:r>
    </w:p>
    <w:p w14:paraId="67F2E37D" w14:textId="77777777" w:rsidR="004014B0" w:rsidRPr="00824B4C" w:rsidRDefault="004014B0" w:rsidP="00F60A27">
      <w:pPr>
        <w:numPr>
          <w:ilvl w:val="0"/>
          <w:numId w:val="44"/>
        </w:numPr>
        <w:tabs>
          <w:tab w:val="clear" w:pos="1134"/>
        </w:tabs>
        <w:ind w:left="600" w:hanging="600"/>
        <w:rPr>
          <w:szCs w:val="22"/>
        </w:rPr>
      </w:pPr>
      <w:r w:rsidRPr="00824B4C">
        <w:rPr>
          <w:szCs w:val="22"/>
        </w:rPr>
        <w:t>Tenere fermamente fra le dita la pelle e inserire l’ago con un angolo tra i 45° e 90° con un movimento tipo freccia.</w:t>
      </w:r>
    </w:p>
    <w:p w14:paraId="6C0E1D41" w14:textId="77777777" w:rsidR="004014B0" w:rsidRPr="00824B4C" w:rsidRDefault="004014B0" w:rsidP="00F60A27">
      <w:pPr>
        <w:numPr>
          <w:ilvl w:val="0"/>
          <w:numId w:val="44"/>
        </w:numPr>
        <w:tabs>
          <w:tab w:val="clear" w:pos="1134"/>
        </w:tabs>
        <w:ind w:left="600" w:hanging="600"/>
        <w:rPr>
          <w:szCs w:val="22"/>
        </w:rPr>
      </w:pPr>
      <w:r w:rsidRPr="00824B4C">
        <w:rPr>
          <w:szCs w:val="22"/>
        </w:rPr>
        <w:t xml:space="preserve">Iniettare la soluzione sottocute premendo lentamente lo stantuffo, come le è stato insegnato. Non iniettare in una vena. Prendere tutto il tempo necessario per iniettare tutta la soluzione. </w:t>
      </w:r>
    </w:p>
    <w:p w14:paraId="74854790" w14:textId="77777777" w:rsidR="004014B0" w:rsidRPr="00824B4C" w:rsidRDefault="004014B0" w:rsidP="00F60A27">
      <w:pPr>
        <w:numPr>
          <w:ilvl w:val="0"/>
          <w:numId w:val="44"/>
        </w:numPr>
        <w:tabs>
          <w:tab w:val="clear" w:pos="1134"/>
        </w:tabs>
        <w:ind w:left="600" w:hanging="600"/>
        <w:rPr>
          <w:szCs w:val="22"/>
        </w:rPr>
      </w:pPr>
      <w:r w:rsidRPr="00824B4C">
        <w:rPr>
          <w:szCs w:val="22"/>
        </w:rPr>
        <w:t xml:space="preserve">Rimuovere immediatamente l’ago e pulire la zona di iniezione con un batuffolo imbevuto di alcool operando un movimento circolare. </w:t>
      </w:r>
    </w:p>
    <w:p w14:paraId="38175061" w14:textId="77777777" w:rsidR="004014B0" w:rsidRPr="00824B4C" w:rsidRDefault="004014B0" w:rsidP="00F60A27">
      <w:pPr>
        <w:rPr>
          <w:szCs w:val="22"/>
        </w:rPr>
      </w:pPr>
    </w:p>
    <w:p w14:paraId="717376D2" w14:textId="77777777" w:rsidR="004014B0" w:rsidRPr="00824B4C" w:rsidRDefault="004014B0" w:rsidP="00F60A27">
      <w:pPr>
        <w:tabs>
          <w:tab w:val="left" w:pos="567"/>
        </w:tabs>
        <w:ind w:left="567" w:hanging="567"/>
        <w:rPr>
          <w:szCs w:val="22"/>
        </w:rPr>
      </w:pPr>
      <w:r w:rsidRPr="00824B4C">
        <w:rPr>
          <w:noProof/>
          <w:lang w:eastAsia="it-IT"/>
        </w:rPr>
        <w:drawing>
          <wp:inline distT="0" distB="0" distL="0" distR="0" wp14:anchorId="50CF4910" wp14:editId="3B32D297">
            <wp:extent cx="1164530" cy="1152525"/>
            <wp:effectExtent l="0" t="0" r="0" b="0"/>
            <wp:docPr id="936664562" name="Picture 93666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p>
    <w:p w14:paraId="75A25178" w14:textId="77777777" w:rsidR="004014B0" w:rsidRPr="00824B4C" w:rsidRDefault="004014B0" w:rsidP="00F60A27">
      <w:pPr>
        <w:rPr>
          <w:szCs w:val="22"/>
        </w:rPr>
      </w:pPr>
    </w:p>
    <w:p w14:paraId="6F1C5A1C" w14:textId="77777777" w:rsidR="004014B0" w:rsidRPr="00824B4C" w:rsidRDefault="004014B0" w:rsidP="00F60A27">
      <w:pPr>
        <w:rPr>
          <w:szCs w:val="22"/>
        </w:rPr>
      </w:pPr>
    </w:p>
    <w:p w14:paraId="2DB9C535" w14:textId="77777777" w:rsidR="004014B0" w:rsidRPr="00824B4C" w:rsidRDefault="004014B0" w:rsidP="00F60A27">
      <w:pPr>
        <w:keepNext/>
        <w:keepLines/>
        <w:rPr>
          <w:b/>
          <w:szCs w:val="22"/>
        </w:rPr>
      </w:pPr>
      <w:r w:rsidRPr="00824B4C">
        <w:rPr>
          <w:b/>
          <w:szCs w:val="22"/>
        </w:rPr>
        <w:lastRenderedPageBreak/>
        <w:t>7.</w:t>
      </w:r>
      <w:r w:rsidRPr="00824B4C">
        <w:rPr>
          <w:b/>
          <w:szCs w:val="22"/>
        </w:rPr>
        <w:tab/>
        <w:t>Dopo l’iniezione</w:t>
      </w:r>
    </w:p>
    <w:p w14:paraId="4ACF3E6C" w14:textId="77777777" w:rsidR="004014B0" w:rsidRPr="00824B4C" w:rsidRDefault="004014B0" w:rsidP="00F60A27">
      <w:pPr>
        <w:keepNext/>
        <w:keepLines/>
        <w:rPr>
          <w:szCs w:val="22"/>
        </w:rPr>
      </w:pPr>
    </w:p>
    <w:p w14:paraId="0B9A899B" w14:textId="77777777" w:rsidR="004014B0" w:rsidRPr="00824B4C" w:rsidRDefault="004014B0" w:rsidP="00F60A27">
      <w:pPr>
        <w:keepNext/>
        <w:numPr>
          <w:ilvl w:val="0"/>
          <w:numId w:val="44"/>
        </w:numPr>
        <w:tabs>
          <w:tab w:val="clear" w:pos="1134"/>
        </w:tabs>
        <w:ind w:left="600"/>
        <w:rPr>
          <w:szCs w:val="22"/>
        </w:rPr>
      </w:pPr>
      <w:r w:rsidRPr="00824B4C">
        <w:rPr>
          <w:bCs/>
          <w:szCs w:val="22"/>
        </w:rPr>
        <w:t>Una volta terminata l’iniezione, gettare immediatamente le siringhe usate, con cautela, preferibilmente in un contenitore per rifiuti taglienti.</w:t>
      </w:r>
    </w:p>
    <w:p w14:paraId="429DC704" w14:textId="77777777" w:rsidR="004014B0" w:rsidRPr="00824B4C" w:rsidRDefault="004014B0" w:rsidP="00F60A27">
      <w:pPr>
        <w:keepNext/>
        <w:numPr>
          <w:ilvl w:val="0"/>
          <w:numId w:val="44"/>
        </w:numPr>
        <w:tabs>
          <w:tab w:val="clear" w:pos="1134"/>
        </w:tabs>
        <w:ind w:left="600"/>
        <w:rPr>
          <w:szCs w:val="22"/>
        </w:rPr>
      </w:pPr>
      <w:r w:rsidRPr="00824B4C">
        <w:rPr>
          <w:szCs w:val="22"/>
        </w:rPr>
        <w:t>Conservare il flaconcino di vetro contenente la soluzione preparata in un luogo sicuro. Potrebbe averne bisogno di nuovo. La soluzione preparata è destinata solo a lei e non deve essere data ad altri pazienti.</w:t>
      </w:r>
    </w:p>
    <w:p w14:paraId="39E8B7C6" w14:textId="77777777" w:rsidR="004014B0" w:rsidRPr="00824B4C" w:rsidRDefault="004014B0" w:rsidP="00F60A27">
      <w:pPr>
        <w:numPr>
          <w:ilvl w:val="0"/>
          <w:numId w:val="44"/>
        </w:numPr>
        <w:tabs>
          <w:tab w:val="clear" w:pos="1134"/>
        </w:tabs>
        <w:ind w:left="600"/>
        <w:rPr>
          <w:szCs w:val="22"/>
        </w:rPr>
      </w:pPr>
      <w:r w:rsidRPr="00824B4C">
        <w:rPr>
          <w:bCs/>
          <w:szCs w:val="22"/>
        </w:rPr>
        <w:t>Per le ulteriori iniezioni con la soluzione preparata di GONAL</w:t>
      </w:r>
      <w:r w:rsidRPr="00824B4C">
        <w:rPr>
          <w:bCs/>
          <w:szCs w:val="22"/>
        </w:rPr>
        <w:noBreakHyphen/>
        <w:t>f ripetere i passaggi da 4 a 7.</w:t>
      </w:r>
    </w:p>
    <w:p w14:paraId="5CC59D4E" w14:textId="1A0BC4F0" w:rsidR="004014B0" w:rsidRPr="00824B4C" w:rsidDel="00FF6690" w:rsidRDefault="004014B0" w:rsidP="00FF6690">
      <w:pPr>
        <w:suppressAutoHyphens/>
        <w:jc w:val="center"/>
        <w:rPr>
          <w:del w:id="2595" w:author="deletion" w:date="2026-07-08T12:44:00Z"/>
          <w:b/>
          <w:szCs w:val="22"/>
        </w:rPr>
      </w:pPr>
      <w:r w:rsidRPr="00824B4C">
        <w:rPr>
          <w:szCs w:val="22"/>
        </w:rPr>
        <w:br w:type="page"/>
      </w:r>
      <w:ins w:id="2596" w:author="deletion" w:date="2026-07-08T12:44:00Z">
        <w:del w:id="2597" w:author="QC" w:date="2026-07-21T13:37:00Z">
          <w:r w:rsidR="00FF6690" w:rsidRPr="00824B4C" w:rsidDel="00CF4A7C">
            <w:rPr>
              <w:b/>
              <w:bCs/>
              <w:szCs w:val="22"/>
            </w:rPr>
            <w:lastRenderedPageBreak/>
            <w:delText xml:space="preserve"> </w:delText>
          </w:r>
        </w:del>
      </w:ins>
      <w:del w:id="2598" w:author="deletion" w:date="2026-07-08T12:44:00Z">
        <w:r w:rsidRPr="00824B4C" w:rsidDel="00FF6690">
          <w:rPr>
            <w:b/>
            <w:bCs/>
            <w:szCs w:val="22"/>
          </w:rPr>
          <w:delText xml:space="preserve">Foglio illustrativo: </w:delText>
        </w:r>
        <w:r w:rsidRPr="00824B4C" w:rsidDel="00FF6690">
          <w:rPr>
            <w:b/>
            <w:szCs w:val="22"/>
          </w:rPr>
          <w:delText>informazioni per l’utilizzatore</w:delText>
        </w:r>
      </w:del>
    </w:p>
    <w:p w14:paraId="2430A4A3" w14:textId="1061F50D" w:rsidR="004014B0" w:rsidRPr="00824B4C" w:rsidDel="00FF6690" w:rsidRDefault="004014B0" w:rsidP="00FF6690">
      <w:pPr>
        <w:suppressAutoHyphens/>
        <w:jc w:val="center"/>
        <w:rPr>
          <w:del w:id="2599" w:author="deletion" w:date="2026-07-08T12:44:00Z"/>
          <w:bCs/>
          <w:szCs w:val="22"/>
        </w:rPr>
      </w:pPr>
    </w:p>
    <w:p w14:paraId="287A72E3" w14:textId="1553C706" w:rsidR="004014B0" w:rsidRPr="00824B4C" w:rsidDel="00FF6690" w:rsidRDefault="004014B0" w:rsidP="00FF6690">
      <w:pPr>
        <w:suppressAutoHyphens/>
        <w:jc w:val="center"/>
        <w:rPr>
          <w:del w:id="2600" w:author="deletion" w:date="2026-07-08T12:44:00Z"/>
          <w:b/>
          <w:szCs w:val="22"/>
        </w:rPr>
      </w:pPr>
      <w:del w:id="2601" w:author="deletion" w:date="2026-07-08T12:44:00Z">
        <w:r w:rsidRPr="00824B4C" w:rsidDel="00FF6690">
          <w:rPr>
            <w:b/>
            <w:szCs w:val="22"/>
          </w:rPr>
          <w:delText>GONAL</w:delText>
        </w:r>
        <w:r w:rsidRPr="00824B4C" w:rsidDel="00FF6690">
          <w:rPr>
            <w:b/>
            <w:szCs w:val="22"/>
          </w:rPr>
          <w:noBreakHyphen/>
          <w:delText>f 450 UI/0,75 mL polvere e solvente</w:delText>
        </w:r>
      </w:del>
    </w:p>
    <w:p w14:paraId="7C963B0A" w14:textId="04793E7A" w:rsidR="004014B0" w:rsidRPr="00824B4C" w:rsidDel="00FF6690" w:rsidRDefault="004014B0" w:rsidP="00FF6690">
      <w:pPr>
        <w:suppressAutoHyphens/>
        <w:jc w:val="center"/>
        <w:rPr>
          <w:del w:id="2602" w:author="deletion" w:date="2026-07-08T12:44:00Z"/>
          <w:b/>
          <w:szCs w:val="22"/>
        </w:rPr>
      </w:pPr>
      <w:del w:id="2603" w:author="deletion" w:date="2026-07-08T12:44:00Z">
        <w:r w:rsidRPr="00824B4C" w:rsidDel="00FF6690">
          <w:rPr>
            <w:b/>
            <w:szCs w:val="22"/>
          </w:rPr>
          <w:delText>per soluzione iniettabile</w:delText>
        </w:r>
      </w:del>
    </w:p>
    <w:p w14:paraId="2A63E0E6" w14:textId="554A706E" w:rsidR="004014B0" w:rsidRPr="00824B4C" w:rsidDel="00FF6690" w:rsidRDefault="004014B0" w:rsidP="00FF6690">
      <w:pPr>
        <w:suppressAutoHyphens/>
        <w:jc w:val="center"/>
        <w:rPr>
          <w:del w:id="2604" w:author="deletion" w:date="2026-07-08T12:44:00Z"/>
          <w:szCs w:val="22"/>
        </w:rPr>
      </w:pPr>
      <w:del w:id="2605" w:author="deletion" w:date="2026-07-08T12:44:00Z">
        <w:r w:rsidRPr="00824B4C" w:rsidDel="00FF6690">
          <w:rPr>
            <w:szCs w:val="22"/>
          </w:rPr>
          <w:delText>follitropina alfa</w:delText>
        </w:r>
      </w:del>
    </w:p>
    <w:p w14:paraId="54B7B18B" w14:textId="23C80547" w:rsidR="004014B0" w:rsidRPr="00824B4C" w:rsidDel="00FF6690" w:rsidRDefault="004014B0" w:rsidP="00FF6690">
      <w:pPr>
        <w:suppressAutoHyphens/>
        <w:jc w:val="center"/>
        <w:rPr>
          <w:del w:id="2606" w:author="deletion" w:date="2026-07-08T12:44:00Z"/>
          <w:szCs w:val="22"/>
        </w:rPr>
      </w:pPr>
    </w:p>
    <w:p w14:paraId="2623011B" w14:textId="6B2F8E98" w:rsidR="004014B0" w:rsidRPr="00824B4C" w:rsidDel="00FF6690" w:rsidRDefault="004014B0" w:rsidP="00FF6690">
      <w:pPr>
        <w:suppressAutoHyphens/>
        <w:jc w:val="center"/>
        <w:rPr>
          <w:del w:id="2607" w:author="deletion" w:date="2026-07-08T12:44:00Z"/>
          <w:b/>
          <w:bCs/>
          <w:szCs w:val="22"/>
        </w:rPr>
      </w:pPr>
      <w:del w:id="2608" w:author="deletion" w:date="2026-07-08T12:44:00Z">
        <w:r w:rsidRPr="00824B4C" w:rsidDel="00FF6690">
          <w:rPr>
            <w:b/>
            <w:bCs/>
            <w:szCs w:val="22"/>
          </w:rPr>
          <w:delText>Legga attentamente questo foglio prima di usare questo medicinale perché contiene importanti informazioni per lei.</w:delText>
        </w:r>
      </w:del>
    </w:p>
    <w:p w14:paraId="27EE39F5" w14:textId="7AB0A28D" w:rsidR="004014B0" w:rsidRPr="00824B4C" w:rsidDel="00FF6690" w:rsidRDefault="004014B0" w:rsidP="00FF6690">
      <w:pPr>
        <w:suppressAutoHyphens/>
        <w:jc w:val="center"/>
        <w:rPr>
          <w:del w:id="2609" w:author="deletion" w:date="2026-07-08T12:44:00Z"/>
          <w:szCs w:val="22"/>
        </w:rPr>
      </w:pPr>
      <w:del w:id="2610" w:author="deletion" w:date="2026-07-08T12:44:00Z">
        <w:r w:rsidRPr="00824B4C" w:rsidDel="00FF6690">
          <w:rPr>
            <w:szCs w:val="22"/>
          </w:rPr>
          <w:delText>Conservi questo foglio. Potrebbe aver bisogno di leggerlo di nuovo.</w:delText>
        </w:r>
      </w:del>
    </w:p>
    <w:p w14:paraId="79323AFA" w14:textId="1F485214" w:rsidR="004014B0" w:rsidRPr="00824B4C" w:rsidDel="00FF6690" w:rsidRDefault="004014B0" w:rsidP="00FF6690">
      <w:pPr>
        <w:suppressAutoHyphens/>
        <w:jc w:val="center"/>
        <w:rPr>
          <w:del w:id="2611" w:author="deletion" w:date="2026-07-08T12:44:00Z"/>
          <w:szCs w:val="22"/>
        </w:rPr>
      </w:pPr>
      <w:del w:id="2612" w:author="deletion" w:date="2026-07-08T12:44:00Z">
        <w:r w:rsidRPr="00824B4C" w:rsidDel="00FF6690">
          <w:rPr>
            <w:szCs w:val="22"/>
          </w:rPr>
          <w:delText>Se ha qualsiasi dubbio, si rivolga al medico o al farmacista.</w:delText>
        </w:r>
      </w:del>
    </w:p>
    <w:p w14:paraId="170D73E5" w14:textId="6716F122" w:rsidR="004014B0" w:rsidRPr="00824B4C" w:rsidDel="00FF6690" w:rsidRDefault="004014B0" w:rsidP="00FF6690">
      <w:pPr>
        <w:suppressAutoHyphens/>
        <w:jc w:val="center"/>
        <w:rPr>
          <w:del w:id="2613" w:author="deletion" w:date="2026-07-08T12:44:00Z"/>
          <w:szCs w:val="22"/>
        </w:rPr>
      </w:pPr>
      <w:del w:id="2614" w:author="deletion" w:date="2026-07-08T12:44:00Z">
        <w:r w:rsidRPr="00824B4C" w:rsidDel="00FF6690">
          <w:rPr>
            <w:szCs w:val="22"/>
          </w:rPr>
          <w:delText>Questo medicinale è stato prescritto soltanto per lei. Non lo dia ad altre persone, anche se i sintomi della malattia sono uguali ai suoi, perché potrebbe essere pericoloso.</w:delText>
        </w:r>
      </w:del>
    </w:p>
    <w:p w14:paraId="7A23E165" w14:textId="4C949408" w:rsidR="004014B0" w:rsidRPr="00824B4C" w:rsidDel="00FF6690" w:rsidRDefault="004014B0" w:rsidP="00FF6690">
      <w:pPr>
        <w:suppressAutoHyphens/>
        <w:jc w:val="center"/>
        <w:rPr>
          <w:del w:id="2615" w:author="deletion" w:date="2026-07-08T12:44:00Z"/>
          <w:szCs w:val="22"/>
        </w:rPr>
      </w:pPr>
      <w:del w:id="2616" w:author="deletion" w:date="2026-07-08T12:44:00Z">
        <w:r w:rsidRPr="00824B4C" w:rsidDel="00FF6690">
          <w:rPr>
            <w:szCs w:val="22"/>
          </w:rPr>
          <w:delText>Se si manifesta un qualsiasi effetto indesiderato, compresi quelli non elencati in questo foglio, si rivolga al medico o al farmacista. Vedere paragrafo 4.</w:delText>
        </w:r>
      </w:del>
    </w:p>
    <w:p w14:paraId="4D8ACB4A" w14:textId="7AFFC4C1" w:rsidR="004014B0" w:rsidRPr="00824B4C" w:rsidDel="00FF6690" w:rsidRDefault="004014B0" w:rsidP="00FF6690">
      <w:pPr>
        <w:suppressAutoHyphens/>
        <w:jc w:val="center"/>
        <w:rPr>
          <w:del w:id="2617" w:author="deletion" w:date="2026-07-08T12:44:00Z"/>
          <w:szCs w:val="22"/>
        </w:rPr>
      </w:pPr>
    </w:p>
    <w:p w14:paraId="60A5A96D" w14:textId="534B477B" w:rsidR="004014B0" w:rsidRPr="00824B4C" w:rsidDel="00FF6690" w:rsidRDefault="004014B0" w:rsidP="00FF6690">
      <w:pPr>
        <w:suppressAutoHyphens/>
        <w:jc w:val="center"/>
        <w:rPr>
          <w:del w:id="2618" w:author="deletion" w:date="2026-07-08T12:44:00Z"/>
          <w:b/>
          <w:bCs/>
          <w:szCs w:val="22"/>
        </w:rPr>
      </w:pPr>
      <w:del w:id="2619" w:author="deletion" w:date="2026-07-08T12:44:00Z">
        <w:r w:rsidRPr="00824B4C" w:rsidDel="00FF6690">
          <w:rPr>
            <w:b/>
            <w:bCs/>
            <w:szCs w:val="22"/>
          </w:rPr>
          <w:delText>Contenuto di questo foglio</w:delText>
        </w:r>
      </w:del>
    </w:p>
    <w:p w14:paraId="4E61A8BE" w14:textId="0A0226A2" w:rsidR="004014B0" w:rsidRPr="00824B4C" w:rsidDel="00FF6690" w:rsidRDefault="004014B0" w:rsidP="00FF6690">
      <w:pPr>
        <w:suppressAutoHyphens/>
        <w:jc w:val="center"/>
        <w:rPr>
          <w:del w:id="2620" w:author="deletion" w:date="2026-07-08T12:44:00Z"/>
          <w:szCs w:val="22"/>
        </w:rPr>
      </w:pPr>
    </w:p>
    <w:p w14:paraId="13935B51" w14:textId="40FD4934" w:rsidR="004014B0" w:rsidRPr="00824B4C" w:rsidDel="00FF6690" w:rsidRDefault="004014B0" w:rsidP="00FF6690">
      <w:pPr>
        <w:suppressAutoHyphens/>
        <w:jc w:val="center"/>
        <w:rPr>
          <w:del w:id="2621" w:author="deletion" w:date="2026-07-08T12:44:00Z"/>
          <w:szCs w:val="22"/>
        </w:rPr>
      </w:pPr>
      <w:del w:id="2622" w:author="deletion" w:date="2026-07-08T12:44:00Z">
        <w:r w:rsidRPr="00824B4C" w:rsidDel="00FF6690">
          <w:rPr>
            <w:szCs w:val="22"/>
          </w:rPr>
          <w:delText>1.</w:delText>
        </w:r>
        <w:r w:rsidRPr="00824B4C" w:rsidDel="00FF6690">
          <w:rPr>
            <w:szCs w:val="22"/>
          </w:rPr>
          <w:tab/>
          <w:delText>Cos’è GONAL</w:delText>
        </w:r>
        <w:r w:rsidRPr="00824B4C" w:rsidDel="00FF6690">
          <w:rPr>
            <w:szCs w:val="22"/>
          </w:rPr>
          <w:noBreakHyphen/>
          <w:delText>f e a cosa serve</w:delText>
        </w:r>
      </w:del>
    </w:p>
    <w:p w14:paraId="1722E12F" w14:textId="7FD7B030" w:rsidR="004014B0" w:rsidRPr="00824B4C" w:rsidDel="00FF6690" w:rsidRDefault="004014B0" w:rsidP="00FF6690">
      <w:pPr>
        <w:suppressAutoHyphens/>
        <w:jc w:val="center"/>
        <w:rPr>
          <w:del w:id="2623" w:author="deletion" w:date="2026-07-08T12:44:00Z"/>
          <w:szCs w:val="22"/>
        </w:rPr>
      </w:pPr>
      <w:del w:id="2624" w:author="deletion" w:date="2026-07-08T12:44:00Z">
        <w:r w:rsidRPr="00824B4C" w:rsidDel="00FF6690">
          <w:rPr>
            <w:szCs w:val="22"/>
          </w:rPr>
          <w:delText>2.</w:delText>
        </w:r>
        <w:r w:rsidRPr="00824B4C" w:rsidDel="00FF6690">
          <w:rPr>
            <w:szCs w:val="22"/>
          </w:rPr>
          <w:tab/>
          <w:delText>Cosa deve sapere prima di usare GONAL</w:delText>
        </w:r>
        <w:r w:rsidRPr="00824B4C" w:rsidDel="00FF6690">
          <w:rPr>
            <w:szCs w:val="22"/>
          </w:rPr>
          <w:noBreakHyphen/>
          <w:delText>f</w:delText>
        </w:r>
      </w:del>
    </w:p>
    <w:p w14:paraId="302588BD" w14:textId="5C2D37CB" w:rsidR="004014B0" w:rsidRPr="00824B4C" w:rsidDel="00FF6690" w:rsidRDefault="004014B0" w:rsidP="00FF6690">
      <w:pPr>
        <w:suppressAutoHyphens/>
        <w:jc w:val="center"/>
        <w:rPr>
          <w:del w:id="2625" w:author="deletion" w:date="2026-07-08T12:44:00Z"/>
          <w:szCs w:val="22"/>
        </w:rPr>
      </w:pPr>
      <w:del w:id="2626" w:author="deletion" w:date="2026-07-08T12:44:00Z">
        <w:r w:rsidRPr="00824B4C" w:rsidDel="00FF6690">
          <w:rPr>
            <w:szCs w:val="22"/>
          </w:rPr>
          <w:delText>3.</w:delText>
        </w:r>
        <w:r w:rsidRPr="00824B4C" w:rsidDel="00FF6690">
          <w:rPr>
            <w:szCs w:val="22"/>
          </w:rPr>
          <w:tab/>
          <w:delText>Come usare GONAL</w:delText>
        </w:r>
        <w:r w:rsidRPr="00824B4C" w:rsidDel="00FF6690">
          <w:rPr>
            <w:szCs w:val="22"/>
          </w:rPr>
          <w:noBreakHyphen/>
          <w:delText>f</w:delText>
        </w:r>
      </w:del>
    </w:p>
    <w:p w14:paraId="2AFB8B22" w14:textId="30376C09" w:rsidR="004014B0" w:rsidRPr="00824B4C" w:rsidDel="00FF6690" w:rsidRDefault="004014B0" w:rsidP="00FF6690">
      <w:pPr>
        <w:suppressAutoHyphens/>
        <w:jc w:val="center"/>
        <w:rPr>
          <w:del w:id="2627" w:author="deletion" w:date="2026-07-08T12:44:00Z"/>
          <w:szCs w:val="22"/>
        </w:rPr>
      </w:pPr>
      <w:del w:id="2628" w:author="deletion" w:date="2026-07-08T12:44:00Z">
        <w:r w:rsidRPr="00824B4C" w:rsidDel="00FF6690">
          <w:rPr>
            <w:szCs w:val="22"/>
          </w:rPr>
          <w:delText>4.</w:delText>
        </w:r>
        <w:r w:rsidRPr="00824B4C" w:rsidDel="00FF6690">
          <w:rPr>
            <w:szCs w:val="22"/>
          </w:rPr>
          <w:tab/>
          <w:delText>Possibili effetti indesiderati</w:delText>
        </w:r>
      </w:del>
    </w:p>
    <w:p w14:paraId="0F157457" w14:textId="645BFEBB" w:rsidR="004014B0" w:rsidRPr="00824B4C" w:rsidDel="00FF6690" w:rsidRDefault="004014B0" w:rsidP="00FF6690">
      <w:pPr>
        <w:suppressAutoHyphens/>
        <w:jc w:val="center"/>
        <w:rPr>
          <w:del w:id="2629" w:author="deletion" w:date="2026-07-08T12:44:00Z"/>
          <w:szCs w:val="22"/>
        </w:rPr>
      </w:pPr>
      <w:del w:id="2630" w:author="deletion" w:date="2026-07-08T12:44:00Z">
        <w:r w:rsidRPr="00824B4C" w:rsidDel="00FF6690">
          <w:rPr>
            <w:szCs w:val="22"/>
          </w:rPr>
          <w:delText>5.</w:delText>
        </w:r>
        <w:r w:rsidRPr="00824B4C" w:rsidDel="00FF6690">
          <w:rPr>
            <w:szCs w:val="22"/>
          </w:rPr>
          <w:tab/>
          <w:delText>Come conservare GONAL</w:delText>
        </w:r>
        <w:r w:rsidRPr="00824B4C" w:rsidDel="00FF6690">
          <w:rPr>
            <w:szCs w:val="22"/>
          </w:rPr>
          <w:noBreakHyphen/>
          <w:delText>f</w:delText>
        </w:r>
      </w:del>
    </w:p>
    <w:p w14:paraId="451CF10A" w14:textId="45FA2AC7" w:rsidR="004014B0" w:rsidRPr="00824B4C" w:rsidDel="00FF6690" w:rsidRDefault="004014B0" w:rsidP="00FF6690">
      <w:pPr>
        <w:suppressAutoHyphens/>
        <w:jc w:val="center"/>
        <w:rPr>
          <w:del w:id="2631" w:author="deletion" w:date="2026-07-08T12:44:00Z"/>
          <w:szCs w:val="22"/>
        </w:rPr>
      </w:pPr>
      <w:del w:id="2632" w:author="deletion" w:date="2026-07-08T12:44:00Z">
        <w:r w:rsidRPr="00824B4C" w:rsidDel="00FF6690">
          <w:rPr>
            <w:szCs w:val="22"/>
          </w:rPr>
          <w:delText>6.</w:delText>
        </w:r>
        <w:r w:rsidRPr="00824B4C" w:rsidDel="00FF6690">
          <w:rPr>
            <w:szCs w:val="22"/>
          </w:rPr>
          <w:tab/>
          <w:delText>Contenuto della confezione e altre informazioni</w:delText>
        </w:r>
      </w:del>
    </w:p>
    <w:p w14:paraId="0257F8C2" w14:textId="48DD70A2" w:rsidR="004014B0" w:rsidRPr="00824B4C" w:rsidDel="00FF6690" w:rsidRDefault="004014B0" w:rsidP="00FF6690">
      <w:pPr>
        <w:suppressAutoHyphens/>
        <w:jc w:val="center"/>
        <w:rPr>
          <w:del w:id="2633" w:author="deletion" w:date="2026-07-08T12:44:00Z"/>
          <w:bCs/>
          <w:szCs w:val="22"/>
        </w:rPr>
      </w:pPr>
      <w:del w:id="2634" w:author="deletion" w:date="2026-07-08T12:44:00Z">
        <w:r w:rsidRPr="00824B4C" w:rsidDel="00FF6690">
          <w:rPr>
            <w:bCs/>
            <w:szCs w:val="22"/>
          </w:rPr>
          <w:delText>Come preparare e usare GONAL</w:delText>
        </w:r>
        <w:r w:rsidRPr="00824B4C" w:rsidDel="00FF6690">
          <w:rPr>
            <w:bCs/>
            <w:szCs w:val="22"/>
          </w:rPr>
          <w:noBreakHyphen/>
          <w:delText>f polvere e solvente</w:delText>
        </w:r>
      </w:del>
    </w:p>
    <w:p w14:paraId="03EEE214" w14:textId="7236D88E" w:rsidR="004014B0" w:rsidRPr="00824B4C" w:rsidDel="00FF6690" w:rsidRDefault="004014B0" w:rsidP="00FF6690">
      <w:pPr>
        <w:suppressAutoHyphens/>
        <w:jc w:val="center"/>
        <w:rPr>
          <w:del w:id="2635" w:author="deletion" w:date="2026-07-08T12:44:00Z"/>
          <w:szCs w:val="22"/>
        </w:rPr>
      </w:pPr>
    </w:p>
    <w:p w14:paraId="7E63C433" w14:textId="3D1EBA65" w:rsidR="004014B0" w:rsidRPr="00824B4C" w:rsidDel="00FF6690" w:rsidRDefault="004014B0" w:rsidP="00FF6690">
      <w:pPr>
        <w:suppressAutoHyphens/>
        <w:jc w:val="center"/>
        <w:rPr>
          <w:del w:id="2636" w:author="deletion" w:date="2026-07-08T12:44:00Z"/>
          <w:szCs w:val="22"/>
        </w:rPr>
      </w:pPr>
    </w:p>
    <w:p w14:paraId="546ACC6E" w14:textId="59E8E63F" w:rsidR="004014B0" w:rsidRPr="00824B4C" w:rsidDel="00FF6690" w:rsidRDefault="004014B0" w:rsidP="00FF6690">
      <w:pPr>
        <w:suppressAutoHyphens/>
        <w:jc w:val="center"/>
        <w:rPr>
          <w:del w:id="2637" w:author="deletion" w:date="2026-07-08T12:44:00Z"/>
          <w:b/>
          <w:bCs/>
          <w:szCs w:val="22"/>
        </w:rPr>
      </w:pPr>
      <w:del w:id="2638" w:author="deletion" w:date="2026-07-08T12:44:00Z">
        <w:r w:rsidRPr="00824B4C" w:rsidDel="00FF6690">
          <w:rPr>
            <w:b/>
            <w:bCs/>
            <w:szCs w:val="22"/>
          </w:rPr>
          <w:delText>1.</w:delText>
        </w:r>
        <w:r w:rsidRPr="00824B4C" w:rsidDel="00FF6690">
          <w:rPr>
            <w:b/>
            <w:bCs/>
            <w:szCs w:val="22"/>
          </w:rPr>
          <w:tab/>
          <w:delText>Cos</w:delText>
        </w:r>
        <w:r w:rsidRPr="00824B4C" w:rsidDel="00FF6690">
          <w:rPr>
            <w:b/>
            <w:szCs w:val="22"/>
          </w:rPr>
          <w:delText>’</w:delText>
        </w:r>
        <w:r w:rsidRPr="00824B4C" w:rsidDel="00FF6690">
          <w:rPr>
            <w:b/>
            <w:bCs/>
            <w:szCs w:val="22"/>
          </w:rPr>
          <w:delText>è GONAL</w:delText>
        </w:r>
        <w:r w:rsidRPr="00824B4C" w:rsidDel="00FF6690">
          <w:rPr>
            <w:b/>
            <w:bCs/>
            <w:szCs w:val="22"/>
          </w:rPr>
          <w:noBreakHyphen/>
          <w:delText>f e a cosa serve</w:delText>
        </w:r>
      </w:del>
    </w:p>
    <w:p w14:paraId="203188E1" w14:textId="56D5E11E" w:rsidR="004014B0" w:rsidRPr="00824B4C" w:rsidDel="00FF6690" w:rsidRDefault="004014B0" w:rsidP="00FF6690">
      <w:pPr>
        <w:suppressAutoHyphens/>
        <w:jc w:val="center"/>
        <w:rPr>
          <w:del w:id="2639" w:author="deletion" w:date="2026-07-08T12:44:00Z"/>
          <w:szCs w:val="22"/>
        </w:rPr>
      </w:pPr>
    </w:p>
    <w:p w14:paraId="275CEF50" w14:textId="78515CAA" w:rsidR="004014B0" w:rsidRPr="00824B4C" w:rsidDel="00FF6690" w:rsidRDefault="004014B0" w:rsidP="00FF6690">
      <w:pPr>
        <w:suppressAutoHyphens/>
        <w:jc w:val="center"/>
        <w:rPr>
          <w:del w:id="2640" w:author="deletion" w:date="2026-07-08T12:44:00Z"/>
          <w:b/>
          <w:szCs w:val="22"/>
        </w:rPr>
      </w:pPr>
      <w:del w:id="2641" w:author="deletion" w:date="2026-07-08T12:44:00Z">
        <w:r w:rsidRPr="00824B4C" w:rsidDel="00FF6690">
          <w:rPr>
            <w:b/>
            <w:szCs w:val="22"/>
          </w:rPr>
          <w:delText>Cos’è GONAL</w:delText>
        </w:r>
        <w:r w:rsidRPr="00824B4C" w:rsidDel="00FF6690">
          <w:rPr>
            <w:b/>
            <w:szCs w:val="22"/>
          </w:rPr>
          <w:noBreakHyphen/>
          <w:delText>f</w:delText>
        </w:r>
      </w:del>
    </w:p>
    <w:p w14:paraId="3355A628" w14:textId="645CDDF1" w:rsidR="004014B0" w:rsidRPr="00824B4C" w:rsidDel="00FF6690" w:rsidRDefault="004014B0" w:rsidP="00FF6690">
      <w:pPr>
        <w:suppressAutoHyphens/>
        <w:jc w:val="center"/>
        <w:rPr>
          <w:del w:id="2642" w:author="deletion" w:date="2026-07-08T12:44:00Z"/>
          <w:szCs w:val="22"/>
        </w:rPr>
      </w:pPr>
    </w:p>
    <w:p w14:paraId="77D41B0E" w14:textId="108263B6" w:rsidR="004014B0" w:rsidRPr="00824B4C" w:rsidDel="00FF6690" w:rsidRDefault="004014B0" w:rsidP="00FF6690">
      <w:pPr>
        <w:suppressAutoHyphens/>
        <w:jc w:val="center"/>
        <w:rPr>
          <w:del w:id="2643" w:author="deletion" w:date="2026-07-08T12:44:00Z"/>
          <w:szCs w:val="22"/>
        </w:rPr>
      </w:pPr>
      <w:del w:id="2644" w:author="deletion" w:date="2026-07-08T12:44:00Z">
        <w:r w:rsidRPr="00824B4C" w:rsidDel="00FF6690">
          <w:rPr>
            <w:szCs w:val="22"/>
          </w:rPr>
          <w:delText>GONAL</w:delText>
        </w:r>
        <w:r w:rsidRPr="00824B4C" w:rsidDel="00FF6690">
          <w:rPr>
            <w:szCs w:val="22"/>
          </w:rPr>
          <w:noBreakHyphen/>
          <w:delText>f contiene un principio attivo chiamato “follitropina alfa”. La follitropina alfa è un “ormone follicolostimolante” (FSH), appartenente alla famiglia di ormoni chiamati “gonadotropine”. Le gonadotropine sono coinvolte nella riproduzione e nella fertilità.</w:delText>
        </w:r>
      </w:del>
    </w:p>
    <w:p w14:paraId="1F1ECFB7" w14:textId="7538020D" w:rsidR="004014B0" w:rsidRPr="00824B4C" w:rsidDel="00FF6690" w:rsidRDefault="004014B0" w:rsidP="00FF6690">
      <w:pPr>
        <w:suppressAutoHyphens/>
        <w:jc w:val="center"/>
        <w:rPr>
          <w:del w:id="2645" w:author="deletion" w:date="2026-07-08T12:44:00Z"/>
          <w:szCs w:val="22"/>
        </w:rPr>
      </w:pPr>
    </w:p>
    <w:p w14:paraId="7C135B0C" w14:textId="04984902" w:rsidR="004014B0" w:rsidRPr="00824B4C" w:rsidDel="00FF6690" w:rsidRDefault="004014B0" w:rsidP="00FF6690">
      <w:pPr>
        <w:suppressAutoHyphens/>
        <w:jc w:val="center"/>
        <w:rPr>
          <w:del w:id="2646" w:author="deletion" w:date="2026-07-08T12:44:00Z"/>
          <w:b/>
          <w:szCs w:val="22"/>
        </w:rPr>
      </w:pPr>
      <w:del w:id="2647" w:author="deletion" w:date="2026-07-08T12:44:00Z">
        <w:r w:rsidRPr="00824B4C" w:rsidDel="00FF6690">
          <w:rPr>
            <w:b/>
            <w:szCs w:val="22"/>
          </w:rPr>
          <w:delText>A cosa serve GONAL</w:delText>
        </w:r>
        <w:r w:rsidRPr="00824B4C" w:rsidDel="00FF6690">
          <w:rPr>
            <w:b/>
            <w:szCs w:val="22"/>
          </w:rPr>
          <w:noBreakHyphen/>
          <w:delText>f</w:delText>
        </w:r>
      </w:del>
    </w:p>
    <w:p w14:paraId="0D98C4B6" w14:textId="61357BD6" w:rsidR="004014B0" w:rsidRPr="00824B4C" w:rsidDel="00FF6690" w:rsidRDefault="004014B0" w:rsidP="00FF6690">
      <w:pPr>
        <w:suppressAutoHyphens/>
        <w:jc w:val="center"/>
        <w:rPr>
          <w:del w:id="2648" w:author="deletion" w:date="2026-07-08T12:44:00Z"/>
          <w:szCs w:val="22"/>
        </w:rPr>
      </w:pPr>
    </w:p>
    <w:p w14:paraId="38BF3C94" w14:textId="423749D4" w:rsidR="004014B0" w:rsidRPr="00824B4C" w:rsidDel="00FF6690" w:rsidRDefault="004014B0" w:rsidP="00FF6690">
      <w:pPr>
        <w:suppressAutoHyphens/>
        <w:jc w:val="center"/>
        <w:rPr>
          <w:del w:id="2649" w:author="deletion" w:date="2026-07-08T12:44:00Z"/>
          <w:bCs/>
          <w:szCs w:val="22"/>
        </w:rPr>
      </w:pPr>
      <w:del w:id="2650" w:author="deletion" w:date="2026-07-08T12:44:00Z">
        <w:r w:rsidRPr="00824B4C" w:rsidDel="00FF6690">
          <w:rPr>
            <w:b/>
            <w:szCs w:val="22"/>
          </w:rPr>
          <w:delText xml:space="preserve">Nelle donne adulte, </w:delText>
        </w:r>
        <w:r w:rsidRPr="00824B4C" w:rsidDel="00FF6690">
          <w:rPr>
            <w:bCs/>
            <w:szCs w:val="22"/>
          </w:rPr>
          <w:delText>GONAL</w:delText>
        </w:r>
        <w:r w:rsidRPr="00824B4C" w:rsidDel="00FF6690">
          <w:rPr>
            <w:bCs/>
            <w:szCs w:val="22"/>
          </w:rPr>
          <w:noBreakHyphen/>
          <w:delText>f viene utilizzato</w:delText>
        </w:r>
      </w:del>
    </w:p>
    <w:p w14:paraId="1B83D807" w14:textId="5F32B995" w:rsidR="004014B0" w:rsidRPr="00824B4C" w:rsidDel="00FF6690" w:rsidRDefault="004014B0" w:rsidP="00FF6690">
      <w:pPr>
        <w:suppressAutoHyphens/>
        <w:jc w:val="center"/>
        <w:rPr>
          <w:del w:id="2651" w:author="deletion" w:date="2026-07-08T12:44:00Z"/>
          <w:szCs w:val="22"/>
        </w:rPr>
      </w:pPr>
      <w:del w:id="2652" w:author="deletion" w:date="2026-07-08T12:44:00Z">
        <w:r w:rsidRPr="00824B4C" w:rsidDel="00FF6690">
          <w:rPr>
            <w:szCs w:val="22"/>
          </w:rPr>
          <w:delText>per favorire il rilascio di un ovulo dall’ovaio (ovulazione) nelle donne che non hanno l’ovulazione e che non hanno risposto al trattamento con un medicinale chiamato “clomifene citrato”.</w:delText>
        </w:r>
      </w:del>
    </w:p>
    <w:p w14:paraId="2C034B5A" w14:textId="6AA797E4" w:rsidR="004014B0" w:rsidRPr="00824B4C" w:rsidDel="00FF6690" w:rsidRDefault="004014B0" w:rsidP="00FF6690">
      <w:pPr>
        <w:suppressAutoHyphens/>
        <w:jc w:val="center"/>
        <w:rPr>
          <w:del w:id="2653" w:author="deletion" w:date="2026-07-08T12:44:00Z"/>
          <w:szCs w:val="22"/>
        </w:rPr>
      </w:pPr>
      <w:del w:id="2654" w:author="deletion" w:date="2026-07-08T12:44:00Z">
        <w:r w:rsidRPr="00824B4C" w:rsidDel="00FF6690">
          <w:rPr>
            <w:szCs w:val="22"/>
          </w:rPr>
          <w:delText>insieme a un altro medicinale chiamato “lutropina alfa” (“ormone luteinizzante” o LH) per favorire il rilascio di un ovulo dall’ovaio (ovulazione) nelle donne il cui organismo produce pochissime gonadotropine (FSH e LH).</w:delText>
        </w:r>
      </w:del>
    </w:p>
    <w:p w14:paraId="156E8820" w14:textId="7CCA13FC" w:rsidR="004014B0" w:rsidRPr="00824B4C" w:rsidDel="00FF6690" w:rsidRDefault="004014B0" w:rsidP="00FF6690">
      <w:pPr>
        <w:suppressAutoHyphens/>
        <w:jc w:val="center"/>
        <w:rPr>
          <w:del w:id="2655" w:author="deletion" w:date="2026-07-08T12:44:00Z"/>
          <w:szCs w:val="22"/>
        </w:rPr>
      </w:pPr>
      <w:del w:id="2656" w:author="deletion" w:date="2026-07-08T12:44:00Z">
        <w:r w:rsidRPr="00824B4C" w:rsidDel="00FF6690">
          <w:rPr>
            <w:szCs w:val="22"/>
          </w:rPr>
          <w:delText xml:space="preserve">per favorire lo sviluppo di diversi follicoli (ciascuno contenente un ovulo) nelle donne sottoposte a procedure di riproduzione assistita (procedure che possono aiutare a entrare in gravidanza), come la “fecondazione </w:delText>
        </w:r>
        <w:r w:rsidRPr="00824B4C" w:rsidDel="00FF6690">
          <w:rPr>
            <w:i/>
            <w:szCs w:val="22"/>
          </w:rPr>
          <w:delText>in vitro</w:delText>
        </w:r>
        <w:r w:rsidRPr="00824B4C" w:rsidDel="00FF6690">
          <w:rPr>
            <w:szCs w:val="22"/>
          </w:rPr>
          <w:delText>”, il “trasferimento intratubarico di gameti” o il “trasferimento intratubarico di zigoti”.</w:delText>
        </w:r>
      </w:del>
    </w:p>
    <w:p w14:paraId="4C68F197" w14:textId="6F6D9624" w:rsidR="004014B0" w:rsidRPr="00824B4C" w:rsidDel="00FF6690" w:rsidRDefault="004014B0" w:rsidP="00FF6690">
      <w:pPr>
        <w:suppressAutoHyphens/>
        <w:jc w:val="center"/>
        <w:rPr>
          <w:del w:id="2657" w:author="deletion" w:date="2026-07-08T12:44:00Z"/>
          <w:szCs w:val="22"/>
        </w:rPr>
      </w:pPr>
    </w:p>
    <w:p w14:paraId="71091002" w14:textId="62004975" w:rsidR="004014B0" w:rsidRPr="00824B4C" w:rsidDel="00FF6690" w:rsidRDefault="004014B0" w:rsidP="00FF6690">
      <w:pPr>
        <w:suppressAutoHyphens/>
        <w:jc w:val="center"/>
        <w:rPr>
          <w:del w:id="2658" w:author="deletion" w:date="2026-07-08T12:44:00Z"/>
          <w:szCs w:val="22"/>
        </w:rPr>
      </w:pPr>
      <w:del w:id="2659" w:author="deletion" w:date="2026-07-08T12:44:00Z">
        <w:r w:rsidRPr="00824B4C" w:rsidDel="00FF6690">
          <w:rPr>
            <w:b/>
            <w:szCs w:val="22"/>
          </w:rPr>
          <w:delText xml:space="preserve">Negli uomini adulti, </w:delText>
        </w:r>
        <w:r w:rsidRPr="00824B4C" w:rsidDel="00FF6690">
          <w:rPr>
            <w:szCs w:val="22"/>
          </w:rPr>
          <w:delText>GONAL</w:delText>
        </w:r>
        <w:r w:rsidRPr="00824B4C" w:rsidDel="00FF6690">
          <w:rPr>
            <w:szCs w:val="22"/>
          </w:rPr>
          <w:noBreakHyphen/>
          <w:delText>f viene utilizzato</w:delText>
        </w:r>
      </w:del>
    </w:p>
    <w:p w14:paraId="03B81AFC" w14:textId="1B40396E" w:rsidR="004014B0" w:rsidRPr="00824B4C" w:rsidDel="00FF6690" w:rsidRDefault="004014B0" w:rsidP="00FF6690">
      <w:pPr>
        <w:suppressAutoHyphens/>
        <w:jc w:val="center"/>
        <w:rPr>
          <w:del w:id="2660" w:author="deletion" w:date="2026-07-08T12:44:00Z"/>
          <w:szCs w:val="22"/>
        </w:rPr>
      </w:pPr>
      <w:del w:id="2661" w:author="deletion" w:date="2026-07-08T12:44:00Z">
        <w:r w:rsidRPr="00824B4C" w:rsidDel="00FF6690">
          <w:rPr>
            <w:szCs w:val="22"/>
          </w:rPr>
          <w:delText>insieme a un altro medicinale chiamato “gonadotropina corionica umana” (hCG) per favorire la produzione di sperma negli uomini infertili a causa di livelli bassi di determinati ormoni.</w:delText>
        </w:r>
      </w:del>
    </w:p>
    <w:p w14:paraId="48EFEB92" w14:textId="09E7F5AC" w:rsidR="004014B0" w:rsidRPr="00824B4C" w:rsidDel="00FF6690" w:rsidRDefault="004014B0" w:rsidP="00FF6690">
      <w:pPr>
        <w:suppressAutoHyphens/>
        <w:jc w:val="center"/>
        <w:rPr>
          <w:del w:id="2662" w:author="deletion" w:date="2026-07-08T12:44:00Z"/>
          <w:szCs w:val="22"/>
        </w:rPr>
      </w:pPr>
    </w:p>
    <w:p w14:paraId="372D1875" w14:textId="22C8909E" w:rsidR="004014B0" w:rsidRPr="00824B4C" w:rsidDel="00FF6690" w:rsidRDefault="004014B0" w:rsidP="00FF6690">
      <w:pPr>
        <w:suppressAutoHyphens/>
        <w:jc w:val="center"/>
        <w:rPr>
          <w:del w:id="2663" w:author="deletion" w:date="2026-07-08T12:44:00Z"/>
          <w:szCs w:val="22"/>
        </w:rPr>
      </w:pPr>
    </w:p>
    <w:p w14:paraId="581000DE" w14:textId="310C406D" w:rsidR="004014B0" w:rsidRPr="00824B4C" w:rsidDel="00FF6690" w:rsidRDefault="004014B0" w:rsidP="00FF6690">
      <w:pPr>
        <w:suppressAutoHyphens/>
        <w:jc w:val="center"/>
        <w:rPr>
          <w:del w:id="2664" w:author="deletion" w:date="2026-07-08T12:44:00Z"/>
          <w:b/>
          <w:bCs/>
          <w:szCs w:val="22"/>
        </w:rPr>
      </w:pPr>
      <w:del w:id="2665" w:author="deletion" w:date="2026-07-08T12:44:00Z">
        <w:r w:rsidRPr="00824B4C" w:rsidDel="00FF6690">
          <w:rPr>
            <w:b/>
            <w:bCs/>
            <w:szCs w:val="22"/>
          </w:rPr>
          <w:delText>2.</w:delText>
        </w:r>
        <w:r w:rsidRPr="00824B4C" w:rsidDel="00FF6690">
          <w:rPr>
            <w:b/>
            <w:bCs/>
            <w:szCs w:val="22"/>
          </w:rPr>
          <w:tab/>
          <w:delText>Cosa deve sapere prima di usare GONAL</w:delText>
        </w:r>
        <w:r w:rsidRPr="00824B4C" w:rsidDel="00FF6690">
          <w:rPr>
            <w:b/>
            <w:bCs/>
            <w:szCs w:val="22"/>
          </w:rPr>
          <w:noBreakHyphen/>
          <w:delText xml:space="preserve">f </w:delText>
        </w:r>
      </w:del>
    </w:p>
    <w:p w14:paraId="78FE1F9C" w14:textId="3E105D01" w:rsidR="004014B0" w:rsidRPr="00824B4C" w:rsidDel="00FF6690" w:rsidRDefault="004014B0" w:rsidP="00FF6690">
      <w:pPr>
        <w:suppressAutoHyphens/>
        <w:jc w:val="center"/>
        <w:rPr>
          <w:del w:id="2666" w:author="deletion" w:date="2026-07-08T12:44:00Z"/>
          <w:szCs w:val="22"/>
        </w:rPr>
      </w:pPr>
    </w:p>
    <w:p w14:paraId="480F9124" w14:textId="0FE7FAB6" w:rsidR="004014B0" w:rsidRPr="00824B4C" w:rsidDel="00FF6690" w:rsidRDefault="004014B0" w:rsidP="00FF6690">
      <w:pPr>
        <w:suppressAutoHyphens/>
        <w:jc w:val="center"/>
        <w:rPr>
          <w:del w:id="2667" w:author="deletion" w:date="2026-07-08T12:44:00Z"/>
          <w:szCs w:val="22"/>
        </w:rPr>
      </w:pPr>
      <w:del w:id="2668" w:author="deletion" w:date="2026-07-08T12:44:00Z">
        <w:r w:rsidRPr="00824B4C" w:rsidDel="00FF6690">
          <w:rPr>
            <w:szCs w:val="22"/>
          </w:rPr>
          <w:delText>Prima di iniziare il trattamento deve essere adeguatamente studiata la fertilità di coppia da parte di un medico esperto nel trattamento dei disturbi della fertilità.</w:delText>
        </w:r>
      </w:del>
    </w:p>
    <w:p w14:paraId="183FFA75" w14:textId="5189D6E8" w:rsidR="004014B0" w:rsidRPr="00824B4C" w:rsidDel="00FF6690" w:rsidRDefault="004014B0" w:rsidP="00FF6690">
      <w:pPr>
        <w:suppressAutoHyphens/>
        <w:jc w:val="center"/>
        <w:rPr>
          <w:del w:id="2669" w:author="deletion" w:date="2026-07-08T12:44:00Z"/>
          <w:szCs w:val="22"/>
        </w:rPr>
      </w:pPr>
    </w:p>
    <w:p w14:paraId="69780EF4" w14:textId="004514B6" w:rsidR="004014B0" w:rsidRPr="00824B4C" w:rsidDel="00FF6690" w:rsidRDefault="004014B0" w:rsidP="00FF6690">
      <w:pPr>
        <w:suppressAutoHyphens/>
        <w:jc w:val="center"/>
        <w:rPr>
          <w:del w:id="2670" w:author="deletion" w:date="2026-07-08T12:44:00Z"/>
          <w:b/>
          <w:szCs w:val="22"/>
        </w:rPr>
      </w:pPr>
      <w:del w:id="2671" w:author="deletion" w:date="2026-07-08T12:44:00Z">
        <w:r w:rsidRPr="00824B4C" w:rsidDel="00FF6690">
          <w:rPr>
            <w:b/>
            <w:szCs w:val="22"/>
          </w:rPr>
          <w:lastRenderedPageBreak/>
          <w:delText>Non usi GONAL</w:delText>
        </w:r>
        <w:r w:rsidRPr="00824B4C" w:rsidDel="00FF6690">
          <w:rPr>
            <w:b/>
            <w:szCs w:val="22"/>
          </w:rPr>
          <w:noBreakHyphen/>
          <w:delText>f</w:delText>
        </w:r>
      </w:del>
    </w:p>
    <w:p w14:paraId="3DE2862D" w14:textId="7538442F" w:rsidR="004014B0" w:rsidRPr="00824B4C" w:rsidDel="00FF6690" w:rsidRDefault="004014B0" w:rsidP="00FF6690">
      <w:pPr>
        <w:suppressAutoHyphens/>
        <w:jc w:val="center"/>
        <w:rPr>
          <w:del w:id="2672" w:author="deletion" w:date="2026-07-08T12:44:00Z"/>
          <w:szCs w:val="22"/>
        </w:rPr>
      </w:pPr>
    </w:p>
    <w:p w14:paraId="36423687" w14:textId="391295FC" w:rsidR="004014B0" w:rsidRPr="00824B4C" w:rsidDel="00FF6690" w:rsidRDefault="004014B0" w:rsidP="00FF6690">
      <w:pPr>
        <w:suppressAutoHyphens/>
        <w:jc w:val="center"/>
        <w:rPr>
          <w:del w:id="2673" w:author="deletion" w:date="2026-07-08T12:44:00Z"/>
          <w:szCs w:val="22"/>
        </w:rPr>
      </w:pPr>
      <w:del w:id="2674" w:author="deletion" w:date="2026-07-08T12:44:00Z">
        <w:r w:rsidRPr="00824B4C" w:rsidDel="00FF6690">
          <w:rPr>
            <w:szCs w:val="22"/>
          </w:rPr>
          <w:delText>se è allergico all’ormone follicolostimolante o ad uno qualsiasi degli altri componenti di questo medicinale (elencati al paragrafo 6).</w:delText>
        </w:r>
      </w:del>
    </w:p>
    <w:p w14:paraId="2532AC24" w14:textId="2F203346" w:rsidR="004014B0" w:rsidRPr="00824B4C" w:rsidDel="00FF6690" w:rsidRDefault="004014B0" w:rsidP="00FF6690">
      <w:pPr>
        <w:suppressAutoHyphens/>
        <w:jc w:val="center"/>
        <w:rPr>
          <w:del w:id="2675" w:author="deletion" w:date="2026-07-08T12:44:00Z"/>
          <w:szCs w:val="22"/>
        </w:rPr>
      </w:pPr>
      <w:del w:id="2676" w:author="deletion" w:date="2026-07-08T12:44:00Z">
        <w:r w:rsidRPr="00824B4C" w:rsidDel="00FF6690">
          <w:rPr>
            <w:szCs w:val="22"/>
          </w:rPr>
          <w:delText>se è affetto da un tumore dell’ipotalamo o dell’ipofisi (entrambi parti del cervello).</w:delText>
        </w:r>
      </w:del>
    </w:p>
    <w:p w14:paraId="2402A56A" w14:textId="10A4C226" w:rsidR="004014B0" w:rsidRPr="00824B4C" w:rsidDel="00FF6690" w:rsidRDefault="004014B0" w:rsidP="00FF6690">
      <w:pPr>
        <w:suppressAutoHyphens/>
        <w:jc w:val="center"/>
        <w:rPr>
          <w:del w:id="2677" w:author="deletion" w:date="2026-07-08T12:44:00Z"/>
          <w:szCs w:val="22"/>
        </w:rPr>
      </w:pPr>
      <w:del w:id="2678" w:author="deletion" w:date="2026-07-08T12:44:00Z">
        <w:r w:rsidRPr="00824B4C" w:rsidDel="00FF6690">
          <w:rPr>
            <w:szCs w:val="22"/>
          </w:rPr>
          <w:delText xml:space="preserve">se è </w:delText>
        </w:r>
        <w:r w:rsidRPr="00824B4C" w:rsidDel="00FF6690">
          <w:rPr>
            <w:b/>
            <w:szCs w:val="22"/>
          </w:rPr>
          <w:delText>una donna</w:delText>
        </w:r>
      </w:del>
    </w:p>
    <w:p w14:paraId="1490A02A" w14:textId="1FB66F2F" w:rsidR="004014B0" w:rsidRPr="00824B4C" w:rsidDel="00FF6690" w:rsidRDefault="004014B0" w:rsidP="00FF6690">
      <w:pPr>
        <w:suppressAutoHyphens/>
        <w:jc w:val="center"/>
        <w:rPr>
          <w:del w:id="2679" w:author="deletion" w:date="2026-07-08T12:44:00Z"/>
          <w:szCs w:val="22"/>
        </w:rPr>
      </w:pPr>
      <w:del w:id="2680" w:author="deletion" w:date="2026-07-08T12:44:00Z">
        <w:r w:rsidRPr="00824B4C" w:rsidDel="00FF6690">
          <w:rPr>
            <w:szCs w:val="22"/>
          </w:rPr>
          <w:delText>con ovaie grandi o sacche di liquido nell’ovaio (cisti ovariche) di origine sconosciuta</w:delText>
        </w:r>
      </w:del>
    </w:p>
    <w:p w14:paraId="0B5D17C5" w14:textId="46A3C08B" w:rsidR="004014B0" w:rsidRPr="00824B4C" w:rsidDel="00FF6690" w:rsidRDefault="004014B0" w:rsidP="00FF6690">
      <w:pPr>
        <w:suppressAutoHyphens/>
        <w:jc w:val="center"/>
        <w:rPr>
          <w:del w:id="2681" w:author="deletion" w:date="2026-07-08T12:44:00Z"/>
          <w:szCs w:val="22"/>
        </w:rPr>
      </w:pPr>
      <w:del w:id="2682" w:author="deletion" w:date="2026-07-08T12:44:00Z">
        <w:r w:rsidRPr="00824B4C" w:rsidDel="00FF6690">
          <w:rPr>
            <w:szCs w:val="22"/>
          </w:rPr>
          <w:delText>con sanguinamenti vaginali di origine sconosciuta</w:delText>
        </w:r>
      </w:del>
    </w:p>
    <w:p w14:paraId="0D659000" w14:textId="0EC12A58" w:rsidR="004014B0" w:rsidRPr="00824B4C" w:rsidDel="00FF6690" w:rsidRDefault="004014B0" w:rsidP="00FF6690">
      <w:pPr>
        <w:suppressAutoHyphens/>
        <w:jc w:val="center"/>
        <w:rPr>
          <w:del w:id="2683" w:author="deletion" w:date="2026-07-08T12:44:00Z"/>
          <w:szCs w:val="22"/>
        </w:rPr>
      </w:pPr>
      <w:del w:id="2684" w:author="deletion" w:date="2026-07-08T12:44:00Z">
        <w:r w:rsidRPr="00824B4C" w:rsidDel="00FF6690">
          <w:rPr>
            <w:szCs w:val="22"/>
          </w:rPr>
          <w:delText>con cancro dell’ovaio, dell’utero o della mammella</w:delText>
        </w:r>
      </w:del>
    </w:p>
    <w:p w14:paraId="0C5202A8" w14:textId="536A7202" w:rsidR="004014B0" w:rsidRPr="00824B4C" w:rsidDel="00FF6690" w:rsidRDefault="004014B0" w:rsidP="00FF6690">
      <w:pPr>
        <w:suppressAutoHyphens/>
        <w:jc w:val="center"/>
        <w:rPr>
          <w:del w:id="2685" w:author="deletion" w:date="2026-07-08T12:44:00Z"/>
          <w:szCs w:val="22"/>
        </w:rPr>
      </w:pPr>
      <w:del w:id="2686" w:author="deletion" w:date="2026-07-08T12:44:00Z">
        <w:r w:rsidRPr="00824B4C" w:rsidDel="00FF6690">
          <w:rPr>
            <w:szCs w:val="22"/>
          </w:rPr>
          <w:delText>con una patologia che di solito rende impossibile una gravidanza normale, come l’insufficienza ovarica (menopausa precoce) o le malformazioni dell’apparato riproduttivo.</w:delText>
        </w:r>
      </w:del>
    </w:p>
    <w:p w14:paraId="413C926A" w14:textId="496D491C" w:rsidR="004014B0" w:rsidRPr="00824B4C" w:rsidDel="00FF6690" w:rsidRDefault="004014B0" w:rsidP="00FF6690">
      <w:pPr>
        <w:suppressAutoHyphens/>
        <w:jc w:val="center"/>
        <w:rPr>
          <w:del w:id="2687" w:author="deletion" w:date="2026-07-08T12:44:00Z"/>
          <w:szCs w:val="22"/>
        </w:rPr>
      </w:pPr>
      <w:del w:id="2688" w:author="deletion" w:date="2026-07-08T12:44:00Z">
        <w:r w:rsidRPr="00824B4C" w:rsidDel="00FF6690">
          <w:rPr>
            <w:szCs w:val="22"/>
          </w:rPr>
          <w:delText xml:space="preserve">se è </w:delText>
        </w:r>
        <w:r w:rsidRPr="00824B4C" w:rsidDel="00FF6690">
          <w:rPr>
            <w:b/>
            <w:szCs w:val="22"/>
          </w:rPr>
          <w:delText>un uomo</w:delText>
        </w:r>
      </w:del>
    </w:p>
    <w:p w14:paraId="4BC9CCDD" w14:textId="46FE97A3" w:rsidR="004014B0" w:rsidRPr="00824B4C" w:rsidDel="00FF6690" w:rsidRDefault="004014B0" w:rsidP="00FF6690">
      <w:pPr>
        <w:suppressAutoHyphens/>
        <w:jc w:val="center"/>
        <w:rPr>
          <w:del w:id="2689" w:author="deletion" w:date="2026-07-08T12:44:00Z"/>
          <w:szCs w:val="22"/>
        </w:rPr>
      </w:pPr>
      <w:del w:id="2690" w:author="deletion" w:date="2026-07-08T12:44:00Z">
        <w:r w:rsidRPr="00824B4C" w:rsidDel="00FF6690">
          <w:rPr>
            <w:szCs w:val="22"/>
          </w:rPr>
          <w:delText>con danni irreversibili dei testicoli.</w:delText>
        </w:r>
      </w:del>
    </w:p>
    <w:p w14:paraId="17C52AC1" w14:textId="300C2D25" w:rsidR="004014B0" w:rsidRPr="00824B4C" w:rsidDel="00FF6690" w:rsidRDefault="004014B0" w:rsidP="00FF6690">
      <w:pPr>
        <w:suppressAutoHyphens/>
        <w:jc w:val="center"/>
        <w:rPr>
          <w:del w:id="2691" w:author="deletion" w:date="2026-07-08T12:44:00Z"/>
          <w:szCs w:val="22"/>
        </w:rPr>
      </w:pPr>
    </w:p>
    <w:p w14:paraId="0205FA3F" w14:textId="22482FD7" w:rsidR="004014B0" w:rsidRPr="00824B4C" w:rsidDel="00FF6690" w:rsidRDefault="004014B0" w:rsidP="00FF6690">
      <w:pPr>
        <w:suppressAutoHyphens/>
        <w:jc w:val="center"/>
        <w:rPr>
          <w:del w:id="2692" w:author="deletion" w:date="2026-07-08T12:44:00Z"/>
          <w:szCs w:val="22"/>
        </w:rPr>
      </w:pPr>
      <w:del w:id="2693" w:author="deletion" w:date="2026-07-08T12:44:00Z">
        <w:r w:rsidRPr="00824B4C" w:rsidDel="00FF6690">
          <w:rPr>
            <w:szCs w:val="22"/>
          </w:rPr>
          <w:delText xml:space="preserve">Non usi </w:delText>
        </w:r>
        <w:r w:rsidRPr="00824B4C" w:rsidDel="00FF6690">
          <w:rPr>
            <w:bCs/>
            <w:szCs w:val="22"/>
          </w:rPr>
          <w:delText>GONAL</w:delText>
        </w:r>
        <w:r w:rsidRPr="00824B4C" w:rsidDel="00FF6690">
          <w:rPr>
            <w:bCs/>
            <w:szCs w:val="22"/>
          </w:rPr>
          <w:noBreakHyphen/>
          <w:delText xml:space="preserve">f </w:delText>
        </w:r>
        <w:r w:rsidRPr="00824B4C" w:rsidDel="00FF6690">
          <w:rPr>
            <w:szCs w:val="22"/>
          </w:rPr>
          <w:delText>se soffre di una di queste condizioni. Se ha dubbi si rivolga al medico prima di usare questo medicinale.</w:delText>
        </w:r>
      </w:del>
    </w:p>
    <w:p w14:paraId="3A5DE4FB" w14:textId="46600972" w:rsidR="004014B0" w:rsidRPr="00824B4C" w:rsidDel="00FF6690" w:rsidRDefault="004014B0" w:rsidP="00FF6690">
      <w:pPr>
        <w:suppressAutoHyphens/>
        <w:jc w:val="center"/>
        <w:rPr>
          <w:del w:id="2694" w:author="deletion" w:date="2026-07-08T12:44:00Z"/>
          <w:szCs w:val="22"/>
        </w:rPr>
      </w:pPr>
    </w:p>
    <w:p w14:paraId="3F263D77" w14:textId="46346B02" w:rsidR="004014B0" w:rsidRPr="00824B4C" w:rsidDel="00FF6690" w:rsidRDefault="004014B0" w:rsidP="00FF6690">
      <w:pPr>
        <w:suppressAutoHyphens/>
        <w:jc w:val="center"/>
        <w:rPr>
          <w:del w:id="2695" w:author="deletion" w:date="2026-07-08T12:44:00Z"/>
          <w:b/>
          <w:szCs w:val="22"/>
        </w:rPr>
      </w:pPr>
      <w:del w:id="2696" w:author="deletion" w:date="2026-07-08T12:44:00Z">
        <w:r w:rsidRPr="00824B4C" w:rsidDel="00FF6690">
          <w:rPr>
            <w:b/>
            <w:szCs w:val="22"/>
          </w:rPr>
          <w:delText>Avvertenze e precauzioni</w:delText>
        </w:r>
      </w:del>
    </w:p>
    <w:p w14:paraId="3910C543" w14:textId="63FA0A0F" w:rsidR="004014B0" w:rsidRPr="00824B4C" w:rsidDel="00FF6690" w:rsidRDefault="004014B0" w:rsidP="00FF6690">
      <w:pPr>
        <w:suppressAutoHyphens/>
        <w:jc w:val="center"/>
        <w:rPr>
          <w:del w:id="2697" w:author="deletion" w:date="2026-07-08T12:44:00Z"/>
          <w:szCs w:val="22"/>
        </w:rPr>
      </w:pPr>
    </w:p>
    <w:p w14:paraId="536C7CAC" w14:textId="7802AB37" w:rsidR="004014B0" w:rsidRPr="00824B4C" w:rsidDel="00FF6690" w:rsidRDefault="004014B0" w:rsidP="00FF6690">
      <w:pPr>
        <w:suppressAutoHyphens/>
        <w:jc w:val="center"/>
        <w:rPr>
          <w:del w:id="2698" w:author="deletion" w:date="2026-07-08T12:44:00Z"/>
          <w:szCs w:val="22"/>
        </w:rPr>
      </w:pPr>
      <w:del w:id="2699" w:author="deletion" w:date="2026-07-08T12:44:00Z">
        <w:r w:rsidRPr="00824B4C" w:rsidDel="00FF6690">
          <w:rPr>
            <w:szCs w:val="22"/>
          </w:rPr>
          <w:delText xml:space="preserve">Si rivolga al medico, al farmacista o all’infermiere prima di usare </w:delText>
        </w:r>
        <w:r w:rsidRPr="00824B4C" w:rsidDel="00FF6690">
          <w:rPr>
            <w:bCs/>
            <w:szCs w:val="22"/>
          </w:rPr>
          <w:delText>GONAL</w:delText>
        </w:r>
        <w:r w:rsidRPr="00824B4C" w:rsidDel="00FF6690">
          <w:rPr>
            <w:bCs/>
            <w:szCs w:val="22"/>
          </w:rPr>
          <w:noBreakHyphen/>
          <w:delText>f</w:delText>
        </w:r>
        <w:r w:rsidRPr="00824B4C" w:rsidDel="00FF6690">
          <w:rPr>
            <w:szCs w:val="22"/>
          </w:rPr>
          <w:delText>.</w:delText>
        </w:r>
      </w:del>
    </w:p>
    <w:p w14:paraId="03F7AA74" w14:textId="196F46A2" w:rsidR="004014B0" w:rsidRPr="00824B4C" w:rsidDel="00FF6690" w:rsidRDefault="004014B0" w:rsidP="00FF6690">
      <w:pPr>
        <w:suppressAutoHyphens/>
        <w:jc w:val="center"/>
        <w:rPr>
          <w:del w:id="2700" w:author="deletion" w:date="2026-07-08T12:44:00Z"/>
          <w:szCs w:val="22"/>
        </w:rPr>
      </w:pPr>
    </w:p>
    <w:p w14:paraId="4F52E10F" w14:textId="4E5CA86D" w:rsidR="004014B0" w:rsidRPr="00824B4C" w:rsidDel="00FF6690" w:rsidRDefault="004014B0" w:rsidP="00FF6690">
      <w:pPr>
        <w:suppressAutoHyphens/>
        <w:jc w:val="center"/>
        <w:rPr>
          <w:del w:id="2701" w:author="deletion" w:date="2026-07-08T12:44:00Z"/>
          <w:szCs w:val="22"/>
          <w:u w:val="single"/>
        </w:rPr>
      </w:pPr>
      <w:del w:id="2702" w:author="deletion" w:date="2026-07-08T12:44:00Z">
        <w:r w:rsidRPr="00824B4C" w:rsidDel="00FF6690">
          <w:rPr>
            <w:szCs w:val="22"/>
            <w:u w:val="single"/>
          </w:rPr>
          <w:delText>Porfiria</w:delText>
        </w:r>
      </w:del>
    </w:p>
    <w:p w14:paraId="3990C9C7" w14:textId="53B64C44" w:rsidR="004014B0" w:rsidRPr="00824B4C" w:rsidDel="00FF6690" w:rsidRDefault="004014B0" w:rsidP="00FF6690">
      <w:pPr>
        <w:suppressAutoHyphens/>
        <w:jc w:val="center"/>
        <w:rPr>
          <w:del w:id="2703" w:author="deletion" w:date="2026-07-08T12:44:00Z"/>
          <w:szCs w:val="22"/>
        </w:rPr>
      </w:pPr>
    </w:p>
    <w:p w14:paraId="02999C28" w14:textId="63DAC16A" w:rsidR="004014B0" w:rsidRPr="00824B4C" w:rsidDel="00FF6690" w:rsidRDefault="004014B0" w:rsidP="00FF6690">
      <w:pPr>
        <w:suppressAutoHyphens/>
        <w:jc w:val="center"/>
        <w:rPr>
          <w:del w:id="2704" w:author="deletion" w:date="2026-07-08T12:44:00Z"/>
          <w:szCs w:val="22"/>
        </w:rPr>
      </w:pPr>
      <w:del w:id="2705" w:author="deletion" w:date="2026-07-08T12:44:00Z">
        <w:r w:rsidRPr="00824B4C" w:rsidDel="00FF6690">
          <w:rPr>
            <w:szCs w:val="22"/>
          </w:rPr>
          <w:delText>Informi il medico prima di iniziare il trattamento se lei o un suo familiare soffre di porfiria (incapacità a degradare le porfirine, che può essere trasmessa dai genitori ai figli).</w:delText>
        </w:r>
      </w:del>
    </w:p>
    <w:p w14:paraId="5A085B3C" w14:textId="5A3AE928" w:rsidR="004014B0" w:rsidRPr="00824B4C" w:rsidDel="00FF6690" w:rsidRDefault="004014B0" w:rsidP="00FF6690">
      <w:pPr>
        <w:suppressAutoHyphens/>
        <w:jc w:val="center"/>
        <w:rPr>
          <w:del w:id="2706" w:author="deletion" w:date="2026-07-08T12:44:00Z"/>
          <w:szCs w:val="22"/>
        </w:rPr>
      </w:pPr>
    </w:p>
    <w:p w14:paraId="0DA0E930" w14:textId="6AF02FAE" w:rsidR="004014B0" w:rsidRPr="00824B4C" w:rsidDel="00FF6690" w:rsidRDefault="004014B0" w:rsidP="00FF6690">
      <w:pPr>
        <w:suppressAutoHyphens/>
        <w:jc w:val="center"/>
        <w:rPr>
          <w:del w:id="2707" w:author="deletion" w:date="2026-07-08T12:44:00Z"/>
          <w:szCs w:val="22"/>
        </w:rPr>
      </w:pPr>
      <w:del w:id="2708" w:author="deletion" w:date="2026-07-08T12:44:00Z">
        <w:r w:rsidRPr="00824B4C" w:rsidDel="00FF6690">
          <w:rPr>
            <w:szCs w:val="22"/>
          </w:rPr>
          <w:delText>Informi immediatamente il medico se:</w:delText>
        </w:r>
      </w:del>
    </w:p>
    <w:p w14:paraId="711E9F7D" w14:textId="1E04124B" w:rsidR="004014B0" w:rsidRPr="00824B4C" w:rsidDel="00FF6690" w:rsidRDefault="004014B0" w:rsidP="00FF6690">
      <w:pPr>
        <w:suppressAutoHyphens/>
        <w:jc w:val="center"/>
        <w:rPr>
          <w:del w:id="2709" w:author="deletion" w:date="2026-07-08T12:44:00Z"/>
          <w:szCs w:val="22"/>
        </w:rPr>
      </w:pPr>
      <w:del w:id="2710" w:author="deletion" w:date="2026-07-08T12:44:00Z">
        <w:r w:rsidRPr="00824B4C" w:rsidDel="00FF6690">
          <w:rPr>
            <w:szCs w:val="22"/>
          </w:rPr>
          <w:delText>la pelle diventa fragile e si riempie facilmente di vescicole, in particolare sulle aree frequentemente esposte al sole, e/o</w:delText>
        </w:r>
      </w:del>
    </w:p>
    <w:p w14:paraId="3ED9826F" w14:textId="03C85C6C" w:rsidR="004014B0" w:rsidRPr="00824B4C" w:rsidDel="00FF6690" w:rsidRDefault="004014B0" w:rsidP="00FF6690">
      <w:pPr>
        <w:suppressAutoHyphens/>
        <w:jc w:val="center"/>
        <w:rPr>
          <w:del w:id="2711" w:author="deletion" w:date="2026-07-08T12:44:00Z"/>
          <w:szCs w:val="22"/>
        </w:rPr>
      </w:pPr>
      <w:del w:id="2712" w:author="deletion" w:date="2026-07-08T12:44:00Z">
        <w:r w:rsidRPr="00824B4C" w:rsidDel="00FF6690">
          <w:rPr>
            <w:szCs w:val="22"/>
          </w:rPr>
          <w:delText>ha dolore allo stomaco, alle braccia o alle gambe.</w:delText>
        </w:r>
      </w:del>
    </w:p>
    <w:p w14:paraId="396DB843" w14:textId="388E4FAF" w:rsidR="004014B0" w:rsidRPr="00824B4C" w:rsidDel="00FF6690" w:rsidRDefault="004014B0" w:rsidP="00FF6690">
      <w:pPr>
        <w:suppressAutoHyphens/>
        <w:jc w:val="center"/>
        <w:rPr>
          <w:del w:id="2713" w:author="deletion" w:date="2026-07-08T12:44:00Z"/>
          <w:szCs w:val="22"/>
        </w:rPr>
      </w:pPr>
    </w:p>
    <w:p w14:paraId="4142B74F" w14:textId="2F0A185A" w:rsidR="004014B0" w:rsidRPr="00824B4C" w:rsidDel="00FF6690" w:rsidRDefault="004014B0" w:rsidP="00FF6690">
      <w:pPr>
        <w:suppressAutoHyphens/>
        <w:jc w:val="center"/>
        <w:rPr>
          <w:del w:id="2714" w:author="deletion" w:date="2026-07-08T12:44:00Z"/>
          <w:szCs w:val="22"/>
        </w:rPr>
      </w:pPr>
      <w:del w:id="2715" w:author="deletion" w:date="2026-07-08T12:44:00Z">
        <w:r w:rsidRPr="00824B4C" w:rsidDel="00FF6690">
          <w:rPr>
            <w:szCs w:val="22"/>
          </w:rPr>
          <w:delText>In questi casi il medico potrà raccomandarle di interrompere il trattamento.</w:delText>
        </w:r>
      </w:del>
    </w:p>
    <w:p w14:paraId="377F2ACA" w14:textId="315507CB" w:rsidR="004014B0" w:rsidRPr="00824B4C" w:rsidDel="00FF6690" w:rsidRDefault="004014B0" w:rsidP="00FF6690">
      <w:pPr>
        <w:suppressAutoHyphens/>
        <w:jc w:val="center"/>
        <w:rPr>
          <w:del w:id="2716" w:author="deletion" w:date="2026-07-08T12:44:00Z"/>
          <w:szCs w:val="22"/>
        </w:rPr>
      </w:pPr>
    </w:p>
    <w:p w14:paraId="2499601A" w14:textId="38B29456" w:rsidR="004014B0" w:rsidRPr="00824B4C" w:rsidDel="00FF6690" w:rsidRDefault="004014B0" w:rsidP="00FF6690">
      <w:pPr>
        <w:suppressAutoHyphens/>
        <w:jc w:val="center"/>
        <w:rPr>
          <w:del w:id="2717" w:author="deletion" w:date="2026-07-08T12:44:00Z"/>
          <w:szCs w:val="22"/>
          <w:u w:val="single"/>
        </w:rPr>
      </w:pPr>
      <w:del w:id="2718" w:author="deletion" w:date="2026-07-08T12:44:00Z">
        <w:r w:rsidRPr="00824B4C" w:rsidDel="00FF6690">
          <w:rPr>
            <w:szCs w:val="22"/>
            <w:u w:val="single"/>
          </w:rPr>
          <w:delText>Sindrome da iperstimolazione ovarica (</w:delText>
        </w:r>
        <w:r w:rsidRPr="00824B4C" w:rsidDel="00FF6690">
          <w:rPr>
            <w:i/>
            <w:szCs w:val="22"/>
            <w:u w:val="single"/>
          </w:rPr>
          <w:delText>Ovarian hyperstimulation syndrome</w:delText>
        </w:r>
        <w:r w:rsidRPr="00824B4C" w:rsidDel="00FF6690">
          <w:rPr>
            <w:szCs w:val="22"/>
            <w:u w:val="single"/>
          </w:rPr>
          <w:delText>, OHSS)</w:delText>
        </w:r>
      </w:del>
    </w:p>
    <w:p w14:paraId="2B087B52" w14:textId="35F18055" w:rsidR="004014B0" w:rsidRPr="00824B4C" w:rsidDel="00FF6690" w:rsidRDefault="004014B0" w:rsidP="00FF6690">
      <w:pPr>
        <w:suppressAutoHyphens/>
        <w:jc w:val="center"/>
        <w:rPr>
          <w:del w:id="2719" w:author="deletion" w:date="2026-07-08T12:44:00Z"/>
          <w:szCs w:val="22"/>
        </w:rPr>
      </w:pPr>
    </w:p>
    <w:p w14:paraId="7F6FC344" w14:textId="65AA4474" w:rsidR="004014B0" w:rsidRPr="00824B4C" w:rsidDel="00FF6690" w:rsidRDefault="004014B0" w:rsidP="00FF6690">
      <w:pPr>
        <w:suppressAutoHyphens/>
        <w:jc w:val="center"/>
        <w:rPr>
          <w:del w:id="2720" w:author="deletion" w:date="2026-07-08T12:44:00Z"/>
          <w:szCs w:val="22"/>
        </w:rPr>
      </w:pPr>
      <w:del w:id="2721" w:author="deletion" w:date="2026-07-08T12:44:00Z">
        <w:r w:rsidRPr="00824B4C" w:rsidDel="00FF6690">
          <w:rPr>
            <w:szCs w:val="22"/>
          </w:rPr>
          <w:delTex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delText>
        </w:r>
      </w:del>
    </w:p>
    <w:p w14:paraId="7DA2F6AB" w14:textId="3845BA27" w:rsidR="004014B0" w:rsidRPr="00824B4C" w:rsidDel="00FF6690" w:rsidRDefault="004014B0" w:rsidP="00FF6690">
      <w:pPr>
        <w:suppressAutoHyphens/>
        <w:jc w:val="center"/>
        <w:rPr>
          <w:del w:id="2722" w:author="deletion" w:date="2026-07-08T12:44:00Z"/>
          <w:szCs w:val="22"/>
        </w:rPr>
      </w:pPr>
      <w:del w:id="2723" w:author="deletion" w:date="2026-07-08T12:44:00Z">
        <w:r w:rsidRPr="00824B4C" w:rsidDel="00FF6690">
          <w:rPr>
            <w:szCs w:val="22"/>
          </w:rPr>
          <w:delText>Se siete pazienti anovulatorie e se la posologia raccomandata e lo schema di somministrazione sono ben seguiti, il rischio di OHSS è meno probabile.</w:delText>
        </w:r>
      </w:del>
    </w:p>
    <w:p w14:paraId="6FDDFEC5" w14:textId="46787DE6" w:rsidR="004014B0" w:rsidRPr="00824B4C" w:rsidDel="00FF6690" w:rsidRDefault="004014B0" w:rsidP="00FF6690">
      <w:pPr>
        <w:suppressAutoHyphens/>
        <w:jc w:val="center"/>
        <w:rPr>
          <w:del w:id="2724" w:author="deletion" w:date="2026-07-08T12:44:00Z"/>
          <w:szCs w:val="22"/>
        </w:rPr>
      </w:pPr>
      <w:del w:id="2725" w:author="deletion" w:date="2026-07-08T12:44:00Z">
        <w:r w:rsidRPr="00824B4C" w:rsidDel="00FF6690">
          <w:rPr>
            <w:szCs w:val="22"/>
          </w:rPr>
          <w:delText>Il trattamento con GONAL</w:delText>
        </w:r>
        <w:r w:rsidRPr="00824B4C" w:rsidDel="00FF6690">
          <w:rPr>
            <w:szCs w:val="22"/>
          </w:rPr>
          <w:noBreakHyphen/>
          <w:delTex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delText>
        </w:r>
      </w:del>
    </w:p>
    <w:p w14:paraId="3283C720" w14:textId="1782B0A8" w:rsidR="004014B0" w:rsidRPr="00824B4C" w:rsidDel="00FF6690" w:rsidRDefault="004014B0" w:rsidP="00FF6690">
      <w:pPr>
        <w:suppressAutoHyphens/>
        <w:jc w:val="center"/>
        <w:rPr>
          <w:del w:id="2726" w:author="deletion" w:date="2026-07-08T12:44:00Z"/>
          <w:szCs w:val="22"/>
        </w:rPr>
      </w:pPr>
    </w:p>
    <w:p w14:paraId="047ADE56" w14:textId="59AEB163" w:rsidR="004014B0" w:rsidRPr="00824B4C" w:rsidDel="00FF6690" w:rsidRDefault="004014B0" w:rsidP="00FF6690">
      <w:pPr>
        <w:suppressAutoHyphens/>
        <w:jc w:val="center"/>
        <w:rPr>
          <w:del w:id="2727" w:author="deletion" w:date="2026-07-08T12:44:00Z"/>
          <w:szCs w:val="22"/>
          <w:u w:val="single"/>
        </w:rPr>
      </w:pPr>
      <w:del w:id="2728" w:author="deletion" w:date="2026-07-08T12:44:00Z">
        <w:r w:rsidRPr="00824B4C" w:rsidDel="00FF6690">
          <w:rPr>
            <w:szCs w:val="22"/>
            <w:u w:val="single"/>
          </w:rPr>
          <w:delText>Gravidanza multipla</w:delText>
        </w:r>
      </w:del>
    </w:p>
    <w:p w14:paraId="78B03632" w14:textId="1DD80D37" w:rsidR="004014B0" w:rsidRPr="00824B4C" w:rsidDel="00FF6690" w:rsidRDefault="004014B0" w:rsidP="00FF6690">
      <w:pPr>
        <w:suppressAutoHyphens/>
        <w:jc w:val="center"/>
        <w:rPr>
          <w:del w:id="2729" w:author="deletion" w:date="2026-07-08T12:44:00Z"/>
          <w:szCs w:val="22"/>
        </w:rPr>
      </w:pPr>
    </w:p>
    <w:p w14:paraId="1B1C1BC5" w14:textId="00F8B809" w:rsidR="004014B0" w:rsidRPr="00824B4C" w:rsidDel="00FF6690" w:rsidRDefault="004014B0" w:rsidP="00FF6690">
      <w:pPr>
        <w:suppressAutoHyphens/>
        <w:jc w:val="center"/>
        <w:rPr>
          <w:del w:id="2730" w:author="deletion" w:date="2026-07-08T12:44:00Z"/>
          <w:szCs w:val="22"/>
        </w:rPr>
      </w:pPr>
      <w:del w:id="2731" w:author="deletion" w:date="2026-07-08T12:44:00Z">
        <w:r w:rsidRPr="00824B4C" w:rsidDel="00FF6690">
          <w:rPr>
            <w:szCs w:val="22"/>
          </w:rPr>
          <w:delText>Durante l’uso di GONAL</w:delText>
        </w:r>
        <w:r w:rsidRPr="00824B4C" w:rsidDel="00FF6690">
          <w:rPr>
            <w:szCs w:val="22"/>
          </w:rPr>
          <w:noBreakHyphen/>
          <w:delTex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delText>
        </w:r>
        <w:r w:rsidRPr="00824B4C" w:rsidDel="00FF6690">
          <w:rPr>
            <w:szCs w:val="22"/>
          </w:rPr>
          <w:noBreakHyphen/>
          <w:delText>f nei tempi corretti. Nelle procedure di riproduzione assistita, il rischio di una gravidanza multipla è correlato all’età, alla qualità e al numero di ovuli fecondati o di embrioni che le vengono trasferiti.</w:delText>
        </w:r>
      </w:del>
    </w:p>
    <w:p w14:paraId="206214EF" w14:textId="60B8D2B0" w:rsidR="004014B0" w:rsidRPr="00824B4C" w:rsidDel="00FF6690" w:rsidRDefault="004014B0" w:rsidP="00FF6690">
      <w:pPr>
        <w:suppressAutoHyphens/>
        <w:jc w:val="center"/>
        <w:rPr>
          <w:del w:id="2732" w:author="deletion" w:date="2026-07-08T12:44:00Z"/>
          <w:szCs w:val="22"/>
        </w:rPr>
      </w:pPr>
    </w:p>
    <w:p w14:paraId="6DC9C96C" w14:textId="5D1885A7" w:rsidR="004014B0" w:rsidRPr="00824B4C" w:rsidDel="00FF6690" w:rsidRDefault="004014B0" w:rsidP="00FF6690">
      <w:pPr>
        <w:suppressAutoHyphens/>
        <w:jc w:val="center"/>
        <w:rPr>
          <w:del w:id="2733" w:author="deletion" w:date="2026-07-08T12:44:00Z"/>
          <w:szCs w:val="22"/>
          <w:u w:val="single"/>
        </w:rPr>
      </w:pPr>
      <w:del w:id="2734" w:author="deletion" w:date="2026-07-08T12:44:00Z">
        <w:r w:rsidRPr="00824B4C" w:rsidDel="00FF6690">
          <w:rPr>
            <w:szCs w:val="22"/>
            <w:u w:val="single"/>
          </w:rPr>
          <w:lastRenderedPageBreak/>
          <w:delText>Aborto</w:delText>
        </w:r>
      </w:del>
    </w:p>
    <w:p w14:paraId="714121B4" w14:textId="10CC36AE" w:rsidR="004014B0" w:rsidRPr="00824B4C" w:rsidDel="00FF6690" w:rsidRDefault="004014B0" w:rsidP="00FF6690">
      <w:pPr>
        <w:suppressAutoHyphens/>
        <w:jc w:val="center"/>
        <w:rPr>
          <w:del w:id="2735" w:author="deletion" w:date="2026-07-08T12:44:00Z"/>
          <w:szCs w:val="22"/>
        </w:rPr>
      </w:pPr>
    </w:p>
    <w:p w14:paraId="6AB6DEC3" w14:textId="79ACF066" w:rsidR="004014B0" w:rsidRPr="00824B4C" w:rsidDel="00FF6690" w:rsidRDefault="004014B0" w:rsidP="00FF6690">
      <w:pPr>
        <w:suppressAutoHyphens/>
        <w:jc w:val="center"/>
        <w:rPr>
          <w:del w:id="2736" w:author="deletion" w:date="2026-07-08T12:44:00Z"/>
          <w:szCs w:val="22"/>
        </w:rPr>
      </w:pPr>
      <w:del w:id="2737" w:author="deletion" w:date="2026-07-08T12:44:00Z">
        <w:r w:rsidRPr="00824B4C" w:rsidDel="00FF6690">
          <w:rPr>
            <w:szCs w:val="22"/>
          </w:rPr>
          <w:delText>Se si sottopone a procedure di riproduzione assistita o di stimolazione ovarica per la produzione di ovuli, il rischio di aborto è maggiore che nelle altre donne.</w:delText>
        </w:r>
      </w:del>
    </w:p>
    <w:p w14:paraId="048CE018" w14:textId="7A8F6120" w:rsidR="004014B0" w:rsidRPr="00824B4C" w:rsidDel="00FF6690" w:rsidRDefault="004014B0" w:rsidP="00FF6690">
      <w:pPr>
        <w:suppressAutoHyphens/>
        <w:jc w:val="center"/>
        <w:rPr>
          <w:del w:id="2738" w:author="deletion" w:date="2026-07-08T12:44:00Z"/>
          <w:szCs w:val="22"/>
        </w:rPr>
      </w:pPr>
    </w:p>
    <w:p w14:paraId="2B7DB8DC" w14:textId="0AB02ADA" w:rsidR="004014B0" w:rsidRPr="00824B4C" w:rsidDel="00FF6690" w:rsidRDefault="004014B0" w:rsidP="00FF6690">
      <w:pPr>
        <w:suppressAutoHyphens/>
        <w:jc w:val="center"/>
        <w:rPr>
          <w:del w:id="2739" w:author="deletion" w:date="2026-07-08T12:44:00Z"/>
          <w:szCs w:val="22"/>
          <w:u w:val="single"/>
        </w:rPr>
      </w:pPr>
      <w:del w:id="2740" w:author="deletion" w:date="2026-07-08T12:44:00Z">
        <w:r w:rsidRPr="00824B4C" w:rsidDel="00FF6690">
          <w:rPr>
            <w:szCs w:val="22"/>
            <w:u w:val="single"/>
          </w:rPr>
          <w:delText>Disturbi della coagulazione del sangue (eventi tromboembolici)</w:delText>
        </w:r>
      </w:del>
    </w:p>
    <w:p w14:paraId="112995FC" w14:textId="2368925D" w:rsidR="004014B0" w:rsidRPr="00824B4C" w:rsidDel="00FF6690" w:rsidRDefault="004014B0" w:rsidP="00FF6690">
      <w:pPr>
        <w:suppressAutoHyphens/>
        <w:jc w:val="center"/>
        <w:rPr>
          <w:del w:id="2741" w:author="deletion" w:date="2026-07-08T12:44:00Z"/>
          <w:szCs w:val="22"/>
        </w:rPr>
      </w:pPr>
    </w:p>
    <w:p w14:paraId="036B91A8" w14:textId="5764AECE" w:rsidR="004014B0" w:rsidRPr="00824B4C" w:rsidDel="00FF6690" w:rsidRDefault="004014B0" w:rsidP="00FF6690">
      <w:pPr>
        <w:suppressAutoHyphens/>
        <w:jc w:val="center"/>
        <w:rPr>
          <w:del w:id="2742" w:author="deletion" w:date="2026-07-08T12:44:00Z"/>
          <w:szCs w:val="22"/>
        </w:rPr>
      </w:pPr>
      <w:del w:id="2743" w:author="deletion" w:date="2026-07-08T12:44:00Z">
        <w:r w:rsidRPr="00824B4C" w:rsidDel="00FF6690">
          <w:rPr>
            <w:szCs w:val="22"/>
          </w:rPr>
          <w:delText>Se in passato o recentemente ha avuto coaguli nelle gambe o nei polmoni, un infarto o un ictus, o se questi eventi si sono verificati nella sua famiglia, può aumentare il rischio che questi problemi si verifichino o peggiorino durante il trattamento con GONAL</w:delText>
        </w:r>
        <w:r w:rsidRPr="00824B4C" w:rsidDel="00FF6690">
          <w:rPr>
            <w:szCs w:val="22"/>
          </w:rPr>
          <w:noBreakHyphen/>
          <w:delText>f.</w:delText>
        </w:r>
      </w:del>
    </w:p>
    <w:p w14:paraId="50BF9AD8" w14:textId="4C92E861" w:rsidR="004014B0" w:rsidRPr="00824B4C" w:rsidDel="00FF6690" w:rsidRDefault="004014B0" w:rsidP="00FF6690">
      <w:pPr>
        <w:suppressAutoHyphens/>
        <w:jc w:val="center"/>
        <w:rPr>
          <w:del w:id="2744" w:author="deletion" w:date="2026-07-08T12:44:00Z"/>
          <w:szCs w:val="22"/>
        </w:rPr>
      </w:pPr>
    </w:p>
    <w:p w14:paraId="61A42EE0" w14:textId="345FECE4" w:rsidR="004014B0" w:rsidRPr="00824B4C" w:rsidDel="00FF6690" w:rsidRDefault="004014B0" w:rsidP="00FF6690">
      <w:pPr>
        <w:suppressAutoHyphens/>
        <w:jc w:val="center"/>
        <w:rPr>
          <w:del w:id="2745" w:author="deletion" w:date="2026-07-08T12:44:00Z"/>
          <w:szCs w:val="22"/>
          <w:u w:val="single"/>
        </w:rPr>
      </w:pPr>
      <w:del w:id="2746" w:author="deletion" w:date="2026-07-08T12:44:00Z">
        <w:r w:rsidRPr="00824B4C" w:rsidDel="00FF6690">
          <w:rPr>
            <w:szCs w:val="22"/>
            <w:u w:val="single"/>
          </w:rPr>
          <w:delText>Uomini con livelli eccessivi di FSH nel sangue</w:delText>
        </w:r>
      </w:del>
    </w:p>
    <w:p w14:paraId="72A7427B" w14:textId="5F0FBBF2" w:rsidR="004014B0" w:rsidRPr="00824B4C" w:rsidDel="00FF6690" w:rsidRDefault="004014B0" w:rsidP="00FF6690">
      <w:pPr>
        <w:suppressAutoHyphens/>
        <w:jc w:val="center"/>
        <w:rPr>
          <w:del w:id="2747" w:author="deletion" w:date="2026-07-08T12:44:00Z"/>
          <w:szCs w:val="22"/>
        </w:rPr>
      </w:pPr>
    </w:p>
    <w:p w14:paraId="15AE533C" w14:textId="0DB20307" w:rsidR="004014B0" w:rsidRPr="00824B4C" w:rsidDel="00FF6690" w:rsidRDefault="004014B0" w:rsidP="00FF6690">
      <w:pPr>
        <w:suppressAutoHyphens/>
        <w:jc w:val="center"/>
        <w:rPr>
          <w:del w:id="2748" w:author="deletion" w:date="2026-07-08T12:44:00Z"/>
          <w:szCs w:val="22"/>
        </w:rPr>
      </w:pPr>
      <w:del w:id="2749" w:author="deletion" w:date="2026-07-08T12:44:00Z">
        <w:r w:rsidRPr="00824B4C" w:rsidDel="00FF6690">
          <w:rPr>
            <w:szCs w:val="22"/>
          </w:rPr>
          <w:delText>Se è un uomo, i livelli eccessivi di FSH nel sangue possono essere un segno di danno ai testicoli. In questo caso, in genere, GONAL</w:delText>
        </w:r>
        <w:r w:rsidRPr="00824B4C" w:rsidDel="00FF6690">
          <w:rPr>
            <w:szCs w:val="22"/>
          </w:rPr>
          <w:noBreakHyphen/>
          <w:delText>f non fa effetto.</w:delText>
        </w:r>
      </w:del>
    </w:p>
    <w:p w14:paraId="5BBBE3A9" w14:textId="012ADA52" w:rsidR="004014B0" w:rsidRPr="00824B4C" w:rsidDel="00FF6690" w:rsidRDefault="004014B0" w:rsidP="00FF6690">
      <w:pPr>
        <w:suppressAutoHyphens/>
        <w:jc w:val="center"/>
        <w:rPr>
          <w:del w:id="2750" w:author="deletion" w:date="2026-07-08T12:44:00Z"/>
          <w:szCs w:val="22"/>
        </w:rPr>
      </w:pPr>
    </w:p>
    <w:p w14:paraId="5219B371" w14:textId="5B0B43FD" w:rsidR="004014B0" w:rsidRPr="00824B4C" w:rsidDel="00FF6690" w:rsidRDefault="004014B0" w:rsidP="00FF6690">
      <w:pPr>
        <w:suppressAutoHyphens/>
        <w:jc w:val="center"/>
        <w:rPr>
          <w:del w:id="2751" w:author="deletion" w:date="2026-07-08T12:44:00Z"/>
          <w:szCs w:val="22"/>
        </w:rPr>
      </w:pPr>
      <w:del w:id="2752" w:author="deletion" w:date="2026-07-08T12:44:00Z">
        <w:r w:rsidRPr="00824B4C" w:rsidDel="00FF6690">
          <w:rPr>
            <w:szCs w:val="22"/>
          </w:rPr>
          <w:delText>Se il medico decide di tentare un trattamento con GONAL</w:delText>
        </w:r>
        <w:r w:rsidRPr="00824B4C" w:rsidDel="00FF6690">
          <w:rPr>
            <w:szCs w:val="22"/>
          </w:rPr>
          <w:noBreakHyphen/>
          <w:delText>f, 4</w:delText>
        </w:r>
        <w:r w:rsidRPr="00824B4C" w:rsidDel="00FF6690">
          <w:rPr>
            <w:szCs w:val="22"/>
          </w:rPr>
          <w:noBreakHyphen/>
          <w:delText>6 mesi dopo l’inizio del trattamento potrà chiederle di fornire campioni di sperma per le analisi di controllo.</w:delText>
        </w:r>
      </w:del>
    </w:p>
    <w:p w14:paraId="3F05E937" w14:textId="5A3C2B15" w:rsidR="004014B0" w:rsidRPr="00824B4C" w:rsidDel="00FF6690" w:rsidRDefault="004014B0" w:rsidP="00FF6690">
      <w:pPr>
        <w:suppressAutoHyphens/>
        <w:jc w:val="center"/>
        <w:rPr>
          <w:del w:id="2753" w:author="deletion" w:date="2026-07-08T12:44:00Z"/>
          <w:szCs w:val="22"/>
        </w:rPr>
      </w:pPr>
    </w:p>
    <w:p w14:paraId="60D0C3C9" w14:textId="2BFB79CA" w:rsidR="004014B0" w:rsidRPr="00824B4C" w:rsidDel="00FF6690" w:rsidRDefault="004014B0" w:rsidP="00FF6690">
      <w:pPr>
        <w:suppressAutoHyphens/>
        <w:jc w:val="center"/>
        <w:rPr>
          <w:del w:id="2754" w:author="deletion" w:date="2026-07-08T12:44:00Z"/>
          <w:b/>
          <w:szCs w:val="22"/>
        </w:rPr>
      </w:pPr>
      <w:del w:id="2755" w:author="deletion" w:date="2026-07-08T12:44:00Z">
        <w:r w:rsidRPr="00824B4C" w:rsidDel="00FF6690">
          <w:rPr>
            <w:b/>
            <w:szCs w:val="22"/>
          </w:rPr>
          <w:delText>Bambini e adolescenti</w:delText>
        </w:r>
      </w:del>
    </w:p>
    <w:p w14:paraId="43F3E9EF" w14:textId="697C0D8D" w:rsidR="004014B0" w:rsidRPr="00824B4C" w:rsidDel="00FF6690" w:rsidRDefault="004014B0" w:rsidP="00FF6690">
      <w:pPr>
        <w:suppressAutoHyphens/>
        <w:jc w:val="center"/>
        <w:rPr>
          <w:del w:id="2756" w:author="deletion" w:date="2026-07-08T12:44:00Z"/>
          <w:szCs w:val="22"/>
        </w:rPr>
      </w:pPr>
    </w:p>
    <w:p w14:paraId="7F624F96" w14:textId="203AB25C" w:rsidR="004014B0" w:rsidRPr="00824B4C" w:rsidDel="00FF6690" w:rsidRDefault="004014B0" w:rsidP="00FF6690">
      <w:pPr>
        <w:suppressAutoHyphens/>
        <w:jc w:val="center"/>
        <w:rPr>
          <w:del w:id="2757" w:author="deletion" w:date="2026-07-08T12:44:00Z"/>
          <w:szCs w:val="22"/>
        </w:rPr>
      </w:pPr>
      <w:del w:id="2758" w:author="deletion" w:date="2026-07-08T12:44:00Z">
        <w:r w:rsidRPr="00824B4C" w:rsidDel="00FF6690">
          <w:rPr>
            <w:szCs w:val="22"/>
          </w:rPr>
          <w:delText>L’uso di GONAL</w:delText>
        </w:r>
        <w:r w:rsidRPr="00824B4C" w:rsidDel="00FF6690">
          <w:rPr>
            <w:szCs w:val="22"/>
          </w:rPr>
          <w:noBreakHyphen/>
          <w:delText>f non è indicato nei bambini e negli adolescenti con meno di 18 anni.</w:delText>
        </w:r>
      </w:del>
    </w:p>
    <w:p w14:paraId="79941E8E" w14:textId="06D946AC" w:rsidR="004014B0" w:rsidRPr="00824B4C" w:rsidDel="00FF6690" w:rsidRDefault="004014B0" w:rsidP="00FF6690">
      <w:pPr>
        <w:suppressAutoHyphens/>
        <w:jc w:val="center"/>
        <w:rPr>
          <w:del w:id="2759" w:author="deletion" w:date="2026-07-08T12:44:00Z"/>
          <w:szCs w:val="22"/>
        </w:rPr>
      </w:pPr>
    </w:p>
    <w:p w14:paraId="42653189" w14:textId="3045471A" w:rsidR="004014B0" w:rsidRPr="00824B4C" w:rsidDel="00FF6690" w:rsidRDefault="004014B0" w:rsidP="00FF6690">
      <w:pPr>
        <w:suppressAutoHyphens/>
        <w:jc w:val="center"/>
        <w:rPr>
          <w:del w:id="2760" w:author="deletion" w:date="2026-07-08T12:44:00Z"/>
          <w:b/>
          <w:szCs w:val="22"/>
        </w:rPr>
      </w:pPr>
      <w:del w:id="2761" w:author="deletion" w:date="2026-07-08T12:44:00Z">
        <w:r w:rsidRPr="00824B4C" w:rsidDel="00FF6690">
          <w:rPr>
            <w:b/>
            <w:szCs w:val="22"/>
          </w:rPr>
          <w:delText>Altri medicinali e GONAL</w:delText>
        </w:r>
        <w:r w:rsidRPr="00824B4C" w:rsidDel="00FF6690">
          <w:rPr>
            <w:b/>
            <w:szCs w:val="22"/>
          </w:rPr>
          <w:noBreakHyphen/>
          <w:delText>f</w:delText>
        </w:r>
      </w:del>
    </w:p>
    <w:p w14:paraId="3F2A29AA" w14:textId="6CC58410" w:rsidR="004014B0" w:rsidRPr="00824B4C" w:rsidDel="00FF6690" w:rsidRDefault="004014B0" w:rsidP="00FF6690">
      <w:pPr>
        <w:suppressAutoHyphens/>
        <w:jc w:val="center"/>
        <w:rPr>
          <w:del w:id="2762" w:author="deletion" w:date="2026-07-08T12:44:00Z"/>
          <w:szCs w:val="22"/>
        </w:rPr>
      </w:pPr>
    </w:p>
    <w:p w14:paraId="4F8D30E1" w14:textId="6CA8B056" w:rsidR="004014B0" w:rsidRPr="00824B4C" w:rsidDel="00FF6690" w:rsidRDefault="004014B0" w:rsidP="00FF6690">
      <w:pPr>
        <w:suppressAutoHyphens/>
        <w:jc w:val="center"/>
        <w:rPr>
          <w:del w:id="2763" w:author="deletion" w:date="2026-07-08T12:44:00Z"/>
          <w:szCs w:val="22"/>
        </w:rPr>
      </w:pPr>
      <w:del w:id="2764" w:author="deletion" w:date="2026-07-08T12:44:00Z">
        <w:r w:rsidRPr="00824B4C" w:rsidDel="00FF6690">
          <w:rPr>
            <w:szCs w:val="22"/>
          </w:rPr>
          <w:delText>Informi il medico se sta assumendo, ha recentemente assunto o potrebbe assumere qualsiasi altro medicinale.</w:delText>
        </w:r>
      </w:del>
    </w:p>
    <w:p w14:paraId="76990492" w14:textId="76010981" w:rsidR="004014B0" w:rsidRPr="00824B4C" w:rsidDel="00FF6690" w:rsidRDefault="004014B0" w:rsidP="00FF6690">
      <w:pPr>
        <w:suppressAutoHyphens/>
        <w:jc w:val="center"/>
        <w:rPr>
          <w:del w:id="2765" w:author="deletion" w:date="2026-07-08T12:44:00Z"/>
          <w:szCs w:val="22"/>
        </w:rPr>
      </w:pPr>
      <w:del w:id="2766" w:author="deletion" w:date="2026-07-08T12:44:00Z">
        <w:r w:rsidRPr="00824B4C" w:rsidDel="00FF6690">
          <w:rPr>
            <w:szCs w:val="22"/>
          </w:rPr>
          <w:delText>Se usa GONAL</w:delText>
        </w:r>
        <w:r w:rsidRPr="00824B4C" w:rsidDel="00FF6690">
          <w:rPr>
            <w:szCs w:val="22"/>
          </w:rPr>
          <w:noBreakHyphen/>
          <w:delText>f con altri medicinali che favoriscono l’ovulazione (come hCG o clomifene citrato), questo potrà potenziare la risposta dei follicoli.</w:delText>
        </w:r>
      </w:del>
    </w:p>
    <w:p w14:paraId="67515743" w14:textId="5FDF1E2A" w:rsidR="004014B0" w:rsidRPr="00824B4C" w:rsidDel="00FF6690" w:rsidRDefault="004014B0" w:rsidP="00FF6690">
      <w:pPr>
        <w:suppressAutoHyphens/>
        <w:jc w:val="center"/>
        <w:rPr>
          <w:del w:id="2767" w:author="deletion" w:date="2026-07-08T12:44:00Z"/>
          <w:szCs w:val="22"/>
        </w:rPr>
      </w:pPr>
      <w:del w:id="2768" w:author="deletion" w:date="2026-07-08T12:44:00Z">
        <w:r w:rsidRPr="00824B4C" w:rsidDel="00FF6690">
          <w:rPr>
            <w:szCs w:val="22"/>
          </w:rPr>
          <w:delText>Se usa GONAL</w:delText>
        </w:r>
        <w:r w:rsidRPr="00824B4C" w:rsidDel="00FF6690">
          <w:rPr>
            <w:szCs w:val="22"/>
          </w:rPr>
          <w:noBreakHyphen/>
          <w:delText>f contemporaneamente a un agonista o antagonista del “ormone di rilascio delle gonadotropine” (GnRH) (questi medicinali riducono i livelli di ormoni sessuali e bloccano l’ovulazione), può aver bisogno di una dose maggiore di GONAL</w:delText>
        </w:r>
        <w:r w:rsidRPr="00824B4C" w:rsidDel="00FF6690">
          <w:rPr>
            <w:szCs w:val="22"/>
          </w:rPr>
          <w:noBreakHyphen/>
          <w:delText>f per produrre follicoli.</w:delText>
        </w:r>
      </w:del>
    </w:p>
    <w:p w14:paraId="368D99DB" w14:textId="0D952600" w:rsidR="004014B0" w:rsidRPr="00824B4C" w:rsidDel="00FF6690" w:rsidRDefault="004014B0" w:rsidP="00FF6690">
      <w:pPr>
        <w:suppressAutoHyphens/>
        <w:jc w:val="center"/>
        <w:rPr>
          <w:del w:id="2769" w:author="deletion" w:date="2026-07-08T12:44:00Z"/>
          <w:szCs w:val="22"/>
        </w:rPr>
      </w:pPr>
    </w:p>
    <w:p w14:paraId="71542B57" w14:textId="72713740" w:rsidR="004014B0" w:rsidRPr="00824B4C" w:rsidDel="00FF6690" w:rsidRDefault="004014B0" w:rsidP="00FF6690">
      <w:pPr>
        <w:suppressAutoHyphens/>
        <w:jc w:val="center"/>
        <w:rPr>
          <w:del w:id="2770" w:author="deletion" w:date="2026-07-08T12:44:00Z"/>
          <w:b/>
          <w:bCs/>
          <w:szCs w:val="22"/>
        </w:rPr>
      </w:pPr>
      <w:del w:id="2771" w:author="deletion" w:date="2026-07-08T12:44:00Z">
        <w:r w:rsidRPr="00824B4C" w:rsidDel="00FF6690">
          <w:rPr>
            <w:b/>
            <w:bCs/>
            <w:szCs w:val="22"/>
          </w:rPr>
          <w:delText>Gravidanza e allattamento</w:delText>
        </w:r>
      </w:del>
    </w:p>
    <w:p w14:paraId="450F9F11" w14:textId="7C6173E1" w:rsidR="004014B0" w:rsidRPr="00824B4C" w:rsidDel="00FF6690" w:rsidRDefault="004014B0" w:rsidP="00FF6690">
      <w:pPr>
        <w:suppressAutoHyphens/>
        <w:jc w:val="center"/>
        <w:rPr>
          <w:del w:id="2772" w:author="deletion" w:date="2026-07-08T12:44:00Z"/>
          <w:szCs w:val="22"/>
        </w:rPr>
      </w:pPr>
    </w:p>
    <w:p w14:paraId="03562FC3" w14:textId="4FE64A82" w:rsidR="004014B0" w:rsidRPr="00824B4C" w:rsidDel="00FF6690" w:rsidRDefault="004014B0" w:rsidP="00FF6690">
      <w:pPr>
        <w:suppressAutoHyphens/>
        <w:jc w:val="center"/>
        <w:rPr>
          <w:del w:id="2773" w:author="deletion" w:date="2026-07-08T12:44:00Z"/>
          <w:szCs w:val="22"/>
        </w:rPr>
      </w:pPr>
      <w:del w:id="2774" w:author="deletion" w:date="2026-07-08T12:44:00Z">
        <w:r w:rsidRPr="00824B4C" w:rsidDel="00FF6690">
          <w:rPr>
            <w:szCs w:val="22"/>
          </w:rPr>
          <w:delText>Non usi GONAL</w:delText>
        </w:r>
        <w:r w:rsidRPr="00824B4C" w:rsidDel="00FF6690">
          <w:rPr>
            <w:szCs w:val="22"/>
          </w:rPr>
          <w:noBreakHyphen/>
          <w:delText>f durante la gravidanza o l’allattamento.</w:delText>
        </w:r>
      </w:del>
    </w:p>
    <w:p w14:paraId="1C73047D" w14:textId="50C52EE6" w:rsidR="004014B0" w:rsidRPr="00824B4C" w:rsidDel="00FF6690" w:rsidRDefault="004014B0" w:rsidP="00FF6690">
      <w:pPr>
        <w:suppressAutoHyphens/>
        <w:jc w:val="center"/>
        <w:rPr>
          <w:del w:id="2775" w:author="deletion" w:date="2026-07-08T12:44:00Z"/>
          <w:bCs/>
          <w:szCs w:val="22"/>
        </w:rPr>
      </w:pPr>
    </w:p>
    <w:p w14:paraId="037FEF2E" w14:textId="51084023" w:rsidR="004014B0" w:rsidRPr="00824B4C" w:rsidDel="00FF6690" w:rsidRDefault="004014B0" w:rsidP="00FF6690">
      <w:pPr>
        <w:suppressAutoHyphens/>
        <w:jc w:val="center"/>
        <w:rPr>
          <w:del w:id="2776" w:author="deletion" w:date="2026-07-08T12:44:00Z"/>
          <w:szCs w:val="22"/>
        </w:rPr>
      </w:pPr>
      <w:del w:id="2777" w:author="deletion" w:date="2026-07-08T12:44:00Z">
        <w:r w:rsidRPr="00824B4C" w:rsidDel="00FF6690">
          <w:rPr>
            <w:b/>
            <w:szCs w:val="22"/>
          </w:rPr>
          <w:delText>Guida di veicoli e utilizzo di macchinari</w:delText>
        </w:r>
      </w:del>
    </w:p>
    <w:p w14:paraId="5E075AED" w14:textId="449170D5" w:rsidR="004014B0" w:rsidRPr="00824B4C" w:rsidDel="00FF6690" w:rsidRDefault="004014B0" w:rsidP="00FF6690">
      <w:pPr>
        <w:suppressAutoHyphens/>
        <w:jc w:val="center"/>
        <w:rPr>
          <w:del w:id="2778" w:author="deletion" w:date="2026-07-08T12:44:00Z"/>
          <w:szCs w:val="22"/>
        </w:rPr>
      </w:pPr>
    </w:p>
    <w:p w14:paraId="5B381E2C" w14:textId="6363EEF0" w:rsidR="004014B0" w:rsidRPr="00824B4C" w:rsidDel="00FF6690" w:rsidRDefault="004014B0" w:rsidP="00FF6690">
      <w:pPr>
        <w:suppressAutoHyphens/>
        <w:jc w:val="center"/>
        <w:rPr>
          <w:del w:id="2779" w:author="deletion" w:date="2026-07-08T12:44:00Z"/>
          <w:szCs w:val="22"/>
        </w:rPr>
      </w:pPr>
      <w:del w:id="2780" w:author="deletion" w:date="2026-07-08T12:44:00Z">
        <w:r w:rsidRPr="00824B4C" w:rsidDel="00FF6690">
          <w:rPr>
            <w:szCs w:val="22"/>
          </w:rPr>
          <w:delText>Non ci si attende che questo medicinale alteri la capacità di guidare veicoli e di usare macchinari.</w:delText>
        </w:r>
      </w:del>
    </w:p>
    <w:p w14:paraId="12EA634A" w14:textId="0BD26813" w:rsidR="004014B0" w:rsidRPr="00824B4C" w:rsidDel="00FF6690" w:rsidRDefault="004014B0" w:rsidP="00FF6690">
      <w:pPr>
        <w:suppressAutoHyphens/>
        <w:jc w:val="center"/>
        <w:rPr>
          <w:del w:id="2781" w:author="deletion" w:date="2026-07-08T12:44:00Z"/>
          <w:szCs w:val="22"/>
        </w:rPr>
      </w:pPr>
    </w:p>
    <w:p w14:paraId="4016E38F" w14:textId="74E3E626" w:rsidR="004014B0" w:rsidRPr="00824B4C" w:rsidDel="00FF6690" w:rsidRDefault="004014B0" w:rsidP="00FF6690">
      <w:pPr>
        <w:suppressAutoHyphens/>
        <w:jc w:val="center"/>
        <w:rPr>
          <w:del w:id="2782" w:author="deletion" w:date="2026-07-08T12:44:00Z"/>
          <w:b/>
          <w:bCs/>
          <w:szCs w:val="22"/>
          <w:shd w:val="clear" w:color="auto" w:fill="BFBFBF"/>
        </w:rPr>
      </w:pPr>
      <w:del w:id="2783" w:author="deletion" w:date="2026-07-08T12:44:00Z">
        <w:r w:rsidRPr="00674390" w:rsidDel="00FF6690">
          <w:rPr>
            <w:b/>
            <w:bCs/>
            <w:szCs w:val="22"/>
          </w:rPr>
          <w:delText>GONAL-f contiene sodio, alcol benzilico e lattice</w:delText>
        </w:r>
      </w:del>
    </w:p>
    <w:p w14:paraId="4924B7D2" w14:textId="66014028" w:rsidR="004014B0" w:rsidRPr="00824B4C" w:rsidDel="00FF6690" w:rsidRDefault="004014B0" w:rsidP="00FF6690">
      <w:pPr>
        <w:suppressAutoHyphens/>
        <w:jc w:val="center"/>
        <w:rPr>
          <w:del w:id="2784" w:author="deletion" w:date="2026-07-08T12:44:00Z"/>
          <w:szCs w:val="22"/>
        </w:rPr>
      </w:pPr>
    </w:p>
    <w:p w14:paraId="20ACE016" w14:textId="011EFC1A" w:rsidR="004014B0" w:rsidRPr="00824B4C" w:rsidDel="00FF6690" w:rsidRDefault="004014B0" w:rsidP="00FF6690">
      <w:pPr>
        <w:suppressAutoHyphens/>
        <w:jc w:val="center"/>
        <w:rPr>
          <w:del w:id="2785" w:author="deletion" w:date="2026-07-08T12:44:00Z"/>
          <w:szCs w:val="22"/>
        </w:rPr>
      </w:pPr>
      <w:del w:id="2786" w:author="deletion" w:date="2026-07-08T12:44:00Z">
        <w:r w:rsidRPr="00824B4C" w:rsidDel="00FF6690">
          <w:rPr>
            <w:szCs w:val="22"/>
          </w:rPr>
          <w:delText>Questo medicinale contiene meno di 1 mmol (23 mg) di sodio per dose, cioè è essenzialmente “senza sodio”.</w:delText>
        </w:r>
      </w:del>
    </w:p>
    <w:p w14:paraId="231D7BF1" w14:textId="1CBA15F0" w:rsidR="004014B0" w:rsidRPr="00824B4C" w:rsidDel="00FF6690" w:rsidRDefault="004014B0" w:rsidP="00FF6690">
      <w:pPr>
        <w:suppressAutoHyphens/>
        <w:jc w:val="center"/>
        <w:rPr>
          <w:del w:id="2787" w:author="deletion" w:date="2026-07-08T12:44:00Z"/>
          <w:szCs w:val="22"/>
        </w:rPr>
      </w:pPr>
    </w:p>
    <w:p w14:paraId="3D289F1F" w14:textId="1E37A3C1" w:rsidR="004014B0" w:rsidRPr="00824B4C" w:rsidDel="00FF6690" w:rsidRDefault="004014B0" w:rsidP="00FF6690">
      <w:pPr>
        <w:suppressAutoHyphens/>
        <w:jc w:val="center"/>
        <w:rPr>
          <w:del w:id="2788" w:author="deletion" w:date="2026-07-08T12:44:00Z"/>
          <w:szCs w:val="22"/>
        </w:rPr>
      </w:pPr>
      <w:del w:id="2789" w:author="deletion" w:date="2026-07-08T12:44:00Z">
        <w:r w:rsidRPr="00824B4C" w:rsidDel="00FF6690">
          <w:rPr>
            <w:szCs w:val="22"/>
          </w:rPr>
          <w:delText xml:space="preserve">Una volta preparato con il solvente fornito, questo medicinale contiene 1,23 mg di alcol benzilico per dose da 75 UI, equivalente a 9,45 mg/mL. </w:delText>
        </w:r>
        <w:r w:rsidRPr="00824B4C" w:rsidDel="00FF6690">
          <w:delText>L'alcol benzilico</w:delText>
        </w:r>
        <w:r w:rsidRPr="00824B4C" w:rsidDel="00FF6690">
          <w:rPr>
            <w:szCs w:val="22"/>
          </w:rPr>
          <w:delText xml:space="preserve"> può causare reazioni allergiche.</w:delText>
        </w:r>
      </w:del>
    </w:p>
    <w:p w14:paraId="5A6D488B" w14:textId="5791D564" w:rsidR="004014B0" w:rsidRPr="00824B4C" w:rsidDel="00FF6690" w:rsidRDefault="004014B0" w:rsidP="00FF6690">
      <w:pPr>
        <w:suppressAutoHyphens/>
        <w:jc w:val="center"/>
        <w:rPr>
          <w:del w:id="2790" w:author="deletion" w:date="2026-07-08T12:44:00Z"/>
          <w:bCs/>
          <w:iCs/>
          <w:szCs w:val="22"/>
          <w:shd w:val="clear" w:color="auto" w:fill="CCCCCC"/>
        </w:rPr>
      </w:pPr>
    </w:p>
    <w:p w14:paraId="2D84E5FF" w14:textId="6C05E62E" w:rsidR="004014B0" w:rsidRPr="00824B4C" w:rsidDel="00FF6690" w:rsidRDefault="004014B0" w:rsidP="00FF6690">
      <w:pPr>
        <w:suppressAutoHyphens/>
        <w:jc w:val="center"/>
        <w:rPr>
          <w:del w:id="2791" w:author="deletion" w:date="2026-07-08T12:44:00Z"/>
          <w:bCs/>
          <w:iCs/>
          <w:szCs w:val="22"/>
          <w:shd w:val="clear" w:color="auto" w:fill="CCCCCC"/>
        </w:rPr>
      </w:pPr>
      <w:del w:id="2792" w:author="deletion" w:date="2026-07-08T12:44:00Z">
        <w:r w:rsidRPr="005952FE" w:rsidDel="00FF6690">
          <w:rPr>
            <w:bCs/>
            <w:iCs/>
            <w:szCs w:val="22"/>
          </w:rPr>
          <w:delText>La protezione dell’ago della siringa preriempita contenente il solvente per la ricostituzione contiene lattice (gomma naturale secca), che può causare gravi reazioni allergiche.</w:delText>
        </w:r>
      </w:del>
    </w:p>
    <w:p w14:paraId="5E7837E2" w14:textId="395C614E" w:rsidR="004014B0" w:rsidDel="00FF6690" w:rsidRDefault="004014B0" w:rsidP="00FF6690">
      <w:pPr>
        <w:suppressAutoHyphens/>
        <w:jc w:val="center"/>
        <w:rPr>
          <w:del w:id="2793" w:author="deletion" w:date="2026-07-08T12:44:00Z"/>
          <w:bCs/>
          <w:szCs w:val="22"/>
        </w:rPr>
      </w:pPr>
    </w:p>
    <w:p w14:paraId="4504C78C" w14:textId="5692AA85" w:rsidR="004014B0" w:rsidRPr="00CF0884" w:rsidDel="00FF6690" w:rsidRDefault="004014B0" w:rsidP="00FF6690">
      <w:pPr>
        <w:suppressAutoHyphens/>
        <w:jc w:val="center"/>
        <w:rPr>
          <w:del w:id="2794" w:author="deletion" w:date="2026-07-08T12:44:00Z"/>
          <w:bCs/>
          <w:iCs/>
          <w:szCs w:val="22"/>
          <w:shd w:val="clear" w:color="auto" w:fill="CCCCCC"/>
        </w:rPr>
      </w:pPr>
      <w:del w:id="2795" w:author="deletion" w:date="2026-07-08T12:44:00Z">
        <w:r w:rsidRPr="005952FE" w:rsidDel="00FF6690">
          <w:rPr>
            <w:bCs/>
            <w:iCs/>
            <w:szCs w:val="22"/>
          </w:rPr>
          <w:delText>È disponibile una formulazione (GONAL</w:delText>
        </w:r>
        <w:r w:rsidRPr="005952FE" w:rsidDel="00FF6690">
          <w:rPr>
            <w:bCs/>
            <w:iCs/>
            <w:szCs w:val="22"/>
          </w:rPr>
          <w:noBreakHyphen/>
          <w:delText>f 75 UI polvere e solvente per soluzione iniettabile) senza alcol benzilico e lattice, nel caso in cui sia allergico a questi componenti.</w:delText>
        </w:r>
      </w:del>
    </w:p>
    <w:p w14:paraId="636815A8" w14:textId="53A49206" w:rsidR="004014B0" w:rsidRPr="00824B4C" w:rsidDel="00FF6690" w:rsidRDefault="004014B0" w:rsidP="00FF6690">
      <w:pPr>
        <w:suppressAutoHyphens/>
        <w:jc w:val="center"/>
        <w:rPr>
          <w:del w:id="2796" w:author="deletion" w:date="2026-07-08T12:44:00Z"/>
          <w:bCs/>
          <w:szCs w:val="22"/>
        </w:rPr>
      </w:pPr>
    </w:p>
    <w:p w14:paraId="2B13B908" w14:textId="6B82C49F" w:rsidR="004014B0" w:rsidRPr="00824B4C" w:rsidDel="00FF6690" w:rsidRDefault="004014B0" w:rsidP="00FF6690">
      <w:pPr>
        <w:suppressAutoHyphens/>
        <w:jc w:val="center"/>
        <w:rPr>
          <w:del w:id="2797" w:author="deletion" w:date="2026-07-08T12:44:00Z"/>
          <w:szCs w:val="22"/>
        </w:rPr>
      </w:pPr>
    </w:p>
    <w:p w14:paraId="2EAE2A12" w14:textId="1D9813D3" w:rsidR="004014B0" w:rsidRPr="00824B4C" w:rsidDel="00FF6690" w:rsidRDefault="004014B0" w:rsidP="00FF6690">
      <w:pPr>
        <w:suppressAutoHyphens/>
        <w:jc w:val="center"/>
        <w:rPr>
          <w:del w:id="2798" w:author="deletion" w:date="2026-07-08T12:44:00Z"/>
          <w:b/>
          <w:bCs/>
          <w:szCs w:val="22"/>
        </w:rPr>
      </w:pPr>
      <w:del w:id="2799" w:author="deletion" w:date="2026-07-08T12:44:00Z">
        <w:r w:rsidRPr="00824B4C" w:rsidDel="00FF6690">
          <w:rPr>
            <w:b/>
            <w:bCs/>
            <w:szCs w:val="22"/>
          </w:rPr>
          <w:delText>3.</w:delText>
        </w:r>
        <w:r w:rsidRPr="00824B4C" w:rsidDel="00FF6690">
          <w:rPr>
            <w:b/>
            <w:bCs/>
            <w:szCs w:val="22"/>
          </w:rPr>
          <w:tab/>
          <w:delText>Come usare GONAL</w:delText>
        </w:r>
        <w:r w:rsidRPr="00824B4C" w:rsidDel="00FF6690">
          <w:rPr>
            <w:b/>
            <w:bCs/>
            <w:szCs w:val="22"/>
          </w:rPr>
          <w:noBreakHyphen/>
          <w:delText>f</w:delText>
        </w:r>
      </w:del>
    </w:p>
    <w:p w14:paraId="6A90B6EC" w14:textId="6E3D46D6" w:rsidR="004014B0" w:rsidRPr="00824B4C" w:rsidDel="00FF6690" w:rsidRDefault="004014B0" w:rsidP="00FF6690">
      <w:pPr>
        <w:suppressAutoHyphens/>
        <w:jc w:val="center"/>
        <w:rPr>
          <w:del w:id="2800" w:author="deletion" w:date="2026-07-08T12:44:00Z"/>
          <w:szCs w:val="22"/>
        </w:rPr>
      </w:pPr>
    </w:p>
    <w:p w14:paraId="4CC67963" w14:textId="300876DA" w:rsidR="004014B0" w:rsidRPr="00824B4C" w:rsidDel="00FF6690" w:rsidRDefault="004014B0" w:rsidP="00FF6690">
      <w:pPr>
        <w:suppressAutoHyphens/>
        <w:jc w:val="center"/>
        <w:rPr>
          <w:del w:id="2801" w:author="deletion" w:date="2026-07-08T12:44:00Z"/>
          <w:szCs w:val="22"/>
        </w:rPr>
      </w:pPr>
      <w:del w:id="2802" w:author="deletion" w:date="2026-07-08T12:44:00Z">
        <w:r w:rsidRPr="00824B4C" w:rsidDel="00FF6690">
          <w:rPr>
            <w:szCs w:val="22"/>
          </w:rPr>
          <w:delText>Usi questo medicinale seguendo sempre esattamente le istruzioni del medico. Se ha dubbi consulti il medico o il farmacista.</w:delText>
        </w:r>
      </w:del>
    </w:p>
    <w:p w14:paraId="752BBC41" w14:textId="4FC45639" w:rsidR="004014B0" w:rsidRPr="00824B4C" w:rsidDel="00FF6690" w:rsidRDefault="004014B0" w:rsidP="00FF6690">
      <w:pPr>
        <w:suppressAutoHyphens/>
        <w:jc w:val="center"/>
        <w:rPr>
          <w:del w:id="2803" w:author="deletion" w:date="2026-07-08T12:44:00Z"/>
          <w:bCs/>
          <w:szCs w:val="22"/>
        </w:rPr>
      </w:pPr>
    </w:p>
    <w:p w14:paraId="29E1FC08" w14:textId="5BD238A3" w:rsidR="004014B0" w:rsidRPr="00824B4C" w:rsidDel="00FF6690" w:rsidRDefault="004014B0" w:rsidP="00FF6690">
      <w:pPr>
        <w:suppressAutoHyphens/>
        <w:jc w:val="center"/>
        <w:rPr>
          <w:del w:id="2804" w:author="deletion" w:date="2026-07-08T12:44:00Z"/>
          <w:b/>
          <w:szCs w:val="22"/>
        </w:rPr>
      </w:pPr>
      <w:del w:id="2805" w:author="deletion" w:date="2026-07-08T12:44:00Z">
        <w:r w:rsidRPr="00824B4C" w:rsidDel="00FF6690">
          <w:rPr>
            <w:b/>
            <w:szCs w:val="22"/>
          </w:rPr>
          <w:delText>Come usare il medicinale</w:delText>
        </w:r>
      </w:del>
    </w:p>
    <w:p w14:paraId="5D8E8078" w14:textId="2AD3A01B" w:rsidR="004014B0" w:rsidRPr="00824B4C" w:rsidDel="00FF6690" w:rsidRDefault="004014B0" w:rsidP="00FF6690">
      <w:pPr>
        <w:suppressAutoHyphens/>
        <w:jc w:val="center"/>
        <w:rPr>
          <w:del w:id="2806" w:author="deletion" w:date="2026-07-08T12:44:00Z"/>
          <w:bCs/>
          <w:szCs w:val="22"/>
        </w:rPr>
      </w:pPr>
    </w:p>
    <w:p w14:paraId="3EE352F6" w14:textId="6F48A9B6" w:rsidR="004014B0" w:rsidRPr="00824B4C" w:rsidDel="00FF6690" w:rsidRDefault="004014B0" w:rsidP="00FF6690">
      <w:pPr>
        <w:suppressAutoHyphens/>
        <w:jc w:val="center"/>
        <w:rPr>
          <w:del w:id="2807" w:author="deletion" w:date="2026-07-08T12:44:00Z"/>
          <w:bCs/>
          <w:szCs w:val="22"/>
        </w:rPr>
      </w:pPr>
      <w:del w:id="2808" w:author="deletion" w:date="2026-07-08T12:44:00Z">
        <w:r w:rsidRPr="00824B4C" w:rsidDel="00FF6690">
          <w:rPr>
            <w:bCs/>
            <w:szCs w:val="22"/>
          </w:rPr>
          <w:delText>GONAL</w:delText>
        </w:r>
        <w:r w:rsidRPr="00824B4C" w:rsidDel="00FF6690">
          <w:rPr>
            <w:bCs/>
            <w:szCs w:val="22"/>
          </w:rPr>
          <w:noBreakHyphen/>
          <w:delText xml:space="preserve">f va assunto con una iniezione appena sotto la pelle (via sottocutanea). </w:delText>
        </w:r>
        <w:r w:rsidRPr="003672CF" w:rsidDel="00FF6690">
          <w:rPr>
            <w:szCs w:val="22"/>
          </w:rPr>
          <w:delText>La soluzione preparata può essere utilizzata per diverse iniezioni.</w:delText>
        </w:r>
      </w:del>
    </w:p>
    <w:p w14:paraId="31F27944" w14:textId="0B3025BC" w:rsidR="004014B0" w:rsidRPr="00824B4C" w:rsidDel="00FF6690" w:rsidRDefault="004014B0" w:rsidP="00FF6690">
      <w:pPr>
        <w:suppressAutoHyphens/>
        <w:jc w:val="center"/>
        <w:rPr>
          <w:del w:id="2809" w:author="deletion" w:date="2026-07-08T12:44:00Z"/>
          <w:bCs/>
          <w:szCs w:val="22"/>
        </w:rPr>
      </w:pPr>
      <w:del w:id="2810" w:author="deletion" w:date="2026-07-08T12:44:00Z">
        <w:r w:rsidRPr="00824B4C" w:rsidDel="00FF6690">
          <w:rPr>
            <w:bCs/>
            <w:szCs w:val="22"/>
          </w:rPr>
          <w:delText>La prima iniezione di GONAL</w:delText>
        </w:r>
        <w:r w:rsidRPr="00824B4C" w:rsidDel="00FF6690">
          <w:rPr>
            <w:bCs/>
            <w:szCs w:val="22"/>
          </w:rPr>
          <w:noBreakHyphen/>
          <w:delText>f deve essere effettuata sotto la supervisione del medico.</w:delText>
        </w:r>
      </w:del>
    </w:p>
    <w:p w14:paraId="3E22EDA2" w14:textId="79836A5D" w:rsidR="004014B0" w:rsidRPr="00824B4C" w:rsidDel="00FF6690" w:rsidRDefault="004014B0" w:rsidP="00FF6690">
      <w:pPr>
        <w:suppressAutoHyphens/>
        <w:jc w:val="center"/>
        <w:rPr>
          <w:del w:id="2811" w:author="deletion" w:date="2026-07-08T12:44:00Z"/>
          <w:bCs/>
          <w:szCs w:val="22"/>
        </w:rPr>
      </w:pPr>
      <w:del w:id="2812" w:author="deletion" w:date="2026-07-08T12:44:00Z">
        <w:r w:rsidRPr="00824B4C" w:rsidDel="00FF6690">
          <w:rPr>
            <w:bCs/>
            <w:szCs w:val="22"/>
          </w:rPr>
          <w:delText>Il medico o l’infermiere le mostreranno come iniettare GONAL</w:delText>
        </w:r>
        <w:r w:rsidRPr="00824B4C" w:rsidDel="00FF6690">
          <w:rPr>
            <w:bCs/>
            <w:szCs w:val="22"/>
          </w:rPr>
          <w:noBreakHyphen/>
          <w:delText>f prima che possa effettuare l’iniezione da solo.</w:delText>
        </w:r>
      </w:del>
    </w:p>
    <w:p w14:paraId="5D034813" w14:textId="78A354AF" w:rsidR="004014B0" w:rsidRPr="00824B4C" w:rsidDel="00FF6690" w:rsidRDefault="004014B0" w:rsidP="00FF6690">
      <w:pPr>
        <w:suppressAutoHyphens/>
        <w:jc w:val="center"/>
        <w:rPr>
          <w:del w:id="2813" w:author="deletion" w:date="2026-07-08T12:44:00Z"/>
          <w:bCs/>
          <w:szCs w:val="22"/>
        </w:rPr>
      </w:pPr>
      <w:del w:id="2814" w:author="deletion" w:date="2026-07-08T12:44:00Z">
        <w:r w:rsidRPr="00824B4C" w:rsidDel="00FF6690">
          <w:rPr>
            <w:bCs/>
            <w:szCs w:val="22"/>
          </w:rPr>
          <w:delText>Se si somministra GONAL</w:delText>
        </w:r>
        <w:r w:rsidRPr="00824B4C" w:rsidDel="00FF6690">
          <w:rPr>
            <w:bCs/>
            <w:szCs w:val="22"/>
          </w:rPr>
          <w:noBreakHyphen/>
          <w:delText>f da solo, legga con attenzione e segua le istruzioni alla fine del presente foglio illustrativo “Come preparare e usare la polvere e la soluzione di GONAL</w:delText>
        </w:r>
        <w:r w:rsidRPr="00824B4C" w:rsidDel="00FF6690">
          <w:rPr>
            <w:bCs/>
            <w:szCs w:val="22"/>
          </w:rPr>
          <w:noBreakHyphen/>
          <w:delText>f”.</w:delText>
        </w:r>
      </w:del>
    </w:p>
    <w:p w14:paraId="61F0F424" w14:textId="2CF4B250" w:rsidR="004014B0" w:rsidRPr="00824B4C" w:rsidDel="00FF6690" w:rsidRDefault="004014B0" w:rsidP="00FF6690">
      <w:pPr>
        <w:suppressAutoHyphens/>
        <w:jc w:val="center"/>
        <w:rPr>
          <w:del w:id="2815" w:author="deletion" w:date="2026-07-08T12:44:00Z"/>
          <w:szCs w:val="22"/>
        </w:rPr>
      </w:pPr>
    </w:p>
    <w:p w14:paraId="73D2F0DA" w14:textId="6482EF97" w:rsidR="004014B0" w:rsidRPr="00824B4C" w:rsidDel="00FF6690" w:rsidRDefault="004014B0" w:rsidP="00FF6690">
      <w:pPr>
        <w:suppressAutoHyphens/>
        <w:jc w:val="center"/>
        <w:rPr>
          <w:del w:id="2816" w:author="deletion" w:date="2026-07-08T12:44:00Z"/>
          <w:b/>
          <w:szCs w:val="22"/>
        </w:rPr>
      </w:pPr>
      <w:del w:id="2817" w:author="deletion" w:date="2026-07-08T12:44:00Z">
        <w:r w:rsidRPr="00824B4C" w:rsidDel="00FF6690">
          <w:rPr>
            <w:b/>
            <w:szCs w:val="22"/>
          </w:rPr>
          <w:delText>Quale dose utilizzare</w:delText>
        </w:r>
      </w:del>
    </w:p>
    <w:p w14:paraId="7E6ECAFC" w14:textId="0E2E4D40" w:rsidR="004014B0" w:rsidRPr="00824B4C" w:rsidDel="00FF6690" w:rsidRDefault="004014B0" w:rsidP="00FF6690">
      <w:pPr>
        <w:suppressAutoHyphens/>
        <w:jc w:val="center"/>
        <w:rPr>
          <w:del w:id="2818" w:author="deletion" w:date="2026-07-08T12:44:00Z"/>
          <w:szCs w:val="22"/>
        </w:rPr>
      </w:pPr>
    </w:p>
    <w:p w14:paraId="658C82EC" w14:textId="03B37C4B" w:rsidR="004014B0" w:rsidRPr="00824B4C" w:rsidDel="00FF6690" w:rsidRDefault="004014B0" w:rsidP="00FF6690">
      <w:pPr>
        <w:suppressAutoHyphens/>
        <w:jc w:val="center"/>
        <w:rPr>
          <w:del w:id="2819" w:author="deletion" w:date="2026-07-08T12:44:00Z"/>
          <w:szCs w:val="22"/>
        </w:rPr>
      </w:pPr>
      <w:del w:id="2820" w:author="deletion" w:date="2026-07-08T12:44:00Z">
        <w:r w:rsidRPr="00824B4C" w:rsidDel="00FF6690">
          <w:rPr>
            <w:szCs w:val="22"/>
          </w:rPr>
          <w:delText>Il medico deciderà quanto medicinale deve usare e con quale frequenza. Le dosi riportate di seguito sono espresse in Unità Internazionali (UI), l’unità di misura presente sulle siringhe per la somministrazione fornite nella confezione.</w:delText>
        </w:r>
      </w:del>
    </w:p>
    <w:p w14:paraId="5A877804" w14:textId="17B3EEDD" w:rsidR="004014B0" w:rsidRPr="00824B4C" w:rsidDel="00FF6690" w:rsidRDefault="004014B0" w:rsidP="00FF6690">
      <w:pPr>
        <w:suppressAutoHyphens/>
        <w:jc w:val="center"/>
        <w:rPr>
          <w:del w:id="2821" w:author="deletion" w:date="2026-07-08T12:44:00Z"/>
          <w:szCs w:val="22"/>
        </w:rPr>
      </w:pPr>
    </w:p>
    <w:p w14:paraId="1A141AF4" w14:textId="4DDF095B" w:rsidR="004014B0" w:rsidRPr="00824B4C" w:rsidDel="00FF6690" w:rsidRDefault="004014B0" w:rsidP="00FF6690">
      <w:pPr>
        <w:suppressAutoHyphens/>
        <w:jc w:val="center"/>
        <w:rPr>
          <w:del w:id="2822" w:author="deletion" w:date="2026-07-08T12:44:00Z"/>
          <w:szCs w:val="22"/>
          <w:lang w:eastAsia="ko-KR"/>
        </w:rPr>
      </w:pPr>
      <w:del w:id="2823" w:author="deletion" w:date="2026-07-08T12:44:00Z">
        <w:r w:rsidRPr="00824B4C" w:rsidDel="00FF6690">
          <w:rPr>
            <w:szCs w:val="22"/>
          </w:rPr>
          <w:delText>Se usa una siringa diversa, sulla quale sono riportati i millilitri (mL) anziché le UI, può ricavare la quantità corretta da iniettare, espressa in mL, dalla tabella seguente:</w:delText>
        </w:r>
      </w:del>
    </w:p>
    <w:p w14:paraId="105AD2E4" w14:textId="0076BDB5" w:rsidR="004014B0" w:rsidRPr="00824B4C" w:rsidDel="00FF6690" w:rsidRDefault="004014B0" w:rsidP="00FF6690">
      <w:pPr>
        <w:suppressAutoHyphens/>
        <w:jc w:val="center"/>
        <w:rPr>
          <w:del w:id="2824" w:author="deletion" w:date="2026-07-08T12:44:00Z"/>
          <w:szCs w:val="22"/>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4014B0" w:rsidRPr="00824B4C" w:rsidDel="00FF6690" w14:paraId="7B6C880C" w14:textId="43BD0572" w:rsidTr="00742B8B">
        <w:trPr>
          <w:cantSplit/>
          <w:jc w:val="center"/>
          <w:del w:id="2825" w:author="deletion" w:date="2026-07-08T12:44:00Z"/>
        </w:trPr>
        <w:tc>
          <w:tcPr>
            <w:tcW w:w="2835" w:type="dxa"/>
          </w:tcPr>
          <w:p w14:paraId="07593CEA" w14:textId="696C6E95" w:rsidR="004014B0" w:rsidRPr="00824B4C" w:rsidDel="00FF6690" w:rsidRDefault="004014B0" w:rsidP="00FF6690">
            <w:pPr>
              <w:suppressAutoHyphens/>
              <w:jc w:val="center"/>
              <w:rPr>
                <w:del w:id="2826" w:author="deletion" w:date="2026-07-08T12:44:00Z"/>
                <w:szCs w:val="22"/>
                <w:lang w:eastAsia="ko-KR"/>
              </w:rPr>
            </w:pPr>
            <w:del w:id="2827" w:author="deletion" w:date="2026-07-08T12:44:00Z">
              <w:r w:rsidRPr="00824B4C" w:rsidDel="00FF6690">
                <w:rPr>
                  <w:szCs w:val="22"/>
                  <w:lang w:eastAsia="ko-KR"/>
                </w:rPr>
                <w:delText>Dose da iniettare (UI)</w:delText>
              </w:r>
            </w:del>
          </w:p>
        </w:tc>
        <w:tc>
          <w:tcPr>
            <w:tcW w:w="3048" w:type="dxa"/>
          </w:tcPr>
          <w:p w14:paraId="05828672" w14:textId="1794D506" w:rsidR="004014B0" w:rsidRPr="00824B4C" w:rsidDel="00FF6690" w:rsidRDefault="004014B0" w:rsidP="00FF6690">
            <w:pPr>
              <w:suppressAutoHyphens/>
              <w:jc w:val="center"/>
              <w:rPr>
                <w:del w:id="2828" w:author="deletion" w:date="2026-07-08T12:44:00Z"/>
                <w:szCs w:val="22"/>
                <w:lang w:eastAsia="ko-KR"/>
              </w:rPr>
            </w:pPr>
            <w:del w:id="2829" w:author="deletion" w:date="2026-07-08T12:44:00Z">
              <w:r w:rsidRPr="00824B4C" w:rsidDel="00FF6690">
                <w:rPr>
                  <w:szCs w:val="22"/>
                  <w:lang w:eastAsia="ko-KR"/>
                </w:rPr>
                <w:delText>Volume da iniettare (mL)</w:delText>
              </w:r>
            </w:del>
          </w:p>
        </w:tc>
      </w:tr>
      <w:tr w:rsidR="004014B0" w:rsidRPr="00824B4C" w:rsidDel="00FF6690" w14:paraId="1D604C5C" w14:textId="1B190511" w:rsidTr="00742B8B">
        <w:trPr>
          <w:cantSplit/>
          <w:jc w:val="center"/>
          <w:del w:id="2830" w:author="deletion" w:date="2026-07-08T12:44:00Z"/>
        </w:trPr>
        <w:tc>
          <w:tcPr>
            <w:tcW w:w="2835" w:type="dxa"/>
          </w:tcPr>
          <w:p w14:paraId="0DAC1CE3" w14:textId="5D36F309" w:rsidR="004014B0" w:rsidRPr="00824B4C" w:rsidDel="00FF6690" w:rsidRDefault="004014B0" w:rsidP="00FF6690">
            <w:pPr>
              <w:suppressAutoHyphens/>
              <w:jc w:val="center"/>
              <w:rPr>
                <w:del w:id="2831" w:author="deletion" w:date="2026-07-08T12:44:00Z"/>
                <w:szCs w:val="22"/>
                <w:lang w:eastAsia="ko-KR"/>
              </w:rPr>
            </w:pPr>
            <w:del w:id="2832" w:author="deletion" w:date="2026-07-08T12:44:00Z">
              <w:r w:rsidRPr="00824B4C" w:rsidDel="00FF6690">
                <w:rPr>
                  <w:szCs w:val="22"/>
                  <w:lang w:eastAsia="ko-KR"/>
                </w:rPr>
                <w:delText>75</w:delText>
              </w:r>
            </w:del>
          </w:p>
        </w:tc>
        <w:tc>
          <w:tcPr>
            <w:tcW w:w="3048" w:type="dxa"/>
          </w:tcPr>
          <w:p w14:paraId="1EDCF2EE" w14:textId="19EFAEFE" w:rsidR="004014B0" w:rsidRPr="00824B4C" w:rsidDel="00FF6690" w:rsidRDefault="004014B0" w:rsidP="00FF6690">
            <w:pPr>
              <w:suppressAutoHyphens/>
              <w:jc w:val="center"/>
              <w:rPr>
                <w:del w:id="2833" w:author="deletion" w:date="2026-07-08T12:44:00Z"/>
                <w:szCs w:val="22"/>
                <w:lang w:eastAsia="ko-KR"/>
              </w:rPr>
            </w:pPr>
            <w:del w:id="2834" w:author="deletion" w:date="2026-07-08T12:44:00Z">
              <w:r w:rsidRPr="00824B4C" w:rsidDel="00FF6690">
                <w:rPr>
                  <w:szCs w:val="22"/>
                  <w:lang w:eastAsia="ko-KR"/>
                </w:rPr>
                <w:delText>0,13</w:delText>
              </w:r>
            </w:del>
          </w:p>
        </w:tc>
      </w:tr>
      <w:tr w:rsidR="004014B0" w:rsidRPr="00824B4C" w:rsidDel="00FF6690" w14:paraId="6EA89F40" w14:textId="7FB5A2A0" w:rsidTr="00742B8B">
        <w:trPr>
          <w:cantSplit/>
          <w:jc w:val="center"/>
          <w:del w:id="2835" w:author="deletion" w:date="2026-07-08T12:44:00Z"/>
        </w:trPr>
        <w:tc>
          <w:tcPr>
            <w:tcW w:w="2835" w:type="dxa"/>
          </w:tcPr>
          <w:p w14:paraId="125E2C3B" w14:textId="2E9BDA1E" w:rsidR="004014B0" w:rsidRPr="00824B4C" w:rsidDel="00FF6690" w:rsidRDefault="004014B0" w:rsidP="00FF6690">
            <w:pPr>
              <w:suppressAutoHyphens/>
              <w:jc w:val="center"/>
              <w:rPr>
                <w:del w:id="2836" w:author="deletion" w:date="2026-07-08T12:44:00Z"/>
                <w:szCs w:val="22"/>
                <w:lang w:eastAsia="ko-KR"/>
              </w:rPr>
            </w:pPr>
            <w:del w:id="2837" w:author="deletion" w:date="2026-07-08T12:44:00Z">
              <w:r w:rsidRPr="00824B4C" w:rsidDel="00FF6690">
                <w:rPr>
                  <w:szCs w:val="22"/>
                  <w:lang w:eastAsia="ko-KR"/>
                </w:rPr>
                <w:delText>150</w:delText>
              </w:r>
            </w:del>
          </w:p>
        </w:tc>
        <w:tc>
          <w:tcPr>
            <w:tcW w:w="3048" w:type="dxa"/>
          </w:tcPr>
          <w:p w14:paraId="41D39FDC" w14:textId="4D137D2A" w:rsidR="004014B0" w:rsidRPr="00824B4C" w:rsidDel="00FF6690" w:rsidRDefault="004014B0" w:rsidP="00FF6690">
            <w:pPr>
              <w:suppressAutoHyphens/>
              <w:jc w:val="center"/>
              <w:rPr>
                <w:del w:id="2838" w:author="deletion" w:date="2026-07-08T12:44:00Z"/>
                <w:szCs w:val="22"/>
                <w:lang w:eastAsia="ko-KR"/>
              </w:rPr>
            </w:pPr>
            <w:del w:id="2839" w:author="deletion" w:date="2026-07-08T12:44:00Z">
              <w:r w:rsidRPr="00824B4C" w:rsidDel="00FF6690">
                <w:rPr>
                  <w:szCs w:val="22"/>
                  <w:lang w:eastAsia="ko-KR"/>
                </w:rPr>
                <w:delText>0,25</w:delText>
              </w:r>
            </w:del>
          </w:p>
        </w:tc>
      </w:tr>
      <w:tr w:rsidR="004014B0" w:rsidRPr="00824B4C" w:rsidDel="00FF6690" w14:paraId="422B178A" w14:textId="4682E48E" w:rsidTr="00742B8B">
        <w:trPr>
          <w:cantSplit/>
          <w:jc w:val="center"/>
          <w:del w:id="2840" w:author="deletion" w:date="2026-07-08T12:44:00Z"/>
        </w:trPr>
        <w:tc>
          <w:tcPr>
            <w:tcW w:w="2835" w:type="dxa"/>
          </w:tcPr>
          <w:p w14:paraId="55F23C68" w14:textId="2E4DE98C" w:rsidR="004014B0" w:rsidRPr="00824B4C" w:rsidDel="00FF6690" w:rsidRDefault="004014B0" w:rsidP="00FF6690">
            <w:pPr>
              <w:suppressAutoHyphens/>
              <w:jc w:val="center"/>
              <w:rPr>
                <w:del w:id="2841" w:author="deletion" w:date="2026-07-08T12:44:00Z"/>
                <w:szCs w:val="22"/>
                <w:lang w:eastAsia="ko-KR"/>
              </w:rPr>
            </w:pPr>
            <w:del w:id="2842" w:author="deletion" w:date="2026-07-08T12:44:00Z">
              <w:r w:rsidRPr="00824B4C" w:rsidDel="00FF6690">
                <w:rPr>
                  <w:szCs w:val="22"/>
                  <w:lang w:eastAsia="ko-KR"/>
                </w:rPr>
                <w:delText>225</w:delText>
              </w:r>
            </w:del>
          </w:p>
        </w:tc>
        <w:tc>
          <w:tcPr>
            <w:tcW w:w="3048" w:type="dxa"/>
          </w:tcPr>
          <w:p w14:paraId="490439D2" w14:textId="2F82C316" w:rsidR="004014B0" w:rsidRPr="00824B4C" w:rsidDel="00FF6690" w:rsidRDefault="004014B0" w:rsidP="00FF6690">
            <w:pPr>
              <w:suppressAutoHyphens/>
              <w:jc w:val="center"/>
              <w:rPr>
                <w:del w:id="2843" w:author="deletion" w:date="2026-07-08T12:44:00Z"/>
                <w:szCs w:val="22"/>
                <w:lang w:eastAsia="ko-KR"/>
              </w:rPr>
            </w:pPr>
            <w:del w:id="2844" w:author="deletion" w:date="2026-07-08T12:44:00Z">
              <w:r w:rsidRPr="00824B4C" w:rsidDel="00FF6690">
                <w:rPr>
                  <w:szCs w:val="22"/>
                  <w:lang w:eastAsia="ko-KR"/>
                </w:rPr>
                <w:delText>0,38</w:delText>
              </w:r>
            </w:del>
          </w:p>
        </w:tc>
      </w:tr>
      <w:tr w:rsidR="004014B0" w:rsidRPr="00824B4C" w:rsidDel="00FF6690" w14:paraId="7D11C3A6" w14:textId="22A5C483" w:rsidTr="00742B8B">
        <w:trPr>
          <w:cantSplit/>
          <w:jc w:val="center"/>
          <w:del w:id="2845" w:author="deletion" w:date="2026-07-08T12:44:00Z"/>
        </w:trPr>
        <w:tc>
          <w:tcPr>
            <w:tcW w:w="2835" w:type="dxa"/>
          </w:tcPr>
          <w:p w14:paraId="0A32D257" w14:textId="22234C8A" w:rsidR="004014B0" w:rsidRPr="00824B4C" w:rsidDel="00FF6690" w:rsidRDefault="004014B0" w:rsidP="00FF6690">
            <w:pPr>
              <w:suppressAutoHyphens/>
              <w:jc w:val="center"/>
              <w:rPr>
                <w:del w:id="2846" w:author="deletion" w:date="2026-07-08T12:44:00Z"/>
                <w:szCs w:val="22"/>
                <w:lang w:eastAsia="ko-KR"/>
              </w:rPr>
            </w:pPr>
            <w:del w:id="2847" w:author="deletion" w:date="2026-07-08T12:44:00Z">
              <w:r w:rsidRPr="00824B4C" w:rsidDel="00FF6690">
                <w:rPr>
                  <w:szCs w:val="22"/>
                  <w:lang w:eastAsia="ko-KR"/>
                </w:rPr>
                <w:delText>300</w:delText>
              </w:r>
            </w:del>
          </w:p>
        </w:tc>
        <w:tc>
          <w:tcPr>
            <w:tcW w:w="3048" w:type="dxa"/>
          </w:tcPr>
          <w:p w14:paraId="5ABC18D7" w14:textId="7E8DD809" w:rsidR="004014B0" w:rsidRPr="00824B4C" w:rsidDel="00FF6690" w:rsidRDefault="004014B0" w:rsidP="00FF6690">
            <w:pPr>
              <w:suppressAutoHyphens/>
              <w:jc w:val="center"/>
              <w:rPr>
                <w:del w:id="2848" w:author="deletion" w:date="2026-07-08T12:44:00Z"/>
                <w:szCs w:val="22"/>
                <w:lang w:eastAsia="ko-KR"/>
              </w:rPr>
            </w:pPr>
            <w:del w:id="2849" w:author="deletion" w:date="2026-07-08T12:44:00Z">
              <w:r w:rsidRPr="00824B4C" w:rsidDel="00FF6690">
                <w:rPr>
                  <w:szCs w:val="22"/>
                  <w:lang w:eastAsia="ko-KR"/>
                </w:rPr>
                <w:delText>0,50</w:delText>
              </w:r>
            </w:del>
          </w:p>
        </w:tc>
      </w:tr>
      <w:tr w:rsidR="004014B0" w:rsidRPr="00824B4C" w:rsidDel="00FF6690" w14:paraId="62BCAC09" w14:textId="701835F2" w:rsidTr="00742B8B">
        <w:trPr>
          <w:cantSplit/>
          <w:jc w:val="center"/>
          <w:del w:id="2850" w:author="deletion" w:date="2026-07-08T12:44:00Z"/>
        </w:trPr>
        <w:tc>
          <w:tcPr>
            <w:tcW w:w="2835" w:type="dxa"/>
          </w:tcPr>
          <w:p w14:paraId="2D8BA573" w14:textId="16638A8A" w:rsidR="004014B0" w:rsidRPr="00824B4C" w:rsidDel="00FF6690" w:rsidRDefault="004014B0" w:rsidP="00FF6690">
            <w:pPr>
              <w:suppressAutoHyphens/>
              <w:jc w:val="center"/>
              <w:rPr>
                <w:del w:id="2851" w:author="deletion" w:date="2026-07-08T12:44:00Z"/>
                <w:szCs w:val="22"/>
                <w:lang w:eastAsia="ko-KR"/>
              </w:rPr>
            </w:pPr>
            <w:del w:id="2852" w:author="deletion" w:date="2026-07-08T12:44:00Z">
              <w:r w:rsidRPr="00824B4C" w:rsidDel="00FF6690">
                <w:rPr>
                  <w:szCs w:val="22"/>
                  <w:lang w:eastAsia="ko-KR"/>
                </w:rPr>
                <w:delText>375</w:delText>
              </w:r>
            </w:del>
          </w:p>
        </w:tc>
        <w:tc>
          <w:tcPr>
            <w:tcW w:w="3048" w:type="dxa"/>
          </w:tcPr>
          <w:p w14:paraId="61570737" w14:textId="7083170D" w:rsidR="004014B0" w:rsidRPr="00824B4C" w:rsidDel="00FF6690" w:rsidRDefault="004014B0" w:rsidP="00FF6690">
            <w:pPr>
              <w:suppressAutoHyphens/>
              <w:jc w:val="center"/>
              <w:rPr>
                <w:del w:id="2853" w:author="deletion" w:date="2026-07-08T12:44:00Z"/>
                <w:szCs w:val="22"/>
                <w:lang w:eastAsia="ko-KR"/>
              </w:rPr>
            </w:pPr>
            <w:del w:id="2854" w:author="deletion" w:date="2026-07-08T12:44:00Z">
              <w:r w:rsidRPr="00824B4C" w:rsidDel="00FF6690">
                <w:rPr>
                  <w:szCs w:val="22"/>
                  <w:lang w:eastAsia="ko-KR"/>
                </w:rPr>
                <w:delText>0,63</w:delText>
              </w:r>
            </w:del>
          </w:p>
        </w:tc>
      </w:tr>
      <w:tr w:rsidR="004014B0" w:rsidRPr="00824B4C" w:rsidDel="00FF6690" w14:paraId="43D102A4" w14:textId="198C14D2" w:rsidTr="00742B8B">
        <w:trPr>
          <w:cantSplit/>
          <w:jc w:val="center"/>
          <w:del w:id="2855" w:author="deletion" w:date="2026-07-08T12:44:00Z"/>
        </w:trPr>
        <w:tc>
          <w:tcPr>
            <w:tcW w:w="2835" w:type="dxa"/>
          </w:tcPr>
          <w:p w14:paraId="7B20B40D" w14:textId="374337E4" w:rsidR="004014B0" w:rsidRPr="00824B4C" w:rsidDel="00FF6690" w:rsidRDefault="004014B0" w:rsidP="00FF6690">
            <w:pPr>
              <w:suppressAutoHyphens/>
              <w:jc w:val="center"/>
              <w:rPr>
                <w:del w:id="2856" w:author="deletion" w:date="2026-07-08T12:44:00Z"/>
                <w:szCs w:val="22"/>
                <w:lang w:eastAsia="ko-KR"/>
              </w:rPr>
            </w:pPr>
            <w:del w:id="2857" w:author="deletion" w:date="2026-07-08T12:44:00Z">
              <w:r w:rsidRPr="00824B4C" w:rsidDel="00FF6690">
                <w:rPr>
                  <w:szCs w:val="22"/>
                  <w:lang w:eastAsia="ko-KR"/>
                </w:rPr>
                <w:delText>450</w:delText>
              </w:r>
            </w:del>
          </w:p>
        </w:tc>
        <w:tc>
          <w:tcPr>
            <w:tcW w:w="3048" w:type="dxa"/>
          </w:tcPr>
          <w:p w14:paraId="30A84E4F" w14:textId="002EAC13" w:rsidR="004014B0" w:rsidRPr="00824B4C" w:rsidDel="00FF6690" w:rsidRDefault="004014B0" w:rsidP="00FF6690">
            <w:pPr>
              <w:suppressAutoHyphens/>
              <w:jc w:val="center"/>
              <w:rPr>
                <w:del w:id="2858" w:author="deletion" w:date="2026-07-08T12:44:00Z"/>
                <w:szCs w:val="22"/>
                <w:lang w:eastAsia="ko-KR"/>
              </w:rPr>
            </w:pPr>
            <w:del w:id="2859" w:author="deletion" w:date="2026-07-08T12:44:00Z">
              <w:r w:rsidRPr="00824B4C" w:rsidDel="00FF6690">
                <w:rPr>
                  <w:szCs w:val="22"/>
                  <w:lang w:eastAsia="ko-KR"/>
                </w:rPr>
                <w:delText>0,75</w:delText>
              </w:r>
            </w:del>
          </w:p>
        </w:tc>
      </w:tr>
    </w:tbl>
    <w:p w14:paraId="445F3488" w14:textId="2E076D72" w:rsidR="004014B0" w:rsidRPr="00824B4C" w:rsidDel="00FF6690" w:rsidRDefault="004014B0" w:rsidP="00FF6690">
      <w:pPr>
        <w:suppressAutoHyphens/>
        <w:jc w:val="center"/>
        <w:rPr>
          <w:del w:id="2860" w:author="deletion" w:date="2026-07-08T12:44:00Z"/>
          <w:szCs w:val="22"/>
        </w:rPr>
      </w:pPr>
    </w:p>
    <w:p w14:paraId="136F0EEA" w14:textId="560B5E60" w:rsidR="004014B0" w:rsidRPr="00824B4C" w:rsidDel="00FF6690" w:rsidRDefault="004014B0" w:rsidP="00FF6690">
      <w:pPr>
        <w:suppressAutoHyphens/>
        <w:jc w:val="center"/>
        <w:rPr>
          <w:del w:id="2861" w:author="deletion" w:date="2026-07-08T12:44:00Z"/>
          <w:b/>
          <w:szCs w:val="22"/>
        </w:rPr>
      </w:pPr>
      <w:del w:id="2862" w:author="deletion" w:date="2026-07-08T12:44:00Z">
        <w:r w:rsidRPr="00824B4C" w:rsidDel="00FF6690">
          <w:rPr>
            <w:b/>
            <w:szCs w:val="22"/>
          </w:rPr>
          <w:delText>Donne</w:delText>
        </w:r>
      </w:del>
    </w:p>
    <w:p w14:paraId="269BE1C1" w14:textId="0D305CB9" w:rsidR="004014B0" w:rsidRPr="00824B4C" w:rsidDel="00FF6690" w:rsidRDefault="004014B0" w:rsidP="00FF6690">
      <w:pPr>
        <w:suppressAutoHyphens/>
        <w:jc w:val="center"/>
        <w:rPr>
          <w:del w:id="2863" w:author="deletion" w:date="2026-07-08T12:44:00Z"/>
          <w:szCs w:val="22"/>
        </w:rPr>
      </w:pPr>
    </w:p>
    <w:p w14:paraId="45306C2D" w14:textId="2D3B124E" w:rsidR="004014B0" w:rsidRPr="00824B4C" w:rsidDel="00FF6690" w:rsidRDefault="004014B0" w:rsidP="00FF6690">
      <w:pPr>
        <w:suppressAutoHyphens/>
        <w:jc w:val="center"/>
        <w:rPr>
          <w:del w:id="2864" w:author="deletion" w:date="2026-07-08T12:44:00Z"/>
          <w:b/>
          <w:bCs/>
          <w:szCs w:val="22"/>
        </w:rPr>
      </w:pPr>
      <w:del w:id="2865" w:author="deletion" w:date="2026-07-08T12:44:00Z">
        <w:r w:rsidRPr="00824B4C" w:rsidDel="00FF6690">
          <w:rPr>
            <w:b/>
            <w:bCs/>
            <w:szCs w:val="22"/>
          </w:rPr>
          <w:delText>Se non ha l’ovulazione e ha cicli mestruali irregolari o assenti</w:delText>
        </w:r>
      </w:del>
    </w:p>
    <w:p w14:paraId="6DB2C3A0" w14:textId="4E3A10F4" w:rsidR="004014B0" w:rsidRPr="00824B4C" w:rsidDel="00FF6690" w:rsidRDefault="004014B0" w:rsidP="00FF6690">
      <w:pPr>
        <w:suppressAutoHyphens/>
        <w:jc w:val="center"/>
        <w:rPr>
          <w:del w:id="2866" w:author="deletion" w:date="2026-07-08T12:44:00Z"/>
          <w:szCs w:val="22"/>
        </w:rPr>
      </w:pPr>
    </w:p>
    <w:p w14:paraId="7E07C3B0" w14:textId="0B12D3E9" w:rsidR="004014B0" w:rsidRPr="00824B4C" w:rsidDel="00FF6690" w:rsidRDefault="004014B0" w:rsidP="00FF6690">
      <w:pPr>
        <w:suppressAutoHyphens/>
        <w:jc w:val="center"/>
        <w:rPr>
          <w:del w:id="2867" w:author="deletion" w:date="2026-07-08T12:44:00Z"/>
          <w:bCs/>
          <w:szCs w:val="22"/>
        </w:rPr>
      </w:pPr>
      <w:del w:id="2868" w:author="deletion" w:date="2026-07-08T12:44:00Z">
        <w:r w:rsidRPr="00824B4C" w:rsidDel="00FF6690">
          <w:rPr>
            <w:bCs/>
            <w:szCs w:val="22"/>
          </w:rPr>
          <w:delText>GONAL</w:delText>
        </w:r>
        <w:r w:rsidRPr="00824B4C" w:rsidDel="00FF6690">
          <w:rPr>
            <w:bCs/>
            <w:szCs w:val="22"/>
          </w:rPr>
          <w:noBreakHyphen/>
          <w:delText>f viene in genere somministrato ogni giorno.</w:delText>
        </w:r>
      </w:del>
    </w:p>
    <w:p w14:paraId="0AEB2CCE" w14:textId="6A5A71B0" w:rsidR="004014B0" w:rsidRPr="00824B4C" w:rsidDel="00FF6690" w:rsidRDefault="004014B0" w:rsidP="00FF6690">
      <w:pPr>
        <w:suppressAutoHyphens/>
        <w:jc w:val="center"/>
        <w:rPr>
          <w:del w:id="2869" w:author="deletion" w:date="2026-07-08T12:44:00Z"/>
          <w:bCs/>
          <w:szCs w:val="22"/>
        </w:rPr>
      </w:pPr>
      <w:del w:id="2870" w:author="deletion" w:date="2026-07-08T12:44:00Z">
        <w:r w:rsidRPr="00824B4C" w:rsidDel="00FF6690">
          <w:rPr>
            <w:bCs/>
            <w:szCs w:val="22"/>
          </w:rPr>
          <w:delText>Se ha cicli mestruali irregolari, inizi a usare GONAL</w:delText>
        </w:r>
        <w:r w:rsidRPr="00824B4C" w:rsidDel="00FF6690">
          <w:rPr>
            <w:bCs/>
            <w:szCs w:val="22"/>
          </w:rPr>
          <w:noBreakHyphen/>
          <w:delText>f entro i primi 7 giorni del ciclo. Se non ha cicli mestruali, può iniziare a utilizzare il medicinale un giorno qualsiasi.</w:delText>
        </w:r>
      </w:del>
    </w:p>
    <w:p w14:paraId="7B2283AB" w14:textId="60CBAC67" w:rsidR="004014B0" w:rsidRPr="00824B4C" w:rsidDel="00FF6690" w:rsidRDefault="004014B0" w:rsidP="00FF6690">
      <w:pPr>
        <w:suppressAutoHyphens/>
        <w:jc w:val="center"/>
        <w:rPr>
          <w:del w:id="2871" w:author="deletion" w:date="2026-07-08T12:44:00Z"/>
          <w:bCs/>
          <w:szCs w:val="22"/>
        </w:rPr>
      </w:pPr>
      <w:del w:id="2872" w:author="deletion" w:date="2026-07-08T12:44:00Z">
        <w:r w:rsidRPr="00824B4C" w:rsidDel="00FF6690">
          <w:rPr>
            <w:bCs/>
            <w:szCs w:val="22"/>
          </w:rPr>
          <w:delText>La dose iniziale di GONAL</w:delText>
        </w:r>
        <w:r w:rsidRPr="00824B4C" w:rsidDel="00FF6690">
          <w:rPr>
            <w:bCs/>
            <w:szCs w:val="22"/>
          </w:rPr>
          <w:noBreakHyphen/>
          <w:delText>f è in genere personalizzata e può essere adattata in modo graduale.</w:delText>
        </w:r>
      </w:del>
    </w:p>
    <w:p w14:paraId="19A89D37" w14:textId="5B388E34" w:rsidR="004014B0" w:rsidRPr="00824B4C" w:rsidDel="00FF6690" w:rsidRDefault="004014B0" w:rsidP="00FF6690">
      <w:pPr>
        <w:suppressAutoHyphens/>
        <w:jc w:val="center"/>
        <w:rPr>
          <w:del w:id="2873" w:author="deletion" w:date="2026-07-08T12:44:00Z"/>
          <w:bCs/>
          <w:szCs w:val="22"/>
        </w:rPr>
      </w:pPr>
      <w:del w:id="2874" w:author="deletion" w:date="2026-07-08T12:44:00Z">
        <w:r w:rsidRPr="00824B4C" w:rsidDel="00FF6690">
          <w:rPr>
            <w:bCs/>
            <w:szCs w:val="22"/>
          </w:rPr>
          <w:delText>La dose giornaliera di GONAL</w:delText>
        </w:r>
        <w:r w:rsidRPr="00824B4C" w:rsidDel="00FF6690">
          <w:rPr>
            <w:bCs/>
            <w:szCs w:val="22"/>
          </w:rPr>
          <w:noBreakHyphen/>
          <w:delText>f non deve superare le 225 UI.</w:delText>
        </w:r>
      </w:del>
    </w:p>
    <w:p w14:paraId="74A40671" w14:textId="1A7AB489" w:rsidR="004014B0" w:rsidRPr="00824B4C" w:rsidDel="00FF6690" w:rsidRDefault="004014B0" w:rsidP="00FF6690">
      <w:pPr>
        <w:suppressAutoHyphens/>
        <w:jc w:val="center"/>
        <w:rPr>
          <w:del w:id="2875" w:author="deletion" w:date="2026-07-08T12:44:00Z"/>
          <w:szCs w:val="22"/>
        </w:rPr>
      </w:pPr>
      <w:del w:id="2876" w:author="deletion" w:date="2026-07-08T12:44:00Z">
        <w:r w:rsidRPr="00824B4C" w:rsidDel="00FF6690">
          <w:rPr>
            <w:bCs/>
            <w:szCs w:val="22"/>
          </w:rPr>
          <w:delText>Quando ottiene la risposta desiderata, le verrà praticata una singola iniezione di 250 microgrammi di “hCG ricombinante” (r</w:delText>
        </w:r>
        <w:r w:rsidRPr="00824B4C" w:rsidDel="00FF6690">
          <w:rPr>
            <w:bCs/>
            <w:szCs w:val="22"/>
          </w:rPr>
          <w:noBreakHyphen/>
          <w:delText>hCG, un hCG prodotto in laboratorio con una particolare tecnica di DNA) o 5 000</w:delText>
        </w:r>
        <w:r w:rsidRPr="00824B4C" w:rsidDel="00FF6690">
          <w:rPr>
            <w:bCs/>
            <w:szCs w:val="22"/>
          </w:rPr>
          <w:noBreakHyphen/>
          <w:delText>10 000 UI di hCG, 24</w:delText>
        </w:r>
        <w:r w:rsidRPr="00824B4C" w:rsidDel="00FF6690">
          <w:rPr>
            <w:bCs/>
            <w:szCs w:val="22"/>
          </w:rPr>
          <w:noBreakHyphen/>
          <w:delText>48 ore dopo l’ultima iniezione di GONAL</w:delText>
        </w:r>
        <w:r w:rsidRPr="00824B4C" w:rsidDel="00FF6690">
          <w:rPr>
            <w:bCs/>
            <w:szCs w:val="22"/>
          </w:rPr>
          <w:noBreakHyphen/>
          <w:delText>f. I giorni più indicati per i rapporti sessuali sono il giorno dell’iniezione di</w:delText>
        </w:r>
        <w:r w:rsidRPr="00824B4C" w:rsidDel="00FF6690">
          <w:rPr>
            <w:szCs w:val="22"/>
          </w:rPr>
          <w:delText xml:space="preserve"> hCG e il giorno successivo.</w:delText>
        </w:r>
      </w:del>
    </w:p>
    <w:p w14:paraId="5398177C" w14:textId="706CB9B1" w:rsidR="004014B0" w:rsidRPr="00824B4C" w:rsidDel="00FF6690" w:rsidRDefault="004014B0" w:rsidP="00FF6690">
      <w:pPr>
        <w:suppressAutoHyphens/>
        <w:jc w:val="center"/>
        <w:rPr>
          <w:del w:id="2877" w:author="deletion" w:date="2026-07-08T12:44:00Z"/>
          <w:szCs w:val="22"/>
        </w:rPr>
      </w:pPr>
    </w:p>
    <w:p w14:paraId="0CC9C266" w14:textId="1E840D48" w:rsidR="004014B0" w:rsidRPr="00824B4C" w:rsidDel="00FF6690" w:rsidRDefault="004014B0" w:rsidP="00FF6690">
      <w:pPr>
        <w:suppressAutoHyphens/>
        <w:jc w:val="center"/>
        <w:rPr>
          <w:del w:id="2878" w:author="deletion" w:date="2026-07-08T12:44:00Z"/>
          <w:szCs w:val="22"/>
        </w:rPr>
      </w:pPr>
      <w:del w:id="2879" w:author="deletion" w:date="2026-07-08T12:44:00Z">
        <w:r w:rsidRPr="00824B4C" w:rsidDel="00FF6690">
          <w:rPr>
            <w:szCs w:val="22"/>
          </w:rPr>
          <w:delText xml:space="preserve">Se il medico non osserva la risposta desiderata, la prosecuzione di quel ciclo di trattamento </w:delText>
        </w:r>
        <w:r w:rsidDel="00FF6690">
          <w:rPr>
            <w:szCs w:val="22"/>
          </w:rPr>
          <w:delText xml:space="preserve">con GONAL-f </w:delText>
        </w:r>
        <w:r w:rsidRPr="00824B4C" w:rsidDel="00FF6690">
          <w:rPr>
            <w:szCs w:val="22"/>
          </w:rPr>
          <w:delText>deve essere valutata e gestita secondo la pratica clinica standard.</w:delText>
        </w:r>
      </w:del>
    </w:p>
    <w:p w14:paraId="33336812" w14:textId="4AFE3881" w:rsidR="004014B0" w:rsidRPr="00824B4C" w:rsidDel="00FF6690" w:rsidRDefault="004014B0" w:rsidP="00FF6690">
      <w:pPr>
        <w:suppressAutoHyphens/>
        <w:jc w:val="center"/>
        <w:rPr>
          <w:del w:id="2880" w:author="deletion" w:date="2026-07-08T12:44:00Z"/>
          <w:szCs w:val="22"/>
        </w:rPr>
      </w:pPr>
    </w:p>
    <w:p w14:paraId="562C4A09" w14:textId="17816357" w:rsidR="004014B0" w:rsidRPr="00824B4C" w:rsidDel="00FF6690" w:rsidRDefault="004014B0" w:rsidP="00FF6690">
      <w:pPr>
        <w:suppressAutoHyphens/>
        <w:jc w:val="center"/>
        <w:rPr>
          <w:del w:id="2881" w:author="deletion" w:date="2026-07-08T12:44:00Z"/>
          <w:szCs w:val="22"/>
          <w:u w:val="single"/>
        </w:rPr>
      </w:pPr>
      <w:del w:id="2882" w:author="deletion" w:date="2026-07-08T12:44:00Z">
        <w:r w:rsidRPr="00824B4C" w:rsidDel="00FF6690">
          <w:rPr>
            <w:szCs w:val="22"/>
          </w:rPr>
          <w:delText>Se il suo organismo risponde eccessivamente, il trattamento verrà interrotto e non le sarà somministrato l’hCG (vedere paragrafo 2, “Sindrome da iperstimolazione ovarica (OHSS)”). Nel ciclo successivo, il medico le somministrerà una dose minore di GONAL</w:delText>
        </w:r>
        <w:r w:rsidRPr="00824B4C" w:rsidDel="00FF6690">
          <w:rPr>
            <w:szCs w:val="22"/>
          </w:rPr>
          <w:noBreakHyphen/>
          <w:delText>f.</w:delText>
        </w:r>
      </w:del>
    </w:p>
    <w:p w14:paraId="7C2130C1" w14:textId="59CCB1D5" w:rsidR="004014B0" w:rsidRPr="00824B4C" w:rsidDel="00FF6690" w:rsidRDefault="004014B0" w:rsidP="00FF6690">
      <w:pPr>
        <w:suppressAutoHyphens/>
        <w:jc w:val="center"/>
        <w:rPr>
          <w:del w:id="2883" w:author="deletion" w:date="2026-07-08T12:44:00Z"/>
          <w:szCs w:val="22"/>
        </w:rPr>
      </w:pPr>
    </w:p>
    <w:p w14:paraId="20585520" w14:textId="50EC09A4" w:rsidR="004014B0" w:rsidRPr="00824B4C" w:rsidDel="00FF6690" w:rsidRDefault="004014B0" w:rsidP="00FF6690">
      <w:pPr>
        <w:suppressAutoHyphens/>
        <w:jc w:val="center"/>
        <w:rPr>
          <w:del w:id="2884" w:author="deletion" w:date="2026-07-08T12:44:00Z"/>
          <w:b/>
          <w:szCs w:val="22"/>
        </w:rPr>
      </w:pPr>
      <w:del w:id="2885" w:author="deletion" w:date="2026-07-08T12:44:00Z">
        <w:r w:rsidRPr="00824B4C" w:rsidDel="00FF6690">
          <w:rPr>
            <w:b/>
            <w:szCs w:val="22"/>
          </w:rPr>
          <w:delText>Se le sono stati diagnosticati livelli molto bassi degli ormoni FSH e LH</w:delText>
        </w:r>
      </w:del>
    </w:p>
    <w:p w14:paraId="77C66D96" w14:textId="0A3AC1EE" w:rsidR="004014B0" w:rsidRPr="00824B4C" w:rsidDel="00FF6690" w:rsidRDefault="004014B0" w:rsidP="00FF6690">
      <w:pPr>
        <w:suppressAutoHyphens/>
        <w:jc w:val="center"/>
        <w:rPr>
          <w:del w:id="2886" w:author="deletion" w:date="2026-07-08T12:44:00Z"/>
          <w:szCs w:val="22"/>
        </w:rPr>
      </w:pPr>
    </w:p>
    <w:p w14:paraId="1266FFD7" w14:textId="13684142" w:rsidR="004014B0" w:rsidRPr="00824B4C" w:rsidDel="00FF6690" w:rsidRDefault="004014B0" w:rsidP="00FF6690">
      <w:pPr>
        <w:suppressAutoHyphens/>
        <w:jc w:val="center"/>
        <w:rPr>
          <w:del w:id="2887" w:author="deletion" w:date="2026-07-08T12:44:00Z"/>
          <w:szCs w:val="22"/>
        </w:rPr>
      </w:pPr>
      <w:del w:id="2888" w:author="deletion" w:date="2026-07-08T12:44:00Z">
        <w:r w:rsidRPr="00824B4C" w:rsidDel="00FF6690">
          <w:rPr>
            <w:szCs w:val="22"/>
          </w:rPr>
          <w:delText>La dose iniziale abituale di GONAL</w:delText>
        </w:r>
        <w:r w:rsidRPr="00824B4C" w:rsidDel="00FF6690">
          <w:rPr>
            <w:szCs w:val="22"/>
          </w:rPr>
          <w:noBreakHyphen/>
          <w:delText>f è compresa tra 75 e 150 UI insieme a 75 UI di lutropina alfa.</w:delText>
        </w:r>
      </w:del>
    </w:p>
    <w:p w14:paraId="1471A7C3" w14:textId="7EF72A6F" w:rsidR="004014B0" w:rsidRPr="00824B4C" w:rsidDel="00FF6690" w:rsidRDefault="004014B0" w:rsidP="00FF6690">
      <w:pPr>
        <w:suppressAutoHyphens/>
        <w:jc w:val="center"/>
        <w:rPr>
          <w:del w:id="2889" w:author="deletion" w:date="2026-07-08T12:44:00Z"/>
          <w:szCs w:val="22"/>
        </w:rPr>
      </w:pPr>
      <w:del w:id="2890" w:author="deletion" w:date="2026-07-08T12:44:00Z">
        <w:r w:rsidRPr="00824B4C" w:rsidDel="00FF6690">
          <w:rPr>
            <w:szCs w:val="22"/>
          </w:rPr>
          <w:lastRenderedPageBreak/>
          <w:delText>Dovrà usare questi due medicinali ogni giorno per un massimo di cinque settimane.</w:delText>
        </w:r>
      </w:del>
    </w:p>
    <w:p w14:paraId="673D9058" w14:textId="57E3C4BE" w:rsidR="004014B0" w:rsidRPr="00824B4C" w:rsidDel="00FF6690" w:rsidRDefault="004014B0" w:rsidP="00FF6690">
      <w:pPr>
        <w:suppressAutoHyphens/>
        <w:jc w:val="center"/>
        <w:rPr>
          <w:del w:id="2891" w:author="deletion" w:date="2026-07-08T12:44:00Z"/>
          <w:szCs w:val="22"/>
        </w:rPr>
      </w:pPr>
      <w:del w:id="2892" w:author="deletion" w:date="2026-07-08T12:44:00Z">
        <w:r w:rsidRPr="00824B4C" w:rsidDel="00FF6690">
          <w:rPr>
            <w:szCs w:val="22"/>
          </w:rPr>
          <w:delText>La dose di GONAL</w:delText>
        </w:r>
        <w:r w:rsidRPr="00824B4C" w:rsidDel="00FF6690">
          <w:rPr>
            <w:szCs w:val="22"/>
          </w:rPr>
          <w:noBreakHyphen/>
          <w:delText>f può essere aumentata ogni 7 giorni o ogni 14 giorni di 37,5</w:delText>
        </w:r>
        <w:r w:rsidRPr="00824B4C" w:rsidDel="00FF6690">
          <w:rPr>
            <w:szCs w:val="22"/>
          </w:rPr>
          <w:noBreakHyphen/>
          <w:delText>75 UI fino a ottenere la risposta desiderata.</w:delText>
        </w:r>
      </w:del>
    </w:p>
    <w:p w14:paraId="3FD77C20" w14:textId="44DD0B6D" w:rsidR="004014B0" w:rsidRPr="00824B4C" w:rsidDel="00FF6690" w:rsidRDefault="004014B0" w:rsidP="00FF6690">
      <w:pPr>
        <w:suppressAutoHyphens/>
        <w:jc w:val="center"/>
        <w:rPr>
          <w:del w:id="2893" w:author="deletion" w:date="2026-07-08T12:44:00Z"/>
          <w:szCs w:val="22"/>
        </w:rPr>
      </w:pPr>
      <w:del w:id="2894" w:author="deletion" w:date="2026-07-08T12:44:00Z">
        <w:r w:rsidRPr="00824B4C" w:rsidDel="00FF6690">
          <w:rPr>
            <w:szCs w:val="22"/>
          </w:rPr>
          <w:delText>Quando ottiene la risposta desiderata, le verrà somministrata una singola iniezione di 250 microgrammi di “hCG ricombinante” (r</w:delText>
        </w:r>
        <w:r w:rsidRPr="00824B4C" w:rsidDel="00FF6690">
          <w:rPr>
            <w:szCs w:val="22"/>
          </w:rPr>
          <w:noBreakHyphen/>
          <w:delText>hCG, un hCG prodotto in laboratorio con una particolare tecnica di DNA) o 5 000</w:delText>
        </w:r>
        <w:r w:rsidRPr="00824B4C" w:rsidDel="00FF6690">
          <w:rPr>
            <w:szCs w:val="22"/>
          </w:rPr>
          <w:noBreakHyphen/>
          <w:delText>10 000 UI di hCG, 24</w:delText>
        </w:r>
        <w:r w:rsidRPr="00824B4C" w:rsidDel="00FF6690">
          <w:rPr>
            <w:szCs w:val="22"/>
          </w:rPr>
          <w:noBreakHyphen/>
          <w:delText>48 ore dopo l’ultima iniezione di GONAL</w:delText>
        </w:r>
        <w:r w:rsidRPr="00824B4C" w:rsidDel="00FF6690">
          <w:rPr>
            <w:szCs w:val="22"/>
          </w:rPr>
          <w:noBreakHyphen/>
          <w:delTex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delText>
        </w:r>
      </w:del>
    </w:p>
    <w:p w14:paraId="48C1B0A4" w14:textId="6F0C2991" w:rsidR="004014B0" w:rsidRPr="00824B4C" w:rsidDel="00FF6690" w:rsidRDefault="004014B0" w:rsidP="00FF6690">
      <w:pPr>
        <w:suppressAutoHyphens/>
        <w:jc w:val="center"/>
        <w:rPr>
          <w:del w:id="2895" w:author="deletion" w:date="2026-07-08T12:44:00Z"/>
          <w:szCs w:val="22"/>
        </w:rPr>
      </w:pPr>
    </w:p>
    <w:p w14:paraId="49A25553" w14:textId="5C149C48" w:rsidR="004014B0" w:rsidRPr="00824B4C" w:rsidDel="00FF6690" w:rsidRDefault="004014B0" w:rsidP="00FF6690">
      <w:pPr>
        <w:suppressAutoHyphens/>
        <w:jc w:val="center"/>
        <w:rPr>
          <w:del w:id="2896" w:author="deletion" w:date="2026-07-08T12:44:00Z"/>
          <w:szCs w:val="22"/>
        </w:rPr>
      </w:pPr>
      <w:del w:id="2897" w:author="deletion" w:date="2026-07-08T12:44:00Z">
        <w:r w:rsidRPr="00824B4C" w:rsidDel="00FF6690">
          <w:rPr>
            <w:szCs w:val="22"/>
          </w:rPr>
          <w:delText>Se il medico non osserva alcuna risposta dopo 5 settimane, quel ciclo di trattamento con GONAL</w:delText>
        </w:r>
        <w:r w:rsidRPr="00824B4C" w:rsidDel="00FF6690">
          <w:rPr>
            <w:szCs w:val="22"/>
          </w:rPr>
          <w:noBreakHyphen/>
          <w:delText>f deve essere interrotto. Nel ciclo di trattamento successivo, il medico le somministrerà una dose iniziale maggiore di GONAL</w:delText>
        </w:r>
        <w:r w:rsidRPr="00824B4C" w:rsidDel="00FF6690">
          <w:rPr>
            <w:szCs w:val="22"/>
          </w:rPr>
          <w:noBreakHyphen/>
          <w:delText>f.</w:delText>
        </w:r>
      </w:del>
    </w:p>
    <w:p w14:paraId="73B03182" w14:textId="5C475BF4" w:rsidR="004014B0" w:rsidRPr="00824B4C" w:rsidDel="00FF6690" w:rsidRDefault="004014B0" w:rsidP="00FF6690">
      <w:pPr>
        <w:suppressAutoHyphens/>
        <w:jc w:val="center"/>
        <w:rPr>
          <w:del w:id="2898" w:author="deletion" w:date="2026-07-08T12:44:00Z"/>
          <w:szCs w:val="22"/>
        </w:rPr>
      </w:pPr>
      <w:del w:id="2899" w:author="deletion" w:date="2026-07-08T12:44:00Z">
        <w:r w:rsidRPr="00824B4C" w:rsidDel="00FF6690">
          <w:rPr>
            <w:szCs w:val="22"/>
          </w:rPr>
          <w:delText>Se il suo organismo risponde eccessivamente, il trattamento sarà interrotto e non le sarà somministrato l’hCG (vedere paragrafo 2, “Sindrome da iperstimolazione ovarica (OHSS)”). Nel ciclo successivo, il medico le somministrerà una dose minore di GONAL</w:delText>
        </w:r>
        <w:r w:rsidRPr="00824B4C" w:rsidDel="00FF6690">
          <w:rPr>
            <w:szCs w:val="22"/>
          </w:rPr>
          <w:noBreakHyphen/>
          <w:delText>f.</w:delText>
        </w:r>
      </w:del>
    </w:p>
    <w:p w14:paraId="496838B2" w14:textId="389F8DA3" w:rsidR="004014B0" w:rsidRPr="00824B4C" w:rsidDel="00FF6690" w:rsidRDefault="004014B0" w:rsidP="00FF6690">
      <w:pPr>
        <w:suppressAutoHyphens/>
        <w:jc w:val="center"/>
        <w:rPr>
          <w:del w:id="2900" w:author="deletion" w:date="2026-07-08T12:44:00Z"/>
          <w:szCs w:val="22"/>
        </w:rPr>
      </w:pPr>
    </w:p>
    <w:p w14:paraId="3E53D0DE" w14:textId="717D0209" w:rsidR="004014B0" w:rsidRPr="00824B4C" w:rsidDel="00FF6690" w:rsidRDefault="004014B0" w:rsidP="00FF6690">
      <w:pPr>
        <w:suppressAutoHyphens/>
        <w:jc w:val="center"/>
        <w:rPr>
          <w:del w:id="2901" w:author="deletion" w:date="2026-07-08T12:44:00Z"/>
          <w:b/>
          <w:szCs w:val="22"/>
        </w:rPr>
      </w:pPr>
      <w:del w:id="2902" w:author="deletion" w:date="2026-07-08T12:44:00Z">
        <w:r w:rsidRPr="00824B4C" w:rsidDel="00FF6690">
          <w:rPr>
            <w:b/>
            <w:szCs w:val="22"/>
          </w:rPr>
          <w:delText>Se deve far sviluppare diversi ovuli da prelevare per le tecniche di riproduzione assistita</w:delText>
        </w:r>
      </w:del>
    </w:p>
    <w:p w14:paraId="3080A413" w14:textId="63C3F98B" w:rsidR="004014B0" w:rsidRPr="00824B4C" w:rsidDel="00FF6690" w:rsidRDefault="004014B0" w:rsidP="00FF6690">
      <w:pPr>
        <w:suppressAutoHyphens/>
        <w:jc w:val="center"/>
        <w:rPr>
          <w:del w:id="2903" w:author="deletion" w:date="2026-07-08T12:44:00Z"/>
          <w:bCs/>
          <w:szCs w:val="22"/>
        </w:rPr>
      </w:pPr>
    </w:p>
    <w:p w14:paraId="2BB75738" w14:textId="4646ED94" w:rsidR="004014B0" w:rsidRPr="00824B4C" w:rsidDel="00FF6690" w:rsidRDefault="004014B0" w:rsidP="00FF6690">
      <w:pPr>
        <w:suppressAutoHyphens/>
        <w:jc w:val="center"/>
        <w:rPr>
          <w:del w:id="2904" w:author="deletion" w:date="2026-07-08T12:44:00Z"/>
          <w:szCs w:val="22"/>
        </w:rPr>
      </w:pPr>
      <w:del w:id="2905" w:author="deletion" w:date="2026-07-08T12:44:00Z">
        <w:r w:rsidRPr="00824B4C" w:rsidDel="00FF6690">
          <w:rPr>
            <w:szCs w:val="22"/>
          </w:rPr>
          <w:delText>La dose iniziale di GONAL</w:delText>
        </w:r>
        <w:r w:rsidRPr="00824B4C" w:rsidDel="00FF6690">
          <w:rPr>
            <w:szCs w:val="22"/>
          </w:rPr>
          <w:noBreakHyphen/>
          <w:delText>f è in genere personalizzata e può essere adattata in modo graduale fino a un massimo di 450 UI al giorno</w:delText>
        </w:r>
      </w:del>
    </w:p>
    <w:p w14:paraId="3399BFDC" w14:textId="08C71E04" w:rsidR="004014B0" w:rsidRPr="00824B4C" w:rsidDel="00FF6690" w:rsidRDefault="004014B0" w:rsidP="00FF6690">
      <w:pPr>
        <w:suppressAutoHyphens/>
        <w:jc w:val="center"/>
        <w:rPr>
          <w:del w:id="2906" w:author="deletion" w:date="2026-07-08T12:44:00Z"/>
          <w:szCs w:val="22"/>
        </w:rPr>
      </w:pPr>
      <w:del w:id="2907" w:author="deletion" w:date="2026-07-08T12:44:00Z">
        <w:r w:rsidRPr="00824B4C" w:rsidDel="00FF6690">
          <w:rPr>
            <w:szCs w:val="22"/>
          </w:rPr>
          <w:delText>Il trattamento prosegue fino a che gli ovuli non abbiano raggiunto un determinato grado di sviluppo. Il medico stabilirà il momento giusto con analisi del sangue e/o ecografia.</w:delText>
        </w:r>
      </w:del>
    </w:p>
    <w:p w14:paraId="2C621D76" w14:textId="3202CC87" w:rsidR="004014B0" w:rsidRPr="00824B4C" w:rsidDel="00FF6690" w:rsidRDefault="004014B0" w:rsidP="00FF6690">
      <w:pPr>
        <w:suppressAutoHyphens/>
        <w:jc w:val="center"/>
        <w:rPr>
          <w:del w:id="2908" w:author="deletion" w:date="2026-07-08T12:44:00Z"/>
          <w:szCs w:val="22"/>
        </w:rPr>
      </w:pPr>
      <w:del w:id="2909" w:author="deletion" w:date="2026-07-08T12:44:00Z">
        <w:r w:rsidRPr="00824B4C" w:rsidDel="00FF6690">
          <w:rPr>
            <w:szCs w:val="22"/>
          </w:rPr>
          <w:delText>Quando gli ovuli si saranno sviluppati, le verrà praticata una singola iniezione di 250 microgrammi di “hCG ricombinante” (r</w:delText>
        </w:r>
        <w:r w:rsidRPr="00824B4C" w:rsidDel="00FF6690">
          <w:rPr>
            <w:szCs w:val="22"/>
          </w:rPr>
          <w:noBreakHyphen/>
          <w:delText>hCG, un hCG prodotto in laboratorio con una particolare tecnica di DNA ricombinante) o 5 000</w:delText>
        </w:r>
        <w:r w:rsidRPr="00824B4C" w:rsidDel="00FF6690">
          <w:rPr>
            <w:szCs w:val="22"/>
          </w:rPr>
          <w:noBreakHyphen/>
          <w:delText>10 000 UI di hCG, 24</w:delText>
        </w:r>
        <w:r w:rsidRPr="00824B4C" w:rsidDel="00FF6690">
          <w:rPr>
            <w:szCs w:val="22"/>
          </w:rPr>
          <w:noBreakHyphen/>
          <w:delText>48 ore dopo l’ultima iniezione di GONAL</w:delText>
        </w:r>
        <w:r w:rsidRPr="00824B4C" w:rsidDel="00FF6690">
          <w:rPr>
            <w:szCs w:val="22"/>
          </w:rPr>
          <w:noBreakHyphen/>
          <w:delText>f. In questo modo, gli ovuli vengono preparati per il prelievo.</w:delText>
        </w:r>
      </w:del>
    </w:p>
    <w:p w14:paraId="4B10F6BB" w14:textId="306D2618" w:rsidR="004014B0" w:rsidRPr="00824B4C" w:rsidDel="00FF6690" w:rsidRDefault="004014B0" w:rsidP="00FF6690">
      <w:pPr>
        <w:suppressAutoHyphens/>
        <w:jc w:val="center"/>
        <w:rPr>
          <w:del w:id="2910" w:author="deletion" w:date="2026-07-08T12:44:00Z"/>
          <w:szCs w:val="22"/>
        </w:rPr>
      </w:pPr>
    </w:p>
    <w:p w14:paraId="14363324" w14:textId="53A93810" w:rsidR="004014B0" w:rsidRPr="00824B4C" w:rsidDel="00FF6690" w:rsidRDefault="004014B0" w:rsidP="00FF6690">
      <w:pPr>
        <w:suppressAutoHyphens/>
        <w:jc w:val="center"/>
        <w:rPr>
          <w:del w:id="2911" w:author="deletion" w:date="2026-07-08T12:44:00Z"/>
          <w:b/>
          <w:szCs w:val="22"/>
        </w:rPr>
      </w:pPr>
      <w:del w:id="2912" w:author="deletion" w:date="2026-07-08T12:44:00Z">
        <w:r w:rsidRPr="00824B4C" w:rsidDel="00FF6690">
          <w:rPr>
            <w:b/>
            <w:szCs w:val="22"/>
          </w:rPr>
          <w:delText>Uomini</w:delText>
        </w:r>
      </w:del>
    </w:p>
    <w:p w14:paraId="7E54B9A0" w14:textId="1DD8A2D1" w:rsidR="004014B0" w:rsidRPr="00824B4C" w:rsidDel="00FF6690" w:rsidRDefault="004014B0" w:rsidP="00FF6690">
      <w:pPr>
        <w:suppressAutoHyphens/>
        <w:jc w:val="center"/>
        <w:rPr>
          <w:del w:id="2913" w:author="deletion" w:date="2026-07-08T12:44:00Z"/>
          <w:szCs w:val="22"/>
          <w:u w:val="single"/>
        </w:rPr>
      </w:pPr>
    </w:p>
    <w:p w14:paraId="13622F41" w14:textId="446E8BB4" w:rsidR="004014B0" w:rsidRPr="00824B4C" w:rsidDel="00FF6690" w:rsidRDefault="004014B0" w:rsidP="00FF6690">
      <w:pPr>
        <w:suppressAutoHyphens/>
        <w:jc w:val="center"/>
        <w:rPr>
          <w:del w:id="2914" w:author="deletion" w:date="2026-07-08T12:44:00Z"/>
          <w:szCs w:val="22"/>
        </w:rPr>
      </w:pPr>
      <w:del w:id="2915" w:author="deletion" w:date="2026-07-08T12:44:00Z">
        <w:r w:rsidRPr="00824B4C" w:rsidDel="00FF6690">
          <w:rPr>
            <w:szCs w:val="22"/>
          </w:rPr>
          <w:delText>La dose abituale di GONAL</w:delText>
        </w:r>
        <w:r w:rsidRPr="00824B4C" w:rsidDel="00FF6690">
          <w:rPr>
            <w:szCs w:val="22"/>
          </w:rPr>
          <w:noBreakHyphen/>
          <w:delText>f è di 150 UI insieme all’hCG.</w:delText>
        </w:r>
      </w:del>
    </w:p>
    <w:p w14:paraId="38BB9B78" w14:textId="6F29A904" w:rsidR="004014B0" w:rsidRPr="00824B4C" w:rsidDel="00FF6690" w:rsidRDefault="004014B0" w:rsidP="00FF6690">
      <w:pPr>
        <w:suppressAutoHyphens/>
        <w:jc w:val="center"/>
        <w:rPr>
          <w:del w:id="2916" w:author="deletion" w:date="2026-07-08T12:44:00Z"/>
          <w:szCs w:val="22"/>
        </w:rPr>
      </w:pPr>
      <w:del w:id="2917" w:author="deletion" w:date="2026-07-08T12:44:00Z">
        <w:r w:rsidRPr="00824B4C" w:rsidDel="00FF6690">
          <w:rPr>
            <w:szCs w:val="22"/>
          </w:rPr>
          <w:delText>Dovrà usare questi due medicinali tre volte alla settimana per almeno 4 mesi.</w:delText>
        </w:r>
      </w:del>
    </w:p>
    <w:p w14:paraId="10480FAE" w14:textId="6623AC84" w:rsidR="004014B0" w:rsidRPr="00824B4C" w:rsidDel="00FF6690" w:rsidRDefault="004014B0" w:rsidP="00FF6690">
      <w:pPr>
        <w:suppressAutoHyphens/>
        <w:jc w:val="center"/>
        <w:rPr>
          <w:del w:id="2918" w:author="deletion" w:date="2026-07-08T12:44:00Z"/>
          <w:szCs w:val="22"/>
          <w:u w:val="single"/>
        </w:rPr>
      </w:pPr>
      <w:del w:id="2919" w:author="deletion" w:date="2026-07-08T12:44:00Z">
        <w:r w:rsidRPr="00824B4C" w:rsidDel="00FF6690">
          <w:rPr>
            <w:szCs w:val="22"/>
          </w:rPr>
          <w:delText>Se, dopo 4 mesi, non avrà risposto al trattamento, il medico potrà suggerire di proseguire l’uso dei due medicinali per almeno 18 mesi</w:delText>
        </w:r>
        <w:r w:rsidDel="00FF6690">
          <w:rPr>
            <w:szCs w:val="22"/>
          </w:rPr>
          <w:delText>.</w:delText>
        </w:r>
      </w:del>
    </w:p>
    <w:p w14:paraId="378E4BD2" w14:textId="019E3639" w:rsidR="004014B0" w:rsidRPr="00824B4C" w:rsidDel="00FF6690" w:rsidRDefault="004014B0" w:rsidP="00FF6690">
      <w:pPr>
        <w:suppressAutoHyphens/>
        <w:jc w:val="center"/>
        <w:rPr>
          <w:del w:id="2920" w:author="deletion" w:date="2026-07-08T12:44:00Z"/>
          <w:szCs w:val="22"/>
        </w:rPr>
      </w:pPr>
    </w:p>
    <w:p w14:paraId="68FF874F" w14:textId="7618A89D" w:rsidR="004014B0" w:rsidRPr="00824B4C" w:rsidDel="00FF6690" w:rsidRDefault="004014B0" w:rsidP="00FF6690">
      <w:pPr>
        <w:suppressAutoHyphens/>
        <w:jc w:val="center"/>
        <w:rPr>
          <w:del w:id="2921" w:author="deletion" w:date="2026-07-08T12:44:00Z"/>
          <w:b/>
          <w:szCs w:val="22"/>
        </w:rPr>
      </w:pPr>
      <w:del w:id="2922" w:author="deletion" w:date="2026-07-08T12:44:00Z">
        <w:r w:rsidRPr="00824B4C" w:rsidDel="00FF6690">
          <w:rPr>
            <w:b/>
            <w:szCs w:val="22"/>
          </w:rPr>
          <w:delText>Se usa più GONAL</w:delText>
        </w:r>
        <w:r w:rsidRPr="00824B4C" w:rsidDel="00FF6690">
          <w:rPr>
            <w:b/>
            <w:szCs w:val="22"/>
          </w:rPr>
          <w:noBreakHyphen/>
          <w:delText>f di quanto deve</w:delText>
        </w:r>
      </w:del>
    </w:p>
    <w:p w14:paraId="2DF6E19A" w14:textId="2B09962C" w:rsidR="004014B0" w:rsidRPr="00824B4C" w:rsidDel="00FF6690" w:rsidRDefault="004014B0" w:rsidP="00FF6690">
      <w:pPr>
        <w:suppressAutoHyphens/>
        <w:jc w:val="center"/>
        <w:rPr>
          <w:del w:id="2923" w:author="deletion" w:date="2026-07-08T12:44:00Z"/>
          <w:szCs w:val="22"/>
        </w:rPr>
      </w:pPr>
    </w:p>
    <w:p w14:paraId="7339AD1B" w14:textId="170BBF98" w:rsidR="004014B0" w:rsidRPr="00824B4C" w:rsidDel="00FF6690" w:rsidRDefault="004014B0" w:rsidP="00FF6690">
      <w:pPr>
        <w:suppressAutoHyphens/>
        <w:jc w:val="center"/>
        <w:rPr>
          <w:del w:id="2924" w:author="deletion" w:date="2026-07-08T12:44:00Z"/>
          <w:szCs w:val="22"/>
        </w:rPr>
      </w:pPr>
      <w:del w:id="2925" w:author="deletion" w:date="2026-07-08T12:44:00Z">
        <w:r w:rsidRPr="00824B4C" w:rsidDel="00FF6690">
          <w:rPr>
            <w:szCs w:val="22"/>
          </w:rPr>
          <w:delText>Non sono stati descritti effetti dovuti all’uso di una quantità eccessiva di GONAL</w:delText>
        </w:r>
        <w:r w:rsidRPr="00824B4C" w:rsidDel="00FF6690">
          <w:rPr>
            <w:szCs w:val="22"/>
          </w:rPr>
          <w:noBreakHyphen/>
          <w:delText>f. Tuttavia, potrebbe verificarsi una sindrome da iperstimolazione ovarica (OHSS) come descritto nel paragrafo 4. Tuttavia, la OHSS potrà verificarsi solo se sarà stato somministrato anche hCG (vedere paragrafo 2, “Sindrome da iperstimolazione ovarica (OHSS)”).</w:delText>
        </w:r>
      </w:del>
    </w:p>
    <w:p w14:paraId="06B2CEB0" w14:textId="38C1DF7E" w:rsidR="004014B0" w:rsidRPr="00824B4C" w:rsidDel="00FF6690" w:rsidRDefault="004014B0" w:rsidP="00FF6690">
      <w:pPr>
        <w:suppressAutoHyphens/>
        <w:jc w:val="center"/>
        <w:rPr>
          <w:del w:id="2926" w:author="deletion" w:date="2026-07-08T12:44:00Z"/>
          <w:szCs w:val="22"/>
        </w:rPr>
      </w:pPr>
    </w:p>
    <w:p w14:paraId="14AFDC61" w14:textId="3F1FF502" w:rsidR="004014B0" w:rsidRPr="00824B4C" w:rsidDel="00FF6690" w:rsidRDefault="004014B0" w:rsidP="00FF6690">
      <w:pPr>
        <w:suppressAutoHyphens/>
        <w:jc w:val="center"/>
        <w:rPr>
          <w:del w:id="2927" w:author="deletion" w:date="2026-07-08T12:44:00Z"/>
          <w:b/>
          <w:szCs w:val="22"/>
        </w:rPr>
      </w:pPr>
      <w:del w:id="2928" w:author="deletion" w:date="2026-07-08T12:44:00Z">
        <w:r w:rsidRPr="00824B4C" w:rsidDel="00FF6690">
          <w:rPr>
            <w:b/>
            <w:szCs w:val="22"/>
          </w:rPr>
          <w:delText>Se dimentica di usare GONAL</w:delText>
        </w:r>
        <w:r w:rsidRPr="00824B4C" w:rsidDel="00FF6690">
          <w:rPr>
            <w:b/>
            <w:szCs w:val="22"/>
          </w:rPr>
          <w:noBreakHyphen/>
          <w:delText>f</w:delText>
        </w:r>
      </w:del>
    </w:p>
    <w:p w14:paraId="39A62FAF" w14:textId="480724F2" w:rsidR="004014B0" w:rsidRPr="00824B4C" w:rsidDel="00FF6690" w:rsidRDefault="004014B0" w:rsidP="00FF6690">
      <w:pPr>
        <w:suppressAutoHyphens/>
        <w:jc w:val="center"/>
        <w:rPr>
          <w:del w:id="2929" w:author="deletion" w:date="2026-07-08T12:44:00Z"/>
          <w:szCs w:val="22"/>
        </w:rPr>
      </w:pPr>
    </w:p>
    <w:p w14:paraId="37801A20" w14:textId="32639B9C" w:rsidR="004014B0" w:rsidRPr="00824B4C" w:rsidDel="00FF6690" w:rsidRDefault="004014B0" w:rsidP="00FF6690">
      <w:pPr>
        <w:suppressAutoHyphens/>
        <w:jc w:val="center"/>
        <w:rPr>
          <w:del w:id="2930" w:author="deletion" w:date="2026-07-08T12:44:00Z"/>
          <w:szCs w:val="22"/>
        </w:rPr>
      </w:pPr>
      <w:del w:id="2931" w:author="deletion" w:date="2026-07-08T12:44:00Z">
        <w:r w:rsidRPr="00824B4C" w:rsidDel="00FF6690">
          <w:rPr>
            <w:szCs w:val="22"/>
          </w:rPr>
          <w:delText>Se dimentica di usare GONAL</w:delText>
        </w:r>
        <w:r w:rsidRPr="00824B4C" w:rsidDel="00FF6690">
          <w:rPr>
            <w:szCs w:val="22"/>
          </w:rPr>
          <w:noBreakHyphen/>
          <w:delText>f, non prenda una dose doppia per compensare la dimenticanza della dose. Informi il medico non appena si rende conto di aver dimenticato una dose.</w:delText>
        </w:r>
      </w:del>
    </w:p>
    <w:p w14:paraId="48771764" w14:textId="32557056" w:rsidR="004014B0" w:rsidRPr="00824B4C" w:rsidDel="00FF6690" w:rsidRDefault="004014B0" w:rsidP="00FF6690">
      <w:pPr>
        <w:suppressAutoHyphens/>
        <w:jc w:val="center"/>
        <w:rPr>
          <w:del w:id="2932" w:author="deletion" w:date="2026-07-08T12:44:00Z"/>
          <w:szCs w:val="22"/>
        </w:rPr>
      </w:pPr>
    </w:p>
    <w:p w14:paraId="1BC92209" w14:textId="6CD54077" w:rsidR="004014B0" w:rsidRPr="00824B4C" w:rsidDel="00FF6690" w:rsidRDefault="004014B0" w:rsidP="00FF6690">
      <w:pPr>
        <w:suppressAutoHyphens/>
        <w:jc w:val="center"/>
        <w:rPr>
          <w:del w:id="2933" w:author="deletion" w:date="2026-07-08T12:44:00Z"/>
          <w:szCs w:val="22"/>
        </w:rPr>
      </w:pPr>
      <w:del w:id="2934" w:author="deletion" w:date="2026-07-08T12:44:00Z">
        <w:r w:rsidRPr="00824B4C" w:rsidDel="00FF6690">
          <w:rPr>
            <w:szCs w:val="22"/>
          </w:rPr>
          <w:delText>Se ha qualsiasi dubbio sull’uso di questo medicinale, si rivolga al medico o al farmacista.</w:delText>
        </w:r>
      </w:del>
    </w:p>
    <w:p w14:paraId="0E2B6A6C" w14:textId="4C16FF07" w:rsidR="004014B0" w:rsidRPr="00824B4C" w:rsidDel="00FF6690" w:rsidRDefault="004014B0" w:rsidP="00FF6690">
      <w:pPr>
        <w:suppressAutoHyphens/>
        <w:jc w:val="center"/>
        <w:rPr>
          <w:del w:id="2935" w:author="deletion" w:date="2026-07-08T12:44:00Z"/>
          <w:szCs w:val="22"/>
        </w:rPr>
      </w:pPr>
    </w:p>
    <w:p w14:paraId="329E58B9" w14:textId="29429BAB" w:rsidR="004014B0" w:rsidRPr="00824B4C" w:rsidDel="00FF6690" w:rsidRDefault="004014B0" w:rsidP="00FF6690">
      <w:pPr>
        <w:suppressAutoHyphens/>
        <w:jc w:val="center"/>
        <w:rPr>
          <w:del w:id="2936" w:author="deletion" w:date="2026-07-08T12:44:00Z"/>
          <w:szCs w:val="22"/>
        </w:rPr>
      </w:pPr>
    </w:p>
    <w:p w14:paraId="7FBE807A" w14:textId="1850EC11" w:rsidR="004014B0" w:rsidRPr="00824B4C" w:rsidDel="00FF6690" w:rsidRDefault="004014B0" w:rsidP="00FF6690">
      <w:pPr>
        <w:suppressAutoHyphens/>
        <w:jc w:val="center"/>
        <w:rPr>
          <w:del w:id="2937" w:author="deletion" w:date="2026-07-08T12:44:00Z"/>
          <w:b/>
          <w:szCs w:val="22"/>
        </w:rPr>
      </w:pPr>
      <w:del w:id="2938" w:author="deletion" w:date="2026-07-08T12:44:00Z">
        <w:r w:rsidRPr="00824B4C" w:rsidDel="00FF6690">
          <w:rPr>
            <w:b/>
            <w:bCs/>
            <w:szCs w:val="22"/>
          </w:rPr>
          <w:delText>4.</w:delText>
        </w:r>
        <w:r w:rsidRPr="00824B4C" w:rsidDel="00FF6690">
          <w:rPr>
            <w:b/>
            <w:bCs/>
            <w:szCs w:val="22"/>
          </w:rPr>
          <w:tab/>
          <w:delText>Possibili</w:delText>
        </w:r>
        <w:r w:rsidRPr="00824B4C" w:rsidDel="00FF6690">
          <w:rPr>
            <w:b/>
            <w:szCs w:val="22"/>
          </w:rPr>
          <w:delText xml:space="preserve"> effetti indesiderati</w:delText>
        </w:r>
      </w:del>
    </w:p>
    <w:p w14:paraId="4A53CF44" w14:textId="737D0B9C" w:rsidR="004014B0" w:rsidRPr="00824B4C" w:rsidDel="00FF6690" w:rsidRDefault="004014B0" w:rsidP="00FF6690">
      <w:pPr>
        <w:suppressAutoHyphens/>
        <w:jc w:val="center"/>
        <w:rPr>
          <w:del w:id="2939" w:author="deletion" w:date="2026-07-08T12:44:00Z"/>
          <w:szCs w:val="22"/>
        </w:rPr>
      </w:pPr>
    </w:p>
    <w:p w14:paraId="0C4342CA" w14:textId="0DEF88C9" w:rsidR="004014B0" w:rsidRPr="00824B4C" w:rsidDel="00FF6690" w:rsidRDefault="004014B0" w:rsidP="00FF6690">
      <w:pPr>
        <w:suppressAutoHyphens/>
        <w:jc w:val="center"/>
        <w:rPr>
          <w:del w:id="2940" w:author="deletion" w:date="2026-07-08T12:44:00Z"/>
          <w:szCs w:val="22"/>
        </w:rPr>
      </w:pPr>
      <w:del w:id="2941" w:author="deletion" w:date="2026-07-08T12:44:00Z">
        <w:r w:rsidRPr="00824B4C" w:rsidDel="00FF6690">
          <w:rPr>
            <w:szCs w:val="22"/>
          </w:rPr>
          <w:delText>Come tutti i medicinali, questo medicinale può causare effetti indesiderati sebbene non tutte le persone li manifestino.</w:delText>
        </w:r>
      </w:del>
    </w:p>
    <w:p w14:paraId="0B66061E" w14:textId="395F38EC" w:rsidR="004014B0" w:rsidRPr="00824B4C" w:rsidDel="00FF6690" w:rsidRDefault="004014B0" w:rsidP="00FF6690">
      <w:pPr>
        <w:suppressAutoHyphens/>
        <w:jc w:val="center"/>
        <w:rPr>
          <w:del w:id="2942" w:author="deletion" w:date="2026-07-08T12:44:00Z"/>
          <w:szCs w:val="22"/>
        </w:rPr>
      </w:pPr>
    </w:p>
    <w:p w14:paraId="6405725B" w14:textId="43C38DE3" w:rsidR="004014B0" w:rsidRPr="00824B4C" w:rsidDel="00FF6690" w:rsidRDefault="004014B0" w:rsidP="00FF6690">
      <w:pPr>
        <w:suppressAutoHyphens/>
        <w:jc w:val="center"/>
        <w:rPr>
          <w:del w:id="2943" w:author="deletion" w:date="2026-07-08T12:44:00Z"/>
          <w:b/>
          <w:szCs w:val="22"/>
        </w:rPr>
      </w:pPr>
      <w:del w:id="2944" w:author="deletion" w:date="2026-07-08T12:44:00Z">
        <w:r w:rsidRPr="00824B4C" w:rsidDel="00FF6690">
          <w:rPr>
            <w:b/>
            <w:szCs w:val="22"/>
          </w:rPr>
          <w:delText>Effetti indesiderati gravi nelle donne</w:delText>
        </w:r>
      </w:del>
    </w:p>
    <w:p w14:paraId="4000F582" w14:textId="402703D3" w:rsidR="004014B0" w:rsidRPr="00824B4C" w:rsidDel="00FF6690" w:rsidRDefault="004014B0" w:rsidP="00FF6690">
      <w:pPr>
        <w:suppressAutoHyphens/>
        <w:jc w:val="center"/>
        <w:rPr>
          <w:del w:id="2945" w:author="deletion" w:date="2026-07-08T12:44:00Z"/>
          <w:szCs w:val="22"/>
        </w:rPr>
      </w:pPr>
    </w:p>
    <w:p w14:paraId="7FD75E01" w14:textId="7A68E38A" w:rsidR="004014B0" w:rsidRPr="00824B4C" w:rsidDel="00FF6690" w:rsidRDefault="004014B0" w:rsidP="00FF6690">
      <w:pPr>
        <w:suppressAutoHyphens/>
        <w:jc w:val="center"/>
        <w:rPr>
          <w:del w:id="2946" w:author="deletion" w:date="2026-07-08T12:44:00Z"/>
          <w:szCs w:val="22"/>
        </w:rPr>
      </w:pPr>
      <w:del w:id="2947" w:author="deletion" w:date="2026-07-08T12:44:00Z">
        <w:r w:rsidRPr="00824B4C" w:rsidDel="00FF6690">
          <w:rPr>
            <w:szCs w:val="22"/>
          </w:rPr>
          <w:lastRenderedPageBreak/>
          <w:delText>I dolori pelvici in combinazione con nausea o vomito possono essere sintomi della sindrome da iperstimolazione ovarica (OHSS). Ciò può indicare che le ovaie reagiscono in misura eccessiva al trattamento e che si sono sviluppate grandi cisti ovariche (vedere anche al paragrafo 2 sotto “Sindrome da iperstimolazione ovarica (OHSS)”). Questo effetto indesiderato è comune (può colpire fino a 1 persona su 10).</w:delText>
        </w:r>
      </w:del>
    </w:p>
    <w:p w14:paraId="043E4E25" w14:textId="6003FB70" w:rsidR="004014B0" w:rsidRPr="00824B4C" w:rsidDel="00FF6690" w:rsidRDefault="004014B0" w:rsidP="00FF6690">
      <w:pPr>
        <w:suppressAutoHyphens/>
        <w:jc w:val="center"/>
        <w:rPr>
          <w:del w:id="2948" w:author="deletion" w:date="2026-07-08T12:44:00Z"/>
          <w:szCs w:val="22"/>
        </w:rPr>
      </w:pPr>
      <w:del w:id="2949" w:author="deletion" w:date="2026-07-08T12:44:00Z">
        <w:r w:rsidRPr="00824B4C" w:rsidDel="00FF6690">
          <w:rPr>
            <w:szCs w:val="22"/>
          </w:rPr>
          <w:delText>La OHSS può diventare grave, con ovaie notevolmente ingrossate, ridotta produzione di urine, aumento di peso, difficoltà respiratoria e/o possibile accumulo di liquido nell’addome o nel torace. Questo effetto indesiderato non è comune (può colpire fino a 1 persona su 100).</w:delText>
        </w:r>
      </w:del>
    </w:p>
    <w:p w14:paraId="654885A1" w14:textId="750686B3" w:rsidR="004014B0" w:rsidRPr="00824B4C" w:rsidDel="00FF6690" w:rsidRDefault="004014B0" w:rsidP="00FF6690">
      <w:pPr>
        <w:suppressAutoHyphens/>
        <w:jc w:val="center"/>
        <w:rPr>
          <w:del w:id="2950" w:author="deletion" w:date="2026-07-08T12:44:00Z"/>
          <w:szCs w:val="22"/>
        </w:rPr>
      </w:pPr>
      <w:del w:id="2951" w:author="deletion" w:date="2026-07-08T12:44:00Z">
        <w:r w:rsidRPr="00824B4C" w:rsidDel="00FF6690">
          <w:rPr>
            <w:szCs w:val="22"/>
          </w:rPr>
          <w:delText>Raramente possono verificarsi complicanze della OHSS, come torsione ovarica o coagulazione del sangue (possono colpire fino a 1 persona su 1 000).</w:delText>
        </w:r>
      </w:del>
    </w:p>
    <w:p w14:paraId="2A3B676D" w14:textId="100ED90C" w:rsidR="004014B0" w:rsidRPr="00824B4C" w:rsidDel="00FF6690" w:rsidRDefault="004014B0" w:rsidP="00FF6690">
      <w:pPr>
        <w:suppressAutoHyphens/>
        <w:jc w:val="center"/>
        <w:rPr>
          <w:del w:id="2952" w:author="deletion" w:date="2026-07-08T12:44:00Z"/>
          <w:szCs w:val="22"/>
        </w:rPr>
      </w:pPr>
      <w:del w:id="2953" w:author="deletion" w:date="2026-07-08T12:44:00Z">
        <w:r w:rsidRPr="00824B4C" w:rsidDel="00FF6690">
          <w:rPr>
            <w:szCs w:val="22"/>
          </w:rPr>
          <w:delText>Molto raramente si possono riscontrare complicanze gravi della coagulazione del sangue (eventi tromboembolici), talvolta indipendenti dalla OHSS (possono colpire fino a 1 persona su 10 000). Questo può causare dolore al torace, affanno, ictus o infarto (vedere anche al paragrafo 2 sotto “Disturbi della coagulazione del sangue”).</w:delText>
        </w:r>
      </w:del>
    </w:p>
    <w:p w14:paraId="43FB96B1" w14:textId="24A95A28" w:rsidR="004014B0" w:rsidRPr="00824B4C" w:rsidDel="00FF6690" w:rsidRDefault="004014B0" w:rsidP="00FF6690">
      <w:pPr>
        <w:suppressAutoHyphens/>
        <w:jc w:val="center"/>
        <w:rPr>
          <w:del w:id="2954" w:author="deletion" w:date="2026-07-08T12:44:00Z"/>
          <w:szCs w:val="22"/>
        </w:rPr>
      </w:pPr>
    </w:p>
    <w:p w14:paraId="25D0D2D4" w14:textId="319B8523" w:rsidR="004014B0" w:rsidRPr="00824B4C" w:rsidDel="00FF6690" w:rsidRDefault="004014B0" w:rsidP="00FF6690">
      <w:pPr>
        <w:suppressAutoHyphens/>
        <w:jc w:val="center"/>
        <w:rPr>
          <w:del w:id="2955" w:author="deletion" w:date="2026-07-08T12:44:00Z"/>
          <w:b/>
          <w:szCs w:val="22"/>
        </w:rPr>
      </w:pPr>
      <w:del w:id="2956" w:author="deletion" w:date="2026-07-08T12:44:00Z">
        <w:r w:rsidRPr="00824B4C" w:rsidDel="00FF6690">
          <w:rPr>
            <w:b/>
            <w:szCs w:val="22"/>
          </w:rPr>
          <w:delText>Effetti indesiderati gravi negli uomini e nelle donne</w:delText>
        </w:r>
      </w:del>
    </w:p>
    <w:p w14:paraId="5734D047" w14:textId="364F522D" w:rsidR="004014B0" w:rsidRPr="0088710B" w:rsidDel="00FF6690" w:rsidRDefault="004014B0" w:rsidP="00FF6690">
      <w:pPr>
        <w:suppressAutoHyphens/>
        <w:jc w:val="center"/>
        <w:rPr>
          <w:del w:id="2957" w:author="deletion" w:date="2026-07-08T12:44:00Z"/>
          <w:bCs/>
          <w:szCs w:val="22"/>
        </w:rPr>
      </w:pPr>
    </w:p>
    <w:p w14:paraId="202715A7" w14:textId="3C3D357B" w:rsidR="004014B0" w:rsidRPr="00824B4C" w:rsidDel="00FF6690" w:rsidRDefault="004014B0" w:rsidP="00FF6690">
      <w:pPr>
        <w:suppressAutoHyphens/>
        <w:jc w:val="center"/>
        <w:rPr>
          <w:del w:id="2958" w:author="deletion" w:date="2026-07-08T12:44:00Z"/>
          <w:szCs w:val="22"/>
        </w:rPr>
      </w:pPr>
      <w:del w:id="2959" w:author="deletion" w:date="2026-07-08T12:44:00Z">
        <w:r w:rsidRPr="00824B4C" w:rsidDel="00FF6690">
          <w:rPr>
            <w:szCs w:val="22"/>
          </w:rPr>
          <w:delText>Talvolta, le reazioni allergiche quali eruzione cutanea, arrossamento, orticaria, gonfiore del viso con difficoltà respiratorie, possono essere gravi. Questo effetto indesiderato è molto raro (può colpire fino a 1 persona su 10 000).</w:delText>
        </w:r>
      </w:del>
    </w:p>
    <w:p w14:paraId="167663B0" w14:textId="13397C1D" w:rsidR="004014B0" w:rsidRPr="00824B4C" w:rsidDel="00FF6690" w:rsidRDefault="004014B0" w:rsidP="00FF6690">
      <w:pPr>
        <w:suppressAutoHyphens/>
        <w:jc w:val="center"/>
        <w:rPr>
          <w:del w:id="2960" w:author="deletion" w:date="2026-07-08T12:44:00Z"/>
          <w:szCs w:val="22"/>
        </w:rPr>
      </w:pPr>
    </w:p>
    <w:p w14:paraId="56DB1D5E" w14:textId="06476AA9" w:rsidR="004014B0" w:rsidRPr="00824B4C" w:rsidDel="00FF6690" w:rsidRDefault="004014B0" w:rsidP="00FF6690">
      <w:pPr>
        <w:suppressAutoHyphens/>
        <w:jc w:val="center"/>
        <w:rPr>
          <w:del w:id="2961" w:author="deletion" w:date="2026-07-08T12:44:00Z"/>
          <w:b/>
          <w:szCs w:val="22"/>
        </w:rPr>
      </w:pPr>
      <w:del w:id="2962" w:author="deletion" w:date="2026-07-08T12:44:00Z">
        <w:r w:rsidRPr="00824B4C" w:rsidDel="00FF6690">
          <w:rPr>
            <w:b/>
            <w:szCs w:val="22"/>
          </w:rPr>
          <w:delText>Se nota uno qualsiasi degli effetti indesiderati descritti, contatti immediatamente il medico, che potrà chiederle di interrompere l'uso di GONAL</w:delText>
        </w:r>
        <w:r w:rsidRPr="00824B4C" w:rsidDel="00FF6690">
          <w:rPr>
            <w:b/>
            <w:szCs w:val="22"/>
          </w:rPr>
          <w:noBreakHyphen/>
          <w:delText>f.</w:delText>
        </w:r>
      </w:del>
    </w:p>
    <w:p w14:paraId="2F029576" w14:textId="7CD386EB" w:rsidR="004014B0" w:rsidRPr="00824B4C" w:rsidDel="00FF6690" w:rsidRDefault="004014B0" w:rsidP="00FF6690">
      <w:pPr>
        <w:suppressAutoHyphens/>
        <w:jc w:val="center"/>
        <w:rPr>
          <w:del w:id="2963" w:author="deletion" w:date="2026-07-08T12:44:00Z"/>
          <w:szCs w:val="22"/>
        </w:rPr>
      </w:pPr>
    </w:p>
    <w:p w14:paraId="112CA271" w14:textId="4A31E5CE" w:rsidR="004014B0" w:rsidRPr="00824B4C" w:rsidDel="00FF6690" w:rsidRDefault="004014B0" w:rsidP="00FF6690">
      <w:pPr>
        <w:suppressAutoHyphens/>
        <w:jc w:val="center"/>
        <w:rPr>
          <w:del w:id="2964" w:author="deletion" w:date="2026-07-08T12:44:00Z"/>
          <w:b/>
          <w:szCs w:val="22"/>
        </w:rPr>
      </w:pPr>
      <w:del w:id="2965" w:author="deletion" w:date="2026-07-08T12:44:00Z">
        <w:r w:rsidRPr="00824B4C" w:rsidDel="00FF6690">
          <w:rPr>
            <w:b/>
            <w:szCs w:val="22"/>
          </w:rPr>
          <w:delText>Altri effetti indesiderati nelle donne</w:delText>
        </w:r>
      </w:del>
    </w:p>
    <w:p w14:paraId="786082F8" w14:textId="7749FAAE" w:rsidR="004014B0" w:rsidRPr="0088710B" w:rsidDel="00FF6690" w:rsidRDefault="004014B0" w:rsidP="00FF6690">
      <w:pPr>
        <w:suppressAutoHyphens/>
        <w:jc w:val="center"/>
        <w:rPr>
          <w:del w:id="2966" w:author="deletion" w:date="2026-07-08T12:44:00Z"/>
          <w:bCs/>
          <w:szCs w:val="22"/>
        </w:rPr>
      </w:pPr>
    </w:p>
    <w:p w14:paraId="298D4D98" w14:textId="0B72F1F5" w:rsidR="004014B0" w:rsidRPr="00824B4C" w:rsidDel="00FF6690" w:rsidRDefault="004014B0" w:rsidP="00FF6690">
      <w:pPr>
        <w:suppressAutoHyphens/>
        <w:jc w:val="center"/>
        <w:rPr>
          <w:del w:id="2967" w:author="deletion" w:date="2026-07-08T12:44:00Z"/>
          <w:szCs w:val="22"/>
          <w:u w:val="single"/>
        </w:rPr>
      </w:pPr>
      <w:del w:id="2968" w:author="deletion" w:date="2026-07-08T12:44:00Z">
        <w:r w:rsidRPr="00824B4C" w:rsidDel="00FF6690">
          <w:rPr>
            <w:szCs w:val="22"/>
            <w:u w:val="single"/>
          </w:rPr>
          <w:delText xml:space="preserve">Molto comune </w:delText>
        </w:r>
        <w:r w:rsidRPr="00824B4C" w:rsidDel="00FF6690">
          <w:rPr>
            <w:szCs w:val="22"/>
          </w:rPr>
          <w:delText>(può colpire più di 1 persona su 10):</w:delText>
        </w:r>
      </w:del>
    </w:p>
    <w:p w14:paraId="2CE69078" w14:textId="53B8F275" w:rsidR="004014B0" w:rsidRPr="00824B4C" w:rsidDel="00FF6690" w:rsidRDefault="004014B0" w:rsidP="00FF6690">
      <w:pPr>
        <w:suppressAutoHyphens/>
        <w:jc w:val="center"/>
        <w:rPr>
          <w:del w:id="2969" w:author="deletion" w:date="2026-07-08T12:44:00Z"/>
          <w:szCs w:val="22"/>
        </w:rPr>
      </w:pPr>
    </w:p>
    <w:p w14:paraId="244113AD" w14:textId="501BF4C6" w:rsidR="004014B0" w:rsidRPr="00824B4C" w:rsidDel="00FF6690" w:rsidRDefault="004014B0" w:rsidP="00FF6690">
      <w:pPr>
        <w:suppressAutoHyphens/>
        <w:jc w:val="center"/>
        <w:rPr>
          <w:del w:id="2970" w:author="deletion" w:date="2026-07-08T12:44:00Z"/>
          <w:szCs w:val="22"/>
        </w:rPr>
      </w:pPr>
      <w:del w:id="2971" w:author="deletion" w:date="2026-07-08T12:44:00Z">
        <w:r w:rsidRPr="00824B4C" w:rsidDel="00FF6690">
          <w:rPr>
            <w:szCs w:val="22"/>
          </w:rPr>
          <w:delText>Sacche di liquido nell’ovaio (cisti ovariche)</w:delText>
        </w:r>
      </w:del>
    </w:p>
    <w:p w14:paraId="6F9CA3A5" w14:textId="5EB63922" w:rsidR="004014B0" w:rsidRPr="00824B4C" w:rsidDel="00FF6690" w:rsidRDefault="004014B0" w:rsidP="00FF6690">
      <w:pPr>
        <w:suppressAutoHyphens/>
        <w:jc w:val="center"/>
        <w:rPr>
          <w:del w:id="2972" w:author="deletion" w:date="2026-07-08T12:44:00Z"/>
          <w:szCs w:val="22"/>
        </w:rPr>
      </w:pPr>
      <w:del w:id="2973" w:author="deletion" w:date="2026-07-08T12:44:00Z">
        <w:r w:rsidRPr="00824B4C" w:rsidDel="00FF6690">
          <w:rPr>
            <w:szCs w:val="22"/>
          </w:rPr>
          <w:delText>Mal di testa</w:delText>
        </w:r>
      </w:del>
    </w:p>
    <w:p w14:paraId="673EDBF0" w14:textId="09087951" w:rsidR="004014B0" w:rsidRPr="00824B4C" w:rsidDel="00FF6690" w:rsidRDefault="004014B0" w:rsidP="00FF6690">
      <w:pPr>
        <w:suppressAutoHyphens/>
        <w:jc w:val="center"/>
        <w:rPr>
          <w:del w:id="2974" w:author="deletion" w:date="2026-07-08T12:44:00Z"/>
          <w:szCs w:val="22"/>
        </w:rPr>
      </w:pPr>
      <w:del w:id="2975" w:author="deletion" w:date="2026-07-08T12:44:00Z">
        <w:r w:rsidRPr="00824B4C" w:rsidDel="00FF6690">
          <w:rPr>
            <w:szCs w:val="22"/>
          </w:rPr>
          <w:delText>Reazioni locali della sede di iniezione come dolore, arrossamento, lividi, gonfiore e/o irritazione</w:delText>
        </w:r>
      </w:del>
    </w:p>
    <w:p w14:paraId="71886EB6" w14:textId="2522DC63" w:rsidR="004014B0" w:rsidRPr="00824B4C" w:rsidDel="00FF6690" w:rsidRDefault="004014B0" w:rsidP="00FF6690">
      <w:pPr>
        <w:suppressAutoHyphens/>
        <w:jc w:val="center"/>
        <w:rPr>
          <w:del w:id="2976" w:author="deletion" w:date="2026-07-08T12:44:00Z"/>
          <w:szCs w:val="22"/>
          <w:u w:val="single"/>
        </w:rPr>
      </w:pPr>
    </w:p>
    <w:p w14:paraId="1A0C24DF" w14:textId="78219BB8" w:rsidR="004014B0" w:rsidRPr="00824B4C" w:rsidDel="00FF6690" w:rsidRDefault="004014B0" w:rsidP="00FF6690">
      <w:pPr>
        <w:suppressAutoHyphens/>
        <w:jc w:val="center"/>
        <w:rPr>
          <w:del w:id="2977" w:author="deletion" w:date="2026-07-08T12:44:00Z"/>
          <w:szCs w:val="22"/>
        </w:rPr>
      </w:pPr>
      <w:del w:id="2978" w:author="deletion" w:date="2026-07-08T12:44:00Z">
        <w:r w:rsidRPr="00824B4C" w:rsidDel="00FF6690">
          <w:rPr>
            <w:szCs w:val="22"/>
            <w:u w:val="single"/>
          </w:rPr>
          <w:delText xml:space="preserve">Comune </w:delText>
        </w:r>
        <w:r w:rsidRPr="00824B4C" w:rsidDel="00FF6690">
          <w:rPr>
            <w:szCs w:val="22"/>
          </w:rPr>
          <w:delText>(può colpire fino a 1 persona su 10):</w:delText>
        </w:r>
      </w:del>
    </w:p>
    <w:p w14:paraId="5EEF3017" w14:textId="3C5FCC78" w:rsidR="004014B0" w:rsidRPr="00824B4C" w:rsidDel="00FF6690" w:rsidRDefault="004014B0" w:rsidP="00FF6690">
      <w:pPr>
        <w:suppressAutoHyphens/>
        <w:jc w:val="center"/>
        <w:rPr>
          <w:del w:id="2979" w:author="deletion" w:date="2026-07-08T12:44:00Z"/>
          <w:szCs w:val="22"/>
          <w:u w:val="single"/>
        </w:rPr>
      </w:pPr>
    </w:p>
    <w:p w14:paraId="1914BB39" w14:textId="5ABFA3A7" w:rsidR="004014B0" w:rsidRPr="00824B4C" w:rsidDel="00FF6690" w:rsidRDefault="004014B0" w:rsidP="00FF6690">
      <w:pPr>
        <w:suppressAutoHyphens/>
        <w:jc w:val="center"/>
        <w:rPr>
          <w:del w:id="2980" w:author="deletion" w:date="2026-07-08T12:44:00Z"/>
          <w:szCs w:val="22"/>
        </w:rPr>
      </w:pPr>
      <w:del w:id="2981" w:author="deletion" w:date="2026-07-08T12:44:00Z">
        <w:r w:rsidRPr="00824B4C" w:rsidDel="00FF6690">
          <w:rPr>
            <w:szCs w:val="22"/>
          </w:rPr>
          <w:delText>Dolore addominale</w:delText>
        </w:r>
      </w:del>
    </w:p>
    <w:p w14:paraId="4B5F3D84" w14:textId="7468B46D" w:rsidR="004014B0" w:rsidRPr="00824B4C" w:rsidDel="00FF6690" w:rsidRDefault="004014B0" w:rsidP="00FF6690">
      <w:pPr>
        <w:suppressAutoHyphens/>
        <w:jc w:val="center"/>
        <w:rPr>
          <w:del w:id="2982" w:author="deletion" w:date="2026-07-08T12:44:00Z"/>
          <w:szCs w:val="22"/>
        </w:rPr>
      </w:pPr>
      <w:del w:id="2983" w:author="deletion" w:date="2026-07-08T12:44:00Z">
        <w:r w:rsidRPr="00824B4C" w:rsidDel="00FF6690">
          <w:rPr>
            <w:szCs w:val="22"/>
          </w:rPr>
          <w:delText>Nausea, vomito, diarrea, crampi addominali e meteorismo</w:delText>
        </w:r>
      </w:del>
    </w:p>
    <w:p w14:paraId="1FC7D98E" w14:textId="6FDE9C6D" w:rsidR="004014B0" w:rsidRPr="00824B4C" w:rsidDel="00FF6690" w:rsidRDefault="004014B0" w:rsidP="00FF6690">
      <w:pPr>
        <w:suppressAutoHyphens/>
        <w:jc w:val="center"/>
        <w:rPr>
          <w:del w:id="2984" w:author="deletion" w:date="2026-07-08T12:44:00Z"/>
          <w:szCs w:val="22"/>
          <w:u w:val="single"/>
        </w:rPr>
      </w:pPr>
    </w:p>
    <w:p w14:paraId="50F1E5F1" w14:textId="28147EE2" w:rsidR="004014B0" w:rsidRPr="00824B4C" w:rsidDel="00FF6690" w:rsidRDefault="004014B0" w:rsidP="00FF6690">
      <w:pPr>
        <w:suppressAutoHyphens/>
        <w:jc w:val="center"/>
        <w:rPr>
          <w:del w:id="2985" w:author="deletion" w:date="2026-07-08T12:44:00Z"/>
          <w:szCs w:val="22"/>
          <w:u w:val="single"/>
        </w:rPr>
      </w:pPr>
      <w:del w:id="2986" w:author="deletion" w:date="2026-07-08T12:44:00Z">
        <w:r w:rsidRPr="00824B4C" w:rsidDel="00FF6690">
          <w:rPr>
            <w:szCs w:val="22"/>
            <w:u w:val="single"/>
          </w:rPr>
          <w:delText xml:space="preserve">Molto raro </w:delText>
        </w:r>
        <w:r w:rsidRPr="00824B4C" w:rsidDel="00FF6690">
          <w:rPr>
            <w:szCs w:val="22"/>
          </w:rPr>
          <w:delText>(può colpire fino a 1 persona su 10 000):</w:delText>
        </w:r>
      </w:del>
    </w:p>
    <w:p w14:paraId="6B0F21B8" w14:textId="35546B82" w:rsidR="004014B0" w:rsidRPr="00824B4C" w:rsidDel="00FF6690" w:rsidRDefault="004014B0" w:rsidP="00FF6690">
      <w:pPr>
        <w:suppressAutoHyphens/>
        <w:jc w:val="center"/>
        <w:rPr>
          <w:del w:id="2987" w:author="deletion" w:date="2026-07-08T12:44:00Z"/>
          <w:szCs w:val="22"/>
        </w:rPr>
      </w:pPr>
    </w:p>
    <w:p w14:paraId="3E8D8183" w14:textId="4A4B9AFE" w:rsidR="004014B0" w:rsidRPr="00824B4C" w:rsidDel="00FF6690" w:rsidRDefault="004014B0" w:rsidP="00FF6690">
      <w:pPr>
        <w:suppressAutoHyphens/>
        <w:jc w:val="center"/>
        <w:rPr>
          <w:del w:id="2988" w:author="deletion" w:date="2026-07-08T12:44:00Z"/>
          <w:szCs w:val="22"/>
        </w:rPr>
      </w:pPr>
      <w:del w:id="2989" w:author="deletion" w:date="2026-07-08T12:44:00Z">
        <w:r w:rsidRPr="00824B4C" w:rsidDel="00FF6690">
          <w:rPr>
            <w:szCs w:val="22"/>
          </w:rPr>
          <w:delText>Possono manifestarsi reazioni allergiche come eruzione cutanea, arrossamento della pelle, orticaria, gonfiore del viso con difficoltà respiratoria. Queste reazioni possono essere gravi.</w:delText>
        </w:r>
      </w:del>
    </w:p>
    <w:p w14:paraId="55AE4732" w14:textId="190C39AF" w:rsidR="004014B0" w:rsidRPr="00824B4C" w:rsidDel="00FF6690" w:rsidRDefault="004014B0" w:rsidP="00FF6690">
      <w:pPr>
        <w:suppressAutoHyphens/>
        <w:jc w:val="center"/>
        <w:rPr>
          <w:del w:id="2990" w:author="deletion" w:date="2026-07-08T12:44:00Z"/>
          <w:szCs w:val="22"/>
        </w:rPr>
      </w:pPr>
      <w:del w:id="2991" w:author="deletion" w:date="2026-07-08T12:44:00Z">
        <w:r w:rsidRPr="00824B4C" w:rsidDel="00FF6690">
          <w:rPr>
            <w:szCs w:val="22"/>
          </w:rPr>
          <w:delText>L’asma può peggiorare.</w:delText>
        </w:r>
      </w:del>
    </w:p>
    <w:p w14:paraId="19EE2361" w14:textId="050DB66F" w:rsidR="004014B0" w:rsidRPr="00824B4C" w:rsidDel="00FF6690" w:rsidRDefault="004014B0" w:rsidP="00FF6690">
      <w:pPr>
        <w:suppressAutoHyphens/>
        <w:jc w:val="center"/>
        <w:rPr>
          <w:del w:id="2992" w:author="deletion" w:date="2026-07-08T12:44:00Z"/>
          <w:szCs w:val="22"/>
        </w:rPr>
      </w:pPr>
    </w:p>
    <w:p w14:paraId="5FD00E63" w14:textId="31AFE458" w:rsidR="004014B0" w:rsidRPr="00824B4C" w:rsidDel="00FF6690" w:rsidRDefault="004014B0" w:rsidP="00FF6690">
      <w:pPr>
        <w:suppressAutoHyphens/>
        <w:jc w:val="center"/>
        <w:rPr>
          <w:del w:id="2993" w:author="deletion" w:date="2026-07-08T12:44:00Z"/>
          <w:b/>
          <w:szCs w:val="22"/>
        </w:rPr>
      </w:pPr>
      <w:del w:id="2994" w:author="deletion" w:date="2026-07-08T12:44:00Z">
        <w:r w:rsidRPr="00824B4C" w:rsidDel="00FF6690">
          <w:rPr>
            <w:b/>
            <w:szCs w:val="22"/>
          </w:rPr>
          <w:delText>Altri effetti indesiderati negli uomini</w:delText>
        </w:r>
      </w:del>
    </w:p>
    <w:p w14:paraId="4BC4D71D" w14:textId="43D7C515" w:rsidR="004014B0" w:rsidRPr="00824B4C" w:rsidDel="00FF6690" w:rsidRDefault="004014B0" w:rsidP="00FF6690">
      <w:pPr>
        <w:suppressAutoHyphens/>
        <w:jc w:val="center"/>
        <w:rPr>
          <w:del w:id="2995" w:author="deletion" w:date="2026-07-08T12:44:00Z"/>
          <w:szCs w:val="22"/>
        </w:rPr>
      </w:pPr>
    </w:p>
    <w:p w14:paraId="597D43A2" w14:textId="13EBE5BC" w:rsidR="004014B0" w:rsidRPr="00824B4C" w:rsidDel="00FF6690" w:rsidRDefault="004014B0" w:rsidP="00FF6690">
      <w:pPr>
        <w:suppressAutoHyphens/>
        <w:jc w:val="center"/>
        <w:rPr>
          <w:del w:id="2996" w:author="deletion" w:date="2026-07-08T12:44:00Z"/>
          <w:szCs w:val="22"/>
          <w:u w:val="single"/>
        </w:rPr>
      </w:pPr>
      <w:del w:id="2997" w:author="deletion" w:date="2026-07-08T12:44:00Z">
        <w:r w:rsidRPr="00824B4C" w:rsidDel="00FF6690">
          <w:rPr>
            <w:szCs w:val="22"/>
            <w:u w:val="single"/>
          </w:rPr>
          <w:delText xml:space="preserve">Molto comune </w:delText>
        </w:r>
        <w:r w:rsidRPr="00824B4C" w:rsidDel="00FF6690">
          <w:rPr>
            <w:szCs w:val="22"/>
          </w:rPr>
          <w:delText>(può colpire più di 1 persona su 10):</w:delText>
        </w:r>
      </w:del>
    </w:p>
    <w:p w14:paraId="35987E5C" w14:textId="5BD90DED" w:rsidR="004014B0" w:rsidRPr="00824B4C" w:rsidDel="00FF6690" w:rsidRDefault="004014B0" w:rsidP="00FF6690">
      <w:pPr>
        <w:suppressAutoHyphens/>
        <w:jc w:val="center"/>
        <w:rPr>
          <w:del w:id="2998" w:author="deletion" w:date="2026-07-08T12:44:00Z"/>
          <w:szCs w:val="22"/>
        </w:rPr>
      </w:pPr>
    </w:p>
    <w:p w14:paraId="36346777" w14:textId="37EB2E7E" w:rsidR="004014B0" w:rsidRPr="00824B4C" w:rsidDel="00FF6690" w:rsidRDefault="004014B0" w:rsidP="00FF6690">
      <w:pPr>
        <w:suppressAutoHyphens/>
        <w:jc w:val="center"/>
        <w:rPr>
          <w:del w:id="2999" w:author="deletion" w:date="2026-07-08T12:44:00Z"/>
          <w:szCs w:val="22"/>
        </w:rPr>
      </w:pPr>
      <w:del w:id="3000" w:author="deletion" w:date="2026-07-08T12:44:00Z">
        <w:r w:rsidRPr="00824B4C" w:rsidDel="00FF6690">
          <w:rPr>
            <w:szCs w:val="22"/>
          </w:rPr>
          <w:delText>Reazioni locali della sede di iniezione come dolore, arrossamento, lividi, gonfiore e/o irritazione</w:delText>
        </w:r>
      </w:del>
    </w:p>
    <w:p w14:paraId="1372041E" w14:textId="546357C3" w:rsidR="004014B0" w:rsidRPr="00824B4C" w:rsidDel="00FF6690" w:rsidRDefault="004014B0" w:rsidP="00FF6690">
      <w:pPr>
        <w:suppressAutoHyphens/>
        <w:jc w:val="center"/>
        <w:rPr>
          <w:del w:id="3001" w:author="deletion" w:date="2026-07-08T12:44:00Z"/>
          <w:szCs w:val="22"/>
          <w:u w:val="single"/>
        </w:rPr>
      </w:pPr>
    </w:p>
    <w:p w14:paraId="1814BC1B" w14:textId="3B7005B7" w:rsidR="004014B0" w:rsidRPr="00824B4C" w:rsidDel="00FF6690" w:rsidRDefault="004014B0" w:rsidP="00FF6690">
      <w:pPr>
        <w:suppressAutoHyphens/>
        <w:jc w:val="center"/>
        <w:rPr>
          <w:del w:id="3002" w:author="deletion" w:date="2026-07-08T12:44:00Z"/>
          <w:szCs w:val="22"/>
        </w:rPr>
      </w:pPr>
      <w:del w:id="3003" w:author="deletion" w:date="2026-07-08T12:44:00Z">
        <w:r w:rsidRPr="00824B4C" w:rsidDel="00FF6690">
          <w:rPr>
            <w:szCs w:val="22"/>
            <w:u w:val="single"/>
          </w:rPr>
          <w:delText xml:space="preserve">Comune </w:delText>
        </w:r>
        <w:r w:rsidRPr="00824B4C" w:rsidDel="00FF6690">
          <w:rPr>
            <w:szCs w:val="22"/>
          </w:rPr>
          <w:delText>(può colpire fino a 1 persona su 10):</w:delText>
        </w:r>
      </w:del>
    </w:p>
    <w:p w14:paraId="6E811D0A" w14:textId="53981392" w:rsidR="004014B0" w:rsidRPr="00824B4C" w:rsidDel="00FF6690" w:rsidRDefault="004014B0" w:rsidP="00FF6690">
      <w:pPr>
        <w:suppressAutoHyphens/>
        <w:jc w:val="center"/>
        <w:rPr>
          <w:del w:id="3004" w:author="deletion" w:date="2026-07-08T12:44:00Z"/>
          <w:szCs w:val="22"/>
        </w:rPr>
      </w:pPr>
    </w:p>
    <w:p w14:paraId="6A44028A" w14:textId="37E3B7B9" w:rsidR="004014B0" w:rsidRPr="00824B4C" w:rsidDel="00FF6690" w:rsidRDefault="004014B0" w:rsidP="00FF6690">
      <w:pPr>
        <w:suppressAutoHyphens/>
        <w:jc w:val="center"/>
        <w:rPr>
          <w:del w:id="3005" w:author="deletion" w:date="2026-07-08T12:44:00Z"/>
          <w:szCs w:val="22"/>
        </w:rPr>
      </w:pPr>
      <w:del w:id="3006" w:author="deletion" w:date="2026-07-08T12:44:00Z">
        <w:r w:rsidRPr="00824B4C" w:rsidDel="00FF6690">
          <w:rPr>
            <w:szCs w:val="22"/>
          </w:rPr>
          <w:delText>Gonfiore delle vene situate sopra e dietro i testicoli (varicocele)</w:delText>
        </w:r>
      </w:del>
    </w:p>
    <w:p w14:paraId="4E22565A" w14:textId="08B74632" w:rsidR="004014B0" w:rsidRPr="00824B4C" w:rsidDel="00FF6690" w:rsidRDefault="004014B0" w:rsidP="00FF6690">
      <w:pPr>
        <w:suppressAutoHyphens/>
        <w:jc w:val="center"/>
        <w:rPr>
          <w:del w:id="3007" w:author="deletion" w:date="2026-07-08T12:44:00Z"/>
          <w:szCs w:val="22"/>
        </w:rPr>
      </w:pPr>
      <w:del w:id="3008" w:author="deletion" w:date="2026-07-08T12:44:00Z">
        <w:r w:rsidRPr="00824B4C" w:rsidDel="00FF6690">
          <w:rPr>
            <w:szCs w:val="22"/>
          </w:rPr>
          <w:delText>Ingrossamento della ghiandola mammaria, acne o aumento di peso</w:delText>
        </w:r>
      </w:del>
    </w:p>
    <w:p w14:paraId="16579BF5" w14:textId="7A0CB298" w:rsidR="004014B0" w:rsidRPr="00824B4C" w:rsidDel="00FF6690" w:rsidRDefault="004014B0" w:rsidP="00FF6690">
      <w:pPr>
        <w:suppressAutoHyphens/>
        <w:jc w:val="center"/>
        <w:rPr>
          <w:del w:id="3009" w:author="deletion" w:date="2026-07-08T12:44:00Z"/>
          <w:szCs w:val="22"/>
          <w:u w:val="single"/>
        </w:rPr>
      </w:pPr>
    </w:p>
    <w:p w14:paraId="3A06B0A4" w14:textId="1BBE9CFA" w:rsidR="004014B0" w:rsidRPr="00824B4C" w:rsidDel="00FF6690" w:rsidRDefault="004014B0" w:rsidP="00FF6690">
      <w:pPr>
        <w:suppressAutoHyphens/>
        <w:jc w:val="center"/>
        <w:rPr>
          <w:del w:id="3010" w:author="deletion" w:date="2026-07-08T12:44:00Z"/>
          <w:szCs w:val="22"/>
        </w:rPr>
      </w:pPr>
      <w:del w:id="3011" w:author="deletion" w:date="2026-07-08T12:44:00Z">
        <w:r w:rsidRPr="00824B4C" w:rsidDel="00FF6690">
          <w:rPr>
            <w:szCs w:val="22"/>
            <w:u w:val="single"/>
          </w:rPr>
          <w:delText xml:space="preserve">Molto raro </w:delText>
        </w:r>
        <w:r w:rsidRPr="00824B4C" w:rsidDel="00FF6690">
          <w:rPr>
            <w:szCs w:val="22"/>
          </w:rPr>
          <w:delText>(può colpire fino a 1 persona su 10 000):</w:delText>
        </w:r>
      </w:del>
    </w:p>
    <w:p w14:paraId="2DB3449E" w14:textId="7A98E1D5" w:rsidR="004014B0" w:rsidRPr="00824B4C" w:rsidDel="00FF6690" w:rsidRDefault="004014B0" w:rsidP="00FF6690">
      <w:pPr>
        <w:suppressAutoHyphens/>
        <w:jc w:val="center"/>
        <w:rPr>
          <w:del w:id="3012" w:author="deletion" w:date="2026-07-08T12:44:00Z"/>
          <w:szCs w:val="22"/>
        </w:rPr>
      </w:pPr>
    </w:p>
    <w:p w14:paraId="515C2E59" w14:textId="231A9DB6" w:rsidR="004014B0" w:rsidRPr="00824B4C" w:rsidDel="00FF6690" w:rsidRDefault="004014B0" w:rsidP="00FF6690">
      <w:pPr>
        <w:suppressAutoHyphens/>
        <w:jc w:val="center"/>
        <w:rPr>
          <w:del w:id="3013" w:author="deletion" w:date="2026-07-08T12:44:00Z"/>
          <w:szCs w:val="22"/>
        </w:rPr>
      </w:pPr>
      <w:del w:id="3014" w:author="deletion" w:date="2026-07-08T12:44:00Z">
        <w:r w:rsidRPr="00824B4C" w:rsidDel="00FF6690">
          <w:rPr>
            <w:szCs w:val="22"/>
          </w:rPr>
          <w:lastRenderedPageBreak/>
          <w:delText>Possono manifestarsi reazioni allergiche come eruzione cutanea, arrossamento della pelle, orticaria, gonfiore del viso con difficoltà respiratoria. Queste reazioni possono essere gravi.</w:delText>
        </w:r>
      </w:del>
    </w:p>
    <w:p w14:paraId="586AFB13" w14:textId="41956592" w:rsidR="004014B0" w:rsidRPr="00824B4C" w:rsidDel="00FF6690" w:rsidRDefault="004014B0" w:rsidP="00FF6690">
      <w:pPr>
        <w:suppressAutoHyphens/>
        <w:jc w:val="center"/>
        <w:rPr>
          <w:del w:id="3015" w:author="deletion" w:date="2026-07-08T12:44:00Z"/>
          <w:szCs w:val="22"/>
        </w:rPr>
      </w:pPr>
      <w:del w:id="3016" w:author="deletion" w:date="2026-07-08T12:44:00Z">
        <w:r w:rsidRPr="00824B4C" w:rsidDel="00FF6690">
          <w:rPr>
            <w:szCs w:val="22"/>
          </w:rPr>
          <w:delText>L’asma può peggiorare.</w:delText>
        </w:r>
      </w:del>
    </w:p>
    <w:p w14:paraId="1B2EF394" w14:textId="1B6668F5" w:rsidR="004014B0" w:rsidRPr="00824B4C" w:rsidDel="00FF6690" w:rsidRDefault="004014B0" w:rsidP="00FF6690">
      <w:pPr>
        <w:suppressAutoHyphens/>
        <w:jc w:val="center"/>
        <w:rPr>
          <w:del w:id="3017" w:author="deletion" w:date="2026-07-08T12:44:00Z"/>
          <w:szCs w:val="22"/>
        </w:rPr>
      </w:pPr>
    </w:p>
    <w:p w14:paraId="734328EA" w14:textId="0C093BCD" w:rsidR="004014B0" w:rsidRPr="00824B4C" w:rsidDel="00FF6690" w:rsidRDefault="004014B0" w:rsidP="00FF6690">
      <w:pPr>
        <w:suppressAutoHyphens/>
        <w:jc w:val="center"/>
        <w:rPr>
          <w:del w:id="3018" w:author="deletion" w:date="2026-07-08T12:44:00Z"/>
          <w:b/>
          <w:szCs w:val="22"/>
        </w:rPr>
      </w:pPr>
      <w:del w:id="3019" w:author="deletion" w:date="2026-07-08T12:44:00Z">
        <w:r w:rsidRPr="00824B4C" w:rsidDel="00FF6690">
          <w:rPr>
            <w:b/>
            <w:szCs w:val="22"/>
          </w:rPr>
          <w:delText>Segnalazione degli effetti indesiderati</w:delText>
        </w:r>
      </w:del>
    </w:p>
    <w:p w14:paraId="72858307" w14:textId="33B71480" w:rsidR="004014B0" w:rsidRPr="00824B4C" w:rsidDel="00FF6690" w:rsidRDefault="004014B0" w:rsidP="00FF6690">
      <w:pPr>
        <w:suppressAutoHyphens/>
        <w:jc w:val="center"/>
        <w:rPr>
          <w:del w:id="3020" w:author="deletion" w:date="2026-07-08T12:44:00Z"/>
          <w:szCs w:val="22"/>
        </w:rPr>
      </w:pPr>
      <w:del w:id="3021" w:author="deletion" w:date="2026-07-08T12:44:00Z">
        <w:r w:rsidRPr="00824B4C" w:rsidDel="00FF6690">
          <w:rPr>
            <w:szCs w:val="22"/>
          </w:rPr>
          <w:delText xml:space="preserve">Se manifesta un qualsiasi effetto indesiderato, compresi quelli non elencati in questo foglio, si rivolga al medico o al farmacista. Può inoltre segnalare gli effetti indesiderati direttamente tramite </w:delText>
        </w:r>
        <w:r w:rsidRPr="00824B4C" w:rsidDel="00FF6690">
          <w:rPr>
            <w:szCs w:val="22"/>
            <w:shd w:val="clear" w:color="auto" w:fill="BFBFBF"/>
          </w:rPr>
          <w:delText>il sistema nazionale di segnalazione riportato nell’</w:delText>
        </w:r>
        <w:r w:rsidDel="00FF6690">
          <w:fldChar w:fldCharType="begin"/>
        </w:r>
        <w:r w:rsidDel="00FF6690">
          <w:delInstrText xml:space="preserve"> HYPERLINK "https://www.ema.europa.eu/documents/template-form/qrd-appendix-v-adverse-drug-reaction-reporting-details_en.docx" \h</w:delInstrText>
        </w:r>
        <w:r w:rsidDel="00FF6690">
          <w:fldChar w:fldCharType="separate"/>
        </w:r>
        <w:r w:rsidRPr="00824B4C" w:rsidDel="00FF6690">
          <w:rPr>
            <w:color w:val="0000FF"/>
            <w:szCs w:val="22"/>
            <w:u w:val="single"/>
            <w:shd w:val="clear" w:color="auto" w:fill="BFBFBF"/>
            <w:lang w:eastAsia="it-IT"/>
          </w:rPr>
          <w:delText>Allegato V</w:delText>
        </w:r>
        <w:r w:rsidDel="00FF6690">
          <w:fldChar w:fldCharType="end"/>
        </w:r>
        <w:r w:rsidRPr="00824B4C" w:rsidDel="00FF6690">
          <w:rPr>
            <w:bCs/>
            <w:szCs w:val="22"/>
          </w:rPr>
          <w:delText xml:space="preserve">. </w:delText>
        </w:r>
        <w:r w:rsidRPr="00824B4C" w:rsidDel="00FF6690">
          <w:rPr>
            <w:szCs w:val="22"/>
          </w:rPr>
          <w:delText>Segnalando gli effetti indesiderati può contribuire a fornire maggiori informazioni sulla sicurezza di questo medicinale.</w:delText>
        </w:r>
      </w:del>
    </w:p>
    <w:p w14:paraId="0700A4A6" w14:textId="119A46DF" w:rsidR="004014B0" w:rsidRPr="00824B4C" w:rsidDel="00FF6690" w:rsidRDefault="004014B0" w:rsidP="00FF6690">
      <w:pPr>
        <w:suppressAutoHyphens/>
        <w:jc w:val="center"/>
        <w:rPr>
          <w:del w:id="3022" w:author="deletion" w:date="2026-07-08T12:44:00Z"/>
          <w:szCs w:val="22"/>
        </w:rPr>
      </w:pPr>
    </w:p>
    <w:p w14:paraId="3EB92695" w14:textId="669DA0B7" w:rsidR="004014B0" w:rsidRPr="00824B4C" w:rsidDel="00FF6690" w:rsidRDefault="004014B0" w:rsidP="00FF6690">
      <w:pPr>
        <w:suppressAutoHyphens/>
        <w:jc w:val="center"/>
        <w:rPr>
          <w:del w:id="3023" w:author="deletion" w:date="2026-07-08T12:44:00Z"/>
          <w:szCs w:val="22"/>
        </w:rPr>
      </w:pPr>
    </w:p>
    <w:p w14:paraId="6009F765" w14:textId="48C6D27F" w:rsidR="004014B0" w:rsidRPr="00824B4C" w:rsidDel="00FF6690" w:rsidRDefault="004014B0" w:rsidP="00FF6690">
      <w:pPr>
        <w:suppressAutoHyphens/>
        <w:jc w:val="center"/>
        <w:rPr>
          <w:del w:id="3024" w:author="deletion" w:date="2026-07-08T12:44:00Z"/>
          <w:b/>
          <w:bCs/>
          <w:szCs w:val="22"/>
        </w:rPr>
      </w:pPr>
      <w:del w:id="3025" w:author="deletion" w:date="2026-07-08T12:44:00Z">
        <w:r w:rsidRPr="00824B4C" w:rsidDel="00FF6690">
          <w:rPr>
            <w:b/>
            <w:bCs/>
            <w:szCs w:val="22"/>
          </w:rPr>
          <w:delText>5.</w:delText>
        </w:r>
        <w:r w:rsidRPr="00824B4C" w:rsidDel="00FF6690">
          <w:rPr>
            <w:b/>
            <w:bCs/>
            <w:szCs w:val="22"/>
          </w:rPr>
          <w:tab/>
          <w:delText>Come conservare GONAL</w:delText>
        </w:r>
        <w:r w:rsidRPr="00824B4C" w:rsidDel="00FF6690">
          <w:rPr>
            <w:b/>
            <w:bCs/>
            <w:szCs w:val="22"/>
          </w:rPr>
          <w:noBreakHyphen/>
          <w:delText>f</w:delText>
        </w:r>
      </w:del>
    </w:p>
    <w:p w14:paraId="7964D2A7" w14:textId="0E8638CB" w:rsidR="004014B0" w:rsidRPr="00824B4C" w:rsidDel="00FF6690" w:rsidRDefault="004014B0" w:rsidP="00FF6690">
      <w:pPr>
        <w:suppressAutoHyphens/>
        <w:jc w:val="center"/>
        <w:rPr>
          <w:del w:id="3026" w:author="deletion" w:date="2026-07-08T12:44:00Z"/>
          <w:szCs w:val="22"/>
        </w:rPr>
      </w:pPr>
    </w:p>
    <w:p w14:paraId="6D43D52B" w14:textId="26336178" w:rsidR="004014B0" w:rsidRPr="00824B4C" w:rsidDel="00FF6690" w:rsidRDefault="004014B0" w:rsidP="00FF6690">
      <w:pPr>
        <w:suppressAutoHyphens/>
        <w:jc w:val="center"/>
        <w:rPr>
          <w:del w:id="3027" w:author="deletion" w:date="2026-07-08T12:44:00Z"/>
          <w:szCs w:val="22"/>
        </w:rPr>
      </w:pPr>
      <w:del w:id="3028" w:author="deletion" w:date="2026-07-08T12:44:00Z">
        <w:r w:rsidRPr="00824B4C" w:rsidDel="00FF6690">
          <w:rPr>
            <w:szCs w:val="22"/>
          </w:rPr>
          <w:delText>Conservi questo medicinale fuori dalla vista e dalla portata dei bambini.</w:delText>
        </w:r>
      </w:del>
    </w:p>
    <w:p w14:paraId="5E55B5F0" w14:textId="1C2EFA29" w:rsidR="004014B0" w:rsidRPr="00824B4C" w:rsidDel="00FF6690" w:rsidRDefault="004014B0" w:rsidP="00FF6690">
      <w:pPr>
        <w:suppressAutoHyphens/>
        <w:jc w:val="center"/>
        <w:rPr>
          <w:del w:id="3029" w:author="deletion" w:date="2026-07-08T12:44:00Z"/>
          <w:szCs w:val="22"/>
        </w:rPr>
      </w:pPr>
    </w:p>
    <w:p w14:paraId="19319C38" w14:textId="1218F474" w:rsidR="004014B0" w:rsidRPr="00824B4C" w:rsidDel="00FF6690" w:rsidRDefault="004014B0" w:rsidP="00FF6690">
      <w:pPr>
        <w:suppressAutoHyphens/>
        <w:jc w:val="center"/>
        <w:rPr>
          <w:del w:id="3030" w:author="deletion" w:date="2026-07-08T12:44:00Z"/>
          <w:szCs w:val="22"/>
        </w:rPr>
      </w:pPr>
      <w:del w:id="3031" w:author="deletion" w:date="2026-07-08T12:44:00Z">
        <w:r w:rsidRPr="00824B4C" w:rsidDel="00FF6690">
          <w:rPr>
            <w:szCs w:val="22"/>
          </w:rPr>
          <w:delText>Non usi questo medicinale dopo la data di scadenza che è riportata sul flaconcino o sulla scatola dopo Scad. La data di scadenza si riferisce all’ultimo giorno di quel mese.</w:delText>
        </w:r>
      </w:del>
    </w:p>
    <w:p w14:paraId="1F42D6A1" w14:textId="6266CE12" w:rsidR="004014B0" w:rsidRPr="00824B4C" w:rsidDel="00FF6690" w:rsidRDefault="004014B0" w:rsidP="00FF6690">
      <w:pPr>
        <w:suppressAutoHyphens/>
        <w:jc w:val="center"/>
        <w:rPr>
          <w:del w:id="3032" w:author="deletion" w:date="2026-07-08T12:44:00Z"/>
          <w:szCs w:val="22"/>
        </w:rPr>
      </w:pPr>
    </w:p>
    <w:p w14:paraId="6230A080" w14:textId="1B7EDC15" w:rsidR="004014B0" w:rsidRPr="00824B4C" w:rsidDel="00FF6690" w:rsidRDefault="004014B0" w:rsidP="00FF6690">
      <w:pPr>
        <w:suppressAutoHyphens/>
        <w:jc w:val="center"/>
        <w:rPr>
          <w:del w:id="3033" w:author="deletion" w:date="2026-07-08T12:44:00Z"/>
          <w:szCs w:val="22"/>
        </w:rPr>
      </w:pPr>
      <w:del w:id="3034" w:author="deletion" w:date="2026-07-08T12:44:00Z">
        <w:r w:rsidRPr="00824B4C" w:rsidDel="00FF6690">
          <w:rPr>
            <w:szCs w:val="22"/>
          </w:rPr>
          <w:delText>Prima della ricostituzione, non conservare a temperatura superiore a 25 °C.</w:delText>
        </w:r>
      </w:del>
    </w:p>
    <w:p w14:paraId="7E8A294F" w14:textId="6CCDD30A" w:rsidR="004014B0" w:rsidRPr="00824B4C" w:rsidDel="00FF6690" w:rsidRDefault="004014B0" w:rsidP="00FF6690">
      <w:pPr>
        <w:suppressAutoHyphens/>
        <w:jc w:val="center"/>
        <w:rPr>
          <w:del w:id="3035" w:author="deletion" w:date="2026-07-08T12:44:00Z"/>
          <w:szCs w:val="22"/>
        </w:rPr>
      </w:pPr>
    </w:p>
    <w:p w14:paraId="155FC199" w14:textId="63372DBC" w:rsidR="004014B0" w:rsidRPr="00824B4C" w:rsidDel="00FF6690" w:rsidRDefault="004014B0" w:rsidP="00FF6690">
      <w:pPr>
        <w:suppressAutoHyphens/>
        <w:jc w:val="center"/>
        <w:rPr>
          <w:del w:id="3036" w:author="deletion" w:date="2026-07-08T12:44:00Z"/>
          <w:szCs w:val="22"/>
        </w:rPr>
      </w:pPr>
      <w:del w:id="3037" w:author="deletion" w:date="2026-07-08T12:44:00Z">
        <w:r w:rsidRPr="00824B4C" w:rsidDel="00FF6690">
          <w:rPr>
            <w:szCs w:val="22"/>
          </w:rPr>
          <w:delText>Conservare nella confezione originale per proteggere il medicinale dalla luce.</w:delText>
        </w:r>
      </w:del>
    </w:p>
    <w:p w14:paraId="1592D4D7" w14:textId="56E272D7" w:rsidR="004014B0" w:rsidRPr="00824B4C" w:rsidDel="00FF6690" w:rsidRDefault="004014B0" w:rsidP="00FF6690">
      <w:pPr>
        <w:suppressAutoHyphens/>
        <w:jc w:val="center"/>
        <w:rPr>
          <w:del w:id="3038" w:author="deletion" w:date="2026-07-08T12:44:00Z"/>
          <w:szCs w:val="22"/>
        </w:rPr>
      </w:pPr>
    </w:p>
    <w:p w14:paraId="3CFBEFCE" w14:textId="2241DF9A" w:rsidR="004014B0" w:rsidRPr="00824B4C" w:rsidDel="00FF6690" w:rsidRDefault="004014B0" w:rsidP="00FF6690">
      <w:pPr>
        <w:suppressAutoHyphens/>
        <w:jc w:val="center"/>
        <w:rPr>
          <w:del w:id="3039" w:author="deletion" w:date="2026-07-08T12:44:00Z"/>
          <w:szCs w:val="22"/>
        </w:rPr>
      </w:pPr>
      <w:del w:id="3040" w:author="deletion" w:date="2026-07-08T12:44:00Z">
        <w:r w:rsidRPr="00824B4C" w:rsidDel="00FF6690">
          <w:rPr>
            <w:szCs w:val="22"/>
          </w:rPr>
          <w:delText>Non usi GONAL</w:delText>
        </w:r>
        <w:r w:rsidRPr="00824B4C" w:rsidDel="00FF6690">
          <w:rPr>
            <w:szCs w:val="22"/>
          </w:rPr>
          <w:noBreakHyphen/>
          <w:delText>f se nota segni visibili di deterioramento, se il liquido contiene particelle o se non è limpido.</w:delText>
        </w:r>
      </w:del>
    </w:p>
    <w:p w14:paraId="282B986A" w14:textId="542BD49C" w:rsidR="004014B0" w:rsidRPr="00824B4C" w:rsidDel="00FF6690" w:rsidRDefault="004014B0" w:rsidP="00FF6690">
      <w:pPr>
        <w:suppressAutoHyphens/>
        <w:jc w:val="center"/>
        <w:rPr>
          <w:del w:id="3041" w:author="deletion" w:date="2026-07-08T12:44:00Z"/>
          <w:szCs w:val="22"/>
        </w:rPr>
      </w:pPr>
    </w:p>
    <w:p w14:paraId="2B82E789" w14:textId="78A478CC" w:rsidR="004014B0" w:rsidRPr="00824B4C" w:rsidDel="00FF6690" w:rsidRDefault="004014B0" w:rsidP="00FF6690">
      <w:pPr>
        <w:suppressAutoHyphens/>
        <w:jc w:val="center"/>
        <w:rPr>
          <w:del w:id="3042" w:author="deletion" w:date="2026-07-08T12:44:00Z"/>
          <w:szCs w:val="22"/>
        </w:rPr>
      </w:pPr>
      <w:del w:id="3043" w:author="deletion" w:date="2026-07-08T12:44:00Z">
        <w:r w:rsidRPr="00824B4C" w:rsidDel="00FF6690">
          <w:rPr>
            <w:szCs w:val="22"/>
          </w:rPr>
          <w:delText>La soluzione preparata può essere conservata per un massimo di 28 giorni.</w:delText>
        </w:r>
      </w:del>
    </w:p>
    <w:p w14:paraId="57F9421E" w14:textId="1F786F0E" w:rsidR="004014B0" w:rsidRPr="00824B4C" w:rsidDel="00FF6690" w:rsidRDefault="004014B0" w:rsidP="00FF6690">
      <w:pPr>
        <w:suppressAutoHyphens/>
        <w:jc w:val="center"/>
        <w:rPr>
          <w:del w:id="3044" w:author="deletion" w:date="2026-07-08T12:44:00Z"/>
          <w:szCs w:val="22"/>
        </w:rPr>
      </w:pPr>
      <w:del w:id="3045" w:author="deletion" w:date="2026-07-08T12:44:00Z">
        <w:r w:rsidRPr="00824B4C" w:rsidDel="00FF6690">
          <w:rPr>
            <w:szCs w:val="22"/>
          </w:rPr>
          <w:delText>Trascriva sul flaconcino di GONAL</w:delText>
        </w:r>
        <w:r w:rsidRPr="00824B4C" w:rsidDel="00FF6690">
          <w:rPr>
            <w:szCs w:val="22"/>
          </w:rPr>
          <w:noBreakHyphen/>
          <w:delText>f la data di preparazione della soluzione.</w:delText>
        </w:r>
      </w:del>
    </w:p>
    <w:p w14:paraId="106A6074" w14:textId="15B3A1CD" w:rsidR="004014B0" w:rsidRPr="00824B4C" w:rsidDel="00FF6690" w:rsidRDefault="004014B0" w:rsidP="00FF6690">
      <w:pPr>
        <w:suppressAutoHyphens/>
        <w:jc w:val="center"/>
        <w:rPr>
          <w:del w:id="3046" w:author="deletion" w:date="2026-07-08T12:44:00Z"/>
          <w:szCs w:val="22"/>
        </w:rPr>
      </w:pPr>
      <w:del w:id="3047" w:author="deletion" w:date="2026-07-08T12:44:00Z">
        <w:r w:rsidRPr="00824B4C" w:rsidDel="00FF6690">
          <w:rPr>
            <w:szCs w:val="22"/>
          </w:rPr>
          <w:delText>Non conservare a temperatura superiore a 25 °C. Non congelare.</w:delText>
        </w:r>
      </w:del>
    </w:p>
    <w:p w14:paraId="5C02F6AA" w14:textId="354646DA" w:rsidR="004014B0" w:rsidRPr="00824B4C" w:rsidDel="00FF6690" w:rsidRDefault="004014B0" w:rsidP="00FF6690">
      <w:pPr>
        <w:suppressAutoHyphens/>
        <w:jc w:val="center"/>
        <w:rPr>
          <w:del w:id="3048" w:author="deletion" w:date="2026-07-08T12:44:00Z"/>
          <w:szCs w:val="22"/>
        </w:rPr>
      </w:pPr>
      <w:del w:id="3049" w:author="deletion" w:date="2026-07-08T12:44:00Z">
        <w:r w:rsidRPr="00824B4C" w:rsidDel="00FF6690">
          <w:rPr>
            <w:szCs w:val="22"/>
          </w:rPr>
          <w:delText>Conservare nel contenitore originale per proteggere il medicinale dalla luce.</w:delText>
        </w:r>
      </w:del>
    </w:p>
    <w:p w14:paraId="78BDBE42" w14:textId="2B251DF8" w:rsidR="004014B0" w:rsidRPr="00824B4C" w:rsidDel="00FF6690" w:rsidRDefault="004014B0" w:rsidP="00FF6690">
      <w:pPr>
        <w:suppressAutoHyphens/>
        <w:jc w:val="center"/>
        <w:rPr>
          <w:del w:id="3050" w:author="deletion" w:date="2026-07-08T12:44:00Z"/>
          <w:szCs w:val="22"/>
        </w:rPr>
      </w:pPr>
      <w:del w:id="3051" w:author="deletion" w:date="2026-07-08T12:44:00Z">
        <w:r w:rsidRPr="00824B4C" w:rsidDel="00FF6690">
          <w:rPr>
            <w:szCs w:val="22"/>
          </w:rPr>
          <w:delText>Non usare la soluzione di GONAL</w:delText>
        </w:r>
        <w:r w:rsidRPr="00824B4C" w:rsidDel="00FF6690">
          <w:rPr>
            <w:szCs w:val="22"/>
          </w:rPr>
          <w:noBreakHyphen/>
          <w:delText>f rimasta nel flaconcino dopo 28 giorni.</w:delText>
        </w:r>
      </w:del>
    </w:p>
    <w:p w14:paraId="2238D666" w14:textId="523ADFEB" w:rsidR="004014B0" w:rsidRPr="00824B4C" w:rsidDel="00FF6690" w:rsidRDefault="004014B0" w:rsidP="00FF6690">
      <w:pPr>
        <w:suppressAutoHyphens/>
        <w:jc w:val="center"/>
        <w:rPr>
          <w:del w:id="3052" w:author="deletion" w:date="2026-07-08T12:44:00Z"/>
          <w:szCs w:val="22"/>
        </w:rPr>
      </w:pPr>
      <w:del w:id="3053" w:author="deletion" w:date="2026-07-08T12:44:00Z">
        <w:r w:rsidRPr="00824B4C" w:rsidDel="00FF6690">
          <w:rPr>
            <w:szCs w:val="22"/>
          </w:rPr>
          <w:delText>Al termine del trattamento, la soluzione non utilizzata deve essere smaltita.</w:delText>
        </w:r>
      </w:del>
    </w:p>
    <w:p w14:paraId="7985DA99" w14:textId="37AD1ABB" w:rsidR="004014B0" w:rsidRPr="00824B4C" w:rsidDel="00FF6690" w:rsidRDefault="004014B0" w:rsidP="00FF6690">
      <w:pPr>
        <w:suppressAutoHyphens/>
        <w:jc w:val="center"/>
        <w:rPr>
          <w:del w:id="3054" w:author="deletion" w:date="2026-07-08T12:44:00Z"/>
          <w:szCs w:val="22"/>
        </w:rPr>
      </w:pPr>
    </w:p>
    <w:p w14:paraId="1F200DBB" w14:textId="70DD45C2" w:rsidR="004014B0" w:rsidRPr="00824B4C" w:rsidDel="00FF6690" w:rsidRDefault="004014B0" w:rsidP="00FF6690">
      <w:pPr>
        <w:suppressAutoHyphens/>
        <w:jc w:val="center"/>
        <w:rPr>
          <w:del w:id="3055" w:author="deletion" w:date="2026-07-08T12:44:00Z"/>
          <w:szCs w:val="22"/>
        </w:rPr>
      </w:pPr>
      <w:del w:id="3056" w:author="deletion" w:date="2026-07-08T12:44:00Z">
        <w:r w:rsidRPr="00824B4C" w:rsidDel="00FF6690">
          <w:rPr>
            <w:szCs w:val="22"/>
          </w:rPr>
          <w:delText>Non getti alcun medicinale nell’acqua di scarico e nei rifiuti domestici. Chieda al farmacista come eliminare i medicinali che non utilizza più. Questo aiuterà a proteggere l’ambiente.</w:delText>
        </w:r>
      </w:del>
    </w:p>
    <w:p w14:paraId="2BBB7303" w14:textId="73CA124B" w:rsidR="004014B0" w:rsidRPr="00824B4C" w:rsidDel="00FF6690" w:rsidRDefault="004014B0" w:rsidP="00FF6690">
      <w:pPr>
        <w:suppressAutoHyphens/>
        <w:jc w:val="center"/>
        <w:rPr>
          <w:del w:id="3057" w:author="deletion" w:date="2026-07-08T12:44:00Z"/>
          <w:szCs w:val="22"/>
        </w:rPr>
      </w:pPr>
    </w:p>
    <w:p w14:paraId="14E2C84C" w14:textId="068A78B9" w:rsidR="004014B0" w:rsidRPr="00824B4C" w:rsidDel="00FF6690" w:rsidRDefault="004014B0" w:rsidP="00FF6690">
      <w:pPr>
        <w:suppressAutoHyphens/>
        <w:jc w:val="center"/>
        <w:rPr>
          <w:del w:id="3058" w:author="deletion" w:date="2026-07-08T12:44:00Z"/>
          <w:szCs w:val="22"/>
        </w:rPr>
      </w:pPr>
      <w:del w:id="3059" w:author="deletion" w:date="2026-07-08T12:44:00Z">
        <w:r w:rsidRPr="00824B4C" w:rsidDel="00FF6690">
          <w:rPr>
            <w:szCs w:val="22"/>
          </w:rPr>
          <w:delText>La polvere di GONAL</w:delText>
        </w:r>
        <w:r w:rsidRPr="00824B4C" w:rsidDel="00FF6690">
          <w:rPr>
            <w:szCs w:val="22"/>
          </w:rPr>
          <w:noBreakHyphen/>
          <w:delText>f 450 UI/0,75 mL non deve essere miscelata con altri medicinali nella stessa preparazione iniettabile.</w:delText>
        </w:r>
      </w:del>
    </w:p>
    <w:p w14:paraId="5B2ACF0B" w14:textId="5D374A5E" w:rsidR="004014B0" w:rsidRPr="00824B4C" w:rsidDel="00FF6690" w:rsidRDefault="004014B0" w:rsidP="00FF6690">
      <w:pPr>
        <w:suppressAutoHyphens/>
        <w:jc w:val="center"/>
        <w:rPr>
          <w:del w:id="3060" w:author="deletion" w:date="2026-07-08T12:44:00Z"/>
          <w:szCs w:val="22"/>
        </w:rPr>
      </w:pPr>
      <w:del w:id="3061" w:author="deletion" w:date="2026-07-08T12:44:00Z">
        <w:r w:rsidRPr="00824B4C" w:rsidDel="00FF6690">
          <w:rPr>
            <w:szCs w:val="22"/>
          </w:rPr>
          <w:delText>La polvere di GONAL</w:delText>
        </w:r>
        <w:r w:rsidRPr="00824B4C" w:rsidDel="00FF6690">
          <w:rPr>
            <w:szCs w:val="22"/>
          </w:rPr>
          <w:noBreakHyphen/>
          <w:delText>f 450 UI/0,75 mL non deve essere miscelata con altri contenitori di GONAL</w:delText>
        </w:r>
        <w:r w:rsidRPr="00824B4C" w:rsidDel="00FF6690">
          <w:rPr>
            <w:szCs w:val="22"/>
          </w:rPr>
          <w:noBreakHyphen/>
          <w:delText>f nello stesso flaconcino o siringa.</w:delText>
        </w:r>
      </w:del>
    </w:p>
    <w:p w14:paraId="1455C51F" w14:textId="2D2CDAAE" w:rsidR="004014B0" w:rsidRPr="00824B4C" w:rsidDel="00FF6690" w:rsidRDefault="004014B0" w:rsidP="00FF6690">
      <w:pPr>
        <w:suppressAutoHyphens/>
        <w:jc w:val="center"/>
        <w:rPr>
          <w:del w:id="3062" w:author="deletion" w:date="2026-07-08T12:44:00Z"/>
          <w:szCs w:val="22"/>
        </w:rPr>
      </w:pPr>
    </w:p>
    <w:p w14:paraId="3977EDDC" w14:textId="2CCE1995" w:rsidR="004014B0" w:rsidRPr="00824B4C" w:rsidDel="00FF6690" w:rsidRDefault="004014B0" w:rsidP="00FF6690">
      <w:pPr>
        <w:suppressAutoHyphens/>
        <w:jc w:val="center"/>
        <w:rPr>
          <w:del w:id="3063" w:author="deletion" w:date="2026-07-08T12:44:00Z"/>
          <w:szCs w:val="22"/>
        </w:rPr>
      </w:pPr>
    </w:p>
    <w:p w14:paraId="48ECE238" w14:textId="2A365510" w:rsidR="004014B0" w:rsidRPr="00824B4C" w:rsidDel="00FF6690" w:rsidRDefault="004014B0" w:rsidP="00FF6690">
      <w:pPr>
        <w:suppressAutoHyphens/>
        <w:jc w:val="center"/>
        <w:rPr>
          <w:del w:id="3064" w:author="deletion" w:date="2026-07-08T12:44:00Z"/>
          <w:b/>
          <w:bCs/>
          <w:szCs w:val="22"/>
        </w:rPr>
      </w:pPr>
      <w:del w:id="3065" w:author="deletion" w:date="2026-07-08T12:44:00Z">
        <w:r w:rsidRPr="00824B4C" w:rsidDel="00FF6690">
          <w:rPr>
            <w:b/>
            <w:bCs/>
            <w:szCs w:val="22"/>
          </w:rPr>
          <w:delText>6.</w:delText>
        </w:r>
        <w:r w:rsidRPr="00824B4C" w:rsidDel="00FF6690">
          <w:rPr>
            <w:b/>
            <w:bCs/>
            <w:szCs w:val="22"/>
          </w:rPr>
          <w:tab/>
          <w:delText>Contenuto della confezione e altre informazioni</w:delText>
        </w:r>
      </w:del>
    </w:p>
    <w:p w14:paraId="42AF5B41" w14:textId="016A200E" w:rsidR="004014B0" w:rsidRPr="00824B4C" w:rsidDel="00FF6690" w:rsidRDefault="004014B0" w:rsidP="00FF6690">
      <w:pPr>
        <w:suppressAutoHyphens/>
        <w:jc w:val="center"/>
        <w:rPr>
          <w:del w:id="3066" w:author="deletion" w:date="2026-07-08T12:44:00Z"/>
          <w:szCs w:val="22"/>
        </w:rPr>
      </w:pPr>
    </w:p>
    <w:p w14:paraId="5C4CAF71" w14:textId="79A92BDE" w:rsidR="004014B0" w:rsidRPr="00824B4C" w:rsidDel="00FF6690" w:rsidRDefault="004014B0" w:rsidP="00FF6690">
      <w:pPr>
        <w:suppressAutoHyphens/>
        <w:jc w:val="center"/>
        <w:rPr>
          <w:del w:id="3067" w:author="deletion" w:date="2026-07-08T12:44:00Z"/>
          <w:b/>
          <w:szCs w:val="22"/>
        </w:rPr>
      </w:pPr>
      <w:del w:id="3068" w:author="deletion" w:date="2026-07-08T12:44:00Z">
        <w:r w:rsidRPr="00824B4C" w:rsidDel="00FF6690">
          <w:rPr>
            <w:b/>
            <w:szCs w:val="22"/>
          </w:rPr>
          <w:delText>Cosa contiene GONAL</w:delText>
        </w:r>
        <w:r w:rsidRPr="00824B4C" w:rsidDel="00FF6690">
          <w:rPr>
            <w:b/>
            <w:szCs w:val="22"/>
          </w:rPr>
          <w:noBreakHyphen/>
          <w:delText>f</w:delText>
        </w:r>
      </w:del>
    </w:p>
    <w:p w14:paraId="04F3724C" w14:textId="6A04E0B4" w:rsidR="004014B0" w:rsidRPr="009A276D" w:rsidDel="00FF6690" w:rsidRDefault="004014B0" w:rsidP="00FF6690">
      <w:pPr>
        <w:suppressAutoHyphens/>
        <w:jc w:val="center"/>
        <w:rPr>
          <w:del w:id="3069" w:author="deletion" w:date="2026-07-08T12:44:00Z"/>
          <w:bCs/>
          <w:szCs w:val="22"/>
        </w:rPr>
      </w:pPr>
    </w:p>
    <w:p w14:paraId="0A7484D6" w14:textId="59FEE580" w:rsidR="004014B0" w:rsidRPr="00824B4C" w:rsidDel="00FF6690" w:rsidRDefault="004014B0" w:rsidP="00FF6690">
      <w:pPr>
        <w:suppressAutoHyphens/>
        <w:jc w:val="center"/>
        <w:rPr>
          <w:del w:id="3070" w:author="deletion" w:date="2026-07-08T12:44:00Z"/>
          <w:szCs w:val="22"/>
        </w:rPr>
      </w:pPr>
      <w:del w:id="3071" w:author="deletion" w:date="2026-07-08T12:44:00Z">
        <w:r w:rsidRPr="00824B4C" w:rsidDel="00FF6690">
          <w:rPr>
            <w:szCs w:val="22"/>
          </w:rPr>
          <w:delText>Il principio attivo è follitropina alfa.</w:delText>
        </w:r>
      </w:del>
    </w:p>
    <w:p w14:paraId="046DE6EE" w14:textId="6B280461" w:rsidR="004014B0" w:rsidRPr="00824B4C" w:rsidDel="00FF6690" w:rsidRDefault="004014B0" w:rsidP="00FF6690">
      <w:pPr>
        <w:suppressAutoHyphens/>
        <w:jc w:val="center"/>
        <w:rPr>
          <w:del w:id="3072" w:author="deletion" w:date="2026-07-08T12:44:00Z"/>
          <w:szCs w:val="22"/>
        </w:rPr>
      </w:pPr>
      <w:del w:id="3073" w:author="deletion" w:date="2026-07-08T12:44:00Z">
        <w:r w:rsidRPr="00824B4C" w:rsidDel="00FF6690">
          <w:rPr>
            <w:szCs w:val="22"/>
          </w:rPr>
          <w:delText>Ogni flaconcino contiene 600 UI di follitropina alfa.</w:delText>
        </w:r>
      </w:del>
    </w:p>
    <w:p w14:paraId="0740E892" w14:textId="2EAF2508" w:rsidR="004014B0" w:rsidRPr="00824B4C" w:rsidDel="00FF6690" w:rsidRDefault="004014B0" w:rsidP="00FF6690">
      <w:pPr>
        <w:suppressAutoHyphens/>
        <w:jc w:val="center"/>
        <w:rPr>
          <w:del w:id="3074" w:author="deletion" w:date="2026-07-08T12:44:00Z"/>
          <w:szCs w:val="22"/>
        </w:rPr>
      </w:pPr>
      <w:del w:id="3075" w:author="deletion" w:date="2026-07-08T12:44:00Z">
        <w:r w:rsidRPr="00824B4C" w:rsidDel="00FF6690">
          <w:rPr>
            <w:szCs w:val="22"/>
          </w:rPr>
          <w:delText>Dopo la ricostituzione, 0,75 mL di soluzione contengono 450 UI (33 microgrammi) di follitropina alfa, e quindi ogni millilitro di soluzione contiene 600 UI (44 microgrammi).</w:delText>
        </w:r>
      </w:del>
    </w:p>
    <w:p w14:paraId="6026CDAD" w14:textId="124343B4" w:rsidR="004014B0" w:rsidRPr="00824B4C" w:rsidDel="00FF6690" w:rsidRDefault="004014B0" w:rsidP="00FF6690">
      <w:pPr>
        <w:suppressAutoHyphens/>
        <w:jc w:val="center"/>
        <w:rPr>
          <w:del w:id="3076" w:author="deletion" w:date="2026-07-08T12:44:00Z"/>
          <w:szCs w:val="22"/>
        </w:rPr>
      </w:pPr>
      <w:del w:id="3077" w:author="deletion" w:date="2026-07-08T12:44:00Z">
        <w:r w:rsidRPr="00824B4C" w:rsidDel="00FF6690">
          <w:rPr>
            <w:szCs w:val="22"/>
          </w:rPr>
          <w:delText>Gli altri componenti sono saccarosio, sodio fosfato monobasico monoidrato, sodio fosfato dibasico diidrato, oltre ad acido fosforico concentrato e sodio idrossido per aggiustare il pH.</w:delText>
        </w:r>
      </w:del>
    </w:p>
    <w:p w14:paraId="4BAD5F3B" w14:textId="5BB9070A" w:rsidR="004014B0" w:rsidRPr="00824B4C" w:rsidDel="00FF6690" w:rsidRDefault="004014B0" w:rsidP="00FF6690">
      <w:pPr>
        <w:suppressAutoHyphens/>
        <w:jc w:val="center"/>
        <w:rPr>
          <w:del w:id="3078" w:author="deletion" w:date="2026-07-08T12:44:00Z"/>
          <w:szCs w:val="22"/>
        </w:rPr>
      </w:pPr>
      <w:del w:id="3079" w:author="deletion" w:date="2026-07-08T12:44:00Z">
        <w:r w:rsidRPr="00824B4C" w:rsidDel="00FF6690">
          <w:rPr>
            <w:szCs w:val="22"/>
          </w:rPr>
          <w:delText>Il solvente contiene acqua per preparazioni iniettabili e alcool benzilico.</w:delText>
        </w:r>
      </w:del>
    </w:p>
    <w:p w14:paraId="552B3E2A" w14:textId="644FEBD0" w:rsidR="004014B0" w:rsidRPr="00824B4C" w:rsidDel="00FF6690" w:rsidRDefault="004014B0" w:rsidP="00FF6690">
      <w:pPr>
        <w:suppressAutoHyphens/>
        <w:jc w:val="center"/>
        <w:rPr>
          <w:del w:id="3080" w:author="deletion" w:date="2026-07-08T12:44:00Z"/>
          <w:szCs w:val="22"/>
        </w:rPr>
      </w:pPr>
    </w:p>
    <w:p w14:paraId="76FCA207" w14:textId="1E77CE2A" w:rsidR="004014B0" w:rsidRPr="00824B4C" w:rsidDel="00FF6690" w:rsidRDefault="004014B0" w:rsidP="00FF6690">
      <w:pPr>
        <w:suppressAutoHyphens/>
        <w:jc w:val="center"/>
        <w:rPr>
          <w:del w:id="3081" w:author="deletion" w:date="2026-07-08T12:44:00Z"/>
          <w:b/>
          <w:bCs/>
          <w:szCs w:val="22"/>
        </w:rPr>
      </w:pPr>
      <w:del w:id="3082" w:author="deletion" w:date="2026-07-08T12:44:00Z">
        <w:r w:rsidRPr="00824B4C" w:rsidDel="00FF6690">
          <w:rPr>
            <w:b/>
            <w:szCs w:val="22"/>
            <w:lang w:eastAsia="it-IT"/>
          </w:rPr>
          <w:delText>Descrizione dell’aspetto di GONAL</w:delText>
        </w:r>
        <w:r w:rsidRPr="00824B4C" w:rsidDel="00FF6690">
          <w:rPr>
            <w:b/>
            <w:szCs w:val="22"/>
            <w:lang w:eastAsia="it-IT"/>
          </w:rPr>
          <w:noBreakHyphen/>
          <w:delText>f e contenuto della confezione</w:delText>
        </w:r>
      </w:del>
    </w:p>
    <w:p w14:paraId="54E0DF67" w14:textId="752CEDD5" w:rsidR="004014B0" w:rsidRPr="00824B4C" w:rsidDel="00FF6690" w:rsidRDefault="004014B0" w:rsidP="00FF6690">
      <w:pPr>
        <w:suppressAutoHyphens/>
        <w:jc w:val="center"/>
        <w:rPr>
          <w:del w:id="3083" w:author="deletion" w:date="2026-07-08T12:44:00Z"/>
          <w:szCs w:val="22"/>
        </w:rPr>
      </w:pPr>
    </w:p>
    <w:p w14:paraId="40950DF7" w14:textId="1E141712" w:rsidR="004014B0" w:rsidRPr="00824B4C" w:rsidDel="00FF6690" w:rsidRDefault="004014B0" w:rsidP="00FF6690">
      <w:pPr>
        <w:suppressAutoHyphens/>
        <w:jc w:val="center"/>
        <w:rPr>
          <w:del w:id="3084" w:author="deletion" w:date="2026-07-08T12:44:00Z"/>
          <w:szCs w:val="22"/>
        </w:rPr>
      </w:pPr>
      <w:del w:id="3085" w:author="deletion" w:date="2026-07-08T12:44:00Z">
        <w:r w:rsidRPr="00824B4C" w:rsidDel="00FF6690">
          <w:rPr>
            <w:szCs w:val="22"/>
          </w:rPr>
          <w:delText>GONAL</w:delText>
        </w:r>
        <w:r w:rsidRPr="00824B4C" w:rsidDel="00FF6690">
          <w:rPr>
            <w:szCs w:val="22"/>
          </w:rPr>
          <w:noBreakHyphen/>
          <w:delText>f si presenta come polvere e solvente che vengono utilizzati per preparare una soluzione iniettabile.</w:delText>
        </w:r>
      </w:del>
    </w:p>
    <w:p w14:paraId="3145949F" w14:textId="58FCD4E9" w:rsidR="004014B0" w:rsidRPr="00824B4C" w:rsidDel="00FF6690" w:rsidRDefault="004014B0" w:rsidP="00FF6690">
      <w:pPr>
        <w:suppressAutoHyphens/>
        <w:jc w:val="center"/>
        <w:rPr>
          <w:del w:id="3086" w:author="deletion" w:date="2026-07-08T12:44:00Z"/>
          <w:szCs w:val="22"/>
        </w:rPr>
      </w:pPr>
      <w:del w:id="3087" w:author="deletion" w:date="2026-07-08T12:44:00Z">
        <w:r w:rsidRPr="00824B4C" w:rsidDel="00FF6690">
          <w:rPr>
            <w:szCs w:val="22"/>
          </w:rPr>
          <w:lastRenderedPageBreak/>
          <w:delText xml:space="preserve">La polvere è un pellet bianco in un flaconcino di vetro multidose. </w:delText>
        </w:r>
      </w:del>
    </w:p>
    <w:p w14:paraId="55637413" w14:textId="482D30F9" w:rsidR="004014B0" w:rsidRPr="00824B4C" w:rsidDel="00FF6690" w:rsidRDefault="004014B0" w:rsidP="00FF6690">
      <w:pPr>
        <w:suppressAutoHyphens/>
        <w:jc w:val="center"/>
        <w:rPr>
          <w:del w:id="3088" w:author="deletion" w:date="2026-07-08T12:44:00Z"/>
          <w:szCs w:val="22"/>
        </w:rPr>
      </w:pPr>
      <w:del w:id="3089" w:author="deletion" w:date="2026-07-08T12:44:00Z">
        <w:r w:rsidRPr="00824B4C" w:rsidDel="00FF6690">
          <w:rPr>
            <w:szCs w:val="22"/>
          </w:rPr>
          <w:delText>Il solvente è una soluzione limpida incolore in una siringa preriempita contenente 1 mL.</w:delText>
        </w:r>
      </w:del>
    </w:p>
    <w:p w14:paraId="6368CE59" w14:textId="481614A8" w:rsidR="004014B0" w:rsidRPr="00824B4C" w:rsidDel="00FF6690" w:rsidRDefault="004014B0" w:rsidP="00FF6690">
      <w:pPr>
        <w:suppressAutoHyphens/>
        <w:jc w:val="center"/>
        <w:rPr>
          <w:del w:id="3090" w:author="deletion" w:date="2026-07-08T12:44:00Z"/>
          <w:szCs w:val="22"/>
        </w:rPr>
      </w:pPr>
      <w:del w:id="3091" w:author="deletion" w:date="2026-07-08T12:44:00Z">
        <w:r w:rsidRPr="00824B4C" w:rsidDel="00FF6690">
          <w:rPr>
            <w:szCs w:val="22"/>
          </w:rPr>
          <w:delText>GONAL</w:delText>
        </w:r>
        <w:r w:rsidRPr="00824B4C" w:rsidDel="00FF6690">
          <w:rPr>
            <w:szCs w:val="22"/>
          </w:rPr>
          <w:noBreakHyphen/>
          <w:delText>f è fornito in confezioni da 1 flaconcino di polvere con 1 siringa preriempita di solvente e 6 siringhe monouso per la somministrazione graduate in Unità Internazionali (UI FSH).</w:delText>
        </w:r>
      </w:del>
    </w:p>
    <w:p w14:paraId="46C1172E" w14:textId="12235ECE" w:rsidR="004014B0" w:rsidRPr="00824B4C" w:rsidDel="00FF6690" w:rsidRDefault="004014B0" w:rsidP="00FF6690">
      <w:pPr>
        <w:suppressAutoHyphens/>
        <w:jc w:val="center"/>
        <w:rPr>
          <w:del w:id="3092" w:author="deletion" w:date="2026-07-08T12:44:00Z"/>
          <w:bCs/>
          <w:szCs w:val="22"/>
        </w:rPr>
      </w:pPr>
    </w:p>
    <w:p w14:paraId="78A31A4C" w14:textId="6E5BFFE1" w:rsidR="004014B0" w:rsidRPr="00824B4C" w:rsidDel="00FF6690" w:rsidRDefault="004014B0" w:rsidP="00FF6690">
      <w:pPr>
        <w:suppressAutoHyphens/>
        <w:jc w:val="center"/>
        <w:rPr>
          <w:del w:id="3093" w:author="deletion" w:date="2026-07-08T12:44:00Z"/>
          <w:b/>
          <w:szCs w:val="22"/>
          <w:lang w:eastAsia="it-IT"/>
        </w:rPr>
      </w:pPr>
      <w:del w:id="3094" w:author="deletion" w:date="2026-07-08T12:44:00Z">
        <w:r w:rsidRPr="00824B4C" w:rsidDel="00FF6690">
          <w:rPr>
            <w:b/>
            <w:szCs w:val="22"/>
            <w:lang w:eastAsia="it-IT"/>
          </w:rPr>
          <w:delText>Titolare dell’autorizzazione all’immissione in commercio</w:delText>
        </w:r>
      </w:del>
    </w:p>
    <w:p w14:paraId="2434C69A" w14:textId="5A743FF7" w:rsidR="004014B0" w:rsidRPr="00824B4C" w:rsidDel="00FF6690" w:rsidRDefault="004014B0" w:rsidP="00FF6690">
      <w:pPr>
        <w:suppressAutoHyphens/>
        <w:jc w:val="center"/>
        <w:rPr>
          <w:del w:id="3095" w:author="deletion" w:date="2026-07-08T12:44:00Z"/>
          <w:szCs w:val="22"/>
        </w:rPr>
      </w:pPr>
    </w:p>
    <w:p w14:paraId="17B3D87E" w14:textId="3E20D854" w:rsidR="004014B0" w:rsidRPr="00824B4C" w:rsidDel="00FF6690" w:rsidRDefault="004014B0" w:rsidP="00FF6690">
      <w:pPr>
        <w:suppressAutoHyphens/>
        <w:jc w:val="center"/>
        <w:rPr>
          <w:del w:id="3096" w:author="deletion" w:date="2026-07-08T12:44:00Z"/>
          <w:szCs w:val="22"/>
        </w:rPr>
      </w:pPr>
      <w:del w:id="3097" w:author="deletion" w:date="2026-07-08T12:44:00Z">
        <w:r w:rsidRPr="00824B4C" w:rsidDel="00FF6690">
          <w:rPr>
            <w:szCs w:val="22"/>
          </w:rPr>
          <w:delText>Merck Europe B.V., Gustav Mahlerplein 102, 1082 MA Amsterdam, Paesi Bassi</w:delText>
        </w:r>
      </w:del>
    </w:p>
    <w:p w14:paraId="69850561" w14:textId="0D17EB35" w:rsidR="004014B0" w:rsidRPr="00824B4C" w:rsidDel="00FF6690" w:rsidRDefault="004014B0" w:rsidP="00FF6690">
      <w:pPr>
        <w:suppressAutoHyphens/>
        <w:jc w:val="center"/>
        <w:rPr>
          <w:del w:id="3098" w:author="deletion" w:date="2026-07-08T12:44:00Z"/>
          <w:szCs w:val="22"/>
        </w:rPr>
      </w:pPr>
    </w:p>
    <w:p w14:paraId="2F2C4F81" w14:textId="457DE32B" w:rsidR="004014B0" w:rsidRPr="00824B4C" w:rsidDel="00FF6690" w:rsidRDefault="004014B0" w:rsidP="00FF6690">
      <w:pPr>
        <w:suppressAutoHyphens/>
        <w:jc w:val="center"/>
        <w:rPr>
          <w:del w:id="3099" w:author="deletion" w:date="2026-07-08T12:44:00Z"/>
          <w:b/>
          <w:szCs w:val="22"/>
        </w:rPr>
      </w:pPr>
      <w:del w:id="3100" w:author="deletion" w:date="2026-07-08T12:44:00Z">
        <w:r w:rsidRPr="00824B4C" w:rsidDel="00FF6690">
          <w:rPr>
            <w:b/>
            <w:szCs w:val="22"/>
          </w:rPr>
          <w:delText>Produttore</w:delText>
        </w:r>
      </w:del>
    </w:p>
    <w:p w14:paraId="51F2C59A" w14:textId="0980C516" w:rsidR="004014B0" w:rsidRPr="00824B4C" w:rsidDel="00FF6690" w:rsidRDefault="004014B0" w:rsidP="00FF6690">
      <w:pPr>
        <w:suppressAutoHyphens/>
        <w:jc w:val="center"/>
        <w:rPr>
          <w:del w:id="3101" w:author="deletion" w:date="2026-07-08T12:44:00Z"/>
          <w:szCs w:val="22"/>
        </w:rPr>
      </w:pPr>
    </w:p>
    <w:p w14:paraId="6993988F" w14:textId="5328D3B2" w:rsidR="004014B0" w:rsidRPr="00824B4C" w:rsidDel="00FF6690" w:rsidRDefault="004014B0" w:rsidP="00FF6690">
      <w:pPr>
        <w:suppressAutoHyphens/>
        <w:jc w:val="center"/>
        <w:rPr>
          <w:del w:id="3102" w:author="deletion" w:date="2026-07-08T12:44:00Z"/>
          <w:szCs w:val="22"/>
        </w:rPr>
      </w:pPr>
      <w:del w:id="3103" w:author="deletion" w:date="2026-07-08T12:44:00Z">
        <w:r w:rsidRPr="00824B4C" w:rsidDel="00FF6690">
          <w:rPr>
            <w:szCs w:val="22"/>
          </w:rPr>
          <w:delText>Merck Serono S.p.A., Via delle Magnolie 15, 70026 Modugno (Bari), Italia</w:delText>
        </w:r>
      </w:del>
    </w:p>
    <w:p w14:paraId="5E508A34" w14:textId="604E2F00" w:rsidR="004014B0" w:rsidRPr="00824B4C" w:rsidDel="00FF6690" w:rsidRDefault="004014B0" w:rsidP="00FF6690">
      <w:pPr>
        <w:suppressAutoHyphens/>
        <w:jc w:val="center"/>
        <w:rPr>
          <w:del w:id="3104" w:author="deletion" w:date="2026-07-08T12:44:00Z"/>
          <w:szCs w:val="22"/>
        </w:rPr>
      </w:pPr>
    </w:p>
    <w:p w14:paraId="52D2C814" w14:textId="408DC9F9" w:rsidR="004014B0" w:rsidRPr="00824B4C" w:rsidDel="00FF6690" w:rsidRDefault="004014B0" w:rsidP="00FF6690">
      <w:pPr>
        <w:suppressAutoHyphens/>
        <w:jc w:val="center"/>
        <w:rPr>
          <w:del w:id="3105" w:author="deletion" w:date="2026-07-08T12:44:00Z"/>
          <w:b/>
          <w:bCs/>
          <w:szCs w:val="22"/>
        </w:rPr>
      </w:pPr>
      <w:del w:id="3106" w:author="deletion" w:date="2026-07-08T12:44:00Z">
        <w:r w:rsidRPr="00824B4C" w:rsidDel="00FF6690">
          <w:rPr>
            <w:b/>
            <w:bCs/>
            <w:szCs w:val="22"/>
          </w:rPr>
          <w:delText>Questo foglio illustrativo è stato aggiornato {MM/AAAA}.</w:delText>
        </w:r>
      </w:del>
    </w:p>
    <w:p w14:paraId="7B528346" w14:textId="1A8A2B2D" w:rsidR="004014B0" w:rsidRPr="00CE1676" w:rsidDel="00FF6690" w:rsidRDefault="004014B0" w:rsidP="00FF6690">
      <w:pPr>
        <w:suppressAutoHyphens/>
        <w:jc w:val="center"/>
        <w:rPr>
          <w:del w:id="3107" w:author="deletion" w:date="2026-07-08T12:44:00Z"/>
          <w:szCs w:val="22"/>
        </w:rPr>
      </w:pPr>
    </w:p>
    <w:p w14:paraId="278316BB" w14:textId="674DB5AB" w:rsidR="004014B0" w:rsidRPr="003B6140" w:rsidDel="00FF6690" w:rsidRDefault="004014B0" w:rsidP="00FF6690">
      <w:pPr>
        <w:suppressAutoHyphens/>
        <w:jc w:val="center"/>
        <w:rPr>
          <w:del w:id="3108" w:author="deletion" w:date="2026-07-08T12:44:00Z"/>
          <w:szCs w:val="22"/>
        </w:rPr>
      </w:pPr>
      <w:del w:id="3109" w:author="deletion" w:date="2026-07-08T12:44:00Z">
        <w:r w:rsidRPr="003E16F8" w:rsidDel="00FF6690">
          <w:rPr>
            <w:szCs w:val="22"/>
          </w:rPr>
          <w:delText xml:space="preserve">Informazioni più dettagliate su questo medicinale sono disponibili sul sito web dell’Agenzia europea </w:delText>
        </w:r>
        <w:r w:rsidRPr="003B6140" w:rsidDel="00FF6690">
          <w:rPr>
            <w:szCs w:val="22"/>
          </w:rPr>
          <w:delText xml:space="preserve">per i medicinali, </w:delText>
        </w:r>
        <w:r w:rsidR="003B6140" w:rsidDel="00FF6690">
          <w:fldChar w:fldCharType="begin"/>
        </w:r>
        <w:r w:rsidR="003B6140" w:rsidDel="00FF6690">
          <w:delInstrText xml:space="preserve"> HYPERLINK "https://www.ema.europa.eu"</w:delInstrText>
        </w:r>
        <w:r w:rsidR="003B6140" w:rsidDel="00FF6690">
          <w:fldChar w:fldCharType="separate"/>
        </w:r>
        <w:r w:rsidR="003B6140" w:rsidRPr="003B6140" w:rsidDel="00FF6690">
          <w:rPr>
            <w:color w:val="0000FF"/>
            <w:szCs w:val="22"/>
            <w:u w:val="single"/>
          </w:rPr>
          <w:delText>https://www.ema.europa.eu</w:delText>
        </w:r>
        <w:r w:rsidR="003B6140" w:rsidDel="00FF6690">
          <w:fldChar w:fldCharType="end"/>
        </w:r>
        <w:r w:rsidRPr="003B6140" w:rsidDel="00FF6690">
          <w:rPr>
            <w:szCs w:val="22"/>
          </w:rPr>
          <w:delText>.</w:delText>
        </w:r>
      </w:del>
    </w:p>
    <w:p w14:paraId="6A27EE6B" w14:textId="37A8544B" w:rsidR="003750A9" w:rsidRPr="00824B4C" w:rsidDel="00FF6690" w:rsidRDefault="004014B0" w:rsidP="00FF6690">
      <w:pPr>
        <w:suppressAutoHyphens/>
        <w:jc w:val="center"/>
        <w:rPr>
          <w:del w:id="3110" w:author="deletion" w:date="2026-07-08T12:44:00Z"/>
          <w:bCs/>
          <w:i/>
          <w:szCs w:val="22"/>
          <w:shd w:val="clear" w:color="auto" w:fill="E6E6E6"/>
        </w:rPr>
      </w:pPr>
      <w:del w:id="3111" w:author="deletion" w:date="2026-07-08T12:44:00Z">
        <w:r w:rsidRPr="003672CF" w:rsidDel="00FF6690">
          <w:br w:type="page"/>
        </w:r>
      </w:del>
    </w:p>
    <w:p w14:paraId="25E2DD0A" w14:textId="3ECF8135" w:rsidR="003750A9" w:rsidRPr="00824B4C" w:rsidDel="00FF6690" w:rsidRDefault="003750A9" w:rsidP="00FF6690">
      <w:pPr>
        <w:suppressAutoHyphens/>
        <w:jc w:val="center"/>
        <w:rPr>
          <w:del w:id="3112" w:author="deletion" w:date="2026-07-08T12:44:00Z"/>
          <w:b/>
          <w:bCs/>
          <w:szCs w:val="22"/>
        </w:rPr>
      </w:pPr>
      <w:del w:id="3113" w:author="deletion" w:date="2026-07-08T12:44:00Z">
        <w:r w:rsidRPr="00824B4C" w:rsidDel="00FF6690">
          <w:rPr>
            <w:b/>
            <w:bCs/>
            <w:szCs w:val="22"/>
          </w:rPr>
          <w:lastRenderedPageBreak/>
          <w:delText>COME PREPARARE E USARE GONAL</w:delText>
        </w:r>
        <w:r w:rsidRPr="00824B4C" w:rsidDel="00FF6690">
          <w:rPr>
            <w:b/>
            <w:bCs/>
            <w:szCs w:val="22"/>
          </w:rPr>
          <w:noBreakHyphen/>
          <w:delText>f</w:delText>
        </w:r>
        <w:r w:rsidR="00C32029" w:rsidRPr="00824B4C" w:rsidDel="00FF6690">
          <w:rPr>
            <w:b/>
            <w:bCs/>
            <w:szCs w:val="22"/>
          </w:rPr>
          <w:delText xml:space="preserve"> POLVERE E SOLVENTE</w:delText>
        </w:r>
      </w:del>
    </w:p>
    <w:p w14:paraId="0B468BEC" w14:textId="399CA060" w:rsidR="003750A9" w:rsidRPr="00824B4C" w:rsidDel="00FF6690" w:rsidRDefault="003750A9" w:rsidP="00FF6690">
      <w:pPr>
        <w:suppressAutoHyphens/>
        <w:jc w:val="center"/>
        <w:rPr>
          <w:del w:id="3114" w:author="deletion" w:date="2026-07-08T12:44:00Z"/>
          <w:szCs w:val="22"/>
        </w:rPr>
      </w:pPr>
    </w:p>
    <w:p w14:paraId="2C72948F" w14:textId="55248B49" w:rsidR="003750A9" w:rsidRPr="00824B4C" w:rsidDel="00FF6690" w:rsidRDefault="003750A9" w:rsidP="00FF6690">
      <w:pPr>
        <w:suppressAutoHyphens/>
        <w:jc w:val="center"/>
        <w:rPr>
          <w:del w:id="3115" w:author="deletion" w:date="2026-07-08T12:44:00Z"/>
          <w:szCs w:val="22"/>
        </w:rPr>
      </w:pPr>
      <w:del w:id="3116" w:author="deletion" w:date="2026-07-08T12:44:00Z">
        <w:r w:rsidRPr="00824B4C" w:rsidDel="00FF6690">
          <w:rPr>
            <w:szCs w:val="22"/>
          </w:rPr>
          <w:delText>Questo paragrafo descrive la preparazione e l’uso di GONAL</w:delText>
        </w:r>
        <w:r w:rsidRPr="00824B4C" w:rsidDel="00FF6690">
          <w:rPr>
            <w:szCs w:val="22"/>
          </w:rPr>
          <w:noBreakHyphen/>
          <w:delText>f</w:delText>
        </w:r>
        <w:r w:rsidR="00C32029" w:rsidRPr="00824B4C" w:rsidDel="00FF6690">
          <w:rPr>
            <w:szCs w:val="22"/>
          </w:rPr>
          <w:delText xml:space="preserve"> polvere e solvente</w:delText>
        </w:r>
        <w:r w:rsidRPr="00824B4C" w:rsidDel="00FF6690">
          <w:rPr>
            <w:szCs w:val="22"/>
          </w:rPr>
          <w:delText>.</w:delText>
        </w:r>
      </w:del>
    </w:p>
    <w:p w14:paraId="42B9F1CA" w14:textId="03D1A2AF" w:rsidR="003750A9" w:rsidRPr="00824B4C" w:rsidDel="00FF6690" w:rsidRDefault="003750A9" w:rsidP="00FF6690">
      <w:pPr>
        <w:suppressAutoHyphens/>
        <w:jc w:val="center"/>
        <w:rPr>
          <w:del w:id="3117" w:author="deletion" w:date="2026-07-08T12:44:00Z"/>
          <w:szCs w:val="22"/>
        </w:rPr>
      </w:pPr>
      <w:del w:id="3118" w:author="deletion" w:date="2026-07-08T12:44:00Z">
        <w:r w:rsidRPr="00824B4C" w:rsidDel="00FF6690">
          <w:rPr>
            <w:szCs w:val="22"/>
          </w:rPr>
          <w:delText>Prima di iniziare, legga per intero queste istruzioni.</w:delText>
        </w:r>
      </w:del>
    </w:p>
    <w:p w14:paraId="727DA2EE" w14:textId="62620615" w:rsidR="003750A9" w:rsidRPr="00824B4C" w:rsidDel="00FF6690" w:rsidRDefault="003750A9" w:rsidP="00FF6690">
      <w:pPr>
        <w:suppressAutoHyphens/>
        <w:jc w:val="center"/>
        <w:rPr>
          <w:del w:id="3119" w:author="deletion" w:date="2026-07-08T12:44:00Z"/>
          <w:szCs w:val="22"/>
        </w:rPr>
      </w:pPr>
      <w:del w:id="3120" w:author="deletion" w:date="2026-07-08T12:44:00Z">
        <w:r w:rsidRPr="00824B4C" w:rsidDel="00FF6690">
          <w:rPr>
            <w:szCs w:val="22"/>
          </w:rPr>
          <w:delText>Pratichi l’iniezione ogni giorno alla stessa ora.</w:delText>
        </w:r>
      </w:del>
    </w:p>
    <w:p w14:paraId="58E0686A" w14:textId="65903735" w:rsidR="003750A9" w:rsidRPr="00AC5A8B" w:rsidDel="00FF6690" w:rsidRDefault="003750A9" w:rsidP="00FF6690">
      <w:pPr>
        <w:suppressAutoHyphens/>
        <w:jc w:val="center"/>
        <w:rPr>
          <w:del w:id="3121" w:author="deletion" w:date="2026-07-08T12:44:00Z"/>
          <w:bCs/>
          <w:szCs w:val="22"/>
        </w:rPr>
      </w:pPr>
    </w:p>
    <w:p w14:paraId="34129056" w14:textId="68A2D573" w:rsidR="003750A9" w:rsidRPr="00AC5A8B" w:rsidDel="00FF6690" w:rsidRDefault="003750A9" w:rsidP="00FF6690">
      <w:pPr>
        <w:suppressAutoHyphens/>
        <w:jc w:val="center"/>
        <w:rPr>
          <w:del w:id="3122" w:author="deletion" w:date="2026-07-08T12:44:00Z"/>
          <w:bCs/>
          <w:szCs w:val="22"/>
        </w:rPr>
      </w:pPr>
    </w:p>
    <w:p w14:paraId="47380750" w14:textId="3C2C994E" w:rsidR="003750A9" w:rsidRPr="00AC5A8B" w:rsidDel="00FF6690" w:rsidRDefault="003750A9" w:rsidP="00FF6690">
      <w:pPr>
        <w:suppressAutoHyphens/>
        <w:jc w:val="center"/>
        <w:rPr>
          <w:del w:id="3123" w:author="deletion" w:date="2026-07-08T12:44:00Z"/>
          <w:b/>
          <w:szCs w:val="22"/>
        </w:rPr>
      </w:pPr>
      <w:del w:id="3124" w:author="deletion" w:date="2026-07-08T12:44:00Z">
        <w:r w:rsidRPr="00AC5A8B" w:rsidDel="00FF6690">
          <w:rPr>
            <w:b/>
            <w:szCs w:val="22"/>
          </w:rPr>
          <w:delText>1.</w:delText>
        </w:r>
        <w:r w:rsidRPr="00AC5A8B" w:rsidDel="00FF6690">
          <w:rPr>
            <w:b/>
            <w:szCs w:val="22"/>
          </w:rPr>
          <w:tab/>
          <w:delText>Lavarsi le mani e cercare una superficie pulita</w:delText>
        </w:r>
      </w:del>
    </w:p>
    <w:p w14:paraId="4B7D5A42" w14:textId="160213A4" w:rsidR="003750A9" w:rsidRPr="00AC5A8B" w:rsidDel="00FF6690" w:rsidRDefault="003750A9" w:rsidP="00FF6690">
      <w:pPr>
        <w:suppressAutoHyphens/>
        <w:jc w:val="center"/>
        <w:rPr>
          <w:del w:id="3125" w:author="deletion" w:date="2026-07-08T12:44:00Z"/>
          <w:bCs/>
          <w:szCs w:val="22"/>
        </w:rPr>
      </w:pPr>
    </w:p>
    <w:p w14:paraId="22FC79C8" w14:textId="7BBA8D0A" w:rsidR="003750A9" w:rsidRPr="00824B4C" w:rsidDel="00FF6690" w:rsidRDefault="003750A9" w:rsidP="00FF6690">
      <w:pPr>
        <w:suppressAutoHyphens/>
        <w:jc w:val="center"/>
        <w:rPr>
          <w:del w:id="3126" w:author="deletion" w:date="2026-07-08T12:44:00Z"/>
          <w:szCs w:val="22"/>
        </w:rPr>
      </w:pPr>
      <w:del w:id="3127" w:author="deletion" w:date="2026-07-08T12:44:00Z">
        <w:r w:rsidRPr="00824B4C" w:rsidDel="00FF6690">
          <w:rPr>
            <w:szCs w:val="22"/>
          </w:rPr>
          <w:delText>È importante assicurarsi che le mani e gli accessori siano ben puliti.</w:delText>
        </w:r>
      </w:del>
    </w:p>
    <w:p w14:paraId="4AD8C566" w14:textId="29F94EC3" w:rsidR="003750A9" w:rsidRPr="00824B4C" w:rsidDel="00FF6690" w:rsidRDefault="003750A9" w:rsidP="00FF6690">
      <w:pPr>
        <w:suppressAutoHyphens/>
        <w:jc w:val="center"/>
        <w:rPr>
          <w:del w:id="3128" w:author="deletion" w:date="2026-07-08T12:44:00Z"/>
          <w:szCs w:val="22"/>
        </w:rPr>
      </w:pPr>
      <w:del w:id="3129" w:author="deletion" w:date="2026-07-08T12:44:00Z">
        <w:r w:rsidRPr="00824B4C" w:rsidDel="00FF6690">
          <w:rPr>
            <w:szCs w:val="22"/>
          </w:rPr>
          <w:delText>Sono posti adatti un tavolo o il piano di lavoro della cucina puliti.</w:delText>
        </w:r>
      </w:del>
    </w:p>
    <w:p w14:paraId="7919A86D" w14:textId="5C4F5DD0" w:rsidR="003750A9" w:rsidRPr="00824B4C" w:rsidDel="00FF6690" w:rsidRDefault="003750A9" w:rsidP="00FF6690">
      <w:pPr>
        <w:suppressAutoHyphens/>
        <w:jc w:val="center"/>
        <w:rPr>
          <w:del w:id="3130" w:author="deletion" w:date="2026-07-08T12:44:00Z"/>
          <w:szCs w:val="22"/>
        </w:rPr>
      </w:pPr>
    </w:p>
    <w:p w14:paraId="685F5DA6" w14:textId="6BCEDFA2" w:rsidR="003750A9" w:rsidRPr="00824B4C" w:rsidDel="00FF6690" w:rsidRDefault="003750A9" w:rsidP="00FF6690">
      <w:pPr>
        <w:suppressAutoHyphens/>
        <w:jc w:val="center"/>
        <w:rPr>
          <w:del w:id="3131" w:author="deletion" w:date="2026-07-08T12:44:00Z"/>
          <w:szCs w:val="22"/>
        </w:rPr>
      </w:pPr>
    </w:p>
    <w:p w14:paraId="2D98937B" w14:textId="6BECCA52" w:rsidR="003750A9" w:rsidRPr="00824B4C" w:rsidDel="00FF6690" w:rsidRDefault="003750A9" w:rsidP="00FF6690">
      <w:pPr>
        <w:suppressAutoHyphens/>
        <w:jc w:val="center"/>
        <w:rPr>
          <w:del w:id="3132" w:author="deletion" w:date="2026-07-08T12:44:00Z"/>
          <w:b/>
          <w:szCs w:val="22"/>
        </w:rPr>
      </w:pPr>
      <w:del w:id="3133" w:author="deletion" w:date="2026-07-08T12:44:00Z">
        <w:r w:rsidRPr="00824B4C" w:rsidDel="00FF6690">
          <w:rPr>
            <w:b/>
            <w:szCs w:val="22"/>
          </w:rPr>
          <w:delText>2.</w:delText>
        </w:r>
        <w:r w:rsidRPr="00824B4C" w:rsidDel="00FF6690">
          <w:rPr>
            <w:b/>
            <w:szCs w:val="22"/>
          </w:rPr>
          <w:tab/>
          <w:delText>Preparare e disporre su una superficie tutto l’occorrente</w:delText>
        </w:r>
      </w:del>
    </w:p>
    <w:p w14:paraId="515E97EB" w14:textId="761AA086" w:rsidR="003750A9" w:rsidRPr="00824B4C" w:rsidDel="00FF6690" w:rsidRDefault="003750A9" w:rsidP="00FF6690">
      <w:pPr>
        <w:suppressAutoHyphens/>
        <w:jc w:val="center"/>
        <w:rPr>
          <w:del w:id="3134" w:author="deletion" w:date="2026-07-08T12:44:00Z"/>
          <w:szCs w:val="22"/>
        </w:rPr>
      </w:pPr>
    </w:p>
    <w:p w14:paraId="34F70217" w14:textId="14CF1DC7" w:rsidR="003750A9" w:rsidRPr="00824B4C" w:rsidDel="00FF6690" w:rsidRDefault="003750A9" w:rsidP="00FF6690">
      <w:pPr>
        <w:suppressAutoHyphens/>
        <w:jc w:val="center"/>
        <w:rPr>
          <w:del w:id="3135" w:author="deletion" w:date="2026-07-08T12:44:00Z"/>
          <w:szCs w:val="22"/>
        </w:rPr>
      </w:pPr>
      <w:del w:id="3136" w:author="deletion" w:date="2026-07-08T12:44:00Z">
        <w:r w:rsidRPr="00824B4C" w:rsidDel="00FF6690">
          <w:rPr>
            <w:szCs w:val="22"/>
          </w:rPr>
          <w:delText>2</w:delText>
        </w:r>
        <w:r w:rsidR="00F92089" w:rsidRPr="00824B4C" w:rsidDel="00FF6690">
          <w:rPr>
            <w:szCs w:val="22"/>
          </w:rPr>
          <w:delText> </w:delText>
        </w:r>
        <w:r w:rsidRPr="00824B4C" w:rsidDel="00FF6690">
          <w:rPr>
            <w:szCs w:val="22"/>
          </w:rPr>
          <w:delText>batuffoli di cotone imbevuti di alcool</w:delText>
        </w:r>
      </w:del>
    </w:p>
    <w:p w14:paraId="0317FF88" w14:textId="2E7509CE" w:rsidR="003750A9" w:rsidRPr="00824B4C" w:rsidDel="00FF6690" w:rsidRDefault="003750A9" w:rsidP="00FF6690">
      <w:pPr>
        <w:suppressAutoHyphens/>
        <w:jc w:val="center"/>
        <w:rPr>
          <w:del w:id="3137" w:author="deletion" w:date="2026-07-08T12:44:00Z"/>
          <w:szCs w:val="22"/>
        </w:rPr>
      </w:pPr>
      <w:del w:id="3138" w:author="deletion" w:date="2026-07-08T12:44:00Z">
        <w:r w:rsidRPr="00824B4C" w:rsidDel="00FF6690">
          <w:rPr>
            <w:szCs w:val="22"/>
          </w:rPr>
          <w:delText>la siringa preriempita contenente il solvente (il liquido limpido)</w:delText>
        </w:r>
      </w:del>
    </w:p>
    <w:p w14:paraId="4AB2A958" w14:textId="0D524502" w:rsidR="003750A9" w:rsidRPr="00824B4C" w:rsidDel="00FF6690" w:rsidRDefault="003750A9" w:rsidP="00FF6690">
      <w:pPr>
        <w:suppressAutoHyphens/>
        <w:jc w:val="center"/>
        <w:rPr>
          <w:del w:id="3139" w:author="deletion" w:date="2026-07-08T12:44:00Z"/>
          <w:szCs w:val="22"/>
        </w:rPr>
      </w:pPr>
      <w:del w:id="3140" w:author="deletion" w:date="2026-07-08T12:44:00Z">
        <w:r w:rsidRPr="00824B4C" w:rsidDel="00FF6690">
          <w:rPr>
            <w:szCs w:val="22"/>
          </w:rPr>
          <w:delText>il flaconcino contenente GONAL</w:delText>
        </w:r>
        <w:r w:rsidRPr="00824B4C" w:rsidDel="00FF6690">
          <w:rPr>
            <w:szCs w:val="22"/>
          </w:rPr>
          <w:noBreakHyphen/>
          <w:delText>f (la polvere bianca)</w:delText>
        </w:r>
      </w:del>
    </w:p>
    <w:p w14:paraId="431783DD" w14:textId="0D19E9C0" w:rsidR="003750A9" w:rsidRPr="00824B4C" w:rsidDel="00FF6690" w:rsidRDefault="003750A9" w:rsidP="00FF6690">
      <w:pPr>
        <w:suppressAutoHyphens/>
        <w:jc w:val="center"/>
        <w:rPr>
          <w:del w:id="3141" w:author="deletion" w:date="2026-07-08T12:44:00Z"/>
          <w:szCs w:val="22"/>
        </w:rPr>
      </w:pPr>
      <w:del w:id="3142" w:author="deletion" w:date="2026-07-08T12:44:00Z">
        <w:r w:rsidRPr="00824B4C" w:rsidDel="00FF6690">
          <w:rPr>
            <w:szCs w:val="22"/>
          </w:rPr>
          <w:delText>una siringa vuota per l’iniezione (vedere la figura seguente)</w:delText>
        </w:r>
      </w:del>
    </w:p>
    <w:p w14:paraId="782A9F88" w14:textId="54461817" w:rsidR="003750A9" w:rsidRPr="00824B4C" w:rsidDel="00FF6690" w:rsidRDefault="00B603C8" w:rsidP="00FF6690">
      <w:pPr>
        <w:suppressAutoHyphens/>
        <w:jc w:val="center"/>
        <w:rPr>
          <w:del w:id="3143" w:author="deletion" w:date="2026-07-08T12:44:00Z"/>
          <w:szCs w:val="22"/>
        </w:rPr>
      </w:pPr>
      <w:del w:id="3144" w:author="deletion" w:date="2026-07-08T12:44:00Z">
        <w:r w:rsidRPr="00824B4C" w:rsidDel="00FF6690">
          <w:rPr>
            <w:noProof/>
            <w:szCs w:val="22"/>
            <w:lang w:eastAsia="it-IT"/>
          </w:rPr>
          <w:drawing>
            <wp:inline distT="0" distB="0" distL="0" distR="0" wp14:anchorId="75D50903" wp14:editId="08C7C14A">
              <wp:extent cx="3056890" cy="1276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163713FA" w14:textId="20171C8C" w:rsidR="003750A9" w:rsidRPr="00824B4C" w:rsidDel="00FF6690" w:rsidRDefault="003750A9" w:rsidP="00FF6690">
      <w:pPr>
        <w:suppressAutoHyphens/>
        <w:jc w:val="center"/>
        <w:rPr>
          <w:del w:id="3145" w:author="deletion" w:date="2026-07-08T12:44:00Z"/>
          <w:szCs w:val="22"/>
        </w:rPr>
      </w:pPr>
    </w:p>
    <w:p w14:paraId="5A062321" w14:textId="31AEF9CE" w:rsidR="003750A9" w:rsidRPr="00824B4C" w:rsidDel="00FF6690" w:rsidRDefault="003750A9" w:rsidP="00FF6690">
      <w:pPr>
        <w:suppressAutoHyphens/>
        <w:jc w:val="center"/>
        <w:rPr>
          <w:del w:id="3146" w:author="deletion" w:date="2026-07-08T12:44:00Z"/>
          <w:szCs w:val="22"/>
        </w:rPr>
      </w:pPr>
    </w:p>
    <w:p w14:paraId="387E8381" w14:textId="6EFF3279" w:rsidR="003750A9" w:rsidRPr="00824B4C" w:rsidDel="00FF6690" w:rsidRDefault="003750A9" w:rsidP="00FF6690">
      <w:pPr>
        <w:suppressAutoHyphens/>
        <w:jc w:val="center"/>
        <w:rPr>
          <w:del w:id="3147" w:author="deletion" w:date="2026-07-08T12:44:00Z"/>
          <w:b/>
          <w:szCs w:val="22"/>
        </w:rPr>
      </w:pPr>
      <w:del w:id="3148" w:author="deletion" w:date="2026-07-08T12:44:00Z">
        <w:r w:rsidRPr="00824B4C" w:rsidDel="00FF6690">
          <w:rPr>
            <w:b/>
            <w:szCs w:val="22"/>
          </w:rPr>
          <w:delText>3.</w:delText>
        </w:r>
        <w:r w:rsidRPr="00824B4C" w:rsidDel="00FF6690">
          <w:rPr>
            <w:b/>
            <w:szCs w:val="22"/>
          </w:rPr>
          <w:tab/>
          <w:delText>Preparare la soluzione</w:delText>
        </w:r>
      </w:del>
    </w:p>
    <w:p w14:paraId="6887AF85" w14:textId="4F404471" w:rsidR="003750A9" w:rsidRPr="00824B4C" w:rsidDel="00FF6690" w:rsidRDefault="003750A9" w:rsidP="00FF6690">
      <w:pPr>
        <w:suppressAutoHyphens/>
        <w:jc w:val="center"/>
        <w:rPr>
          <w:del w:id="3149" w:author="deletion" w:date="2026-07-08T12:44:00Z"/>
          <w:szCs w:val="22"/>
        </w:rPr>
      </w:pPr>
    </w:p>
    <w:p w14:paraId="38658258" w14:textId="796613E7" w:rsidR="003750A9" w:rsidRPr="00824B4C" w:rsidDel="00FF6690" w:rsidRDefault="003750A9" w:rsidP="00FF6690">
      <w:pPr>
        <w:suppressAutoHyphens/>
        <w:jc w:val="center"/>
        <w:rPr>
          <w:del w:id="3150" w:author="deletion" w:date="2026-07-08T12:44:00Z"/>
          <w:szCs w:val="22"/>
        </w:rPr>
      </w:pPr>
      <w:del w:id="3151" w:author="deletion" w:date="2026-07-08T12:44:00Z">
        <w:r w:rsidRPr="00824B4C" w:rsidDel="00FF6690">
          <w:rPr>
            <w:szCs w:val="22"/>
          </w:rPr>
          <w:delText xml:space="preserve">Togliere le capsule di chiusura </w:delText>
        </w:r>
        <w:r w:rsidR="00E105C2" w:rsidRPr="00824B4C" w:rsidDel="00FF6690">
          <w:rPr>
            <w:szCs w:val="22"/>
          </w:rPr>
          <w:delText xml:space="preserve">protettive </w:delText>
        </w:r>
        <w:r w:rsidRPr="00824B4C" w:rsidDel="00FF6690">
          <w:rPr>
            <w:szCs w:val="22"/>
          </w:rPr>
          <w:delText>dal flaconcino contenente la polvere e dalla siringa preriempita.</w:delText>
        </w:r>
      </w:del>
    </w:p>
    <w:p w14:paraId="29463B91" w14:textId="658DD88F" w:rsidR="003750A9" w:rsidRPr="00824B4C" w:rsidDel="00FF6690" w:rsidRDefault="003750A9" w:rsidP="00FF6690">
      <w:pPr>
        <w:suppressAutoHyphens/>
        <w:jc w:val="center"/>
        <w:rPr>
          <w:del w:id="3152" w:author="deletion" w:date="2026-07-08T12:44:00Z"/>
          <w:szCs w:val="22"/>
        </w:rPr>
      </w:pPr>
      <w:del w:id="3153" w:author="deletion" w:date="2026-07-08T12:44:00Z">
        <w:r w:rsidRPr="00824B4C" w:rsidDel="00FF6690">
          <w:rPr>
            <w:szCs w:val="22"/>
          </w:rPr>
          <w:delText>Prendere la siringa preriempita, inserire l’ago nel flaconcino di polvere e iniettare lentamente tutto il solvente nel flaconcino contenente la polvere.</w:delText>
        </w:r>
      </w:del>
    </w:p>
    <w:p w14:paraId="0667FC1A" w14:textId="55895A0C" w:rsidR="003750A9" w:rsidRPr="00824B4C" w:rsidDel="00FF6690" w:rsidRDefault="003750A9" w:rsidP="00FF6690">
      <w:pPr>
        <w:suppressAutoHyphens/>
        <w:jc w:val="center"/>
        <w:rPr>
          <w:del w:id="3154" w:author="deletion" w:date="2026-07-08T12:44:00Z"/>
          <w:szCs w:val="22"/>
        </w:rPr>
      </w:pPr>
      <w:del w:id="3155" w:author="deletion" w:date="2026-07-08T12:44:00Z">
        <w:r w:rsidRPr="00824B4C" w:rsidDel="00FF6690">
          <w:rPr>
            <w:szCs w:val="22"/>
          </w:rPr>
          <w:delText xml:space="preserve">Estrarre la siringa dal flaconcino ed eliminarla (coprirla con la capsula di chiusura </w:delText>
        </w:r>
        <w:r w:rsidR="00E105C2" w:rsidRPr="00824B4C" w:rsidDel="00FF6690">
          <w:rPr>
            <w:szCs w:val="22"/>
          </w:rPr>
          <w:delText xml:space="preserve">protettiva </w:delText>
        </w:r>
        <w:r w:rsidRPr="00824B4C" w:rsidDel="00FF6690">
          <w:rPr>
            <w:szCs w:val="22"/>
          </w:rPr>
          <w:delText>per non ferirsi).</w:delText>
        </w:r>
      </w:del>
    </w:p>
    <w:p w14:paraId="5E3F1D6D" w14:textId="549BF3F2" w:rsidR="003750A9" w:rsidRPr="00824B4C" w:rsidDel="00FF6690" w:rsidRDefault="003750A9" w:rsidP="00FF6690">
      <w:pPr>
        <w:suppressAutoHyphens/>
        <w:jc w:val="center"/>
        <w:rPr>
          <w:del w:id="3156" w:author="deletion" w:date="2026-07-08T12:44:00Z"/>
          <w:szCs w:val="22"/>
        </w:rPr>
      </w:pPr>
      <w:del w:id="3157" w:author="deletion" w:date="2026-07-08T12:44:00Z">
        <w:r w:rsidRPr="00824B4C" w:rsidDel="00FF6690">
          <w:rPr>
            <w:szCs w:val="22"/>
          </w:rPr>
          <w:delText>Questo flaconcino contiene diverse dosi di GONAL</w:delText>
        </w:r>
        <w:r w:rsidRPr="00824B4C" w:rsidDel="00FF6690">
          <w:rPr>
            <w:szCs w:val="22"/>
          </w:rPr>
          <w:noBreakHyphen/>
          <w:delText>f. Dovrà tenerlo per diversi giorni e aspirare giornalmente solo la dose prescritta.</w:delText>
        </w:r>
      </w:del>
    </w:p>
    <w:p w14:paraId="3658D057" w14:textId="7DEA6BB8" w:rsidR="003750A9" w:rsidRPr="00824B4C" w:rsidDel="00FF6690" w:rsidRDefault="003750A9" w:rsidP="00FF6690">
      <w:pPr>
        <w:suppressAutoHyphens/>
        <w:jc w:val="center"/>
        <w:rPr>
          <w:del w:id="3158" w:author="deletion" w:date="2026-07-08T12:44:00Z"/>
          <w:szCs w:val="22"/>
        </w:rPr>
      </w:pPr>
    </w:p>
    <w:p w14:paraId="083D691C" w14:textId="1E643528" w:rsidR="00423EEF" w:rsidRPr="00824B4C" w:rsidDel="00FF6690" w:rsidRDefault="00423EEF" w:rsidP="00FF6690">
      <w:pPr>
        <w:suppressAutoHyphens/>
        <w:jc w:val="center"/>
        <w:rPr>
          <w:del w:id="3159" w:author="deletion" w:date="2026-07-08T12:44:00Z"/>
          <w:szCs w:val="22"/>
        </w:rPr>
      </w:pPr>
      <w:del w:id="3160" w:author="deletion" w:date="2026-07-08T12:44:00Z">
        <w:r w:rsidRPr="00824B4C" w:rsidDel="00FF6690">
          <w:rPr>
            <w:noProof/>
            <w:lang w:eastAsia="it-IT"/>
          </w:rPr>
          <w:drawing>
            <wp:inline distT="0" distB="0" distL="0" distR="0" wp14:anchorId="724ED779" wp14:editId="55AD2183">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del>
    </w:p>
    <w:p w14:paraId="36F5FFEF" w14:textId="0558140E" w:rsidR="00423EEF" w:rsidRPr="00824B4C" w:rsidDel="00FF6690" w:rsidRDefault="00423EEF" w:rsidP="00FF6690">
      <w:pPr>
        <w:suppressAutoHyphens/>
        <w:jc w:val="center"/>
        <w:rPr>
          <w:del w:id="3161" w:author="deletion" w:date="2026-07-08T12:44:00Z"/>
          <w:szCs w:val="22"/>
        </w:rPr>
      </w:pPr>
    </w:p>
    <w:p w14:paraId="16684679" w14:textId="1F060C5E" w:rsidR="003750A9" w:rsidRPr="00824B4C" w:rsidDel="00FF6690" w:rsidRDefault="003750A9" w:rsidP="00FF6690">
      <w:pPr>
        <w:suppressAutoHyphens/>
        <w:jc w:val="center"/>
        <w:rPr>
          <w:del w:id="3162" w:author="deletion" w:date="2026-07-08T12:44:00Z"/>
          <w:szCs w:val="22"/>
        </w:rPr>
      </w:pPr>
    </w:p>
    <w:p w14:paraId="396450D8" w14:textId="37DAB40F" w:rsidR="003750A9" w:rsidRPr="00824B4C" w:rsidDel="00FF6690" w:rsidRDefault="003750A9" w:rsidP="00FF6690">
      <w:pPr>
        <w:suppressAutoHyphens/>
        <w:jc w:val="center"/>
        <w:rPr>
          <w:del w:id="3163" w:author="deletion" w:date="2026-07-08T12:44:00Z"/>
          <w:b/>
          <w:szCs w:val="22"/>
        </w:rPr>
      </w:pPr>
      <w:del w:id="3164" w:author="deletion" w:date="2026-07-08T12:44:00Z">
        <w:r w:rsidRPr="00824B4C" w:rsidDel="00FF6690">
          <w:rPr>
            <w:b/>
            <w:szCs w:val="22"/>
          </w:rPr>
          <w:delText>4.</w:delText>
        </w:r>
        <w:r w:rsidRPr="00824B4C" w:rsidDel="00FF6690">
          <w:rPr>
            <w:b/>
            <w:szCs w:val="22"/>
          </w:rPr>
          <w:tab/>
          <w:delText>Preparare la siringa per l’iniezione</w:delText>
        </w:r>
      </w:del>
    </w:p>
    <w:p w14:paraId="587E53D8" w14:textId="5C3A830E" w:rsidR="003750A9" w:rsidRPr="00824B4C" w:rsidDel="00FF6690" w:rsidRDefault="003750A9" w:rsidP="00FF6690">
      <w:pPr>
        <w:suppressAutoHyphens/>
        <w:jc w:val="center"/>
        <w:rPr>
          <w:del w:id="3165" w:author="deletion" w:date="2026-07-08T12:44:00Z"/>
          <w:szCs w:val="22"/>
        </w:rPr>
      </w:pPr>
    </w:p>
    <w:p w14:paraId="01637C76" w14:textId="0F259DA9" w:rsidR="003750A9" w:rsidRPr="00824B4C" w:rsidDel="00FF6690" w:rsidRDefault="003750A9" w:rsidP="00FF6690">
      <w:pPr>
        <w:suppressAutoHyphens/>
        <w:jc w:val="center"/>
        <w:rPr>
          <w:del w:id="3166" w:author="deletion" w:date="2026-07-08T12:44:00Z"/>
          <w:szCs w:val="22"/>
        </w:rPr>
      </w:pPr>
      <w:del w:id="3167" w:author="deletion" w:date="2026-07-08T12:44:00Z">
        <w:r w:rsidRPr="00824B4C" w:rsidDel="00FF6690">
          <w:rPr>
            <w:szCs w:val="22"/>
          </w:rPr>
          <w:delText>Scuotere gentilmente il flaconcino contenente GONAL</w:delText>
        </w:r>
        <w:r w:rsidRPr="00824B4C" w:rsidDel="00FF6690">
          <w:rPr>
            <w:szCs w:val="22"/>
          </w:rPr>
          <w:noBreakHyphen/>
          <w:delText>f preparato alla voce 3, non agitare. Controllare che la soluzione sia limpida e non contenga particelle.</w:delText>
        </w:r>
      </w:del>
    </w:p>
    <w:p w14:paraId="60AA5910" w14:textId="6C926A4E" w:rsidR="003750A9" w:rsidRPr="00824B4C" w:rsidDel="00FF6690" w:rsidRDefault="003750A9" w:rsidP="00FF6690">
      <w:pPr>
        <w:suppressAutoHyphens/>
        <w:jc w:val="center"/>
        <w:rPr>
          <w:del w:id="3168" w:author="deletion" w:date="2026-07-08T12:44:00Z"/>
          <w:szCs w:val="22"/>
        </w:rPr>
      </w:pPr>
      <w:del w:id="3169" w:author="deletion" w:date="2026-07-08T12:44:00Z">
        <w:r w:rsidRPr="00824B4C" w:rsidDel="00FF6690">
          <w:rPr>
            <w:szCs w:val="22"/>
          </w:rPr>
          <w:delText>Prendere la siringa per l’iniezione e riempirla d’aria tirando lo stantuffo fino alla dose corretta espressa in Unità Internazionali (UI FSH).</w:delText>
        </w:r>
      </w:del>
    </w:p>
    <w:p w14:paraId="02279C60" w14:textId="0A1D4DB5" w:rsidR="003750A9" w:rsidRPr="00824B4C" w:rsidDel="00FF6690" w:rsidRDefault="003750A9" w:rsidP="00FF6690">
      <w:pPr>
        <w:suppressAutoHyphens/>
        <w:jc w:val="center"/>
        <w:rPr>
          <w:del w:id="3170" w:author="deletion" w:date="2026-07-08T12:44:00Z"/>
          <w:szCs w:val="22"/>
        </w:rPr>
      </w:pPr>
      <w:del w:id="3171" w:author="deletion" w:date="2026-07-08T12:44:00Z">
        <w:r w:rsidRPr="00824B4C" w:rsidDel="00FF6690">
          <w:rPr>
            <w:szCs w:val="22"/>
          </w:rPr>
          <w:delText>Inserire l’ago nel flaconcino, capovolgere il flaconcino e iniettare l’aria nel flaconcino.</w:delText>
        </w:r>
      </w:del>
    </w:p>
    <w:p w14:paraId="44A6BA7C" w14:textId="6A68C632" w:rsidR="003750A9" w:rsidRPr="00824B4C" w:rsidDel="00FF6690" w:rsidRDefault="003750A9" w:rsidP="00FF6690">
      <w:pPr>
        <w:suppressAutoHyphens/>
        <w:jc w:val="center"/>
        <w:rPr>
          <w:del w:id="3172" w:author="deletion" w:date="2026-07-08T12:44:00Z"/>
          <w:szCs w:val="22"/>
        </w:rPr>
      </w:pPr>
      <w:del w:id="3173" w:author="deletion" w:date="2026-07-08T12:44:00Z">
        <w:r w:rsidRPr="00824B4C" w:rsidDel="00FF6690">
          <w:rPr>
            <w:szCs w:val="22"/>
          </w:rPr>
          <w:lastRenderedPageBreak/>
          <w:delText>Aspirare la dose di GONAL</w:delText>
        </w:r>
        <w:r w:rsidRPr="00824B4C" w:rsidDel="00FF6690">
          <w:rPr>
            <w:szCs w:val="22"/>
          </w:rPr>
          <w:noBreakHyphen/>
          <w:delText>f prescritta nella siringa per l’iniezione, tirando lo stantuffo fino alla dose corretta espressa in UI di FSH.</w:delText>
        </w:r>
      </w:del>
    </w:p>
    <w:p w14:paraId="4B4CF5F3" w14:textId="50885211" w:rsidR="003750A9" w:rsidRPr="00824B4C" w:rsidDel="00FF6690" w:rsidRDefault="003750A9" w:rsidP="00FF6690">
      <w:pPr>
        <w:suppressAutoHyphens/>
        <w:jc w:val="center"/>
        <w:rPr>
          <w:del w:id="3174" w:author="deletion" w:date="2026-07-08T12:44:00Z"/>
          <w:szCs w:val="22"/>
        </w:rPr>
      </w:pPr>
    </w:p>
    <w:p w14:paraId="62844005" w14:textId="56952881" w:rsidR="00423EEF" w:rsidRPr="00824B4C" w:rsidDel="00FF6690" w:rsidRDefault="00423EEF" w:rsidP="00FF6690">
      <w:pPr>
        <w:suppressAutoHyphens/>
        <w:jc w:val="center"/>
        <w:rPr>
          <w:del w:id="3175" w:author="deletion" w:date="2026-07-08T12:44:00Z"/>
          <w:szCs w:val="22"/>
        </w:rPr>
      </w:pPr>
      <w:bookmarkStart w:id="3176" w:name="_Hlk480452169"/>
      <w:del w:id="3177" w:author="deletion" w:date="2026-07-08T12:44:00Z">
        <w:r w:rsidRPr="00824B4C" w:rsidDel="00FF6690">
          <w:rPr>
            <w:noProof/>
            <w:lang w:eastAsia="it-IT"/>
          </w:rPr>
          <w:drawing>
            <wp:inline distT="0" distB="0" distL="0" distR="0" wp14:anchorId="6DEB6F6F" wp14:editId="7C1EF526">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bookmarkEnd w:id="3176"/>
      </w:del>
    </w:p>
    <w:p w14:paraId="0698EA5E" w14:textId="333FB3B5" w:rsidR="00423EEF" w:rsidRPr="00824B4C" w:rsidDel="00FF6690" w:rsidRDefault="00423EEF" w:rsidP="00FF6690">
      <w:pPr>
        <w:suppressAutoHyphens/>
        <w:jc w:val="center"/>
        <w:rPr>
          <w:del w:id="3178" w:author="deletion" w:date="2026-07-08T12:44:00Z"/>
          <w:szCs w:val="22"/>
        </w:rPr>
      </w:pPr>
    </w:p>
    <w:p w14:paraId="3363D6DD" w14:textId="2DDDEE3D" w:rsidR="003750A9" w:rsidRPr="00824B4C" w:rsidDel="00FF6690" w:rsidRDefault="003750A9" w:rsidP="00FF6690">
      <w:pPr>
        <w:suppressAutoHyphens/>
        <w:jc w:val="center"/>
        <w:rPr>
          <w:del w:id="3179" w:author="deletion" w:date="2026-07-08T12:44:00Z"/>
          <w:szCs w:val="22"/>
        </w:rPr>
      </w:pPr>
    </w:p>
    <w:p w14:paraId="1836B767" w14:textId="1F97E502" w:rsidR="003750A9" w:rsidRPr="00824B4C" w:rsidDel="00FF6690" w:rsidRDefault="003750A9" w:rsidP="00FF6690">
      <w:pPr>
        <w:suppressAutoHyphens/>
        <w:jc w:val="center"/>
        <w:rPr>
          <w:del w:id="3180" w:author="deletion" w:date="2026-07-08T12:44:00Z"/>
          <w:b/>
          <w:szCs w:val="22"/>
        </w:rPr>
      </w:pPr>
      <w:del w:id="3181" w:author="deletion" w:date="2026-07-08T12:44:00Z">
        <w:r w:rsidRPr="00824B4C" w:rsidDel="00FF6690">
          <w:rPr>
            <w:b/>
            <w:szCs w:val="22"/>
          </w:rPr>
          <w:delText>5.</w:delText>
        </w:r>
        <w:r w:rsidRPr="00824B4C" w:rsidDel="00FF6690">
          <w:rPr>
            <w:b/>
            <w:szCs w:val="22"/>
          </w:rPr>
          <w:tab/>
          <w:delText>Eliminare le bolle d’aria</w:delText>
        </w:r>
      </w:del>
    </w:p>
    <w:p w14:paraId="0626991A" w14:textId="21393CE5" w:rsidR="003750A9" w:rsidRPr="00824B4C" w:rsidDel="00FF6690" w:rsidRDefault="003750A9" w:rsidP="00FF6690">
      <w:pPr>
        <w:suppressAutoHyphens/>
        <w:jc w:val="center"/>
        <w:rPr>
          <w:del w:id="3182" w:author="deletion" w:date="2026-07-08T12:44:00Z"/>
          <w:szCs w:val="22"/>
        </w:rPr>
      </w:pPr>
    </w:p>
    <w:p w14:paraId="11CC3425" w14:textId="11C419A6" w:rsidR="003750A9" w:rsidRPr="00824B4C" w:rsidDel="00FF6690" w:rsidRDefault="003750A9" w:rsidP="00FF6690">
      <w:pPr>
        <w:suppressAutoHyphens/>
        <w:jc w:val="center"/>
        <w:rPr>
          <w:del w:id="3183" w:author="deletion" w:date="2026-07-08T12:44:00Z"/>
          <w:szCs w:val="22"/>
        </w:rPr>
      </w:pPr>
      <w:del w:id="3184" w:author="deletion" w:date="2026-07-08T12:44:00Z">
        <w:r w:rsidRPr="00824B4C" w:rsidDel="00FF6690">
          <w:rPr>
            <w:szCs w:val="22"/>
          </w:rPr>
          <w:delText>Se si vedono bolle d’aria nella siringa, tenerla verticale con l’ago rivolto verso l’alto e picchiettare gentilmente la siringa finché tutta l’aria non si sarà raccolta in alto. Spingere lo stantuffo fino a quando le bolle non saranno espulse.</w:delText>
        </w:r>
      </w:del>
    </w:p>
    <w:p w14:paraId="61F91DAC" w14:textId="2B18B140" w:rsidR="003750A9" w:rsidRPr="00824B4C" w:rsidDel="00FF6690" w:rsidRDefault="003750A9" w:rsidP="00FF6690">
      <w:pPr>
        <w:suppressAutoHyphens/>
        <w:jc w:val="center"/>
        <w:rPr>
          <w:del w:id="3185" w:author="deletion" w:date="2026-07-08T12:44:00Z"/>
          <w:szCs w:val="22"/>
        </w:rPr>
      </w:pPr>
    </w:p>
    <w:p w14:paraId="2CF42C19" w14:textId="0E4B9F2D" w:rsidR="00423EEF" w:rsidRPr="00824B4C" w:rsidDel="00FF6690" w:rsidRDefault="00423EEF" w:rsidP="00FF6690">
      <w:pPr>
        <w:suppressAutoHyphens/>
        <w:jc w:val="center"/>
        <w:rPr>
          <w:del w:id="3186" w:author="deletion" w:date="2026-07-08T12:44:00Z"/>
          <w:szCs w:val="22"/>
        </w:rPr>
      </w:pPr>
      <w:del w:id="3187" w:author="deletion" w:date="2026-07-08T12:44:00Z">
        <w:r w:rsidRPr="00824B4C" w:rsidDel="00FF6690">
          <w:rPr>
            <w:noProof/>
            <w:lang w:eastAsia="it-IT"/>
          </w:rPr>
          <w:drawing>
            <wp:inline distT="0" distB="0" distL="0" distR="0" wp14:anchorId="4AAFAE83" wp14:editId="50C6AD3B">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del>
    </w:p>
    <w:p w14:paraId="2E4C820A" w14:textId="0626405E" w:rsidR="00423EEF" w:rsidRPr="00824B4C" w:rsidDel="00FF6690" w:rsidRDefault="00423EEF" w:rsidP="00FF6690">
      <w:pPr>
        <w:suppressAutoHyphens/>
        <w:jc w:val="center"/>
        <w:rPr>
          <w:del w:id="3188" w:author="deletion" w:date="2026-07-08T12:44:00Z"/>
          <w:szCs w:val="22"/>
        </w:rPr>
      </w:pPr>
    </w:p>
    <w:p w14:paraId="482593FF" w14:textId="04800069" w:rsidR="003750A9" w:rsidRPr="00824B4C" w:rsidDel="00FF6690" w:rsidRDefault="003750A9" w:rsidP="00FF6690">
      <w:pPr>
        <w:suppressAutoHyphens/>
        <w:jc w:val="center"/>
        <w:rPr>
          <w:del w:id="3189" w:author="deletion" w:date="2026-07-08T12:44:00Z"/>
          <w:szCs w:val="22"/>
        </w:rPr>
      </w:pPr>
    </w:p>
    <w:p w14:paraId="64AB79B9" w14:textId="38025AF3" w:rsidR="003750A9" w:rsidRPr="00824B4C" w:rsidDel="00FF6690" w:rsidRDefault="003750A9" w:rsidP="00FF6690">
      <w:pPr>
        <w:suppressAutoHyphens/>
        <w:jc w:val="center"/>
        <w:rPr>
          <w:del w:id="3190" w:author="deletion" w:date="2026-07-08T12:44:00Z"/>
          <w:b/>
          <w:szCs w:val="22"/>
        </w:rPr>
      </w:pPr>
      <w:del w:id="3191" w:author="deletion" w:date="2026-07-08T12:44:00Z">
        <w:r w:rsidRPr="00824B4C" w:rsidDel="00FF6690">
          <w:rPr>
            <w:b/>
            <w:szCs w:val="22"/>
          </w:rPr>
          <w:delText>6.</w:delText>
        </w:r>
        <w:r w:rsidRPr="00824B4C" w:rsidDel="00FF6690">
          <w:rPr>
            <w:b/>
            <w:szCs w:val="22"/>
          </w:rPr>
          <w:tab/>
          <w:delText>Iniettare la dose</w:delText>
        </w:r>
      </w:del>
    </w:p>
    <w:p w14:paraId="2169911D" w14:textId="4D67E2C9" w:rsidR="003750A9" w:rsidRPr="00824B4C" w:rsidDel="00FF6690" w:rsidRDefault="003750A9" w:rsidP="00FF6690">
      <w:pPr>
        <w:suppressAutoHyphens/>
        <w:jc w:val="center"/>
        <w:rPr>
          <w:del w:id="3192" w:author="deletion" w:date="2026-07-08T12:44:00Z"/>
          <w:szCs w:val="22"/>
        </w:rPr>
      </w:pPr>
    </w:p>
    <w:p w14:paraId="69F0D661" w14:textId="709438A3" w:rsidR="003750A9" w:rsidRPr="00824B4C" w:rsidDel="00FF6690" w:rsidRDefault="003750A9" w:rsidP="00FF6690">
      <w:pPr>
        <w:suppressAutoHyphens/>
        <w:jc w:val="center"/>
        <w:rPr>
          <w:del w:id="3193" w:author="deletion" w:date="2026-07-08T12:44:00Z"/>
          <w:szCs w:val="22"/>
        </w:rPr>
      </w:pPr>
      <w:del w:id="3194" w:author="deletion" w:date="2026-07-08T12:44:00Z">
        <w:r w:rsidRPr="00824B4C" w:rsidDel="00FF6690">
          <w:rPr>
            <w:szCs w:val="22"/>
          </w:rPr>
          <w:delText>Iniettare immediatamente la soluzione: il medico o infermiere devono averla già informata sulla sede dell’iniezione (es. pancia, parte anteriore della coscia). Per ridurre al minimo l’irritazione della pelle, scegliere ogni giorno una sede di iniezione diversa.</w:delText>
        </w:r>
      </w:del>
    </w:p>
    <w:p w14:paraId="575D4711" w14:textId="1AE14224" w:rsidR="003750A9" w:rsidRPr="00824B4C" w:rsidDel="00FF6690" w:rsidRDefault="003750A9" w:rsidP="00FF6690">
      <w:pPr>
        <w:suppressAutoHyphens/>
        <w:jc w:val="center"/>
        <w:rPr>
          <w:del w:id="3195" w:author="deletion" w:date="2026-07-08T12:44:00Z"/>
          <w:szCs w:val="22"/>
        </w:rPr>
      </w:pPr>
      <w:del w:id="3196" w:author="deletion" w:date="2026-07-08T12:44:00Z">
        <w:r w:rsidRPr="00824B4C" w:rsidDel="00FF6690">
          <w:rPr>
            <w:szCs w:val="22"/>
          </w:rPr>
          <w:delText>Pulire l’area dell’iniezione con alcool con un movimento circolare.</w:delText>
        </w:r>
      </w:del>
    </w:p>
    <w:p w14:paraId="307C2C5F" w14:textId="4A2BA89C" w:rsidR="003750A9" w:rsidRPr="00824B4C" w:rsidDel="00FF6690" w:rsidRDefault="003750A9" w:rsidP="00FF6690">
      <w:pPr>
        <w:suppressAutoHyphens/>
        <w:jc w:val="center"/>
        <w:rPr>
          <w:del w:id="3197" w:author="deletion" w:date="2026-07-08T12:44:00Z"/>
          <w:szCs w:val="22"/>
        </w:rPr>
      </w:pPr>
      <w:del w:id="3198" w:author="deletion" w:date="2026-07-08T12:44:00Z">
        <w:r w:rsidRPr="00824B4C" w:rsidDel="00FF6690">
          <w:rPr>
            <w:szCs w:val="22"/>
          </w:rPr>
          <w:delText>Tenere fermamente fra le dita la pelle e inserire l’ago con un angolo tra i 45° e 90° con un movimento tipo freccia.</w:delText>
        </w:r>
      </w:del>
    </w:p>
    <w:p w14:paraId="26BF0025" w14:textId="255FE258" w:rsidR="003750A9" w:rsidRPr="00824B4C" w:rsidDel="00FF6690" w:rsidRDefault="003750A9" w:rsidP="00FF6690">
      <w:pPr>
        <w:suppressAutoHyphens/>
        <w:jc w:val="center"/>
        <w:rPr>
          <w:del w:id="3199" w:author="deletion" w:date="2026-07-08T12:44:00Z"/>
          <w:szCs w:val="22"/>
        </w:rPr>
      </w:pPr>
      <w:del w:id="3200" w:author="deletion" w:date="2026-07-08T12:44:00Z">
        <w:r w:rsidRPr="00824B4C" w:rsidDel="00FF6690">
          <w:rPr>
            <w:szCs w:val="22"/>
          </w:rPr>
          <w:delText xml:space="preserve">Iniettare la soluzione sottocute premendo lentamente lo stantuffo, come le è stato insegnato. Non iniettare in una vena. Prendere tutto il tempo necessario per iniettare tutta la soluzione. </w:delText>
        </w:r>
      </w:del>
    </w:p>
    <w:p w14:paraId="087557CC" w14:textId="0E36CF1C" w:rsidR="003750A9" w:rsidRPr="00824B4C" w:rsidDel="00FF6690" w:rsidRDefault="003750A9" w:rsidP="00FF6690">
      <w:pPr>
        <w:suppressAutoHyphens/>
        <w:jc w:val="center"/>
        <w:rPr>
          <w:del w:id="3201" w:author="deletion" w:date="2026-07-08T12:44:00Z"/>
          <w:szCs w:val="22"/>
        </w:rPr>
      </w:pPr>
      <w:del w:id="3202" w:author="deletion" w:date="2026-07-08T12:44:00Z">
        <w:r w:rsidRPr="00824B4C" w:rsidDel="00FF6690">
          <w:rPr>
            <w:szCs w:val="22"/>
          </w:rPr>
          <w:delText xml:space="preserve">Rimuovere immediatamente l’ago e pulire la zona di iniezione con un batuffolo imbevuto di alcool operando un movimento circolare. </w:delText>
        </w:r>
      </w:del>
    </w:p>
    <w:p w14:paraId="18B5E41C" w14:textId="67B42F80" w:rsidR="003750A9" w:rsidRPr="00824B4C" w:rsidDel="00FF6690" w:rsidRDefault="003750A9" w:rsidP="00FF6690">
      <w:pPr>
        <w:suppressAutoHyphens/>
        <w:jc w:val="center"/>
        <w:rPr>
          <w:del w:id="3203" w:author="deletion" w:date="2026-07-08T12:44:00Z"/>
          <w:szCs w:val="22"/>
        </w:rPr>
      </w:pPr>
    </w:p>
    <w:p w14:paraId="14FCC617" w14:textId="4D7E1D29" w:rsidR="00423EEF" w:rsidRPr="00824B4C" w:rsidDel="00FF6690" w:rsidRDefault="00423EEF" w:rsidP="00FF6690">
      <w:pPr>
        <w:suppressAutoHyphens/>
        <w:jc w:val="center"/>
        <w:rPr>
          <w:del w:id="3204" w:author="deletion" w:date="2026-07-08T12:44:00Z"/>
          <w:szCs w:val="22"/>
        </w:rPr>
      </w:pPr>
      <w:del w:id="3205" w:author="deletion" w:date="2026-07-08T12:44:00Z">
        <w:r w:rsidRPr="00824B4C" w:rsidDel="00FF6690">
          <w:rPr>
            <w:noProof/>
            <w:lang w:eastAsia="it-IT"/>
          </w:rPr>
          <w:drawing>
            <wp:inline distT="0" distB="0" distL="0" distR="0" wp14:anchorId="70F0A1DF" wp14:editId="5A7EE85D">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del>
    </w:p>
    <w:p w14:paraId="40481182" w14:textId="7A318ABA" w:rsidR="00423EEF" w:rsidRPr="00824B4C" w:rsidDel="00FF6690" w:rsidRDefault="00423EEF" w:rsidP="00FF6690">
      <w:pPr>
        <w:suppressAutoHyphens/>
        <w:jc w:val="center"/>
        <w:rPr>
          <w:del w:id="3206" w:author="deletion" w:date="2026-07-08T12:44:00Z"/>
          <w:szCs w:val="22"/>
        </w:rPr>
      </w:pPr>
    </w:p>
    <w:p w14:paraId="27D48810" w14:textId="59A403CB" w:rsidR="003750A9" w:rsidRPr="00824B4C" w:rsidDel="00FF6690" w:rsidRDefault="003750A9" w:rsidP="00FF6690">
      <w:pPr>
        <w:suppressAutoHyphens/>
        <w:jc w:val="center"/>
        <w:rPr>
          <w:del w:id="3207" w:author="deletion" w:date="2026-07-08T12:44:00Z"/>
          <w:szCs w:val="22"/>
        </w:rPr>
      </w:pPr>
    </w:p>
    <w:p w14:paraId="1F748D81" w14:textId="1F160A20" w:rsidR="003750A9" w:rsidRPr="00824B4C" w:rsidDel="00FF6690" w:rsidRDefault="003750A9" w:rsidP="00FF6690">
      <w:pPr>
        <w:suppressAutoHyphens/>
        <w:jc w:val="center"/>
        <w:rPr>
          <w:del w:id="3208" w:author="deletion" w:date="2026-07-08T12:44:00Z"/>
          <w:b/>
          <w:szCs w:val="22"/>
        </w:rPr>
      </w:pPr>
      <w:del w:id="3209" w:author="deletion" w:date="2026-07-08T12:44:00Z">
        <w:r w:rsidRPr="00824B4C" w:rsidDel="00FF6690">
          <w:rPr>
            <w:b/>
            <w:szCs w:val="22"/>
          </w:rPr>
          <w:delText>7.</w:delText>
        </w:r>
        <w:r w:rsidRPr="00824B4C" w:rsidDel="00FF6690">
          <w:rPr>
            <w:b/>
            <w:szCs w:val="22"/>
          </w:rPr>
          <w:tab/>
          <w:delText>Dopo l’iniezione</w:delText>
        </w:r>
      </w:del>
    </w:p>
    <w:p w14:paraId="55655079" w14:textId="2B8F3DBA" w:rsidR="003750A9" w:rsidRPr="00824B4C" w:rsidDel="00FF6690" w:rsidRDefault="003750A9" w:rsidP="00FF6690">
      <w:pPr>
        <w:suppressAutoHyphens/>
        <w:jc w:val="center"/>
        <w:rPr>
          <w:del w:id="3210" w:author="deletion" w:date="2026-07-08T12:44:00Z"/>
          <w:szCs w:val="22"/>
        </w:rPr>
      </w:pPr>
    </w:p>
    <w:p w14:paraId="2ACD1E28" w14:textId="761DBE85" w:rsidR="003750A9" w:rsidRPr="00824B4C" w:rsidDel="00FF6690" w:rsidRDefault="003750A9" w:rsidP="00FF6690">
      <w:pPr>
        <w:suppressAutoHyphens/>
        <w:jc w:val="center"/>
        <w:rPr>
          <w:del w:id="3211" w:author="deletion" w:date="2026-07-08T12:44:00Z"/>
          <w:szCs w:val="22"/>
        </w:rPr>
      </w:pPr>
      <w:del w:id="3212" w:author="deletion" w:date="2026-07-08T12:44:00Z">
        <w:r w:rsidRPr="00824B4C" w:rsidDel="00FF6690">
          <w:rPr>
            <w:bCs/>
            <w:szCs w:val="22"/>
          </w:rPr>
          <w:delText>Una volta terminata l’iniezione, gettare immediatamente le siringhe usate, con cautela, preferibilmente in un contenitore per rifiuti taglienti.</w:delText>
        </w:r>
      </w:del>
    </w:p>
    <w:p w14:paraId="1A0AA319" w14:textId="4AC12A08" w:rsidR="003750A9" w:rsidRPr="00824B4C" w:rsidDel="00FF6690" w:rsidRDefault="003750A9" w:rsidP="00FF6690">
      <w:pPr>
        <w:suppressAutoHyphens/>
        <w:jc w:val="center"/>
        <w:rPr>
          <w:del w:id="3213" w:author="deletion" w:date="2026-07-08T12:44:00Z"/>
          <w:szCs w:val="22"/>
        </w:rPr>
      </w:pPr>
      <w:del w:id="3214" w:author="deletion" w:date="2026-07-08T12:44:00Z">
        <w:r w:rsidRPr="00824B4C" w:rsidDel="00FF6690">
          <w:rPr>
            <w:szCs w:val="22"/>
          </w:rPr>
          <w:delText>Conservare il flaconcino di vetro contenente la soluzione preparata in un luogo sicuro. Potrebbe averne bisogno di nuovo. La soluzione preparata è destinata solo a lei e non deve essere data ad altri pazienti.</w:delText>
        </w:r>
      </w:del>
    </w:p>
    <w:p w14:paraId="251FC343" w14:textId="27BAD271" w:rsidR="003750A9" w:rsidRPr="00824B4C" w:rsidDel="00FF6690" w:rsidRDefault="003750A9" w:rsidP="00FF6690">
      <w:pPr>
        <w:suppressAutoHyphens/>
        <w:jc w:val="center"/>
        <w:rPr>
          <w:del w:id="3215" w:author="deletion" w:date="2026-07-08T12:44:00Z"/>
          <w:szCs w:val="22"/>
        </w:rPr>
      </w:pPr>
      <w:del w:id="3216" w:author="deletion" w:date="2026-07-08T12:44:00Z">
        <w:r w:rsidRPr="00824B4C" w:rsidDel="00FF6690">
          <w:rPr>
            <w:bCs/>
            <w:szCs w:val="22"/>
          </w:rPr>
          <w:delText>Per le ulteriori iniezioni con la soluzione preparata di GONAL</w:delText>
        </w:r>
        <w:r w:rsidRPr="00824B4C" w:rsidDel="00FF6690">
          <w:rPr>
            <w:bCs/>
            <w:szCs w:val="22"/>
          </w:rPr>
          <w:noBreakHyphen/>
          <w:delText>f ripetere i passaggi da 4 a 7.</w:delText>
        </w:r>
      </w:del>
    </w:p>
    <w:p w14:paraId="4E929843" w14:textId="4527FD9C" w:rsidR="003750A9" w:rsidRPr="00824B4C" w:rsidRDefault="003750A9" w:rsidP="00FF6690">
      <w:pPr>
        <w:suppressAutoHyphens/>
        <w:jc w:val="center"/>
        <w:rPr>
          <w:b/>
          <w:szCs w:val="22"/>
        </w:rPr>
      </w:pPr>
      <w:del w:id="3217" w:author="deletion" w:date="2026-07-08T12:44:00Z">
        <w:r w:rsidRPr="00824B4C" w:rsidDel="00FF6690">
          <w:rPr>
            <w:szCs w:val="22"/>
          </w:rPr>
          <w:br w:type="page"/>
        </w:r>
      </w:del>
      <w:r w:rsidR="000E6DC1" w:rsidRPr="00824B4C">
        <w:rPr>
          <w:b/>
          <w:bCs/>
          <w:szCs w:val="22"/>
        </w:rPr>
        <w:lastRenderedPageBreak/>
        <w:t xml:space="preserve">Foglio illustrativo: </w:t>
      </w:r>
      <w:r w:rsidR="000E6DC1" w:rsidRPr="00824B4C">
        <w:rPr>
          <w:b/>
          <w:szCs w:val="22"/>
        </w:rPr>
        <w:t>informazioni per l’utilizzatore</w:t>
      </w:r>
    </w:p>
    <w:p w14:paraId="68E821A5" w14:textId="77777777" w:rsidR="003750A9" w:rsidRPr="00AC5A8B" w:rsidRDefault="003750A9" w:rsidP="00F60A27">
      <w:pPr>
        <w:tabs>
          <w:tab w:val="left" w:pos="4820"/>
        </w:tabs>
        <w:jc w:val="center"/>
        <w:rPr>
          <w:bCs/>
          <w:szCs w:val="22"/>
        </w:rPr>
      </w:pPr>
    </w:p>
    <w:p w14:paraId="0F2546FE" w14:textId="2758F8A4" w:rsidR="004949FB" w:rsidRPr="001543BB" w:rsidRDefault="004949FB" w:rsidP="00F60A27">
      <w:pPr>
        <w:tabs>
          <w:tab w:val="left" w:pos="567"/>
        </w:tabs>
        <w:adjustRightInd w:val="0"/>
        <w:jc w:val="center"/>
        <w:rPr>
          <w:szCs w:val="22"/>
        </w:rPr>
      </w:pPr>
      <w:r w:rsidRPr="001543BB">
        <w:rPr>
          <w:b/>
          <w:bCs/>
          <w:szCs w:val="22"/>
        </w:rPr>
        <w:t>GONAL-f 150 UI/0,24 mL soluzione iniettabile in penna preriempita</w:t>
      </w:r>
    </w:p>
    <w:p w14:paraId="242130DA" w14:textId="77777777" w:rsidR="004949FB" w:rsidRPr="001543BB" w:rsidRDefault="004949FB" w:rsidP="00F60A27">
      <w:pPr>
        <w:tabs>
          <w:tab w:val="left" w:pos="567"/>
        </w:tabs>
        <w:adjustRightInd w:val="0"/>
        <w:jc w:val="center"/>
        <w:rPr>
          <w:szCs w:val="22"/>
        </w:rPr>
      </w:pPr>
      <w:r w:rsidRPr="001543BB">
        <w:rPr>
          <w:szCs w:val="22"/>
        </w:rPr>
        <w:t>follitropina alfa</w:t>
      </w:r>
    </w:p>
    <w:p w14:paraId="462ACE33" w14:textId="77777777" w:rsidR="003750A9" w:rsidRPr="00824B4C" w:rsidRDefault="003750A9" w:rsidP="00F60A27">
      <w:pPr>
        <w:rPr>
          <w:szCs w:val="22"/>
        </w:rPr>
      </w:pPr>
    </w:p>
    <w:p w14:paraId="73354EEE" w14:textId="77777777" w:rsidR="003750A9" w:rsidRPr="00824B4C" w:rsidRDefault="003750A9" w:rsidP="00F60A27">
      <w:pPr>
        <w:pStyle w:val="BodyText3"/>
        <w:tabs>
          <w:tab w:val="left" w:pos="567"/>
        </w:tabs>
        <w:rPr>
          <w:b/>
          <w:bCs/>
          <w:sz w:val="22"/>
          <w:szCs w:val="22"/>
        </w:rPr>
      </w:pPr>
      <w:r w:rsidRPr="00824B4C">
        <w:rPr>
          <w:b/>
          <w:bCs/>
          <w:sz w:val="22"/>
          <w:szCs w:val="22"/>
        </w:rPr>
        <w:t>Legga attentamente questo foglio prima di usare questo medicinale</w:t>
      </w:r>
      <w:r w:rsidR="000E6DC1" w:rsidRPr="00824B4C">
        <w:rPr>
          <w:b/>
          <w:bCs/>
          <w:sz w:val="22"/>
          <w:szCs w:val="22"/>
        </w:rPr>
        <w:t xml:space="preserve"> perché contiene importanti informazioni per lei</w:t>
      </w:r>
      <w:r w:rsidRPr="00824B4C">
        <w:rPr>
          <w:b/>
          <w:bCs/>
          <w:sz w:val="22"/>
          <w:szCs w:val="22"/>
        </w:rPr>
        <w:t>.</w:t>
      </w:r>
    </w:p>
    <w:p w14:paraId="5F22053B" w14:textId="77777777" w:rsidR="003750A9" w:rsidRPr="00824B4C" w:rsidRDefault="003750A9" w:rsidP="00F60A27">
      <w:pPr>
        <w:numPr>
          <w:ilvl w:val="1"/>
          <w:numId w:val="46"/>
        </w:numPr>
        <w:tabs>
          <w:tab w:val="clear" w:pos="1440"/>
        </w:tabs>
        <w:ind w:left="567" w:hanging="567"/>
        <w:rPr>
          <w:szCs w:val="22"/>
        </w:rPr>
      </w:pPr>
      <w:r w:rsidRPr="00824B4C">
        <w:rPr>
          <w:szCs w:val="22"/>
        </w:rPr>
        <w:t>Conservi questo foglio. Potrebbe aver bisogno di leggerlo di nuovo.</w:t>
      </w:r>
    </w:p>
    <w:p w14:paraId="372FA38B" w14:textId="77777777" w:rsidR="003750A9" w:rsidRPr="00824B4C" w:rsidRDefault="003750A9" w:rsidP="00F60A27">
      <w:pPr>
        <w:numPr>
          <w:ilvl w:val="1"/>
          <w:numId w:val="46"/>
        </w:numPr>
        <w:tabs>
          <w:tab w:val="clear" w:pos="1440"/>
        </w:tabs>
        <w:ind w:left="567" w:hanging="567"/>
        <w:rPr>
          <w:szCs w:val="22"/>
        </w:rPr>
      </w:pPr>
      <w:r w:rsidRPr="00824B4C">
        <w:rPr>
          <w:szCs w:val="22"/>
        </w:rPr>
        <w:t>Se ha qualsiasi dubbio, si rivolga al medico o al farmacista.</w:t>
      </w:r>
    </w:p>
    <w:p w14:paraId="39A1CFAE" w14:textId="77777777" w:rsidR="003750A9" w:rsidRPr="00824B4C" w:rsidRDefault="003750A9" w:rsidP="00F60A27">
      <w:pPr>
        <w:numPr>
          <w:ilvl w:val="1"/>
          <w:numId w:val="46"/>
        </w:numPr>
        <w:tabs>
          <w:tab w:val="clear" w:pos="1440"/>
        </w:tabs>
        <w:ind w:left="567" w:hanging="567"/>
        <w:rPr>
          <w:szCs w:val="22"/>
        </w:rPr>
      </w:pPr>
      <w:r w:rsidRPr="00824B4C">
        <w:rPr>
          <w:szCs w:val="22"/>
        </w:rPr>
        <w:t xml:space="preserve">Questo medicinale è stato prescritto </w:t>
      </w:r>
      <w:r w:rsidR="000E6DC1" w:rsidRPr="00824B4C">
        <w:rPr>
          <w:szCs w:val="22"/>
        </w:rPr>
        <w:t xml:space="preserve">soltanto </w:t>
      </w:r>
      <w:r w:rsidRPr="00824B4C">
        <w:rPr>
          <w:szCs w:val="22"/>
        </w:rPr>
        <w:t xml:space="preserve">per lei. Non lo dia ad altre persone, anche se i sintomi </w:t>
      </w:r>
      <w:r w:rsidR="000E6DC1" w:rsidRPr="00824B4C">
        <w:rPr>
          <w:szCs w:val="22"/>
        </w:rPr>
        <w:t xml:space="preserve">della malattia </w:t>
      </w:r>
      <w:r w:rsidRPr="00824B4C">
        <w:rPr>
          <w:szCs w:val="22"/>
        </w:rPr>
        <w:t>sono uguali ai suoi, perché potrebbe essere pericoloso.</w:t>
      </w:r>
    </w:p>
    <w:p w14:paraId="0FA92B4B" w14:textId="77777777" w:rsidR="003750A9" w:rsidRPr="00824B4C" w:rsidRDefault="003750A9" w:rsidP="00F60A27">
      <w:pPr>
        <w:numPr>
          <w:ilvl w:val="1"/>
          <w:numId w:val="46"/>
        </w:numPr>
        <w:tabs>
          <w:tab w:val="clear" w:pos="1440"/>
        </w:tabs>
        <w:ind w:left="567" w:hanging="567"/>
        <w:rPr>
          <w:szCs w:val="22"/>
        </w:rPr>
      </w:pPr>
      <w:r w:rsidRPr="00824B4C">
        <w:rPr>
          <w:szCs w:val="22"/>
        </w:rPr>
        <w:t xml:space="preserve">Se </w:t>
      </w:r>
      <w:r w:rsidR="000E6DC1" w:rsidRPr="00824B4C">
        <w:rPr>
          <w:szCs w:val="22"/>
        </w:rPr>
        <w:t>si manifesta</w:t>
      </w:r>
      <w:r w:rsidRPr="00824B4C">
        <w:rPr>
          <w:szCs w:val="22"/>
        </w:rPr>
        <w:t xml:space="preserve"> un qualsiasi effetto indesiderato</w:t>
      </w:r>
      <w:r w:rsidR="000E6DC1" w:rsidRPr="00824B4C">
        <w:rPr>
          <w:szCs w:val="22"/>
        </w:rPr>
        <w:t>, compresi quelli</w:t>
      </w:r>
      <w:r w:rsidRPr="00824B4C">
        <w:rPr>
          <w:szCs w:val="22"/>
        </w:rPr>
        <w:t xml:space="preserve"> non </w:t>
      </w:r>
      <w:r w:rsidR="000E6DC1" w:rsidRPr="00824B4C">
        <w:rPr>
          <w:szCs w:val="22"/>
        </w:rPr>
        <w:t xml:space="preserve">elencati </w:t>
      </w:r>
      <w:r w:rsidRPr="00824B4C">
        <w:rPr>
          <w:szCs w:val="22"/>
        </w:rPr>
        <w:t xml:space="preserve">in questo foglio, </w:t>
      </w:r>
      <w:r w:rsidR="000E6DC1" w:rsidRPr="00824B4C">
        <w:rPr>
          <w:szCs w:val="22"/>
        </w:rPr>
        <w:t>si rivolga al</w:t>
      </w:r>
      <w:r w:rsidRPr="00824B4C">
        <w:rPr>
          <w:szCs w:val="22"/>
        </w:rPr>
        <w:t xml:space="preserve"> medico o </w:t>
      </w:r>
      <w:r w:rsidR="000E6DC1" w:rsidRPr="00824B4C">
        <w:rPr>
          <w:szCs w:val="22"/>
        </w:rPr>
        <w:t>a</w:t>
      </w:r>
      <w:r w:rsidRPr="00824B4C">
        <w:rPr>
          <w:szCs w:val="22"/>
        </w:rPr>
        <w:t>l farmacista.</w:t>
      </w:r>
      <w:r w:rsidR="000E6DC1" w:rsidRPr="00824B4C">
        <w:rPr>
          <w:szCs w:val="22"/>
        </w:rPr>
        <w:t xml:space="preserve"> Vedere paragrafo 4.</w:t>
      </w:r>
    </w:p>
    <w:p w14:paraId="67EE90FE" w14:textId="77777777" w:rsidR="003750A9" w:rsidRPr="00824B4C" w:rsidRDefault="003750A9" w:rsidP="00F60A27">
      <w:pPr>
        <w:tabs>
          <w:tab w:val="left" w:pos="567"/>
        </w:tabs>
        <w:rPr>
          <w:szCs w:val="22"/>
        </w:rPr>
      </w:pPr>
    </w:p>
    <w:p w14:paraId="463D5BAE" w14:textId="77777777" w:rsidR="00AE253D" w:rsidRPr="00824B4C" w:rsidRDefault="003750A9" w:rsidP="00F60A27">
      <w:pPr>
        <w:tabs>
          <w:tab w:val="left" w:pos="567"/>
        </w:tabs>
        <w:rPr>
          <w:b/>
          <w:bCs/>
          <w:szCs w:val="22"/>
        </w:rPr>
      </w:pPr>
      <w:r w:rsidRPr="00824B4C">
        <w:rPr>
          <w:b/>
          <w:bCs/>
          <w:szCs w:val="22"/>
        </w:rPr>
        <w:t>Contenuto di questo foglio</w:t>
      </w:r>
    </w:p>
    <w:p w14:paraId="3AF30245" w14:textId="77777777" w:rsidR="003750A9" w:rsidRPr="00824B4C" w:rsidRDefault="003750A9" w:rsidP="00F60A27">
      <w:pPr>
        <w:tabs>
          <w:tab w:val="left" w:pos="567"/>
        </w:tabs>
        <w:rPr>
          <w:szCs w:val="22"/>
        </w:rPr>
      </w:pPr>
    </w:p>
    <w:p w14:paraId="17AAE5AA" w14:textId="77777777" w:rsidR="003750A9" w:rsidRPr="00824B4C" w:rsidRDefault="003750A9" w:rsidP="00F60A27">
      <w:pPr>
        <w:tabs>
          <w:tab w:val="left" w:pos="567"/>
        </w:tabs>
        <w:rPr>
          <w:szCs w:val="22"/>
        </w:rPr>
      </w:pPr>
      <w:r w:rsidRPr="00824B4C">
        <w:rPr>
          <w:szCs w:val="22"/>
        </w:rPr>
        <w:t>1.</w:t>
      </w:r>
      <w:r w:rsidRPr="00824B4C">
        <w:rPr>
          <w:szCs w:val="22"/>
        </w:rPr>
        <w:tab/>
      </w:r>
      <w:r w:rsidR="00067B71" w:rsidRPr="00824B4C">
        <w:rPr>
          <w:szCs w:val="22"/>
        </w:rPr>
        <w:t>Cos</w:t>
      </w:r>
      <w:r w:rsidR="00827D06" w:rsidRPr="00824B4C">
        <w:rPr>
          <w:szCs w:val="22"/>
        </w:rPr>
        <w:t>’</w:t>
      </w:r>
      <w:r w:rsidR="00067B71" w:rsidRPr="00824B4C">
        <w:rPr>
          <w:szCs w:val="22"/>
        </w:rPr>
        <w:t xml:space="preserve">è </w:t>
      </w:r>
      <w:r w:rsidRPr="00824B4C">
        <w:rPr>
          <w:szCs w:val="22"/>
        </w:rPr>
        <w:t>GONAL</w:t>
      </w:r>
      <w:r w:rsidRPr="00824B4C">
        <w:rPr>
          <w:szCs w:val="22"/>
        </w:rPr>
        <w:noBreakHyphen/>
        <w:t>f e a cosa serve</w:t>
      </w:r>
    </w:p>
    <w:p w14:paraId="12396102" w14:textId="77777777" w:rsidR="003750A9" w:rsidRPr="00824B4C" w:rsidRDefault="003750A9" w:rsidP="00F60A27">
      <w:pPr>
        <w:tabs>
          <w:tab w:val="left" w:pos="567"/>
        </w:tabs>
        <w:rPr>
          <w:szCs w:val="22"/>
        </w:rPr>
      </w:pPr>
      <w:r w:rsidRPr="00824B4C">
        <w:rPr>
          <w:szCs w:val="22"/>
        </w:rPr>
        <w:t>2.</w:t>
      </w:r>
      <w:r w:rsidRPr="00824B4C">
        <w:rPr>
          <w:szCs w:val="22"/>
        </w:rPr>
        <w:tab/>
      </w:r>
      <w:r w:rsidR="000E6DC1" w:rsidRPr="00824B4C">
        <w:rPr>
          <w:szCs w:val="22"/>
        </w:rPr>
        <w:t xml:space="preserve">Cosa deve sapere prima </w:t>
      </w:r>
      <w:r w:rsidRPr="00824B4C">
        <w:rPr>
          <w:szCs w:val="22"/>
        </w:rPr>
        <w:t>di usare GONAL</w:t>
      </w:r>
      <w:r w:rsidRPr="00824B4C">
        <w:rPr>
          <w:szCs w:val="22"/>
        </w:rPr>
        <w:noBreakHyphen/>
        <w:t>f</w:t>
      </w:r>
    </w:p>
    <w:p w14:paraId="3E4B50AF" w14:textId="77777777" w:rsidR="003750A9" w:rsidRPr="00824B4C" w:rsidRDefault="003750A9" w:rsidP="00F60A27">
      <w:pPr>
        <w:tabs>
          <w:tab w:val="left" w:pos="567"/>
        </w:tabs>
        <w:rPr>
          <w:szCs w:val="22"/>
        </w:rPr>
      </w:pPr>
      <w:r w:rsidRPr="00824B4C">
        <w:rPr>
          <w:szCs w:val="22"/>
        </w:rPr>
        <w:t>3.</w:t>
      </w:r>
      <w:r w:rsidRPr="00824B4C">
        <w:rPr>
          <w:szCs w:val="22"/>
        </w:rPr>
        <w:tab/>
        <w:t>Come usare GONAL</w:t>
      </w:r>
      <w:r w:rsidRPr="00824B4C">
        <w:rPr>
          <w:szCs w:val="22"/>
        </w:rPr>
        <w:noBreakHyphen/>
        <w:t>f</w:t>
      </w:r>
    </w:p>
    <w:p w14:paraId="6A6323EF" w14:textId="77777777" w:rsidR="003750A9" w:rsidRPr="00824B4C" w:rsidRDefault="003750A9" w:rsidP="00F60A27">
      <w:pPr>
        <w:tabs>
          <w:tab w:val="left" w:pos="567"/>
        </w:tabs>
        <w:rPr>
          <w:szCs w:val="22"/>
        </w:rPr>
      </w:pPr>
      <w:r w:rsidRPr="00824B4C">
        <w:rPr>
          <w:szCs w:val="22"/>
        </w:rPr>
        <w:t>4.</w:t>
      </w:r>
      <w:r w:rsidRPr="00824B4C">
        <w:rPr>
          <w:szCs w:val="22"/>
        </w:rPr>
        <w:tab/>
        <w:t>Possibili effetti indesiderati</w:t>
      </w:r>
    </w:p>
    <w:p w14:paraId="78668A45" w14:textId="77777777" w:rsidR="003750A9" w:rsidRPr="00824B4C" w:rsidRDefault="003750A9" w:rsidP="00F60A27">
      <w:pPr>
        <w:tabs>
          <w:tab w:val="left" w:pos="567"/>
        </w:tabs>
        <w:rPr>
          <w:szCs w:val="22"/>
        </w:rPr>
      </w:pPr>
      <w:r w:rsidRPr="00824B4C">
        <w:rPr>
          <w:szCs w:val="22"/>
        </w:rPr>
        <w:t>5.</w:t>
      </w:r>
      <w:r w:rsidRPr="00824B4C">
        <w:rPr>
          <w:szCs w:val="22"/>
        </w:rPr>
        <w:tab/>
        <w:t>Come conservare GONAL</w:t>
      </w:r>
      <w:r w:rsidRPr="00824B4C">
        <w:rPr>
          <w:szCs w:val="22"/>
        </w:rPr>
        <w:noBreakHyphen/>
        <w:t>f</w:t>
      </w:r>
    </w:p>
    <w:p w14:paraId="10D38257" w14:textId="77777777" w:rsidR="003750A9" w:rsidRPr="00824B4C" w:rsidRDefault="003750A9" w:rsidP="00F60A27">
      <w:pPr>
        <w:tabs>
          <w:tab w:val="left" w:pos="567"/>
        </w:tabs>
        <w:rPr>
          <w:szCs w:val="22"/>
        </w:rPr>
      </w:pPr>
      <w:r w:rsidRPr="00824B4C">
        <w:rPr>
          <w:szCs w:val="22"/>
        </w:rPr>
        <w:t>6.</w:t>
      </w:r>
      <w:r w:rsidRPr="00824B4C">
        <w:rPr>
          <w:szCs w:val="22"/>
        </w:rPr>
        <w:tab/>
      </w:r>
      <w:r w:rsidR="000E6DC1" w:rsidRPr="00824B4C">
        <w:rPr>
          <w:szCs w:val="22"/>
        </w:rPr>
        <w:t>Contenuto della confezione e altre informazioni</w:t>
      </w:r>
    </w:p>
    <w:p w14:paraId="1D3BEE18" w14:textId="77777777" w:rsidR="003750A9" w:rsidRPr="00824B4C" w:rsidRDefault="003750A9" w:rsidP="00F60A27">
      <w:pPr>
        <w:tabs>
          <w:tab w:val="left" w:pos="567"/>
        </w:tabs>
        <w:ind w:left="567"/>
        <w:rPr>
          <w:szCs w:val="22"/>
        </w:rPr>
      </w:pPr>
      <w:r w:rsidRPr="00824B4C">
        <w:rPr>
          <w:bCs/>
          <w:szCs w:val="22"/>
        </w:rPr>
        <w:t>Istruzioni per l’uso</w:t>
      </w:r>
    </w:p>
    <w:p w14:paraId="1F29C1D2" w14:textId="77777777" w:rsidR="003750A9" w:rsidRPr="00824B4C" w:rsidRDefault="003750A9" w:rsidP="00F60A27">
      <w:pPr>
        <w:tabs>
          <w:tab w:val="left" w:pos="567"/>
        </w:tabs>
        <w:rPr>
          <w:szCs w:val="22"/>
        </w:rPr>
      </w:pPr>
    </w:p>
    <w:p w14:paraId="1FFD6A7C" w14:textId="77777777" w:rsidR="003750A9" w:rsidRPr="00824B4C" w:rsidRDefault="003750A9" w:rsidP="00F60A27">
      <w:pPr>
        <w:tabs>
          <w:tab w:val="left" w:pos="567"/>
        </w:tabs>
        <w:rPr>
          <w:szCs w:val="22"/>
        </w:rPr>
      </w:pPr>
    </w:p>
    <w:p w14:paraId="57EADEAD" w14:textId="77777777" w:rsidR="003750A9" w:rsidRPr="00824B4C" w:rsidRDefault="003750A9" w:rsidP="00F60A27">
      <w:pPr>
        <w:keepNext/>
        <w:keepLines/>
        <w:tabs>
          <w:tab w:val="left" w:pos="567"/>
        </w:tabs>
        <w:rPr>
          <w:b/>
          <w:bCs/>
          <w:szCs w:val="22"/>
        </w:rPr>
      </w:pPr>
      <w:r w:rsidRPr="00824B4C">
        <w:rPr>
          <w:b/>
          <w:bCs/>
          <w:szCs w:val="22"/>
        </w:rPr>
        <w:t>1.</w:t>
      </w:r>
      <w:r w:rsidRPr="00824B4C">
        <w:rPr>
          <w:b/>
          <w:bCs/>
          <w:szCs w:val="22"/>
        </w:rPr>
        <w:tab/>
      </w:r>
      <w:r w:rsidR="000E6DC1" w:rsidRPr="00824B4C">
        <w:rPr>
          <w:b/>
          <w:bCs/>
          <w:szCs w:val="22"/>
        </w:rPr>
        <w:t>Cos</w:t>
      </w:r>
      <w:r w:rsidR="00827D06" w:rsidRPr="00824B4C">
        <w:rPr>
          <w:b/>
          <w:szCs w:val="22"/>
        </w:rPr>
        <w:t>’</w:t>
      </w:r>
      <w:r w:rsidR="000E6DC1" w:rsidRPr="00824B4C">
        <w:rPr>
          <w:b/>
          <w:bCs/>
          <w:szCs w:val="22"/>
        </w:rPr>
        <w:t xml:space="preserve">è </w:t>
      </w:r>
      <w:r w:rsidRPr="00824B4C">
        <w:rPr>
          <w:b/>
          <w:bCs/>
          <w:szCs w:val="22"/>
        </w:rPr>
        <w:t>GONAL</w:t>
      </w:r>
      <w:r w:rsidRPr="00824B4C">
        <w:rPr>
          <w:b/>
          <w:bCs/>
          <w:szCs w:val="22"/>
        </w:rPr>
        <w:noBreakHyphen/>
        <w:t xml:space="preserve">f </w:t>
      </w:r>
      <w:r w:rsidR="000E6DC1" w:rsidRPr="00824B4C">
        <w:rPr>
          <w:b/>
          <w:bCs/>
          <w:szCs w:val="22"/>
        </w:rPr>
        <w:t>e a cosa serve</w:t>
      </w:r>
    </w:p>
    <w:p w14:paraId="686D8590" w14:textId="77777777" w:rsidR="003750A9" w:rsidRPr="00824B4C" w:rsidRDefault="003750A9" w:rsidP="00F60A27">
      <w:pPr>
        <w:keepNext/>
        <w:keepLines/>
        <w:tabs>
          <w:tab w:val="left" w:pos="1485"/>
        </w:tabs>
        <w:rPr>
          <w:szCs w:val="22"/>
        </w:rPr>
      </w:pPr>
    </w:p>
    <w:p w14:paraId="4CA9C2AC" w14:textId="77777777" w:rsidR="003750A9" w:rsidRPr="00824B4C" w:rsidRDefault="003750A9" w:rsidP="00F60A27">
      <w:pPr>
        <w:keepNext/>
        <w:keepLines/>
        <w:tabs>
          <w:tab w:val="left" w:pos="1485"/>
        </w:tabs>
        <w:rPr>
          <w:b/>
          <w:szCs w:val="22"/>
        </w:rPr>
      </w:pPr>
      <w:r w:rsidRPr="00824B4C">
        <w:rPr>
          <w:b/>
          <w:szCs w:val="22"/>
        </w:rPr>
        <w:t>Cos’è GONAL</w:t>
      </w:r>
      <w:r w:rsidRPr="00824B4C">
        <w:rPr>
          <w:b/>
          <w:szCs w:val="22"/>
        </w:rPr>
        <w:noBreakHyphen/>
        <w:t>f</w:t>
      </w:r>
    </w:p>
    <w:p w14:paraId="279E26C3" w14:textId="77777777" w:rsidR="003750A9" w:rsidRPr="00824B4C" w:rsidRDefault="003750A9" w:rsidP="00F60A27">
      <w:pPr>
        <w:keepNext/>
        <w:keepLines/>
        <w:tabs>
          <w:tab w:val="left" w:pos="1485"/>
        </w:tabs>
        <w:rPr>
          <w:szCs w:val="22"/>
        </w:rPr>
      </w:pPr>
    </w:p>
    <w:p w14:paraId="7941DE5A" w14:textId="77777777" w:rsidR="003750A9" w:rsidRPr="00824B4C" w:rsidRDefault="003750A9" w:rsidP="00F60A27">
      <w:pPr>
        <w:rPr>
          <w:szCs w:val="22"/>
        </w:rPr>
      </w:pPr>
      <w:r w:rsidRPr="00824B4C">
        <w:rPr>
          <w:szCs w:val="22"/>
        </w:rPr>
        <w:t>GONAL</w:t>
      </w:r>
      <w:r w:rsidRPr="00824B4C">
        <w:rPr>
          <w:szCs w:val="22"/>
        </w:rPr>
        <w:noBreakHyphen/>
        <w:t>f contiene un principio attivo chiamato “follitropina alfa”. La follitropina alfa è un “ormone follicolostimolante” (FSH), appartenente alla famiglia di ormoni chiamati “gonadotropine”. Le gonadotropine sono coinvolte nella riproduzione e nella fertilità.</w:t>
      </w:r>
    </w:p>
    <w:p w14:paraId="6EFC28E4" w14:textId="77777777" w:rsidR="003750A9" w:rsidRPr="00824B4C" w:rsidRDefault="003750A9" w:rsidP="00F60A27">
      <w:pPr>
        <w:tabs>
          <w:tab w:val="left" w:pos="1485"/>
        </w:tabs>
        <w:rPr>
          <w:szCs w:val="22"/>
        </w:rPr>
      </w:pPr>
    </w:p>
    <w:p w14:paraId="5AB998F4" w14:textId="77777777" w:rsidR="003750A9" w:rsidRPr="00824B4C" w:rsidRDefault="003750A9" w:rsidP="00F60A27">
      <w:pPr>
        <w:keepNext/>
        <w:keepLines/>
        <w:tabs>
          <w:tab w:val="left" w:pos="1485"/>
        </w:tabs>
        <w:rPr>
          <w:b/>
          <w:szCs w:val="22"/>
        </w:rPr>
      </w:pPr>
      <w:r w:rsidRPr="00824B4C">
        <w:rPr>
          <w:b/>
          <w:szCs w:val="22"/>
        </w:rPr>
        <w:t>A cosa serve GONAL</w:t>
      </w:r>
      <w:r w:rsidRPr="00824B4C">
        <w:rPr>
          <w:b/>
          <w:szCs w:val="22"/>
        </w:rPr>
        <w:noBreakHyphen/>
        <w:t>f</w:t>
      </w:r>
    </w:p>
    <w:p w14:paraId="1D2DB8A9" w14:textId="77777777" w:rsidR="003750A9" w:rsidRPr="00824B4C" w:rsidRDefault="003750A9" w:rsidP="00F60A27">
      <w:pPr>
        <w:keepNext/>
        <w:keepLines/>
        <w:tabs>
          <w:tab w:val="left" w:pos="4820"/>
        </w:tabs>
        <w:rPr>
          <w:bCs/>
          <w:i/>
          <w:szCs w:val="22"/>
        </w:rPr>
      </w:pPr>
    </w:p>
    <w:p w14:paraId="7E11F412" w14:textId="77777777" w:rsidR="003750A9" w:rsidRPr="00824B4C" w:rsidRDefault="001D2C2F" w:rsidP="00F60A27">
      <w:pPr>
        <w:keepNext/>
        <w:keepLines/>
        <w:rPr>
          <w:b/>
          <w:szCs w:val="22"/>
        </w:rPr>
      </w:pPr>
      <w:r w:rsidRPr="00824B4C">
        <w:rPr>
          <w:b/>
          <w:szCs w:val="22"/>
        </w:rPr>
        <w:t>Nelle donne adulte</w:t>
      </w:r>
      <w:r w:rsidR="003750A9" w:rsidRPr="00824B4C">
        <w:rPr>
          <w:b/>
          <w:szCs w:val="22"/>
        </w:rPr>
        <w:t xml:space="preserve">, </w:t>
      </w:r>
      <w:r w:rsidR="003750A9" w:rsidRPr="00824B4C">
        <w:rPr>
          <w:szCs w:val="22"/>
        </w:rPr>
        <w:t>GONAL</w:t>
      </w:r>
      <w:r w:rsidR="003750A9" w:rsidRPr="00824B4C">
        <w:rPr>
          <w:szCs w:val="22"/>
        </w:rPr>
        <w:noBreakHyphen/>
        <w:t>f viene utilizzato</w:t>
      </w:r>
    </w:p>
    <w:p w14:paraId="11CD5E16" w14:textId="77777777" w:rsidR="003750A9" w:rsidRPr="00824B4C" w:rsidRDefault="003750A9" w:rsidP="00F60A27">
      <w:pPr>
        <w:keepNext/>
        <w:numPr>
          <w:ilvl w:val="0"/>
          <w:numId w:val="21"/>
        </w:numPr>
        <w:tabs>
          <w:tab w:val="left" w:pos="567"/>
        </w:tabs>
        <w:rPr>
          <w:szCs w:val="22"/>
        </w:rPr>
      </w:pPr>
      <w:r w:rsidRPr="00824B4C">
        <w:rPr>
          <w:szCs w:val="22"/>
        </w:rPr>
        <w:t>per favorire il rilascio di un ovulo dall’ovaio (ovulazione) nelle donne che non hanno l’ovulazione e che non hanno risposto al trattamento con un medicinale chiamato “clomifene citrato”.</w:t>
      </w:r>
    </w:p>
    <w:p w14:paraId="0E9F3C1A" w14:textId="77777777" w:rsidR="00593880" w:rsidRPr="00824B4C" w:rsidRDefault="00593880" w:rsidP="00F60A27">
      <w:pPr>
        <w:numPr>
          <w:ilvl w:val="0"/>
          <w:numId w:val="21"/>
        </w:numPr>
        <w:rPr>
          <w:szCs w:val="22"/>
        </w:rPr>
      </w:pPr>
      <w:r w:rsidRPr="00824B4C">
        <w:rPr>
          <w:szCs w:val="22"/>
        </w:rPr>
        <w:t>insieme a un altro medicinale chiamato “lutropina alfa” (“ormone luteinizzante” o LH) per favorire il rilascio di un ovulo dall’ovaio (ovulazione) nelle donne il cui organismo produce pochissime gonadotropine (FSH e LH).</w:t>
      </w:r>
    </w:p>
    <w:p w14:paraId="0DD15736" w14:textId="77777777" w:rsidR="003750A9" w:rsidRPr="00824B4C" w:rsidRDefault="003750A9" w:rsidP="00F60A27">
      <w:pPr>
        <w:numPr>
          <w:ilvl w:val="0"/>
          <w:numId w:val="21"/>
        </w:numPr>
        <w:tabs>
          <w:tab w:val="left" w:pos="567"/>
        </w:tabs>
        <w:rPr>
          <w:szCs w:val="22"/>
        </w:rPr>
      </w:pPr>
      <w:r w:rsidRPr="00824B4C">
        <w:rPr>
          <w:szCs w:val="22"/>
        </w:rPr>
        <w:t xml:space="preserve">per favorire lo sviluppo di diversi follicoli (ciascuno contenente un ovulo) nelle donne sottoposte a procedure di riproduzione assistita (procedure che possono aiutare a entrare in gravidanza), come la “fecondazione </w:t>
      </w:r>
      <w:r w:rsidRPr="00824B4C">
        <w:rPr>
          <w:i/>
          <w:szCs w:val="22"/>
        </w:rPr>
        <w:t>in vitro</w:t>
      </w:r>
      <w:r w:rsidRPr="00824B4C">
        <w:rPr>
          <w:szCs w:val="22"/>
        </w:rPr>
        <w:t>”, il “trasferimento intratubarico di gameti” o il “trasferimento intratubarico di zigoti”.</w:t>
      </w:r>
    </w:p>
    <w:p w14:paraId="330B7B13" w14:textId="77777777" w:rsidR="003750A9" w:rsidRPr="00824B4C" w:rsidRDefault="003750A9" w:rsidP="00F60A27">
      <w:pPr>
        <w:rPr>
          <w:szCs w:val="22"/>
        </w:rPr>
      </w:pPr>
    </w:p>
    <w:p w14:paraId="5A7D542E" w14:textId="77777777" w:rsidR="003750A9" w:rsidRPr="00824B4C" w:rsidRDefault="001D2C2F" w:rsidP="00F60A27">
      <w:pPr>
        <w:keepNext/>
        <w:keepLines/>
        <w:rPr>
          <w:szCs w:val="22"/>
        </w:rPr>
      </w:pPr>
      <w:r w:rsidRPr="00824B4C">
        <w:rPr>
          <w:b/>
          <w:szCs w:val="22"/>
        </w:rPr>
        <w:t>Negli uomini adulti</w:t>
      </w:r>
      <w:r w:rsidR="003750A9" w:rsidRPr="00824B4C">
        <w:rPr>
          <w:b/>
          <w:szCs w:val="22"/>
        </w:rPr>
        <w:t xml:space="preserve">, </w:t>
      </w:r>
      <w:r w:rsidR="003750A9" w:rsidRPr="00824B4C">
        <w:rPr>
          <w:szCs w:val="22"/>
        </w:rPr>
        <w:t>GONAL</w:t>
      </w:r>
      <w:r w:rsidR="003750A9" w:rsidRPr="00824B4C">
        <w:rPr>
          <w:szCs w:val="22"/>
        </w:rPr>
        <w:noBreakHyphen/>
        <w:t>f viene utilizzato</w:t>
      </w:r>
    </w:p>
    <w:p w14:paraId="15133F1B" w14:textId="77777777" w:rsidR="003750A9" w:rsidRPr="00824B4C" w:rsidRDefault="003750A9" w:rsidP="00F60A27">
      <w:pPr>
        <w:numPr>
          <w:ilvl w:val="0"/>
          <w:numId w:val="27"/>
        </w:numPr>
        <w:tabs>
          <w:tab w:val="clear" w:pos="720"/>
        </w:tabs>
        <w:ind w:left="567" w:hanging="567"/>
        <w:rPr>
          <w:szCs w:val="22"/>
        </w:rPr>
      </w:pPr>
      <w:r w:rsidRPr="00824B4C">
        <w:rPr>
          <w:szCs w:val="22"/>
        </w:rPr>
        <w:t>insieme a un altro medicinale chiamato “gonadotropina corionica umana” (hCG) per favorire la produzione di sperma negli uomini infertili a causa di livelli bassi di determinati ormoni.</w:t>
      </w:r>
    </w:p>
    <w:p w14:paraId="1E68B2D9" w14:textId="77777777" w:rsidR="003750A9" w:rsidRPr="00824B4C" w:rsidRDefault="003750A9" w:rsidP="00F60A27">
      <w:pPr>
        <w:rPr>
          <w:szCs w:val="22"/>
        </w:rPr>
      </w:pPr>
    </w:p>
    <w:p w14:paraId="31A1DF9D" w14:textId="77777777" w:rsidR="003750A9" w:rsidRPr="00824B4C" w:rsidRDefault="003750A9" w:rsidP="00F60A27">
      <w:pPr>
        <w:tabs>
          <w:tab w:val="left" w:pos="567"/>
        </w:tabs>
        <w:rPr>
          <w:szCs w:val="22"/>
        </w:rPr>
      </w:pPr>
    </w:p>
    <w:p w14:paraId="2A0C4707" w14:textId="77777777" w:rsidR="003750A9" w:rsidRPr="00824B4C" w:rsidRDefault="003750A9" w:rsidP="00F60A27">
      <w:pPr>
        <w:keepNext/>
        <w:keepLines/>
        <w:tabs>
          <w:tab w:val="left" w:pos="567"/>
        </w:tabs>
        <w:rPr>
          <w:b/>
          <w:bCs/>
          <w:szCs w:val="22"/>
        </w:rPr>
      </w:pPr>
      <w:r w:rsidRPr="00824B4C">
        <w:rPr>
          <w:b/>
          <w:bCs/>
          <w:szCs w:val="22"/>
        </w:rPr>
        <w:lastRenderedPageBreak/>
        <w:t>2.</w:t>
      </w:r>
      <w:r w:rsidRPr="00824B4C">
        <w:rPr>
          <w:b/>
          <w:bCs/>
          <w:szCs w:val="22"/>
        </w:rPr>
        <w:tab/>
      </w:r>
      <w:r w:rsidR="000E6DC1" w:rsidRPr="00824B4C">
        <w:rPr>
          <w:b/>
          <w:bCs/>
          <w:szCs w:val="22"/>
        </w:rPr>
        <w:t>Cosa deve sapere prima di usare</w:t>
      </w:r>
      <w:r w:rsidRPr="00824B4C">
        <w:rPr>
          <w:b/>
          <w:bCs/>
          <w:szCs w:val="22"/>
        </w:rPr>
        <w:t xml:space="preserve"> GONAL</w:t>
      </w:r>
      <w:r w:rsidRPr="00824B4C">
        <w:rPr>
          <w:b/>
          <w:bCs/>
          <w:szCs w:val="22"/>
        </w:rPr>
        <w:noBreakHyphen/>
        <w:t xml:space="preserve">f </w:t>
      </w:r>
    </w:p>
    <w:p w14:paraId="340DABD7" w14:textId="77777777" w:rsidR="003750A9" w:rsidRPr="00824B4C" w:rsidRDefault="003750A9" w:rsidP="00F60A27">
      <w:pPr>
        <w:keepNext/>
        <w:keepLines/>
        <w:tabs>
          <w:tab w:val="left" w:pos="567"/>
        </w:tabs>
        <w:rPr>
          <w:szCs w:val="22"/>
        </w:rPr>
      </w:pPr>
    </w:p>
    <w:p w14:paraId="0B8617D9" w14:textId="77777777" w:rsidR="003750A9" w:rsidRPr="00824B4C" w:rsidRDefault="003750A9" w:rsidP="00F60A27">
      <w:pPr>
        <w:keepNext/>
        <w:tabs>
          <w:tab w:val="left" w:pos="567"/>
        </w:tabs>
        <w:rPr>
          <w:szCs w:val="22"/>
        </w:rPr>
      </w:pPr>
      <w:r w:rsidRPr="00824B4C">
        <w:rPr>
          <w:szCs w:val="22"/>
        </w:rPr>
        <w:t>Prima di iniziare il trattamento deve essere adeguatamente studiata la fertilità di coppia da parte di un medico esperto nel trattamento dei disturbi della fertilità.</w:t>
      </w:r>
    </w:p>
    <w:p w14:paraId="324D90E9" w14:textId="77777777" w:rsidR="003750A9" w:rsidRPr="00824B4C" w:rsidRDefault="003750A9" w:rsidP="00F60A27">
      <w:pPr>
        <w:keepNext/>
        <w:tabs>
          <w:tab w:val="left" w:pos="567"/>
        </w:tabs>
        <w:rPr>
          <w:szCs w:val="22"/>
        </w:rPr>
      </w:pPr>
    </w:p>
    <w:p w14:paraId="64BD1382" w14:textId="77777777" w:rsidR="003750A9" w:rsidRPr="00824B4C" w:rsidRDefault="003750A9" w:rsidP="00F60A27">
      <w:pPr>
        <w:pStyle w:val="BodyText3"/>
        <w:keepNext/>
        <w:tabs>
          <w:tab w:val="left" w:pos="567"/>
        </w:tabs>
        <w:rPr>
          <w:b/>
          <w:sz w:val="22"/>
          <w:szCs w:val="22"/>
        </w:rPr>
      </w:pPr>
      <w:r w:rsidRPr="00824B4C">
        <w:rPr>
          <w:b/>
          <w:sz w:val="22"/>
          <w:szCs w:val="22"/>
        </w:rPr>
        <w:t>Non usi GONAL</w:t>
      </w:r>
      <w:r w:rsidRPr="00824B4C">
        <w:rPr>
          <w:b/>
          <w:sz w:val="22"/>
          <w:szCs w:val="22"/>
        </w:rPr>
        <w:noBreakHyphen/>
        <w:t xml:space="preserve">f </w:t>
      </w:r>
    </w:p>
    <w:p w14:paraId="44A24C66" w14:textId="77777777" w:rsidR="003750A9" w:rsidRPr="00824B4C" w:rsidRDefault="003750A9" w:rsidP="00F60A27">
      <w:pPr>
        <w:keepNext/>
        <w:tabs>
          <w:tab w:val="left" w:pos="567"/>
        </w:tabs>
        <w:rPr>
          <w:szCs w:val="22"/>
        </w:rPr>
      </w:pPr>
    </w:p>
    <w:p w14:paraId="2159CDA8" w14:textId="77777777" w:rsidR="003750A9" w:rsidRPr="00824B4C" w:rsidRDefault="003750A9" w:rsidP="00F60A27">
      <w:pPr>
        <w:keepNext/>
        <w:numPr>
          <w:ilvl w:val="0"/>
          <w:numId w:val="17"/>
        </w:numPr>
        <w:tabs>
          <w:tab w:val="left" w:pos="567"/>
        </w:tabs>
        <w:rPr>
          <w:szCs w:val="22"/>
        </w:rPr>
      </w:pPr>
      <w:r w:rsidRPr="00824B4C">
        <w:rPr>
          <w:szCs w:val="22"/>
        </w:rPr>
        <w:t xml:space="preserve">se è allergico all’ormone follicolostimolante o ad uno qualsiasi degli </w:t>
      </w:r>
      <w:r w:rsidR="000E6DC1" w:rsidRPr="00824B4C">
        <w:rPr>
          <w:szCs w:val="22"/>
        </w:rPr>
        <w:t xml:space="preserve">altri componenti </w:t>
      </w:r>
      <w:r w:rsidRPr="00824B4C">
        <w:rPr>
          <w:szCs w:val="22"/>
        </w:rPr>
        <w:t xml:space="preserve">di </w:t>
      </w:r>
      <w:r w:rsidR="000E6DC1" w:rsidRPr="00824B4C">
        <w:rPr>
          <w:szCs w:val="22"/>
        </w:rPr>
        <w:t>questo medicinale</w:t>
      </w:r>
      <w:r w:rsidRPr="00824B4C">
        <w:rPr>
          <w:szCs w:val="22"/>
        </w:rPr>
        <w:t xml:space="preserve"> </w:t>
      </w:r>
      <w:r w:rsidR="00C13EDC" w:rsidRPr="00824B4C">
        <w:rPr>
          <w:szCs w:val="22"/>
        </w:rPr>
        <w:t>(</w:t>
      </w:r>
      <w:r w:rsidRPr="00824B4C">
        <w:rPr>
          <w:szCs w:val="22"/>
        </w:rPr>
        <w:t xml:space="preserve">elencati </w:t>
      </w:r>
      <w:r w:rsidR="00C13EDC" w:rsidRPr="00824B4C">
        <w:rPr>
          <w:szCs w:val="22"/>
        </w:rPr>
        <w:t xml:space="preserve">al </w:t>
      </w:r>
      <w:r w:rsidRPr="00824B4C">
        <w:rPr>
          <w:szCs w:val="22"/>
        </w:rPr>
        <w:t>paragrafo 6</w:t>
      </w:r>
      <w:r w:rsidR="00C13EDC" w:rsidRPr="00824B4C">
        <w:rPr>
          <w:szCs w:val="22"/>
        </w:rPr>
        <w:t>)</w:t>
      </w:r>
      <w:r w:rsidRPr="00824B4C">
        <w:rPr>
          <w:szCs w:val="22"/>
        </w:rPr>
        <w:t>.</w:t>
      </w:r>
    </w:p>
    <w:p w14:paraId="0D336F64" w14:textId="77777777" w:rsidR="003750A9" w:rsidRPr="00824B4C" w:rsidRDefault="003750A9" w:rsidP="00F60A27">
      <w:pPr>
        <w:numPr>
          <w:ilvl w:val="0"/>
          <w:numId w:val="17"/>
        </w:numPr>
        <w:tabs>
          <w:tab w:val="left" w:pos="567"/>
        </w:tabs>
        <w:rPr>
          <w:szCs w:val="22"/>
        </w:rPr>
      </w:pPr>
      <w:r w:rsidRPr="00824B4C">
        <w:rPr>
          <w:szCs w:val="22"/>
        </w:rPr>
        <w:t>se è affetto da un tumore dell’ipotalamo o dell’ipofisi (entrambi parti del cervello).</w:t>
      </w:r>
    </w:p>
    <w:p w14:paraId="0944FC24" w14:textId="77777777" w:rsidR="003750A9" w:rsidRPr="00824B4C" w:rsidRDefault="003750A9" w:rsidP="00F60A27">
      <w:pPr>
        <w:keepNext/>
        <w:numPr>
          <w:ilvl w:val="0"/>
          <w:numId w:val="28"/>
        </w:numPr>
        <w:rPr>
          <w:szCs w:val="22"/>
        </w:rPr>
      </w:pPr>
      <w:r w:rsidRPr="00824B4C">
        <w:rPr>
          <w:szCs w:val="22"/>
        </w:rPr>
        <w:t xml:space="preserve">se è </w:t>
      </w:r>
      <w:r w:rsidRPr="00824B4C">
        <w:rPr>
          <w:b/>
          <w:szCs w:val="22"/>
        </w:rPr>
        <w:t>una donna</w:t>
      </w:r>
    </w:p>
    <w:p w14:paraId="36899605" w14:textId="77777777" w:rsidR="003750A9" w:rsidRPr="00824B4C" w:rsidRDefault="003750A9" w:rsidP="00F60A27">
      <w:pPr>
        <w:keepNext/>
        <w:numPr>
          <w:ilvl w:val="0"/>
          <w:numId w:val="29"/>
        </w:numPr>
        <w:tabs>
          <w:tab w:val="clear" w:pos="1647"/>
        </w:tabs>
        <w:ind w:left="1134"/>
        <w:rPr>
          <w:szCs w:val="22"/>
        </w:rPr>
      </w:pPr>
      <w:r w:rsidRPr="00824B4C">
        <w:rPr>
          <w:szCs w:val="22"/>
        </w:rPr>
        <w:t>con ovaie grandi o sacche di liquido nell’ovaio (cisti ovariche) di origine sconosciuta</w:t>
      </w:r>
    </w:p>
    <w:p w14:paraId="574D0659" w14:textId="77777777" w:rsidR="003750A9" w:rsidRPr="00824B4C" w:rsidRDefault="003750A9" w:rsidP="00F60A27">
      <w:pPr>
        <w:keepNext/>
        <w:numPr>
          <w:ilvl w:val="0"/>
          <w:numId w:val="29"/>
        </w:numPr>
        <w:tabs>
          <w:tab w:val="clear" w:pos="1647"/>
        </w:tabs>
        <w:ind w:left="1134"/>
        <w:rPr>
          <w:szCs w:val="22"/>
        </w:rPr>
      </w:pPr>
      <w:r w:rsidRPr="00824B4C">
        <w:rPr>
          <w:szCs w:val="22"/>
        </w:rPr>
        <w:t>con sanguinamenti vaginali di origine sconosciuta</w:t>
      </w:r>
    </w:p>
    <w:p w14:paraId="40F95794" w14:textId="77777777" w:rsidR="003750A9" w:rsidRPr="00824B4C" w:rsidRDefault="003750A9" w:rsidP="00F60A27">
      <w:pPr>
        <w:keepNext/>
        <w:numPr>
          <w:ilvl w:val="0"/>
          <w:numId w:val="29"/>
        </w:numPr>
        <w:tabs>
          <w:tab w:val="clear" w:pos="1647"/>
        </w:tabs>
        <w:ind w:left="1134"/>
        <w:rPr>
          <w:szCs w:val="22"/>
        </w:rPr>
      </w:pPr>
      <w:r w:rsidRPr="00824B4C">
        <w:rPr>
          <w:szCs w:val="22"/>
        </w:rPr>
        <w:t>con cancro dell’ovaio, dell’utero o della mammella</w:t>
      </w:r>
    </w:p>
    <w:p w14:paraId="38A19B0A" w14:textId="77777777" w:rsidR="003750A9" w:rsidRPr="00824B4C" w:rsidRDefault="003750A9" w:rsidP="00F60A27">
      <w:pPr>
        <w:numPr>
          <w:ilvl w:val="0"/>
          <w:numId w:val="29"/>
        </w:numPr>
        <w:tabs>
          <w:tab w:val="clear" w:pos="1647"/>
        </w:tabs>
        <w:ind w:left="1134"/>
        <w:rPr>
          <w:szCs w:val="22"/>
        </w:rPr>
      </w:pPr>
      <w:r w:rsidRPr="00824B4C">
        <w:rPr>
          <w:szCs w:val="22"/>
        </w:rPr>
        <w:t>con una patologia che di solito rende impossibile una gravidanza normale, come l’insufficienza ovarica (menopausa precoce) o le malformazioni dell’apparato riproduttivo.</w:t>
      </w:r>
    </w:p>
    <w:p w14:paraId="2AC5930B" w14:textId="77777777" w:rsidR="003750A9" w:rsidRPr="00824B4C" w:rsidRDefault="003750A9" w:rsidP="00F60A27">
      <w:pPr>
        <w:keepNext/>
        <w:numPr>
          <w:ilvl w:val="0"/>
          <w:numId w:val="18"/>
        </w:numPr>
        <w:tabs>
          <w:tab w:val="left" w:pos="567"/>
        </w:tabs>
        <w:rPr>
          <w:szCs w:val="22"/>
        </w:rPr>
      </w:pPr>
      <w:r w:rsidRPr="00824B4C">
        <w:rPr>
          <w:szCs w:val="22"/>
        </w:rPr>
        <w:t xml:space="preserve">se è </w:t>
      </w:r>
      <w:r w:rsidRPr="00824B4C">
        <w:rPr>
          <w:b/>
          <w:szCs w:val="22"/>
        </w:rPr>
        <w:t>un uomo</w:t>
      </w:r>
    </w:p>
    <w:p w14:paraId="78A6E09D" w14:textId="77777777" w:rsidR="003750A9" w:rsidRPr="00824B4C" w:rsidRDefault="003750A9" w:rsidP="00F60A27">
      <w:pPr>
        <w:numPr>
          <w:ilvl w:val="1"/>
          <w:numId w:val="30"/>
        </w:numPr>
        <w:tabs>
          <w:tab w:val="clear" w:pos="1647"/>
        </w:tabs>
        <w:ind w:left="1134"/>
        <w:rPr>
          <w:szCs w:val="22"/>
        </w:rPr>
      </w:pPr>
      <w:r w:rsidRPr="00824B4C">
        <w:rPr>
          <w:szCs w:val="22"/>
        </w:rPr>
        <w:t>con danni irreversibili dei testicoli.</w:t>
      </w:r>
    </w:p>
    <w:p w14:paraId="3503DC26" w14:textId="77777777" w:rsidR="003750A9" w:rsidRPr="00824B4C" w:rsidRDefault="003750A9" w:rsidP="00F60A27">
      <w:pPr>
        <w:tabs>
          <w:tab w:val="left" w:pos="567"/>
        </w:tabs>
        <w:rPr>
          <w:szCs w:val="22"/>
        </w:rPr>
      </w:pPr>
    </w:p>
    <w:p w14:paraId="7021740B" w14:textId="77777777" w:rsidR="003750A9" w:rsidRPr="00824B4C" w:rsidRDefault="003750A9" w:rsidP="00F60A27">
      <w:pPr>
        <w:tabs>
          <w:tab w:val="left" w:pos="567"/>
        </w:tabs>
        <w:rPr>
          <w:szCs w:val="22"/>
        </w:rPr>
      </w:pPr>
      <w:r w:rsidRPr="00824B4C">
        <w:rPr>
          <w:szCs w:val="22"/>
        </w:rPr>
        <w:t xml:space="preserve">Non usi </w:t>
      </w:r>
      <w:r w:rsidRPr="00824B4C">
        <w:rPr>
          <w:bCs/>
          <w:szCs w:val="22"/>
        </w:rPr>
        <w:t>GONAL</w:t>
      </w:r>
      <w:r w:rsidRPr="00824B4C">
        <w:rPr>
          <w:bCs/>
          <w:szCs w:val="22"/>
        </w:rPr>
        <w:noBreakHyphen/>
        <w:t xml:space="preserve">f </w:t>
      </w:r>
      <w:r w:rsidRPr="00824B4C">
        <w:rPr>
          <w:szCs w:val="22"/>
        </w:rPr>
        <w:t xml:space="preserve">se soffre di una di queste condizioni. Se ha dubbi </w:t>
      </w:r>
      <w:r w:rsidR="002F32A8" w:rsidRPr="00824B4C">
        <w:rPr>
          <w:szCs w:val="22"/>
        </w:rPr>
        <w:t>si rivolga al</w:t>
      </w:r>
      <w:r w:rsidRPr="00824B4C">
        <w:rPr>
          <w:szCs w:val="22"/>
        </w:rPr>
        <w:t xml:space="preserve"> medico prima di usare questo medicinale.</w:t>
      </w:r>
    </w:p>
    <w:p w14:paraId="4E6DCCD2" w14:textId="77777777" w:rsidR="003750A9" w:rsidRPr="00824B4C" w:rsidRDefault="003750A9" w:rsidP="00F60A27">
      <w:pPr>
        <w:tabs>
          <w:tab w:val="left" w:pos="567"/>
        </w:tabs>
        <w:rPr>
          <w:szCs w:val="22"/>
        </w:rPr>
      </w:pPr>
    </w:p>
    <w:p w14:paraId="655773D2" w14:textId="77777777" w:rsidR="003750A9" w:rsidRPr="00824B4C" w:rsidRDefault="000E6DC1" w:rsidP="00F60A27">
      <w:pPr>
        <w:pStyle w:val="BodyText3"/>
        <w:keepNext/>
        <w:tabs>
          <w:tab w:val="left" w:pos="567"/>
        </w:tabs>
        <w:rPr>
          <w:b/>
          <w:sz w:val="22"/>
          <w:szCs w:val="22"/>
        </w:rPr>
      </w:pPr>
      <w:r w:rsidRPr="00824B4C">
        <w:rPr>
          <w:b/>
          <w:sz w:val="22"/>
          <w:szCs w:val="22"/>
        </w:rPr>
        <w:t>Avvertenze e precauzioni</w:t>
      </w:r>
    </w:p>
    <w:p w14:paraId="67032FD4" w14:textId="77777777" w:rsidR="00593880" w:rsidRPr="00824B4C" w:rsidRDefault="00593880" w:rsidP="00F60A27">
      <w:pPr>
        <w:keepNext/>
        <w:keepLines/>
        <w:tabs>
          <w:tab w:val="left" w:pos="567"/>
        </w:tabs>
        <w:rPr>
          <w:szCs w:val="22"/>
        </w:rPr>
      </w:pPr>
    </w:p>
    <w:p w14:paraId="004ED17B" w14:textId="77777777" w:rsidR="00593880" w:rsidRPr="00824B4C" w:rsidRDefault="00593880" w:rsidP="00F60A27">
      <w:pPr>
        <w:tabs>
          <w:tab w:val="left" w:pos="567"/>
        </w:tabs>
        <w:rPr>
          <w:szCs w:val="22"/>
        </w:rPr>
      </w:pPr>
      <w:r w:rsidRPr="00824B4C">
        <w:rPr>
          <w:szCs w:val="22"/>
        </w:rPr>
        <w:t xml:space="preserve">Si rivolga al medico, al farmacista o all’infermiere prima di usare </w:t>
      </w:r>
      <w:r w:rsidRPr="00824B4C">
        <w:rPr>
          <w:bCs/>
          <w:szCs w:val="22"/>
        </w:rPr>
        <w:t>GONAL</w:t>
      </w:r>
      <w:r w:rsidRPr="00824B4C">
        <w:rPr>
          <w:bCs/>
          <w:szCs w:val="22"/>
        </w:rPr>
        <w:noBreakHyphen/>
        <w:t>f</w:t>
      </w:r>
      <w:r w:rsidRPr="00824B4C">
        <w:rPr>
          <w:szCs w:val="22"/>
        </w:rPr>
        <w:t>.</w:t>
      </w:r>
    </w:p>
    <w:p w14:paraId="6AC6F9A7" w14:textId="77777777" w:rsidR="003750A9" w:rsidRPr="00824B4C" w:rsidRDefault="003750A9" w:rsidP="00F60A27">
      <w:pPr>
        <w:tabs>
          <w:tab w:val="left" w:pos="567"/>
        </w:tabs>
        <w:rPr>
          <w:szCs w:val="22"/>
        </w:rPr>
      </w:pPr>
    </w:p>
    <w:p w14:paraId="6E646EAF" w14:textId="77777777" w:rsidR="003750A9" w:rsidRPr="00824B4C" w:rsidRDefault="003750A9" w:rsidP="00F60A27">
      <w:pPr>
        <w:keepNext/>
        <w:rPr>
          <w:szCs w:val="22"/>
          <w:u w:val="single"/>
        </w:rPr>
      </w:pPr>
      <w:r w:rsidRPr="00824B4C">
        <w:rPr>
          <w:szCs w:val="22"/>
          <w:u w:val="single"/>
        </w:rPr>
        <w:t>Porfiria</w:t>
      </w:r>
    </w:p>
    <w:p w14:paraId="1DF710E9" w14:textId="77777777" w:rsidR="003750A9" w:rsidRPr="00AC5A8B" w:rsidRDefault="003750A9" w:rsidP="00F60A27">
      <w:pPr>
        <w:keepNext/>
        <w:rPr>
          <w:szCs w:val="22"/>
        </w:rPr>
      </w:pPr>
    </w:p>
    <w:p w14:paraId="2A506C53" w14:textId="77777777" w:rsidR="003750A9" w:rsidRPr="00824B4C" w:rsidRDefault="003750A9" w:rsidP="00F60A27">
      <w:pPr>
        <w:keepNext/>
        <w:rPr>
          <w:szCs w:val="22"/>
        </w:rPr>
      </w:pPr>
      <w:r w:rsidRPr="00824B4C">
        <w:rPr>
          <w:szCs w:val="22"/>
        </w:rPr>
        <w:t>Informi il medico prima di iniziare il trattamento se lei o un suo familiare soffre di porfiria (incapacità a degradare le porfirine, che può essere trasmessa dai genitori ai figli).</w:t>
      </w:r>
    </w:p>
    <w:p w14:paraId="6A587009" w14:textId="77777777" w:rsidR="00AE253D" w:rsidRPr="00824B4C" w:rsidRDefault="00AE253D" w:rsidP="00F60A27">
      <w:pPr>
        <w:keepNext/>
        <w:rPr>
          <w:szCs w:val="22"/>
        </w:rPr>
      </w:pPr>
    </w:p>
    <w:p w14:paraId="5DCEF8D6" w14:textId="77777777" w:rsidR="003750A9" w:rsidRPr="00824B4C" w:rsidRDefault="003750A9" w:rsidP="00F60A27">
      <w:pPr>
        <w:keepNext/>
        <w:rPr>
          <w:szCs w:val="22"/>
        </w:rPr>
      </w:pPr>
      <w:r w:rsidRPr="00824B4C">
        <w:rPr>
          <w:szCs w:val="22"/>
        </w:rPr>
        <w:t>Informi immediatamente il medico se:</w:t>
      </w:r>
    </w:p>
    <w:p w14:paraId="682D1556" w14:textId="77777777" w:rsidR="003750A9" w:rsidRPr="00824B4C" w:rsidRDefault="003750A9" w:rsidP="00F60A27">
      <w:pPr>
        <w:keepNext/>
        <w:numPr>
          <w:ilvl w:val="0"/>
          <w:numId w:val="30"/>
        </w:numPr>
        <w:rPr>
          <w:szCs w:val="22"/>
        </w:rPr>
      </w:pPr>
      <w:r w:rsidRPr="00824B4C">
        <w:rPr>
          <w:szCs w:val="22"/>
        </w:rPr>
        <w:t>la pelle diventa fragile e si riempie facilmente di vescicole, in particolare sulle aree frequentemente esposte al sole, e/o</w:t>
      </w:r>
    </w:p>
    <w:p w14:paraId="24987E27" w14:textId="77777777" w:rsidR="003750A9" w:rsidRPr="00824B4C" w:rsidRDefault="003750A9" w:rsidP="00F60A27">
      <w:pPr>
        <w:numPr>
          <w:ilvl w:val="0"/>
          <w:numId w:val="30"/>
        </w:numPr>
        <w:rPr>
          <w:szCs w:val="22"/>
        </w:rPr>
      </w:pPr>
      <w:r w:rsidRPr="00824B4C">
        <w:rPr>
          <w:szCs w:val="22"/>
        </w:rPr>
        <w:t>ha dolore allo stomaco, alle braccia o alle gambe.</w:t>
      </w:r>
    </w:p>
    <w:p w14:paraId="092C65F4" w14:textId="77777777" w:rsidR="003750A9" w:rsidRPr="00824B4C" w:rsidRDefault="003750A9" w:rsidP="00F60A27">
      <w:pPr>
        <w:rPr>
          <w:szCs w:val="22"/>
        </w:rPr>
      </w:pPr>
    </w:p>
    <w:p w14:paraId="074FF592" w14:textId="77777777" w:rsidR="003750A9" w:rsidRPr="00824B4C" w:rsidRDefault="003750A9" w:rsidP="00F60A27">
      <w:pPr>
        <w:rPr>
          <w:szCs w:val="22"/>
        </w:rPr>
      </w:pPr>
      <w:r w:rsidRPr="00824B4C">
        <w:rPr>
          <w:szCs w:val="22"/>
        </w:rPr>
        <w:t>In questi casi il medico potrà raccomandarle di interrompere il trattamento.</w:t>
      </w:r>
    </w:p>
    <w:p w14:paraId="218C90CC" w14:textId="77777777" w:rsidR="003750A9" w:rsidRPr="00824B4C" w:rsidRDefault="003750A9" w:rsidP="00F60A27">
      <w:pPr>
        <w:tabs>
          <w:tab w:val="left" w:pos="567"/>
        </w:tabs>
        <w:autoSpaceDE w:val="0"/>
        <w:autoSpaceDN w:val="0"/>
        <w:adjustRightInd w:val="0"/>
        <w:rPr>
          <w:szCs w:val="22"/>
        </w:rPr>
      </w:pPr>
    </w:p>
    <w:p w14:paraId="289BA2C6" w14:textId="77777777" w:rsidR="00593880" w:rsidRPr="00824B4C" w:rsidRDefault="00593880" w:rsidP="00F60A27">
      <w:pPr>
        <w:keepNext/>
        <w:keepLines/>
        <w:tabs>
          <w:tab w:val="left" w:pos="567"/>
        </w:tabs>
        <w:rPr>
          <w:szCs w:val="22"/>
          <w:u w:val="single"/>
        </w:rPr>
      </w:pPr>
      <w:r w:rsidRPr="00824B4C">
        <w:rPr>
          <w:szCs w:val="22"/>
          <w:u w:val="single"/>
        </w:rPr>
        <w:t>Sindrome da iperstimolazione ovarica (</w:t>
      </w:r>
      <w:r w:rsidRPr="00824B4C">
        <w:rPr>
          <w:i/>
          <w:szCs w:val="22"/>
          <w:u w:val="single"/>
        </w:rPr>
        <w:t>Ovarian hyperstimulation syndrome</w:t>
      </w:r>
      <w:r w:rsidRPr="00824B4C">
        <w:rPr>
          <w:szCs w:val="22"/>
          <w:u w:val="single"/>
        </w:rPr>
        <w:t>, OHSS)</w:t>
      </w:r>
    </w:p>
    <w:p w14:paraId="75C05666" w14:textId="77777777" w:rsidR="003750A9" w:rsidRPr="00AC5A8B" w:rsidRDefault="003750A9" w:rsidP="00F60A27">
      <w:pPr>
        <w:keepNext/>
        <w:keepLines/>
        <w:tabs>
          <w:tab w:val="left" w:pos="567"/>
        </w:tabs>
        <w:rPr>
          <w:szCs w:val="22"/>
        </w:rPr>
      </w:pPr>
    </w:p>
    <w:p w14:paraId="6EBF8A67" w14:textId="77777777" w:rsidR="003750A9" w:rsidRPr="00824B4C" w:rsidRDefault="003750A9" w:rsidP="00F60A27">
      <w:pPr>
        <w:tabs>
          <w:tab w:val="left" w:pos="567"/>
        </w:tabs>
        <w:rPr>
          <w:szCs w:val="22"/>
        </w:rPr>
      </w:pPr>
      <w:r w:rsidRPr="00824B4C">
        <w:rPr>
          <w:szCs w:val="22"/>
        </w:rPr>
        <w: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t>
      </w:r>
    </w:p>
    <w:p w14:paraId="452D7B4B" w14:textId="77777777" w:rsidR="003750A9" w:rsidRPr="00824B4C" w:rsidRDefault="003750A9" w:rsidP="00F60A27">
      <w:pPr>
        <w:tabs>
          <w:tab w:val="left" w:pos="567"/>
        </w:tabs>
        <w:rPr>
          <w:szCs w:val="22"/>
        </w:rPr>
      </w:pPr>
      <w:r w:rsidRPr="00824B4C">
        <w:rPr>
          <w:szCs w:val="22"/>
        </w:rPr>
        <w:t>Se siete pazienti anovulatorie e se la posologia raccomandata e lo schema di somministrazione sono ben seguiti, il rischio di OHSS è meno probabile.</w:t>
      </w:r>
    </w:p>
    <w:p w14:paraId="7CDFB90B" w14:textId="77777777" w:rsidR="003750A9" w:rsidRPr="00824B4C" w:rsidRDefault="003750A9" w:rsidP="00F60A27">
      <w:pPr>
        <w:tabs>
          <w:tab w:val="left" w:pos="567"/>
        </w:tabs>
        <w:rPr>
          <w:szCs w:val="22"/>
        </w:rPr>
      </w:pPr>
      <w:r w:rsidRPr="00824B4C">
        <w:rPr>
          <w:szCs w:val="22"/>
        </w:rPr>
        <w:t>Il trattamento con GONAL</w:t>
      </w:r>
      <w:r w:rsidRPr="00824B4C">
        <w:rPr>
          <w:szCs w:val="22"/>
        </w:rPr>
        <w:noBreakHyphen/>
        <w: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t>
      </w:r>
    </w:p>
    <w:p w14:paraId="2DCAE22B" w14:textId="77777777" w:rsidR="003750A9" w:rsidRPr="00824B4C" w:rsidRDefault="003750A9" w:rsidP="00F60A27">
      <w:pPr>
        <w:tabs>
          <w:tab w:val="left" w:pos="567"/>
        </w:tabs>
        <w:rPr>
          <w:szCs w:val="22"/>
        </w:rPr>
      </w:pPr>
    </w:p>
    <w:p w14:paraId="5B53592C" w14:textId="77777777" w:rsidR="003750A9" w:rsidRPr="00824B4C" w:rsidRDefault="003750A9" w:rsidP="00F60A27">
      <w:pPr>
        <w:keepNext/>
        <w:rPr>
          <w:szCs w:val="22"/>
          <w:u w:val="single"/>
        </w:rPr>
      </w:pPr>
      <w:r w:rsidRPr="00824B4C">
        <w:rPr>
          <w:szCs w:val="22"/>
          <w:u w:val="single"/>
        </w:rPr>
        <w:lastRenderedPageBreak/>
        <w:t>Gravidanza multipla</w:t>
      </w:r>
    </w:p>
    <w:p w14:paraId="2790C6C0" w14:textId="77777777" w:rsidR="003750A9" w:rsidRPr="00AC5A8B" w:rsidRDefault="003750A9" w:rsidP="00F60A27">
      <w:pPr>
        <w:keepNext/>
        <w:rPr>
          <w:szCs w:val="22"/>
        </w:rPr>
      </w:pPr>
    </w:p>
    <w:p w14:paraId="78257E73" w14:textId="77777777" w:rsidR="003750A9" w:rsidRPr="00824B4C" w:rsidRDefault="003750A9" w:rsidP="00F60A27">
      <w:pPr>
        <w:tabs>
          <w:tab w:val="left" w:pos="567"/>
        </w:tabs>
        <w:rPr>
          <w:szCs w:val="22"/>
        </w:rPr>
      </w:pPr>
      <w:r w:rsidRPr="00824B4C">
        <w:rPr>
          <w:szCs w:val="22"/>
        </w:rPr>
        <w:t>Durante l’uso di GONAL</w:t>
      </w:r>
      <w:r w:rsidRPr="00824B4C">
        <w:rPr>
          <w:szCs w:val="22"/>
        </w:rPr>
        <w:noBreakHyphen/>
        <w:t xml:space="preserve">f, ha un rischio maggiore che si instauri una gravidanza multipla, nella maggior parte dei casi due gemelli, rispetto al concepimento naturale. </w:t>
      </w:r>
      <w:r w:rsidR="006F16B7" w:rsidRPr="00824B4C">
        <w:rPr>
          <w:szCs w:val="22"/>
        </w:rPr>
        <w:t xml:space="preserve">La gravidanza multipla può essere causa di complicanze per lei e i suoi bambini. </w:t>
      </w:r>
      <w:r w:rsidRPr="00824B4C">
        <w:rPr>
          <w:szCs w:val="22"/>
        </w:rPr>
        <w:t>Può ridurre il rischio di una gravidanza multipla utilizzando la dose corretta di GONAL</w:t>
      </w:r>
      <w:r w:rsidRPr="00824B4C">
        <w:rPr>
          <w:szCs w:val="22"/>
        </w:rPr>
        <w:noBreakHyphen/>
        <w:t>f nei tempi corretti. Nelle procedure di riproduzione assistita, il rischio di una gravidanza multipla è correlato all’età, alla qualità e al numero di ovuli fecondati o di embrioni che le vengono trasferiti.</w:t>
      </w:r>
    </w:p>
    <w:p w14:paraId="517105A7" w14:textId="77777777" w:rsidR="003750A9" w:rsidRPr="00824B4C" w:rsidRDefault="003750A9" w:rsidP="00F60A27">
      <w:pPr>
        <w:tabs>
          <w:tab w:val="left" w:pos="567"/>
        </w:tabs>
        <w:rPr>
          <w:szCs w:val="22"/>
        </w:rPr>
      </w:pPr>
    </w:p>
    <w:p w14:paraId="77F2A584" w14:textId="77777777" w:rsidR="003750A9" w:rsidRPr="00824B4C" w:rsidRDefault="003750A9" w:rsidP="00F60A27">
      <w:pPr>
        <w:keepNext/>
        <w:rPr>
          <w:szCs w:val="22"/>
          <w:u w:val="single"/>
        </w:rPr>
      </w:pPr>
      <w:r w:rsidRPr="00824B4C">
        <w:rPr>
          <w:szCs w:val="22"/>
          <w:u w:val="single"/>
        </w:rPr>
        <w:t>Aborto</w:t>
      </w:r>
    </w:p>
    <w:p w14:paraId="32C4AE97" w14:textId="77777777" w:rsidR="003750A9" w:rsidRPr="00AC5A8B" w:rsidRDefault="003750A9" w:rsidP="00F60A27">
      <w:pPr>
        <w:keepNext/>
        <w:rPr>
          <w:szCs w:val="22"/>
        </w:rPr>
      </w:pPr>
    </w:p>
    <w:p w14:paraId="3E6AB797" w14:textId="77777777" w:rsidR="003750A9" w:rsidRPr="00824B4C" w:rsidRDefault="003750A9" w:rsidP="00F60A27">
      <w:pPr>
        <w:rPr>
          <w:szCs w:val="22"/>
        </w:rPr>
      </w:pPr>
      <w:r w:rsidRPr="00824B4C">
        <w:rPr>
          <w:szCs w:val="22"/>
        </w:rPr>
        <w:t>Se si sottopone a procedure di riproduzione assistita o di stimolazione ovarica per la produzione di ovuli, il rischio di aborto è maggiore che nelle altre donne.</w:t>
      </w:r>
    </w:p>
    <w:p w14:paraId="1F11E271" w14:textId="77777777" w:rsidR="003750A9" w:rsidRPr="00824B4C" w:rsidRDefault="003750A9" w:rsidP="00F60A27">
      <w:pPr>
        <w:tabs>
          <w:tab w:val="left" w:pos="567"/>
        </w:tabs>
        <w:rPr>
          <w:szCs w:val="22"/>
        </w:rPr>
      </w:pPr>
    </w:p>
    <w:p w14:paraId="0C28C093" w14:textId="77777777" w:rsidR="003750A9" w:rsidRPr="00824B4C" w:rsidRDefault="003750A9" w:rsidP="00F60A27">
      <w:pPr>
        <w:keepNext/>
        <w:rPr>
          <w:szCs w:val="22"/>
          <w:u w:val="single"/>
        </w:rPr>
      </w:pPr>
      <w:r w:rsidRPr="00824B4C">
        <w:rPr>
          <w:szCs w:val="22"/>
          <w:u w:val="single"/>
        </w:rPr>
        <w:t>Disturbi della coagulazione del sangue (eventi tromboembolici)</w:t>
      </w:r>
    </w:p>
    <w:p w14:paraId="127091BC" w14:textId="77777777" w:rsidR="003750A9" w:rsidRPr="00AC5A8B" w:rsidRDefault="003750A9" w:rsidP="00F60A27">
      <w:pPr>
        <w:keepNext/>
        <w:rPr>
          <w:szCs w:val="22"/>
        </w:rPr>
      </w:pPr>
    </w:p>
    <w:p w14:paraId="039393F8" w14:textId="77777777" w:rsidR="003750A9" w:rsidRPr="00824B4C" w:rsidRDefault="003750A9" w:rsidP="00F60A27">
      <w:pPr>
        <w:rPr>
          <w:szCs w:val="22"/>
        </w:rPr>
      </w:pPr>
      <w:r w:rsidRPr="00824B4C">
        <w:rPr>
          <w:szCs w:val="22"/>
        </w:rPr>
        <w:t>Se in passato o recentemente ha avuto coaguli nelle gambe o nei polmoni, un infarto o un ictus, o se questi eventi si sono verificati nella sua famiglia, può aumentare il rischio che questi problemi si verifichino o peggiorino durante il trattamento con GONAL</w:t>
      </w:r>
      <w:r w:rsidRPr="00824B4C">
        <w:rPr>
          <w:szCs w:val="22"/>
        </w:rPr>
        <w:noBreakHyphen/>
        <w:t>f.</w:t>
      </w:r>
    </w:p>
    <w:p w14:paraId="4FA04D30" w14:textId="77777777" w:rsidR="003750A9" w:rsidRPr="00824B4C" w:rsidRDefault="003750A9" w:rsidP="00F60A27">
      <w:pPr>
        <w:rPr>
          <w:szCs w:val="22"/>
        </w:rPr>
      </w:pPr>
    </w:p>
    <w:p w14:paraId="53BDF7D6" w14:textId="77777777" w:rsidR="003750A9" w:rsidRPr="00824B4C" w:rsidRDefault="003750A9" w:rsidP="00F60A27">
      <w:pPr>
        <w:keepNext/>
        <w:rPr>
          <w:szCs w:val="22"/>
          <w:u w:val="single"/>
        </w:rPr>
      </w:pPr>
      <w:r w:rsidRPr="00824B4C">
        <w:rPr>
          <w:szCs w:val="22"/>
          <w:u w:val="single"/>
        </w:rPr>
        <w:t>Uomini con livelli eccessivi di FSH nel sangue</w:t>
      </w:r>
    </w:p>
    <w:p w14:paraId="39D9BEEF" w14:textId="77777777" w:rsidR="003750A9" w:rsidRPr="00AC5A8B" w:rsidRDefault="003750A9" w:rsidP="00F60A27">
      <w:pPr>
        <w:keepNext/>
        <w:rPr>
          <w:szCs w:val="22"/>
        </w:rPr>
      </w:pPr>
    </w:p>
    <w:p w14:paraId="717EA9C4" w14:textId="77777777" w:rsidR="003750A9" w:rsidRPr="00824B4C" w:rsidRDefault="003750A9" w:rsidP="00F60A27">
      <w:pPr>
        <w:tabs>
          <w:tab w:val="left" w:pos="567"/>
        </w:tabs>
        <w:rPr>
          <w:szCs w:val="22"/>
        </w:rPr>
      </w:pPr>
      <w:r w:rsidRPr="00824B4C">
        <w:rPr>
          <w:szCs w:val="22"/>
        </w:rPr>
        <w:t>Se è un uomo, i livelli eccessivi di FSH nel sangue possono essere un segno di danno ai testicoli. In questo caso, in genere, GONAL</w:t>
      </w:r>
      <w:r w:rsidRPr="00824B4C">
        <w:rPr>
          <w:szCs w:val="22"/>
        </w:rPr>
        <w:noBreakHyphen/>
        <w:t xml:space="preserve">f non fa effetto. </w:t>
      </w:r>
    </w:p>
    <w:p w14:paraId="2343C754" w14:textId="77777777" w:rsidR="0078715E" w:rsidRPr="00824B4C" w:rsidRDefault="0078715E" w:rsidP="00F60A27">
      <w:pPr>
        <w:tabs>
          <w:tab w:val="left" w:pos="567"/>
        </w:tabs>
        <w:rPr>
          <w:szCs w:val="22"/>
        </w:rPr>
      </w:pPr>
    </w:p>
    <w:p w14:paraId="7A42B68E" w14:textId="77777777" w:rsidR="003750A9" w:rsidRPr="00824B4C" w:rsidRDefault="003750A9" w:rsidP="00F60A27">
      <w:pPr>
        <w:tabs>
          <w:tab w:val="left" w:pos="567"/>
        </w:tabs>
        <w:rPr>
          <w:szCs w:val="22"/>
        </w:rPr>
      </w:pPr>
      <w:r w:rsidRPr="00824B4C">
        <w:rPr>
          <w:szCs w:val="22"/>
        </w:rPr>
        <w:t>Se il medico decide di tentare un trattamento con GONAL</w:t>
      </w:r>
      <w:r w:rsidRPr="00824B4C">
        <w:rPr>
          <w:szCs w:val="22"/>
        </w:rPr>
        <w:noBreakHyphen/>
        <w:t>f, 4</w:t>
      </w:r>
      <w:r w:rsidRPr="00824B4C">
        <w:rPr>
          <w:szCs w:val="22"/>
        </w:rPr>
        <w:noBreakHyphen/>
        <w:t>6 mesi dopo l’inizio del trattamento potrà chiederle di fornire campioni di sperma per le analisi di controllo.</w:t>
      </w:r>
    </w:p>
    <w:p w14:paraId="6C626C01" w14:textId="77777777" w:rsidR="003750A9" w:rsidRPr="00824B4C" w:rsidRDefault="003750A9" w:rsidP="00F60A27">
      <w:pPr>
        <w:tabs>
          <w:tab w:val="left" w:pos="567"/>
        </w:tabs>
        <w:rPr>
          <w:szCs w:val="22"/>
        </w:rPr>
      </w:pPr>
    </w:p>
    <w:p w14:paraId="16D65D79" w14:textId="77777777" w:rsidR="00593880" w:rsidRPr="00824B4C" w:rsidRDefault="00593880" w:rsidP="00F60A27">
      <w:pPr>
        <w:keepLines/>
        <w:rPr>
          <w:b/>
          <w:szCs w:val="22"/>
        </w:rPr>
      </w:pPr>
      <w:r w:rsidRPr="00824B4C">
        <w:rPr>
          <w:b/>
          <w:szCs w:val="22"/>
        </w:rPr>
        <w:t>Bambini e adolescenti</w:t>
      </w:r>
    </w:p>
    <w:p w14:paraId="38CCAF38" w14:textId="77777777" w:rsidR="00593880" w:rsidRPr="00824B4C" w:rsidRDefault="00593880" w:rsidP="00F60A27">
      <w:pPr>
        <w:keepLines/>
        <w:tabs>
          <w:tab w:val="left" w:pos="567"/>
        </w:tabs>
        <w:rPr>
          <w:szCs w:val="22"/>
        </w:rPr>
      </w:pPr>
    </w:p>
    <w:p w14:paraId="1F6ABD08" w14:textId="77777777" w:rsidR="00593880" w:rsidRPr="00824B4C" w:rsidRDefault="00593880" w:rsidP="00F60A27">
      <w:pPr>
        <w:tabs>
          <w:tab w:val="left" w:pos="567"/>
        </w:tabs>
        <w:rPr>
          <w:szCs w:val="22"/>
        </w:rPr>
      </w:pPr>
      <w:r w:rsidRPr="00824B4C">
        <w:rPr>
          <w:szCs w:val="22"/>
        </w:rPr>
        <w:t>L’uso di GONAL</w:t>
      </w:r>
      <w:r w:rsidRPr="00824B4C">
        <w:rPr>
          <w:szCs w:val="22"/>
        </w:rPr>
        <w:noBreakHyphen/>
        <w:t>f non è indicato nei bambini e negli adolescenti con meno di 18 anni.</w:t>
      </w:r>
    </w:p>
    <w:p w14:paraId="5CE28C89" w14:textId="77777777" w:rsidR="00593880" w:rsidRPr="00824B4C" w:rsidRDefault="00593880" w:rsidP="00F60A27">
      <w:pPr>
        <w:tabs>
          <w:tab w:val="left" w:pos="567"/>
        </w:tabs>
        <w:rPr>
          <w:szCs w:val="22"/>
        </w:rPr>
      </w:pPr>
    </w:p>
    <w:p w14:paraId="7A36392F" w14:textId="77777777" w:rsidR="003750A9" w:rsidRPr="00824B4C" w:rsidRDefault="000E6DC1" w:rsidP="00F60A27">
      <w:pPr>
        <w:pStyle w:val="BodyText3"/>
        <w:keepNext/>
        <w:tabs>
          <w:tab w:val="left" w:pos="567"/>
        </w:tabs>
        <w:rPr>
          <w:b/>
          <w:bCs/>
          <w:sz w:val="22"/>
          <w:szCs w:val="22"/>
        </w:rPr>
      </w:pPr>
      <w:r w:rsidRPr="00824B4C">
        <w:rPr>
          <w:b/>
          <w:bCs/>
          <w:sz w:val="22"/>
          <w:szCs w:val="22"/>
        </w:rPr>
        <w:t>Altri medicinali e</w:t>
      </w:r>
      <w:r w:rsidR="003750A9" w:rsidRPr="00824B4C">
        <w:rPr>
          <w:b/>
          <w:bCs/>
          <w:sz w:val="22"/>
          <w:szCs w:val="22"/>
        </w:rPr>
        <w:t xml:space="preserve"> GONAL</w:t>
      </w:r>
      <w:r w:rsidR="003750A9" w:rsidRPr="00824B4C">
        <w:rPr>
          <w:b/>
          <w:bCs/>
          <w:sz w:val="22"/>
          <w:szCs w:val="22"/>
        </w:rPr>
        <w:noBreakHyphen/>
        <w:t xml:space="preserve">f </w:t>
      </w:r>
    </w:p>
    <w:p w14:paraId="0D3CC2FA" w14:textId="77777777" w:rsidR="003750A9" w:rsidRPr="00824B4C" w:rsidRDefault="003750A9" w:rsidP="00F60A27">
      <w:pPr>
        <w:keepNext/>
        <w:tabs>
          <w:tab w:val="left" w:pos="567"/>
        </w:tabs>
        <w:rPr>
          <w:szCs w:val="22"/>
        </w:rPr>
      </w:pPr>
    </w:p>
    <w:p w14:paraId="6F10B0E2" w14:textId="77777777" w:rsidR="003750A9" w:rsidRPr="00824B4C" w:rsidRDefault="003750A9" w:rsidP="00F60A27">
      <w:pPr>
        <w:keepNext/>
        <w:tabs>
          <w:tab w:val="left" w:pos="567"/>
        </w:tabs>
        <w:rPr>
          <w:szCs w:val="22"/>
        </w:rPr>
      </w:pPr>
      <w:r w:rsidRPr="00824B4C">
        <w:rPr>
          <w:szCs w:val="22"/>
        </w:rPr>
        <w:t>Informi il medico se sta assumendo</w:t>
      </w:r>
      <w:r w:rsidR="000E6DC1" w:rsidRPr="00824B4C">
        <w:rPr>
          <w:szCs w:val="22"/>
        </w:rPr>
        <w:t>,</w:t>
      </w:r>
      <w:r w:rsidRPr="00824B4C">
        <w:rPr>
          <w:szCs w:val="22"/>
        </w:rPr>
        <w:t xml:space="preserve"> ha recentemente assunto </w:t>
      </w:r>
      <w:r w:rsidR="000E6DC1" w:rsidRPr="00824B4C">
        <w:rPr>
          <w:szCs w:val="22"/>
        </w:rPr>
        <w:t xml:space="preserve">o potrebbe assumere </w:t>
      </w:r>
      <w:r w:rsidRPr="00824B4C">
        <w:rPr>
          <w:szCs w:val="22"/>
        </w:rPr>
        <w:t>qualsiasi altro medicinale.</w:t>
      </w:r>
    </w:p>
    <w:p w14:paraId="6E5EB38D" w14:textId="77777777" w:rsidR="003750A9" w:rsidRPr="00824B4C" w:rsidRDefault="003750A9" w:rsidP="00F60A27">
      <w:pPr>
        <w:keepNext/>
        <w:numPr>
          <w:ilvl w:val="0"/>
          <w:numId w:val="31"/>
        </w:numPr>
        <w:rPr>
          <w:szCs w:val="22"/>
        </w:rPr>
      </w:pPr>
      <w:r w:rsidRPr="00824B4C">
        <w:rPr>
          <w:szCs w:val="22"/>
        </w:rPr>
        <w:t>Se usa GONAL</w:t>
      </w:r>
      <w:r w:rsidRPr="00824B4C">
        <w:rPr>
          <w:szCs w:val="22"/>
        </w:rPr>
        <w:noBreakHyphen/>
        <w:t>f con altri medicinali che favoriscono l’ovulazione (come hCG o clomifene citrato), questo potrà potenziare la risposta dei follicoli.</w:t>
      </w:r>
    </w:p>
    <w:p w14:paraId="421B2654" w14:textId="77777777" w:rsidR="003750A9" w:rsidRPr="00824B4C" w:rsidRDefault="003750A9" w:rsidP="00F60A27">
      <w:pPr>
        <w:numPr>
          <w:ilvl w:val="0"/>
          <w:numId w:val="31"/>
        </w:numPr>
        <w:rPr>
          <w:szCs w:val="22"/>
        </w:rPr>
      </w:pPr>
      <w:r w:rsidRPr="00824B4C">
        <w:rPr>
          <w:szCs w:val="22"/>
        </w:rPr>
        <w:t>Se usa GONAL</w:t>
      </w:r>
      <w:r w:rsidRPr="00824B4C">
        <w:rPr>
          <w:szCs w:val="22"/>
        </w:rPr>
        <w:noBreakHyphen/>
        <w:t>f contemporaneamente a un agonista o antagonista del “ormone di rilascio delle gonadotropine” (GnRH) (questi medicinali riducono i livelli di ormoni sessuali e bloccano l’ovulazione), può aver bisogno di una dose maggiore di GONAL</w:t>
      </w:r>
      <w:r w:rsidRPr="00824B4C">
        <w:rPr>
          <w:szCs w:val="22"/>
        </w:rPr>
        <w:noBreakHyphen/>
        <w:t>f per produrre follicoli.</w:t>
      </w:r>
    </w:p>
    <w:p w14:paraId="269A32F8" w14:textId="77777777" w:rsidR="003750A9" w:rsidRPr="00824B4C" w:rsidRDefault="003750A9" w:rsidP="00F60A27">
      <w:pPr>
        <w:tabs>
          <w:tab w:val="left" w:pos="567"/>
        </w:tabs>
        <w:rPr>
          <w:szCs w:val="22"/>
        </w:rPr>
      </w:pPr>
    </w:p>
    <w:p w14:paraId="04A20E64" w14:textId="77777777" w:rsidR="003750A9" w:rsidRPr="00824B4C" w:rsidRDefault="003750A9" w:rsidP="00F60A27">
      <w:pPr>
        <w:pStyle w:val="BodyText3"/>
        <w:keepNext/>
        <w:tabs>
          <w:tab w:val="left" w:pos="567"/>
        </w:tabs>
        <w:rPr>
          <w:b/>
          <w:bCs/>
          <w:sz w:val="22"/>
          <w:szCs w:val="22"/>
        </w:rPr>
      </w:pPr>
      <w:r w:rsidRPr="00824B4C">
        <w:rPr>
          <w:b/>
          <w:bCs/>
          <w:sz w:val="22"/>
          <w:szCs w:val="22"/>
        </w:rPr>
        <w:t>Gravidanza e allattamento</w:t>
      </w:r>
    </w:p>
    <w:p w14:paraId="580ED1F1" w14:textId="77777777" w:rsidR="003750A9" w:rsidRPr="00824B4C" w:rsidRDefault="003750A9" w:rsidP="00F60A27">
      <w:pPr>
        <w:keepNext/>
        <w:tabs>
          <w:tab w:val="left" w:pos="567"/>
        </w:tabs>
        <w:rPr>
          <w:szCs w:val="22"/>
        </w:rPr>
      </w:pPr>
    </w:p>
    <w:p w14:paraId="4B98EC8E" w14:textId="77777777" w:rsidR="003750A9" w:rsidRPr="00824B4C" w:rsidRDefault="003750A9" w:rsidP="00F60A27">
      <w:pPr>
        <w:tabs>
          <w:tab w:val="left" w:pos="567"/>
        </w:tabs>
        <w:rPr>
          <w:szCs w:val="22"/>
        </w:rPr>
      </w:pPr>
      <w:r w:rsidRPr="00824B4C">
        <w:rPr>
          <w:szCs w:val="22"/>
        </w:rPr>
        <w:t>Non usi GONAL</w:t>
      </w:r>
      <w:r w:rsidRPr="00824B4C">
        <w:rPr>
          <w:szCs w:val="22"/>
        </w:rPr>
        <w:noBreakHyphen/>
        <w:t xml:space="preserve">f </w:t>
      </w:r>
      <w:r w:rsidR="00722AAA" w:rsidRPr="00824B4C">
        <w:rPr>
          <w:szCs w:val="22"/>
        </w:rPr>
        <w:t>durante la gravidanza o l’allattamento</w:t>
      </w:r>
      <w:r w:rsidRPr="00824B4C">
        <w:rPr>
          <w:szCs w:val="22"/>
        </w:rPr>
        <w:t>.</w:t>
      </w:r>
    </w:p>
    <w:p w14:paraId="44B7F3E7" w14:textId="77777777" w:rsidR="003750A9" w:rsidRPr="00824B4C" w:rsidRDefault="003750A9" w:rsidP="00F60A27">
      <w:pPr>
        <w:tabs>
          <w:tab w:val="left" w:pos="567"/>
        </w:tabs>
        <w:rPr>
          <w:szCs w:val="22"/>
        </w:rPr>
      </w:pPr>
    </w:p>
    <w:p w14:paraId="6014C978" w14:textId="77777777" w:rsidR="003750A9" w:rsidRPr="00824B4C" w:rsidRDefault="003750A9" w:rsidP="00F60A27">
      <w:pPr>
        <w:keepNext/>
        <w:keepLines/>
        <w:rPr>
          <w:szCs w:val="22"/>
        </w:rPr>
      </w:pPr>
      <w:r w:rsidRPr="00824B4C">
        <w:rPr>
          <w:b/>
          <w:szCs w:val="22"/>
        </w:rPr>
        <w:t>Guida di veicoli e utilizzo di macchinari</w:t>
      </w:r>
    </w:p>
    <w:p w14:paraId="1881F7A8" w14:textId="77777777" w:rsidR="003750A9" w:rsidRPr="00824B4C" w:rsidRDefault="003750A9" w:rsidP="00F60A27">
      <w:pPr>
        <w:keepNext/>
        <w:keepLines/>
        <w:tabs>
          <w:tab w:val="left" w:pos="567"/>
        </w:tabs>
        <w:rPr>
          <w:szCs w:val="22"/>
        </w:rPr>
      </w:pPr>
    </w:p>
    <w:p w14:paraId="4D06B38F" w14:textId="77777777" w:rsidR="003750A9" w:rsidRPr="00824B4C" w:rsidRDefault="003750A9" w:rsidP="00F60A27">
      <w:pPr>
        <w:tabs>
          <w:tab w:val="left" w:pos="567"/>
        </w:tabs>
        <w:rPr>
          <w:szCs w:val="22"/>
        </w:rPr>
      </w:pPr>
      <w:r w:rsidRPr="00824B4C">
        <w:rPr>
          <w:szCs w:val="22"/>
        </w:rPr>
        <w:t xml:space="preserve">Non ci si attende che questo medicinale alteri la capacità di guidare veicoli </w:t>
      </w:r>
      <w:r w:rsidR="00827D06" w:rsidRPr="00824B4C">
        <w:rPr>
          <w:szCs w:val="22"/>
        </w:rPr>
        <w:t>e</w:t>
      </w:r>
      <w:r w:rsidRPr="00824B4C">
        <w:rPr>
          <w:szCs w:val="22"/>
        </w:rPr>
        <w:t xml:space="preserve"> di </w:t>
      </w:r>
      <w:r w:rsidR="00ED29F2" w:rsidRPr="00824B4C">
        <w:rPr>
          <w:szCs w:val="22"/>
        </w:rPr>
        <w:t>usare</w:t>
      </w:r>
      <w:r w:rsidRPr="00824B4C">
        <w:rPr>
          <w:szCs w:val="22"/>
        </w:rPr>
        <w:t xml:space="preserve"> macchinari.</w:t>
      </w:r>
    </w:p>
    <w:p w14:paraId="15235263" w14:textId="77777777" w:rsidR="003750A9" w:rsidRPr="00824B4C" w:rsidRDefault="003750A9" w:rsidP="00F60A27">
      <w:pPr>
        <w:tabs>
          <w:tab w:val="left" w:pos="567"/>
        </w:tabs>
        <w:rPr>
          <w:szCs w:val="22"/>
        </w:rPr>
      </w:pPr>
    </w:p>
    <w:p w14:paraId="071C66DA" w14:textId="77777777" w:rsidR="003750A9" w:rsidRPr="00824B4C" w:rsidRDefault="00067B71" w:rsidP="00F60A27">
      <w:pPr>
        <w:pStyle w:val="BodyText3"/>
        <w:keepNext/>
        <w:keepLines/>
        <w:tabs>
          <w:tab w:val="left" w:pos="567"/>
        </w:tabs>
        <w:rPr>
          <w:b/>
          <w:sz w:val="22"/>
          <w:szCs w:val="22"/>
        </w:rPr>
      </w:pPr>
      <w:r w:rsidRPr="00824B4C">
        <w:rPr>
          <w:b/>
          <w:sz w:val="22"/>
          <w:szCs w:val="22"/>
        </w:rPr>
        <w:t>GONAL</w:t>
      </w:r>
      <w:r w:rsidRPr="00824B4C">
        <w:rPr>
          <w:b/>
          <w:sz w:val="22"/>
          <w:szCs w:val="22"/>
        </w:rPr>
        <w:noBreakHyphen/>
        <w:t>f contiene sodio</w:t>
      </w:r>
    </w:p>
    <w:p w14:paraId="67A2663A" w14:textId="77777777" w:rsidR="003750A9" w:rsidRPr="00824B4C" w:rsidRDefault="003750A9" w:rsidP="00F60A27">
      <w:pPr>
        <w:keepNext/>
        <w:keepLines/>
        <w:tabs>
          <w:tab w:val="left" w:pos="567"/>
        </w:tabs>
        <w:rPr>
          <w:szCs w:val="22"/>
        </w:rPr>
      </w:pPr>
    </w:p>
    <w:p w14:paraId="5C389F47" w14:textId="77777777" w:rsidR="003750A9" w:rsidRPr="00824B4C" w:rsidRDefault="000E6DC1" w:rsidP="00F60A27">
      <w:pPr>
        <w:autoSpaceDE w:val="0"/>
        <w:autoSpaceDN w:val="0"/>
        <w:adjustRightInd w:val="0"/>
        <w:rPr>
          <w:szCs w:val="22"/>
        </w:rPr>
      </w:pPr>
      <w:r w:rsidRPr="00824B4C">
        <w:rPr>
          <w:szCs w:val="22"/>
        </w:rPr>
        <w:t>Questo medicinale</w:t>
      </w:r>
      <w:r w:rsidR="003750A9" w:rsidRPr="00824B4C">
        <w:rPr>
          <w:szCs w:val="22"/>
        </w:rPr>
        <w:t xml:space="preserve"> contiene meno di 1 mmol (23 mg) di sodio per dose, cioè </w:t>
      </w:r>
      <w:r w:rsidR="009204E8" w:rsidRPr="00824B4C">
        <w:rPr>
          <w:szCs w:val="22"/>
        </w:rPr>
        <w:t xml:space="preserve">è </w:t>
      </w:r>
      <w:r w:rsidR="000979D4" w:rsidRPr="00824B4C">
        <w:rPr>
          <w:szCs w:val="22"/>
        </w:rPr>
        <w:t>essenzialmente</w:t>
      </w:r>
      <w:r w:rsidR="003750A9" w:rsidRPr="00824B4C">
        <w:rPr>
          <w:szCs w:val="22"/>
        </w:rPr>
        <w:t xml:space="preserve"> “senza sodio”.</w:t>
      </w:r>
    </w:p>
    <w:p w14:paraId="03434954" w14:textId="77777777" w:rsidR="003750A9" w:rsidRPr="00824B4C" w:rsidRDefault="003750A9" w:rsidP="00F60A27">
      <w:pPr>
        <w:tabs>
          <w:tab w:val="left" w:pos="567"/>
        </w:tabs>
        <w:rPr>
          <w:bCs/>
          <w:szCs w:val="22"/>
        </w:rPr>
      </w:pPr>
    </w:p>
    <w:p w14:paraId="4760C985" w14:textId="77777777" w:rsidR="003750A9" w:rsidRPr="00824B4C" w:rsidRDefault="003750A9" w:rsidP="00F60A27">
      <w:pPr>
        <w:tabs>
          <w:tab w:val="left" w:pos="567"/>
        </w:tabs>
        <w:rPr>
          <w:szCs w:val="22"/>
        </w:rPr>
      </w:pPr>
    </w:p>
    <w:p w14:paraId="671FE163" w14:textId="77777777" w:rsidR="003750A9" w:rsidRPr="00824B4C" w:rsidRDefault="003750A9" w:rsidP="00F60A27">
      <w:pPr>
        <w:keepNext/>
        <w:keepLines/>
        <w:tabs>
          <w:tab w:val="left" w:pos="567"/>
        </w:tabs>
        <w:rPr>
          <w:b/>
          <w:bCs/>
          <w:szCs w:val="22"/>
        </w:rPr>
      </w:pPr>
      <w:r w:rsidRPr="00824B4C">
        <w:rPr>
          <w:b/>
          <w:bCs/>
          <w:szCs w:val="22"/>
        </w:rPr>
        <w:lastRenderedPageBreak/>
        <w:t>3.</w:t>
      </w:r>
      <w:r w:rsidRPr="00824B4C">
        <w:rPr>
          <w:b/>
          <w:bCs/>
          <w:szCs w:val="22"/>
        </w:rPr>
        <w:tab/>
      </w:r>
      <w:r w:rsidR="000E6DC1" w:rsidRPr="00824B4C">
        <w:rPr>
          <w:b/>
          <w:bCs/>
          <w:szCs w:val="22"/>
        </w:rPr>
        <w:t xml:space="preserve">Come usare </w:t>
      </w:r>
      <w:r w:rsidRPr="00824B4C">
        <w:rPr>
          <w:b/>
          <w:bCs/>
          <w:szCs w:val="22"/>
        </w:rPr>
        <w:t>GONAL</w:t>
      </w:r>
      <w:r w:rsidRPr="00824B4C">
        <w:rPr>
          <w:b/>
          <w:bCs/>
          <w:szCs w:val="22"/>
        </w:rPr>
        <w:noBreakHyphen/>
        <w:t>f</w:t>
      </w:r>
    </w:p>
    <w:p w14:paraId="4D167D4A" w14:textId="77777777" w:rsidR="003750A9" w:rsidRPr="00824B4C" w:rsidRDefault="003750A9" w:rsidP="00F60A27">
      <w:pPr>
        <w:keepNext/>
        <w:keepLines/>
        <w:tabs>
          <w:tab w:val="left" w:pos="567"/>
        </w:tabs>
        <w:rPr>
          <w:szCs w:val="22"/>
        </w:rPr>
      </w:pPr>
    </w:p>
    <w:p w14:paraId="72D1500E" w14:textId="77777777" w:rsidR="003750A9" w:rsidRPr="00824B4C" w:rsidRDefault="003750A9" w:rsidP="00F60A27">
      <w:pPr>
        <w:keepNext/>
        <w:tabs>
          <w:tab w:val="left" w:pos="567"/>
        </w:tabs>
        <w:rPr>
          <w:szCs w:val="22"/>
        </w:rPr>
      </w:pPr>
      <w:r w:rsidRPr="00824B4C">
        <w:rPr>
          <w:szCs w:val="22"/>
        </w:rPr>
        <w:t xml:space="preserve">Usi </w:t>
      </w:r>
      <w:r w:rsidR="000E6DC1" w:rsidRPr="00824B4C">
        <w:rPr>
          <w:szCs w:val="22"/>
        </w:rPr>
        <w:t>questo medicinale</w:t>
      </w:r>
      <w:r w:rsidRPr="00824B4C">
        <w:rPr>
          <w:szCs w:val="22"/>
        </w:rPr>
        <w:t xml:space="preserve"> seguendo sempre esattamente le istruzioni del medico. Se ha dubbi consulti il medico o il farmacista.</w:t>
      </w:r>
    </w:p>
    <w:p w14:paraId="62F9108F" w14:textId="77777777" w:rsidR="003750A9" w:rsidRPr="00824B4C" w:rsidRDefault="003750A9" w:rsidP="00F60A27">
      <w:pPr>
        <w:keepNext/>
        <w:tabs>
          <w:tab w:val="left" w:pos="567"/>
        </w:tabs>
        <w:rPr>
          <w:bCs/>
          <w:szCs w:val="22"/>
        </w:rPr>
      </w:pPr>
    </w:p>
    <w:p w14:paraId="07FD3850" w14:textId="77777777" w:rsidR="003750A9" w:rsidRPr="00824B4C" w:rsidRDefault="003750A9" w:rsidP="00F60A27">
      <w:pPr>
        <w:keepNext/>
        <w:tabs>
          <w:tab w:val="left" w:pos="567"/>
        </w:tabs>
        <w:rPr>
          <w:b/>
          <w:szCs w:val="22"/>
        </w:rPr>
      </w:pPr>
      <w:r w:rsidRPr="00824B4C">
        <w:rPr>
          <w:b/>
          <w:szCs w:val="22"/>
        </w:rPr>
        <w:t>Come usare il medicinale</w:t>
      </w:r>
    </w:p>
    <w:p w14:paraId="1865F9EE" w14:textId="77777777" w:rsidR="003750A9" w:rsidRPr="00824B4C" w:rsidRDefault="003750A9" w:rsidP="00F60A27">
      <w:pPr>
        <w:keepNext/>
        <w:tabs>
          <w:tab w:val="left" w:pos="567"/>
        </w:tabs>
        <w:rPr>
          <w:bCs/>
          <w:szCs w:val="22"/>
        </w:rPr>
      </w:pPr>
    </w:p>
    <w:p w14:paraId="1B31E107" w14:textId="77777777" w:rsidR="003750A9" w:rsidRPr="00824B4C" w:rsidRDefault="003750A9" w:rsidP="00F60A27">
      <w:pPr>
        <w:keepNext/>
        <w:numPr>
          <w:ilvl w:val="0"/>
          <w:numId w:val="32"/>
        </w:numPr>
        <w:rPr>
          <w:bCs/>
          <w:szCs w:val="22"/>
        </w:rPr>
      </w:pPr>
      <w:r w:rsidRPr="00824B4C">
        <w:rPr>
          <w:bCs/>
          <w:szCs w:val="22"/>
        </w:rPr>
        <w:t>GONAL</w:t>
      </w:r>
      <w:r w:rsidRPr="00824B4C">
        <w:rPr>
          <w:bCs/>
          <w:szCs w:val="22"/>
        </w:rPr>
        <w:noBreakHyphen/>
        <w:t>f va assunto con una iniezione appena sotto la pelle (via sottocutanea). La penna preriempita può essere utilizzata per diverse iniezioni.</w:t>
      </w:r>
    </w:p>
    <w:p w14:paraId="63927A8B" w14:textId="77777777" w:rsidR="003750A9" w:rsidRPr="00824B4C" w:rsidRDefault="003750A9" w:rsidP="00F60A27">
      <w:pPr>
        <w:numPr>
          <w:ilvl w:val="0"/>
          <w:numId w:val="32"/>
        </w:numPr>
        <w:rPr>
          <w:bCs/>
          <w:szCs w:val="22"/>
        </w:rPr>
      </w:pPr>
      <w:r w:rsidRPr="00824B4C">
        <w:rPr>
          <w:bCs/>
          <w:szCs w:val="22"/>
        </w:rPr>
        <w:t>La prima iniezione di GONAL</w:t>
      </w:r>
      <w:r w:rsidRPr="00824B4C">
        <w:rPr>
          <w:bCs/>
          <w:szCs w:val="22"/>
        </w:rPr>
        <w:noBreakHyphen/>
        <w:t>f deve essere effettuata sotto la supervisione del medico.</w:t>
      </w:r>
    </w:p>
    <w:p w14:paraId="05741EC3" w14:textId="77777777" w:rsidR="003750A9" w:rsidRPr="00824B4C" w:rsidRDefault="003750A9" w:rsidP="00F60A27">
      <w:pPr>
        <w:numPr>
          <w:ilvl w:val="0"/>
          <w:numId w:val="32"/>
        </w:numPr>
        <w:rPr>
          <w:bCs/>
          <w:szCs w:val="22"/>
        </w:rPr>
      </w:pPr>
      <w:r w:rsidRPr="00824B4C">
        <w:rPr>
          <w:bCs/>
          <w:szCs w:val="22"/>
        </w:rPr>
        <w:t>Il medico o l’infermiere le mostreranno come usare la penna preriempita GONAL</w:t>
      </w:r>
      <w:r w:rsidRPr="00824B4C">
        <w:rPr>
          <w:bCs/>
          <w:szCs w:val="22"/>
        </w:rPr>
        <w:noBreakHyphen/>
        <w:t>f per iniettare il medicinale.</w:t>
      </w:r>
    </w:p>
    <w:p w14:paraId="52CCC068" w14:textId="77777777" w:rsidR="003750A9" w:rsidRPr="00824B4C" w:rsidRDefault="003750A9" w:rsidP="00F60A27">
      <w:pPr>
        <w:numPr>
          <w:ilvl w:val="0"/>
          <w:numId w:val="32"/>
        </w:numPr>
        <w:rPr>
          <w:bCs/>
          <w:szCs w:val="22"/>
        </w:rPr>
      </w:pPr>
      <w:r w:rsidRPr="00824B4C">
        <w:rPr>
          <w:bCs/>
          <w:szCs w:val="22"/>
        </w:rPr>
        <w:t>Se si somministra GONAL</w:t>
      </w:r>
      <w:r w:rsidRPr="00824B4C">
        <w:rPr>
          <w:bCs/>
          <w:szCs w:val="22"/>
        </w:rPr>
        <w:noBreakHyphen/>
        <w:t>f da solo, legga con attenzione e segua le “Istruzioni per l’uso”.</w:t>
      </w:r>
    </w:p>
    <w:p w14:paraId="13FE3E02" w14:textId="77777777" w:rsidR="003750A9" w:rsidRPr="00824B4C" w:rsidRDefault="003750A9" w:rsidP="00F60A27">
      <w:pPr>
        <w:tabs>
          <w:tab w:val="left" w:pos="567"/>
        </w:tabs>
        <w:rPr>
          <w:bCs/>
          <w:szCs w:val="22"/>
        </w:rPr>
      </w:pPr>
    </w:p>
    <w:p w14:paraId="1B9D9F9B" w14:textId="77777777" w:rsidR="003750A9" w:rsidRPr="00824B4C" w:rsidRDefault="003750A9" w:rsidP="00F60A27">
      <w:pPr>
        <w:keepNext/>
        <w:rPr>
          <w:b/>
          <w:szCs w:val="22"/>
        </w:rPr>
      </w:pPr>
      <w:r w:rsidRPr="00824B4C">
        <w:rPr>
          <w:b/>
          <w:szCs w:val="22"/>
        </w:rPr>
        <w:t>Quale dose utilizzare</w:t>
      </w:r>
    </w:p>
    <w:p w14:paraId="0900BEBA" w14:textId="77777777" w:rsidR="003750A9" w:rsidRPr="009A276D" w:rsidRDefault="003750A9" w:rsidP="00F60A27">
      <w:pPr>
        <w:keepNext/>
        <w:rPr>
          <w:bCs/>
          <w:szCs w:val="22"/>
        </w:rPr>
      </w:pPr>
    </w:p>
    <w:p w14:paraId="7CA188A2" w14:textId="77777777" w:rsidR="003750A9" w:rsidRPr="00824B4C" w:rsidRDefault="003750A9" w:rsidP="00F60A27">
      <w:pPr>
        <w:rPr>
          <w:szCs w:val="22"/>
        </w:rPr>
      </w:pPr>
      <w:r w:rsidRPr="00824B4C">
        <w:rPr>
          <w:szCs w:val="22"/>
        </w:rPr>
        <w:t>Il medico deciderà quanto medicinale deve usare e con quale frequenza. Le dosi riportate di seguito sono espresse in Unità Internazionali (UI).</w:t>
      </w:r>
    </w:p>
    <w:p w14:paraId="5C03AF5A" w14:textId="77777777" w:rsidR="003750A9" w:rsidRPr="00824B4C" w:rsidRDefault="003750A9" w:rsidP="00F60A27">
      <w:pPr>
        <w:rPr>
          <w:szCs w:val="22"/>
        </w:rPr>
      </w:pPr>
    </w:p>
    <w:p w14:paraId="146AFD52" w14:textId="77777777" w:rsidR="003750A9" w:rsidRPr="00824B4C" w:rsidRDefault="003750A9" w:rsidP="00F60A27">
      <w:pPr>
        <w:keepNext/>
        <w:rPr>
          <w:b/>
          <w:szCs w:val="22"/>
        </w:rPr>
      </w:pPr>
      <w:r w:rsidRPr="00824B4C">
        <w:rPr>
          <w:b/>
          <w:szCs w:val="22"/>
        </w:rPr>
        <w:t>Donne</w:t>
      </w:r>
    </w:p>
    <w:p w14:paraId="6784DC4C" w14:textId="77777777" w:rsidR="003750A9" w:rsidRPr="00824B4C" w:rsidRDefault="003750A9" w:rsidP="00F60A27">
      <w:pPr>
        <w:keepNext/>
        <w:rPr>
          <w:szCs w:val="22"/>
        </w:rPr>
      </w:pPr>
    </w:p>
    <w:p w14:paraId="6F044193" w14:textId="77777777" w:rsidR="003750A9" w:rsidRPr="00824B4C" w:rsidRDefault="003750A9" w:rsidP="00F60A27">
      <w:pPr>
        <w:keepNext/>
        <w:rPr>
          <w:b/>
          <w:bCs/>
          <w:szCs w:val="22"/>
        </w:rPr>
      </w:pPr>
      <w:r w:rsidRPr="00824B4C">
        <w:rPr>
          <w:b/>
          <w:bCs/>
          <w:szCs w:val="22"/>
        </w:rPr>
        <w:t>Se non ha l’ovulazione e ha cicli mestruali irregolari o assenti</w:t>
      </w:r>
    </w:p>
    <w:p w14:paraId="115488CF" w14:textId="77777777" w:rsidR="003750A9" w:rsidRPr="00824B4C" w:rsidRDefault="003750A9" w:rsidP="00F60A27">
      <w:pPr>
        <w:keepNext/>
        <w:rPr>
          <w:szCs w:val="22"/>
        </w:rPr>
      </w:pPr>
    </w:p>
    <w:p w14:paraId="73112FF5" w14:textId="77777777" w:rsidR="003750A9" w:rsidRPr="00824B4C" w:rsidRDefault="003750A9" w:rsidP="00F60A27">
      <w:pPr>
        <w:keepNext/>
        <w:numPr>
          <w:ilvl w:val="0"/>
          <w:numId w:val="22"/>
        </w:numPr>
        <w:ind w:left="567" w:hanging="567"/>
        <w:rPr>
          <w:bCs/>
          <w:szCs w:val="22"/>
        </w:rPr>
      </w:pPr>
      <w:r w:rsidRPr="00824B4C">
        <w:rPr>
          <w:bCs/>
          <w:szCs w:val="22"/>
        </w:rPr>
        <w:t>GONAL</w:t>
      </w:r>
      <w:r w:rsidRPr="00824B4C">
        <w:rPr>
          <w:bCs/>
          <w:szCs w:val="22"/>
        </w:rPr>
        <w:noBreakHyphen/>
        <w:t>f viene in genere somministrato ogni giorno.</w:t>
      </w:r>
    </w:p>
    <w:p w14:paraId="7569C422" w14:textId="77777777" w:rsidR="003750A9" w:rsidRPr="00824B4C" w:rsidRDefault="003750A9" w:rsidP="00F60A27">
      <w:pPr>
        <w:numPr>
          <w:ilvl w:val="0"/>
          <w:numId w:val="22"/>
        </w:numPr>
        <w:ind w:left="567" w:hanging="567"/>
        <w:rPr>
          <w:bCs/>
          <w:szCs w:val="22"/>
        </w:rPr>
      </w:pPr>
      <w:r w:rsidRPr="00824B4C">
        <w:rPr>
          <w:bCs/>
          <w:szCs w:val="22"/>
        </w:rPr>
        <w:t>Se ha cicli mestruali irregolari, inizi a usare GONAL</w:t>
      </w:r>
      <w:r w:rsidRPr="00824B4C">
        <w:rPr>
          <w:bCs/>
          <w:szCs w:val="22"/>
        </w:rPr>
        <w:noBreakHyphen/>
        <w:t>f entro i primi 7 giorni del ciclo. Se non ha cicli mestruali, può iniziare a utilizzare il medicinale un giorno qualsiasi.</w:t>
      </w:r>
    </w:p>
    <w:p w14:paraId="1F180B51" w14:textId="2507119C" w:rsidR="00BA68F7" w:rsidRPr="00824B4C" w:rsidRDefault="00BA68F7" w:rsidP="00F60A27">
      <w:pPr>
        <w:numPr>
          <w:ilvl w:val="0"/>
          <w:numId w:val="22"/>
        </w:numPr>
        <w:ind w:left="567" w:hanging="567"/>
        <w:rPr>
          <w:bCs/>
          <w:szCs w:val="22"/>
        </w:rPr>
      </w:pPr>
      <w:r w:rsidRPr="00824B4C">
        <w:rPr>
          <w:bCs/>
          <w:szCs w:val="22"/>
        </w:rPr>
        <w:t>La dose iniziale di GONAL</w:t>
      </w:r>
      <w:r w:rsidRPr="00824B4C">
        <w:rPr>
          <w:bCs/>
          <w:szCs w:val="22"/>
        </w:rPr>
        <w:noBreakHyphen/>
        <w:t>f è in genere personalizzata e può essere adattata in modo graduale.</w:t>
      </w:r>
    </w:p>
    <w:p w14:paraId="061D80DF" w14:textId="06079C5B" w:rsidR="00BA68F7" w:rsidRPr="00824B4C" w:rsidRDefault="00BA68F7" w:rsidP="00F60A27">
      <w:pPr>
        <w:numPr>
          <w:ilvl w:val="0"/>
          <w:numId w:val="22"/>
        </w:numPr>
        <w:ind w:left="567" w:hanging="567"/>
        <w:rPr>
          <w:bCs/>
          <w:szCs w:val="22"/>
        </w:rPr>
      </w:pPr>
      <w:r w:rsidRPr="00824B4C">
        <w:rPr>
          <w:bCs/>
          <w:szCs w:val="22"/>
        </w:rPr>
        <w:t>La dose giornaliera di GONAL</w:t>
      </w:r>
      <w:r w:rsidRPr="00824B4C">
        <w:rPr>
          <w:bCs/>
          <w:szCs w:val="22"/>
        </w:rPr>
        <w:noBreakHyphen/>
        <w:t>f non deve superare le 225 UI.</w:t>
      </w:r>
    </w:p>
    <w:p w14:paraId="412B7C3F" w14:textId="77777777" w:rsidR="003750A9" w:rsidRPr="00824B4C" w:rsidRDefault="003750A9" w:rsidP="00F60A27">
      <w:pPr>
        <w:numPr>
          <w:ilvl w:val="0"/>
          <w:numId w:val="22"/>
        </w:numPr>
        <w:ind w:left="567" w:hanging="567"/>
        <w:rPr>
          <w:szCs w:val="22"/>
        </w:rPr>
      </w:pPr>
      <w:r w:rsidRPr="00824B4C">
        <w:rPr>
          <w:bCs/>
          <w:szCs w:val="22"/>
        </w:rPr>
        <w:t>Quando ottiene la risposta desiderata, le verrà praticata una singola iniezione di 250 microgrammi di “hCG ricombinante” (r</w:t>
      </w:r>
      <w:r w:rsidRPr="00824B4C">
        <w:rPr>
          <w:bCs/>
          <w:szCs w:val="22"/>
        </w:rPr>
        <w:noBreakHyphen/>
        <w:t xml:space="preserve">hCG, un hCG prodotto in laboratorio con una particolare tecnica di DNA) o </w:t>
      </w:r>
      <w:r w:rsidR="00593880" w:rsidRPr="00824B4C">
        <w:rPr>
          <w:bCs/>
          <w:szCs w:val="22"/>
        </w:rPr>
        <w:t>5 000</w:t>
      </w:r>
      <w:r w:rsidR="00593880" w:rsidRPr="00824B4C">
        <w:rPr>
          <w:bCs/>
          <w:szCs w:val="22"/>
        </w:rPr>
        <w:noBreakHyphen/>
        <w:t xml:space="preserve">10 000 UI </w:t>
      </w:r>
      <w:r w:rsidRPr="00824B4C">
        <w:rPr>
          <w:bCs/>
          <w:szCs w:val="22"/>
        </w:rPr>
        <w:t>di hCG, 24</w:t>
      </w:r>
      <w:r w:rsidRPr="00824B4C">
        <w:rPr>
          <w:bCs/>
          <w:szCs w:val="22"/>
        </w:rPr>
        <w:noBreakHyphen/>
        <w:t>48 ore dopo l’ultima iniezione di GONAL</w:t>
      </w:r>
      <w:r w:rsidRPr="00824B4C">
        <w:rPr>
          <w:bCs/>
          <w:szCs w:val="22"/>
        </w:rPr>
        <w:noBreakHyphen/>
        <w:t>f. I giorni più indicati per i rapporti sessuali sono il giorno dell’iniezione di</w:t>
      </w:r>
      <w:r w:rsidRPr="00824B4C">
        <w:rPr>
          <w:szCs w:val="22"/>
        </w:rPr>
        <w:t xml:space="preserve"> hCG e il giorno successivo.</w:t>
      </w:r>
    </w:p>
    <w:p w14:paraId="3C4A517B" w14:textId="77777777" w:rsidR="003750A9" w:rsidRPr="00824B4C" w:rsidRDefault="003750A9" w:rsidP="00F60A27">
      <w:pPr>
        <w:rPr>
          <w:szCs w:val="22"/>
        </w:rPr>
      </w:pPr>
    </w:p>
    <w:p w14:paraId="2C63AE6A" w14:textId="39DA7034" w:rsidR="00BA68F7" w:rsidRPr="00824B4C" w:rsidRDefault="00BA68F7" w:rsidP="00F60A27">
      <w:pPr>
        <w:rPr>
          <w:szCs w:val="22"/>
        </w:rPr>
      </w:pPr>
      <w:r w:rsidRPr="00824B4C">
        <w:rPr>
          <w:szCs w:val="22"/>
        </w:rPr>
        <w:t>Se il medico non osserva la risposta desiderata, la prosecuzione di quel ciclo di trattamento</w:t>
      </w:r>
      <w:r w:rsidR="0057166C">
        <w:rPr>
          <w:szCs w:val="22"/>
        </w:rPr>
        <w:t xml:space="preserve"> con GONAL-f</w:t>
      </w:r>
      <w:r w:rsidRPr="00824B4C">
        <w:rPr>
          <w:szCs w:val="22"/>
        </w:rPr>
        <w:t xml:space="preserve"> deve essere valutata e gestita secondo la pratica clinica standard.</w:t>
      </w:r>
    </w:p>
    <w:p w14:paraId="3DBF0291" w14:textId="77777777" w:rsidR="003750A9" w:rsidRPr="00824B4C" w:rsidRDefault="003750A9" w:rsidP="00F60A27">
      <w:pPr>
        <w:rPr>
          <w:szCs w:val="22"/>
        </w:rPr>
      </w:pPr>
    </w:p>
    <w:p w14:paraId="63D24F0A" w14:textId="77777777" w:rsidR="00593880" w:rsidRPr="00824B4C" w:rsidRDefault="00593880" w:rsidP="00F60A27">
      <w:pPr>
        <w:tabs>
          <w:tab w:val="left" w:pos="567"/>
        </w:tabs>
        <w:rPr>
          <w:szCs w:val="22"/>
          <w:u w:val="single"/>
        </w:rPr>
      </w:pPr>
      <w:r w:rsidRPr="00824B4C">
        <w:rPr>
          <w:szCs w:val="22"/>
        </w:rPr>
        <w:t>Se il suo organismo risponde eccessivamente, il trattamento verrà interrotto e non le sarà somministrato l’hCG (vedere paragrafo 2, “Sindrome da iperstimolazione ovarica (OHSS)”). Nel ciclo successivo, il medico le somministrerà una dose minore di GONAL</w:t>
      </w:r>
      <w:r w:rsidRPr="00824B4C">
        <w:rPr>
          <w:szCs w:val="22"/>
        </w:rPr>
        <w:noBreakHyphen/>
        <w:t>f.</w:t>
      </w:r>
    </w:p>
    <w:p w14:paraId="162F0EB9" w14:textId="77777777" w:rsidR="00593880" w:rsidRPr="00824B4C" w:rsidRDefault="00593880" w:rsidP="00F60A27">
      <w:pPr>
        <w:tabs>
          <w:tab w:val="left" w:pos="567"/>
        </w:tabs>
        <w:rPr>
          <w:szCs w:val="22"/>
        </w:rPr>
      </w:pPr>
    </w:p>
    <w:p w14:paraId="26548BC0" w14:textId="77777777" w:rsidR="00593880" w:rsidRPr="00824B4C" w:rsidRDefault="00593880" w:rsidP="00F60A27">
      <w:pPr>
        <w:keepNext/>
        <w:keepLines/>
        <w:rPr>
          <w:b/>
          <w:szCs w:val="22"/>
        </w:rPr>
      </w:pPr>
      <w:r w:rsidRPr="00824B4C">
        <w:rPr>
          <w:b/>
          <w:szCs w:val="22"/>
        </w:rPr>
        <w:t>Se le sono stati diagnosticati livelli molto bassi degli ormoni FSH e LH</w:t>
      </w:r>
    </w:p>
    <w:p w14:paraId="1482159A" w14:textId="77777777" w:rsidR="003750A9" w:rsidRPr="00824B4C" w:rsidRDefault="003750A9" w:rsidP="00F60A27">
      <w:pPr>
        <w:keepNext/>
        <w:rPr>
          <w:szCs w:val="22"/>
        </w:rPr>
      </w:pPr>
    </w:p>
    <w:p w14:paraId="5D83680C" w14:textId="77777777" w:rsidR="003750A9" w:rsidRPr="00824B4C" w:rsidRDefault="003750A9" w:rsidP="00F60A27">
      <w:pPr>
        <w:keepNext/>
        <w:numPr>
          <w:ilvl w:val="0"/>
          <w:numId w:val="33"/>
        </w:numPr>
        <w:rPr>
          <w:szCs w:val="22"/>
        </w:rPr>
      </w:pPr>
      <w:r w:rsidRPr="00824B4C">
        <w:rPr>
          <w:szCs w:val="22"/>
        </w:rPr>
        <w:t>La dose iniziale abituale di GONAL</w:t>
      </w:r>
      <w:r w:rsidRPr="00824B4C">
        <w:rPr>
          <w:szCs w:val="22"/>
        </w:rPr>
        <w:noBreakHyphen/>
        <w:t>f è compresa tra 75 e 150 UI insieme a 75 UI di lutropina alfa.</w:t>
      </w:r>
    </w:p>
    <w:p w14:paraId="153B698E" w14:textId="77777777" w:rsidR="003750A9" w:rsidRPr="00824B4C" w:rsidRDefault="003750A9" w:rsidP="00F60A27">
      <w:pPr>
        <w:numPr>
          <w:ilvl w:val="0"/>
          <w:numId w:val="33"/>
        </w:numPr>
        <w:rPr>
          <w:szCs w:val="22"/>
        </w:rPr>
      </w:pPr>
      <w:r w:rsidRPr="00824B4C">
        <w:rPr>
          <w:szCs w:val="22"/>
        </w:rPr>
        <w:t>Dovrà usare questi due medicinali ogni giorno per un massimo di cinque settimane.</w:t>
      </w:r>
    </w:p>
    <w:p w14:paraId="234D3438" w14:textId="77777777" w:rsidR="003750A9" w:rsidRPr="00824B4C" w:rsidRDefault="003750A9" w:rsidP="00F60A27">
      <w:pPr>
        <w:numPr>
          <w:ilvl w:val="0"/>
          <w:numId w:val="33"/>
        </w:numPr>
        <w:rPr>
          <w:szCs w:val="22"/>
        </w:rPr>
      </w:pPr>
      <w:r w:rsidRPr="00824B4C">
        <w:rPr>
          <w:szCs w:val="22"/>
        </w:rPr>
        <w:t>La dose di GONAL</w:t>
      </w:r>
      <w:r w:rsidRPr="00824B4C">
        <w:rPr>
          <w:szCs w:val="22"/>
        </w:rPr>
        <w:noBreakHyphen/>
        <w:t>f può essere aumentata ogni 7 giorni o ogni 14 giorni di 37,5</w:t>
      </w:r>
      <w:r w:rsidRPr="00824B4C">
        <w:rPr>
          <w:szCs w:val="22"/>
        </w:rPr>
        <w:noBreakHyphen/>
        <w:t>75 UI fino a ottenere la risposta desiderata.</w:t>
      </w:r>
    </w:p>
    <w:p w14:paraId="63D914B2" w14:textId="77777777" w:rsidR="00593880" w:rsidRPr="00824B4C" w:rsidRDefault="00593880" w:rsidP="00F60A27">
      <w:pPr>
        <w:numPr>
          <w:ilvl w:val="0"/>
          <w:numId w:val="33"/>
        </w:numPr>
        <w:rPr>
          <w:szCs w:val="22"/>
        </w:rPr>
      </w:pPr>
      <w:r w:rsidRPr="00824B4C">
        <w:rPr>
          <w:szCs w:val="22"/>
        </w:rPr>
        <w:t>Quando ottiene la risposta desiderata, le verrà somministrata una singola iniezione di 250 microgrammi di “hCG ricombinante” (r</w:t>
      </w:r>
      <w:r w:rsidRPr="00824B4C">
        <w:rPr>
          <w:szCs w:val="22"/>
        </w:rPr>
        <w:noBreakHyphen/>
        <w:t>hCG, un hCG prodotto in laboratorio con una particolare tecnica di DNA) o 5 000</w:t>
      </w:r>
      <w:r w:rsidRPr="00824B4C">
        <w:rPr>
          <w:szCs w:val="22"/>
        </w:rPr>
        <w:noBreakHyphen/>
        <w:t>10 000 UI di hCG, 24</w:t>
      </w:r>
      <w:r w:rsidRPr="00824B4C">
        <w:rPr>
          <w:szCs w:val="22"/>
        </w:rPr>
        <w:noBreakHyphen/>
        <w:t>48 ore dopo l’ultima iniezione di GONAL</w:t>
      </w:r>
      <w:r w:rsidRPr="00824B4C">
        <w:rPr>
          <w:szCs w:val="22"/>
        </w:rPr>
        <w:noBreakHyphen/>
        <w: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t>
      </w:r>
    </w:p>
    <w:p w14:paraId="19FBCE07" w14:textId="77777777" w:rsidR="00593880" w:rsidRPr="00824B4C" w:rsidRDefault="00593880" w:rsidP="00F60A27">
      <w:pPr>
        <w:rPr>
          <w:szCs w:val="22"/>
        </w:rPr>
      </w:pPr>
    </w:p>
    <w:p w14:paraId="6C1BA274" w14:textId="77777777" w:rsidR="00593880" w:rsidRPr="00824B4C" w:rsidRDefault="00593880" w:rsidP="00F60A27">
      <w:pPr>
        <w:rPr>
          <w:szCs w:val="22"/>
        </w:rPr>
      </w:pPr>
      <w:r w:rsidRPr="00824B4C">
        <w:rPr>
          <w:szCs w:val="22"/>
        </w:rPr>
        <w:lastRenderedPageBreak/>
        <w:t>Se il medico non osserva alcuna risposta dopo 5 settimane, quel ciclo di trattamento con GONAL</w:t>
      </w:r>
      <w:r w:rsidRPr="00824B4C">
        <w:rPr>
          <w:szCs w:val="22"/>
        </w:rPr>
        <w:noBreakHyphen/>
        <w:t>f deve essere interrotto. Nel ciclo di trattamento successivo, il medico le somministrerà una dose iniziale maggiore di GONAL</w:t>
      </w:r>
      <w:r w:rsidRPr="00824B4C">
        <w:rPr>
          <w:szCs w:val="22"/>
        </w:rPr>
        <w:noBreakHyphen/>
        <w:t>f.</w:t>
      </w:r>
    </w:p>
    <w:p w14:paraId="7B343A04" w14:textId="77777777" w:rsidR="00593880" w:rsidRPr="00824B4C" w:rsidRDefault="00593880" w:rsidP="00F60A27">
      <w:pPr>
        <w:rPr>
          <w:szCs w:val="22"/>
        </w:rPr>
      </w:pPr>
      <w:r w:rsidRPr="00824B4C">
        <w:rPr>
          <w:szCs w:val="22"/>
        </w:rPr>
        <w:t>Se il suo organismo risponde eccessivamente, il trattamento sarà interrotto e non le sarà somministrato l’hCG (vedere paragrafo 2, “Sindrome da iperstimolazione ovarica (OHSS)”). Nel ciclo successivo, il medico le somministrerà una dose minore di GONAL</w:t>
      </w:r>
      <w:r w:rsidRPr="00824B4C">
        <w:rPr>
          <w:szCs w:val="22"/>
        </w:rPr>
        <w:noBreakHyphen/>
        <w:t>f.</w:t>
      </w:r>
    </w:p>
    <w:p w14:paraId="1DA2B1A7" w14:textId="77777777" w:rsidR="003750A9" w:rsidRPr="00824B4C" w:rsidRDefault="003750A9" w:rsidP="00F60A27">
      <w:pPr>
        <w:tabs>
          <w:tab w:val="left" w:pos="567"/>
        </w:tabs>
        <w:rPr>
          <w:szCs w:val="22"/>
        </w:rPr>
      </w:pPr>
    </w:p>
    <w:p w14:paraId="05861370" w14:textId="77777777" w:rsidR="003750A9" w:rsidRPr="00824B4C" w:rsidRDefault="003750A9" w:rsidP="00F60A27">
      <w:pPr>
        <w:keepNext/>
        <w:rPr>
          <w:b/>
          <w:szCs w:val="22"/>
        </w:rPr>
      </w:pPr>
      <w:r w:rsidRPr="00824B4C">
        <w:rPr>
          <w:b/>
          <w:szCs w:val="22"/>
        </w:rPr>
        <w:t>Se deve far sviluppare diversi ovuli da prelevare per le tecniche di riproduzione assistita</w:t>
      </w:r>
    </w:p>
    <w:p w14:paraId="03A452E8" w14:textId="77777777" w:rsidR="003750A9" w:rsidRPr="008A4F2C" w:rsidRDefault="003750A9" w:rsidP="00F60A27">
      <w:pPr>
        <w:keepNext/>
        <w:rPr>
          <w:bCs/>
          <w:szCs w:val="22"/>
        </w:rPr>
      </w:pPr>
    </w:p>
    <w:p w14:paraId="52FDE921" w14:textId="12AC72D4" w:rsidR="00BA68F7" w:rsidRPr="00824B4C" w:rsidRDefault="00BA68F7" w:rsidP="00F60A27">
      <w:pPr>
        <w:keepNext/>
        <w:numPr>
          <w:ilvl w:val="0"/>
          <w:numId w:val="34"/>
        </w:numPr>
        <w:rPr>
          <w:szCs w:val="22"/>
        </w:rPr>
      </w:pPr>
      <w:r w:rsidRPr="00824B4C">
        <w:rPr>
          <w:szCs w:val="22"/>
        </w:rPr>
        <w:t>La dose iniziale di GONAL</w:t>
      </w:r>
      <w:r w:rsidRPr="00824B4C">
        <w:rPr>
          <w:szCs w:val="22"/>
        </w:rPr>
        <w:noBreakHyphen/>
        <w:t>f è in genere personalizzata e può essere adattata in modo graduale fino a un massimo di 450 UI al giorno</w:t>
      </w:r>
    </w:p>
    <w:p w14:paraId="71E5880D" w14:textId="7CBDE32A" w:rsidR="00BA68F7" w:rsidRPr="00824B4C" w:rsidRDefault="00BA68F7" w:rsidP="00F60A27">
      <w:pPr>
        <w:numPr>
          <w:ilvl w:val="0"/>
          <w:numId w:val="34"/>
        </w:numPr>
        <w:rPr>
          <w:szCs w:val="22"/>
        </w:rPr>
      </w:pPr>
      <w:r w:rsidRPr="00824B4C">
        <w:rPr>
          <w:szCs w:val="22"/>
        </w:rPr>
        <w:t>Il trattamento prosegue fino a che gli ovuli non abbiano raggiunto un determinato grado di sviluppo. Il medico stabilirà il momento giusto con analisi del sangue e/o ecografia.</w:t>
      </w:r>
    </w:p>
    <w:p w14:paraId="0DA15E9A" w14:textId="77777777" w:rsidR="00BA68F7" w:rsidRPr="00824B4C" w:rsidRDefault="00BA68F7" w:rsidP="00F60A27">
      <w:pPr>
        <w:numPr>
          <w:ilvl w:val="0"/>
          <w:numId w:val="34"/>
        </w:numPr>
        <w:rPr>
          <w:szCs w:val="22"/>
        </w:rPr>
      </w:pPr>
      <w:r w:rsidRPr="00824B4C">
        <w:rPr>
          <w:szCs w:val="22"/>
        </w:rPr>
        <w:t>Quando gli ovuli si saranno sviluppati, le verrà praticata una singola iniezione di 250 microgrammi di “hCG ricombinante” (r</w:t>
      </w:r>
      <w:r w:rsidRPr="00824B4C">
        <w:rPr>
          <w:szCs w:val="22"/>
        </w:rPr>
        <w:noBreakHyphen/>
        <w:t>hCG, un hCG prodotto in laboratorio con una particolare tecnica di DNA ricombinante) o 5 000</w:t>
      </w:r>
      <w:r w:rsidRPr="00824B4C">
        <w:rPr>
          <w:szCs w:val="22"/>
        </w:rPr>
        <w:noBreakHyphen/>
        <w:t>10 000 UI di hCG, 24</w:t>
      </w:r>
      <w:r w:rsidRPr="00824B4C">
        <w:rPr>
          <w:szCs w:val="22"/>
        </w:rPr>
        <w:noBreakHyphen/>
        <w:t>48 ore dopo l’ultima iniezione di GONAL</w:t>
      </w:r>
      <w:r w:rsidRPr="00824B4C">
        <w:rPr>
          <w:szCs w:val="22"/>
        </w:rPr>
        <w:noBreakHyphen/>
        <w:t>f. In questo modo, gli ovuli vengono preparati per il prelievo.</w:t>
      </w:r>
    </w:p>
    <w:p w14:paraId="02B6E170" w14:textId="77777777" w:rsidR="00BA68F7" w:rsidRPr="00824B4C" w:rsidRDefault="00BA68F7" w:rsidP="00F60A27">
      <w:pPr>
        <w:rPr>
          <w:szCs w:val="22"/>
        </w:rPr>
      </w:pPr>
    </w:p>
    <w:p w14:paraId="54F3C7B5" w14:textId="77777777" w:rsidR="003750A9" w:rsidRPr="00824B4C" w:rsidRDefault="003750A9" w:rsidP="00F60A27">
      <w:pPr>
        <w:pStyle w:val="BodyText3"/>
        <w:keepNext/>
        <w:tabs>
          <w:tab w:val="left" w:pos="567"/>
        </w:tabs>
        <w:rPr>
          <w:b/>
          <w:bCs/>
          <w:sz w:val="22"/>
          <w:szCs w:val="22"/>
        </w:rPr>
      </w:pPr>
      <w:r w:rsidRPr="00824B4C">
        <w:rPr>
          <w:b/>
          <w:bCs/>
          <w:sz w:val="22"/>
          <w:szCs w:val="22"/>
        </w:rPr>
        <w:t>Uomini</w:t>
      </w:r>
    </w:p>
    <w:p w14:paraId="27415D05" w14:textId="77777777" w:rsidR="003750A9" w:rsidRPr="00824B4C" w:rsidRDefault="003750A9" w:rsidP="00F60A27">
      <w:pPr>
        <w:keepNext/>
        <w:tabs>
          <w:tab w:val="left" w:pos="567"/>
        </w:tabs>
        <w:rPr>
          <w:szCs w:val="22"/>
          <w:u w:val="single"/>
        </w:rPr>
      </w:pPr>
    </w:p>
    <w:p w14:paraId="119A62BC" w14:textId="77777777" w:rsidR="003750A9" w:rsidRPr="00824B4C" w:rsidRDefault="003750A9" w:rsidP="00F60A27">
      <w:pPr>
        <w:keepNext/>
        <w:numPr>
          <w:ilvl w:val="0"/>
          <w:numId w:val="35"/>
        </w:numPr>
        <w:rPr>
          <w:szCs w:val="22"/>
        </w:rPr>
      </w:pPr>
      <w:r w:rsidRPr="00824B4C">
        <w:rPr>
          <w:szCs w:val="22"/>
        </w:rPr>
        <w:t>La dose abituale di GONAL</w:t>
      </w:r>
      <w:r w:rsidRPr="00824B4C">
        <w:rPr>
          <w:szCs w:val="22"/>
        </w:rPr>
        <w:noBreakHyphen/>
        <w:t>f è di 150 UI insieme all’hCG.</w:t>
      </w:r>
    </w:p>
    <w:p w14:paraId="6ACA7892" w14:textId="77777777" w:rsidR="003750A9" w:rsidRPr="00824B4C" w:rsidRDefault="003750A9" w:rsidP="00F60A27">
      <w:pPr>
        <w:keepNext/>
        <w:numPr>
          <w:ilvl w:val="0"/>
          <w:numId w:val="35"/>
        </w:numPr>
        <w:rPr>
          <w:szCs w:val="22"/>
        </w:rPr>
      </w:pPr>
      <w:r w:rsidRPr="00824B4C">
        <w:rPr>
          <w:szCs w:val="22"/>
        </w:rPr>
        <w:t>Dovrà usare questi due medicinali tre volte alla settimana per almeno 4 mesi.</w:t>
      </w:r>
    </w:p>
    <w:p w14:paraId="748074AB" w14:textId="6628E5C6" w:rsidR="003750A9" w:rsidRPr="00824B4C" w:rsidRDefault="003750A9" w:rsidP="00F60A27">
      <w:pPr>
        <w:numPr>
          <w:ilvl w:val="0"/>
          <w:numId w:val="35"/>
        </w:numPr>
        <w:rPr>
          <w:szCs w:val="22"/>
          <w:u w:val="single"/>
        </w:rPr>
      </w:pPr>
      <w:r w:rsidRPr="00824B4C">
        <w:rPr>
          <w:szCs w:val="22"/>
        </w:rPr>
        <w:t>Se, dopo 4 mesi, non avrà risposto al trattamento, il medico potrà suggerire di proseguire l’uso dei due medicinali per almeno 18 mesi</w:t>
      </w:r>
      <w:r w:rsidR="00887E77">
        <w:rPr>
          <w:szCs w:val="22"/>
        </w:rPr>
        <w:t>.</w:t>
      </w:r>
    </w:p>
    <w:p w14:paraId="7F08B93B" w14:textId="77777777" w:rsidR="003750A9" w:rsidRPr="00824B4C" w:rsidRDefault="003750A9" w:rsidP="00F60A27">
      <w:pPr>
        <w:tabs>
          <w:tab w:val="left" w:pos="4820"/>
        </w:tabs>
        <w:rPr>
          <w:bCs/>
          <w:i/>
          <w:szCs w:val="22"/>
        </w:rPr>
      </w:pPr>
    </w:p>
    <w:p w14:paraId="0CB7090B" w14:textId="77777777" w:rsidR="003750A9" w:rsidRPr="00824B4C" w:rsidRDefault="003750A9" w:rsidP="00F60A27">
      <w:pPr>
        <w:pStyle w:val="BodyText3"/>
        <w:keepNext/>
        <w:tabs>
          <w:tab w:val="left" w:pos="567"/>
        </w:tabs>
        <w:rPr>
          <w:b/>
          <w:bCs/>
          <w:sz w:val="22"/>
          <w:szCs w:val="22"/>
        </w:rPr>
      </w:pPr>
      <w:r w:rsidRPr="00824B4C">
        <w:rPr>
          <w:b/>
          <w:bCs/>
          <w:sz w:val="22"/>
          <w:szCs w:val="22"/>
        </w:rPr>
        <w:t>Se usa più GONAL</w:t>
      </w:r>
      <w:r w:rsidRPr="00824B4C">
        <w:rPr>
          <w:b/>
          <w:bCs/>
          <w:sz w:val="22"/>
          <w:szCs w:val="22"/>
        </w:rPr>
        <w:noBreakHyphen/>
        <w:t>f di quanto deve</w:t>
      </w:r>
    </w:p>
    <w:p w14:paraId="64E2A12B" w14:textId="77777777" w:rsidR="003750A9" w:rsidRPr="00824B4C" w:rsidRDefault="003750A9" w:rsidP="00F60A27">
      <w:pPr>
        <w:keepNext/>
        <w:tabs>
          <w:tab w:val="left" w:pos="567"/>
        </w:tabs>
        <w:rPr>
          <w:szCs w:val="22"/>
        </w:rPr>
      </w:pPr>
    </w:p>
    <w:p w14:paraId="654DD4F9" w14:textId="77777777" w:rsidR="00593880" w:rsidRPr="00824B4C" w:rsidRDefault="00593880" w:rsidP="00F60A27">
      <w:pPr>
        <w:tabs>
          <w:tab w:val="left" w:pos="567"/>
        </w:tabs>
        <w:rPr>
          <w:szCs w:val="22"/>
        </w:rPr>
      </w:pPr>
      <w:r w:rsidRPr="00824B4C">
        <w:rPr>
          <w:szCs w:val="22"/>
        </w:rPr>
        <w:t>Non sono stati descritti effetti dovuti all’uso di una quantità eccessiva di GONAL</w:t>
      </w:r>
      <w:r w:rsidRPr="00824B4C">
        <w:rPr>
          <w:szCs w:val="22"/>
        </w:rPr>
        <w:noBreakHyphen/>
        <w:t>f. Tuttavia, potrebbe verificarsi una sindrome da iperstimolazione ovarica (OHSS) come descritto nel paragrafo 4. Tuttavia, la OHSS potrà verificarsi solo se sarà stato somministrato anche hCG (vedere paragrafo 2, “Sindrome da iperstimolazione ovarica (OHSS)”).</w:t>
      </w:r>
    </w:p>
    <w:p w14:paraId="75F032F0" w14:textId="77777777" w:rsidR="003750A9" w:rsidRPr="00824B4C" w:rsidRDefault="003750A9" w:rsidP="00F60A27">
      <w:pPr>
        <w:tabs>
          <w:tab w:val="left" w:pos="567"/>
        </w:tabs>
        <w:rPr>
          <w:szCs w:val="22"/>
        </w:rPr>
      </w:pPr>
    </w:p>
    <w:p w14:paraId="1ADF2344" w14:textId="77777777" w:rsidR="003750A9" w:rsidRPr="00824B4C" w:rsidRDefault="003750A9" w:rsidP="00F60A27">
      <w:pPr>
        <w:pStyle w:val="BodyText3"/>
        <w:keepNext/>
        <w:tabs>
          <w:tab w:val="left" w:pos="567"/>
        </w:tabs>
        <w:rPr>
          <w:b/>
          <w:sz w:val="22"/>
          <w:szCs w:val="22"/>
        </w:rPr>
      </w:pPr>
      <w:r w:rsidRPr="00824B4C">
        <w:rPr>
          <w:b/>
          <w:sz w:val="22"/>
          <w:szCs w:val="22"/>
        </w:rPr>
        <w:t>Se dimentica di usare GONAL</w:t>
      </w:r>
      <w:r w:rsidRPr="00824B4C">
        <w:rPr>
          <w:b/>
          <w:sz w:val="22"/>
          <w:szCs w:val="22"/>
        </w:rPr>
        <w:noBreakHyphen/>
        <w:t>f</w:t>
      </w:r>
    </w:p>
    <w:p w14:paraId="7D58A7C3" w14:textId="77777777" w:rsidR="003750A9" w:rsidRPr="00824B4C" w:rsidRDefault="003750A9" w:rsidP="00F60A27">
      <w:pPr>
        <w:keepNext/>
        <w:tabs>
          <w:tab w:val="left" w:pos="567"/>
        </w:tabs>
        <w:rPr>
          <w:szCs w:val="22"/>
        </w:rPr>
      </w:pPr>
    </w:p>
    <w:p w14:paraId="4D28EFA8" w14:textId="77777777" w:rsidR="003750A9" w:rsidRPr="00824B4C" w:rsidRDefault="003750A9" w:rsidP="00F60A27">
      <w:pPr>
        <w:tabs>
          <w:tab w:val="left" w:pos="567"/>
        </w:tabs>
        <w:rPr>
          <w:szCs w:val="22"/>
        </w:rPr>
      </w:pPr>
      <w:r w:rsidRPr="00824B4C">
        <w:rPr>
          <w:szCs w:val="22"/>
        </w:rPr>
        <w:t>Se dimentica di usare GONAL</w:t>
      </w:r>
      <w:r w:rsidRPr="00824B4C">
        <w:rPr>
          <w:szCs w:val="22"/>
        </w:rPr>
        <w:noBreakHyphen/>
        <w:t>f, non prenda una dose doppia per compensare la dimenticanza della dose. Informi il medico non appena si rende conto di aver dimenticato una dose.</w:t>
      </w:r>
    </w:p>
    <w:p w14:paraId="367ED7C6" w14:textId="77777777" w:rsidR="003750A9" w:rsidRPr="00824B4C" w:rsidRDefault="003750A9" w:rsidP="00F60A27">
      <w:pPr>
        <w:tabs>
          <w:tab w:val="left" w:pos="567"/>
        </w:tabs>
        <w:rPr>
          <w:szCs w:val="22"/>
        </w:rPr>
      </w:pPr>
    </w:p>
    <w:p w14:paraId="3B28954E" w14:textId="77777777" w:rsidR="003750A9" w:rsidRPr="00824B4C" w:rsidRDefault="003750A9" w:rsidP="00F60A27">
      <w:pPr>
        <w:tabs>
          <w:tab w:val="left" w:pos="567"/>
        </w:tabs>
        <w:rPr>
          <w:szCs w:val="22"/>
        </w:rPr>
      </w:pPr>
      <w:r w:rsidRPr="00824B4C">
        <w:rPr>
          <w:szCs w:val="22"/>
        </w:rPr>
        <w:t>Se ha qualsiasi dubbio sull’uso di questo medicinale, si rivolga al medico o al farmacista.</w:t>
      </w:r>
    </w:p>
    <w:p w14:paraId="1EF4AB07" w14:textId="77777777" w:rsidR="003750A9" w:rsidRPr="00824B4C" w:rsidRDefault="003750A9" w:rsidP="00F60A27">
      <w:pPr>
        <w:tabs>
          <w:tab w:val="left" w:pos="567"/>
        </w:tabs>
        <w:rPr>
          <w:szCs w:val="22"/>
        </w:rPr>
      </w:pPr>
    </w:p>
    <w:p w14:paraId="2B51EF48" w14:textId="77777777" w:rsidR="003750A9" w:rsidRPr="00824B4C" w:rsidRDefault="003750A9" w:rsidP="00F60A27">
      <w:pPr>
        <w:tabs>
          <w:tab w:val="left" w:pos="567"/>
        </w:tabs>
        <w:rPr>
          <w:szCs w:val="22"/>
        </w:rPr>
      </w:pPr>
    </w:p>
    <w:p w14:paraId="0155586E" w14:textId="77777777" w:rsidR="003750A9" w:rsidRPr="00824B4C" w:rsidRDefault="003750A9" w:rsidP="00F60A27">
      <w:pPr>
        <w:keepNext/>
        <w:tabs>
          <w:tab w:val="left" w:pos="567"/>
        </w:tabs>
        <w:rPr>
          <w:b/>
          <w:szCs w:val="22"/>
        </w:rPr>
      </w:pPr>
      <w:r w:rsidRPr="00824B4C">
        <w:rPr>
          <w:b/>
          <w:bCs/>
          <w:szCs w:val="22"/>
        </w:rPr>
        <w:t>4.</w:t>
      </w:r>
      <w:r w:rsidRPr="00824B4C">
        <w:rPr>
          <w:b/>
          <w:bCs/>
          <w:szCs w:val="22"/>
        </w:rPr>
        <w:tab/>
      </w:r>
      <w:r w:rsidR="00E11F4F" w:rsidRPr="00824B4C">
        <w:rPr>
          <w:b/>
          <w:bCs/>
          <w:szCs w:val="22"/>
        </w:rPr>
        <w:t>Possibili</w:t>
      </w:r>
      <w:r w:rsidR="00E11F4F" w:rsidRPr="00824B4C">
        <w:rPr>
          <w:b/>
          <w:szCs w:val="22"/>
        </w:rPr>
        <w:t xml:space="preserve"> effetti indesiderati</w:t>
      </w:r>
    </w:p>
    <w:p w14:paraId="422E1B13" w14:textId="77777777" w:rsidR="003750A9" w:rsidRPr="00824B4C" w:rsidRDefault="003750A9" w:rsidP="00F60A27">
      <w:pPr>
        <w:keepNext/>
        <w:tabs>
          <w:tab w:val="left" w:pos="567"/>
        </w:tabs>
        <w:rPr>
          <w:szCs w:val="22"/>
        </w:rPr>
      </w:pPr>
    </w:p>
    <w:p w14:paraId="7DD17AB2" w14:textId="77777777" w:rsidR="003750A9" w:rsidRPr="00824B4C" w:rsidRDefault="003750A9" w:rsidP="00F60A27">
      <w:pPr>
        <w:tabs>
          <w:tab w:val="left" w:pos="567"/>
        </w:tabs>
        <w:rPr>
          <w:szCs w:val="22"/>
        </w:rPr>
      </w:pPr>
      <w:r w:rsidRPr="00824B4C">
        <w:rPr>
          <w:szCs w:val="22"/>
        </w:rPr>
        <w:t xml:space="preserve">Come tutti i medicinali, </w:t>
      </w:r>
      <w:r w:rsidR="00E11F4F" w:rsidRPr="00824B4C">
        <w:rPr>
          <w:szCs w:val="22"/>
        </w:rPr>
        <w:t>questo medicinale</w:t>
      </w:r>
      <w:r w:rsidRPr="00824B4C">
        <w:rPr>
          <w:szCs w:val="22"/>
        </w:rPr>
        <w:t xml:space="preserve"> può causare effetti indesiderati sebbene non tutte le persone li manifestino.</w:t>
      </w:r>
    </w:p>
    <w:p w14:paraId="685CFF50" w14:textId="77777777" w:rsidR="003750A9" w:rsidRPr="00824B4C" w:rsidRDefault="003750A9" w:rsidP="00F60A27">
      <w:pPr>
        <w:tabs>
          <w:tab w:val="left" w:pos="567"/>
        </w:tabs>
        <w:rPr>
          <w:szCs w:val="22"/>
        </w:rPr>
      </w:pPr>
    </w:p>
    <w:p w14:paraId="52BB9B9E" w14:textId="77777777" w:rsidR="003750A9" w:rsidRPr="00824B4C" w:rsidRDefault="003750A9" w:rsidP="00F60A27">
      <w:pPr>
        <w:pStyle w:val="BodyText3"/>
        <w:keepNext/>
        <w:tabs>
          <w:tab w:val="left" w:pos="567"/>
        </w:tabs>
        <w:rPr>
          <w:b/>
          <w:sz w:val="22"/>
          <w:szCs w:val="22"/>
        </w:rPr>
      </w:pPr>
      <w:r w:rsidRPr="00824B4C">
        <w:rPr>
          <w:b/>
          <w:sz w:val="22"/>
          <w:szCs w:val="22"/>
        </w:rPr>
        <w:t>Effetti indesiderati gravi nell</w:t>
      </w:r>
      <w:r w:rsidR="00577D01" w:rsidRPr="00824B4C">
        <w:rPr>
          <w:b/>
          <w:sz w:val="22"/>
          <w:szCs w:val="22"/>
        </w:rPr>
        <w:t>e donne</w:t>
      </w:r>
    </w:p>
    <w:p w14:paraId="024DEA66" w14:textId="77777777" w:rsidR="003750A9" w:rsidRPr="00824B4C" w:rsidRDefault="003750A9" w:rsidP="00F60A27">
      <w:pPr>
        <w:keepNext/>
        <w:rPr>
          <w:szCs w:val="22"/>
        </w:rPr>
      </w:pPr>
    </w:p>
    <w:p w14:paraId="0225F10C" w14:textId="77777777" w:rsidR="003750A9" w:rsidRPr="00824B4C" w:rsidRDefault="003750A9" w:rsidP="00F60A27">
      <w:pPr>
        <w:numPr>
          <w:ilvl w:val="0"/>
          <w:numId w:val="36"/>
        </w:numPr>
        <w:rPr>
          <w:szCs w:val="22"/>
        </w:rPr>
      </w:pPr>
      <w:r w:rsidRPr="00824B4C">
        <w:rPr>
          <w:szCs w:val="22"/>
        </w:rPr>
        <w:t>I dolori pelvici in combinazione con nausea o vomito possono essere sintomi della sindrome da iperstimolazione ovarica (OHSS). Ciò può indicare che le ovaie reagiscono in misura eccessiva al trattamento e che si sono sviluppate grandi cisti ovariche (vedere anche</w:t>
      </w:r>
      <w:r w:rsidR="00ED1CFF" w:rsidRPr="00824B4C">
        <w:rPr>
          <w:szCs w:val="22"/>
        </w:rPr>
        <w:t xml:space="preserve"> al</w:t>
      </w:r>
      <w:r w:rsidRPr="00824B4C">
        <w:rPr>
          <w:szCs w:val="22"/>
        </w:rPr>
        <w:t xml:space="preserve"> paragrafo 2 </w:t>
      </w:r>
      <w:r w:rsidR="00ED1CFF" w:rsidRPr="00824B4C">
        <w:rPr>
          <w:szCs w:val="22"/>
        </w:rPr>
        <w:t xml:space="preserve">sotto </w:t>
      </w:r>
      <w:r w:rsidR="00593880" w:rsidRPr="00824B4C">
        <w:rPr>
          <w:szCs w:val="22"/>
        </w:rPr>
        <w:t xml:space="preserve">“Sindrome da iperstimolazione ovarica (OHSS)”). </w:t>
      </w:r>
      <w:r w:rsidRPr="00824B4C">
        <w:rPr>
          <w:szCs w:val="22"/>
        </w:rPr>
        <w:t>Questo effetto indesiderato è comune</w:t>
      </w:r>
      <w:r w:rsidR="00ED1CFF" w:rsidRPr="00824B4C">
        <w:rPr>
          <w:szCs w:val="22"/>
        </w:rPr>
        <w:t xml:space="preserve"> (può colpire fino a 1 persona su 10)</w:t>
      </w:r>
      <w:r w:rsidRPr="00824B4C">
        <w:rPr>
          <w:szCs w:val="22"/>
        </w:rPr>
        <w:t>.</w:t>
      </w:r>
    </w:p>
    <w:p w14:paraId="049D105D" w14:textId="77777777" w:rsidR="003750A9" w:rsidRPr="00824B4C" w:rsidRDefault="003750A9" w:rsidP="00F60A27">
      <w:pPr>
        <w:numPr>
          <w:ilvl w:val="0"/>
          <w:numId w:val="36"/>
        </w:numPr>
        <w:rPr>
          <w:szCs w:val="22"/>
        </w:rPr>
      </w:pPr>
      <w:r w:rsidRPr="00824B4C">
        <w:rPr>
          <w:szCs w:val="22"/>
        </w:rPr>
        <w:t>La OHSS può diventare grave, con ovaie notevolmente ingrossate, ridotta produzione di urine, aumento di peso, difficoltà respiratoria e/o possibile accumulo di liquido nell’addome o nel torace. Questo effetto indesiderato non è comune</w:t>
      </w:r>
      <w:r w:rsidR="00ED1CFF" w:rsidRPr="00824B4C">
        <w:rPr>
          <w:szCs w:val="22"/>
        </w:rPr>
        <w:t xml:space="preserve"> (può colpire fino a 1 persona su 100)</w:t>
      </w:r>
      <w:r w:rsidRPr="00824B4C">
        <w:rPr>
          <w:szCs w:val="22"/>
        </w:rPr>
        <w:t>.</w:t>
      </w:r>
    </w:p>
    <w:p w14:paraId="18897056" w14:textId="77777777" w:rsidR="003750A9" w:rsidRPr="00824B4C" w:rsidRDefault="003750A9" w:rsidP="00F60A27">
      <w:pPr>
        <w:numPr>
          <w:ilvl w:val="0"/>
          <w:numId w:val="36"/>
        </w:numPr>
        <w:rPr>
          <w:szCs w:val="22"/>
        </w:rPr>
      </w:pPr>
      <w:r w:rsidRPr="00824B4C">
        <w:rPr>
          <w:szCs w:val="22"/>
        </w:rPr>
        <w:t>Raramente possono verificarsi complicanze della OHSS, come torsione ovarica o coagulazione del sangue</w:t>
      </w:r>
      <w:r w:rsidR="00ED1CFF" w:rsidRPr="00824B4C">
        <w:rPr>
          <w:szCs w:val="22"/>
        </w:rPr>
        <w:t xml:space="preserve"> (</w:t>
      </w:r>
      <w:r w:rsidR="002F32A8" w:rsidRPr="00824B4C">
        <w:rPr>
          <w:szCs w:val="22"/>
        </w:rPr>
        <w:t xml:space="preserve">possono </w:t>
      </w:r>
      <w:r w:rsidR="00ED1CFF" w:rsidRPr="00824B4C">
        <w:rPr>
          <w:szCs w:val="22"/>
        </w:rPr>
        <w:t xml:space="preserve">colpire fino a 1 persona su </w:t>
      </w:r>
      <w:r w:rsidR="00593880" w:rsidRPr="00824B4C">
        <w:rPr>
          <w:szCs w:val="22"/>
        </w:rPr>
        <w:t>1 000</w:t>
      </w:r>
      <w:r w:rsidR="00ED1CFF" w:rsidRPr="00824B4C">
        <w:rPr>
          <w:szCs w:val="22"/>
        </w:rPr>
        <w:t>)</w:t>
      </w:r>
      <w:r w:rsidRPr="00824B4C">
        <w:rPr>
          <w:szCs w:val="22"/>
        </w:rPr>
        <w:t>.</w:t>
      </w:r>
    </w:p>
    <w:p w14:paraId="6BA75A10" w14:textId="77777777" w:rsidR="003750A9" w:rsidRPr="00824B4C" w:rsidRDefault="005F6170" w:rsidP="00F60A27">
      <w:pPr>
        <w:numPr>
          <w:ilvl w:val="0"/>
          <w:numId w:val="36"/>
        </w:numPr>
        <w:rPr>
          <w:szCs w:val="22"/>
        </w:rPr>
      </w:pPr>
      <w:r w:rsidRPr="00824B4C">
        <w:rPr>
          <w:szCs w:val="22"/>
        </w:rPr>
        <w:lastRenderedPageBreak/>
        <w:t>Molto raramente</w:t>
      </w:r>
      <w:r w:rsidR="003750A9" w:rsidRPr="00824B4C">
        <w:rPr>
          <w:szCs w:val="22"/>
        </w:rPr>
        <w:t xml:space="preserve"> si possono riscontrare complicanze gravi della coagulazione del sangue (eventi tromboembolici), </w:t>
      </w:r>
      <w:r w:rsidR="007206B5" w:rsidRPr="00824B4C">
        <w:rPr>
          <w:szCs w:val="22"/>
        </w:rPr>
        <w:t xml:space="preserve">talvolta </w:t>
      </w:r>
      <w:r w:rsidR="003750A9" w:rsidRPr="00824B4C">
        <w:rPr>
          <w:szCs w:val="22"/>
        </w:rPr>
        <w:t>indipendenti dalla OHSS</w:t>
      </w:r>
      <w:r w:rsidR="00ED1CFF" w:rsidRPr="00824B4C">
        <w:rPr>
          <w:szCs w:val="22"/>
        </w:rPr>
        <w:t xml:space="preserve"> (possono colpire fino a 1 persona su </w:t>
      </w:r>
      <w:r w:rsidR="00593880" w:rsidRPr="00824B4C">
        <w:rPr>
          <w:szCs w:val="22"/>
        </w:rPr>
        <w:t>10 000</w:t>
      </w:r>
      <w:r w:rsidR="00ED1CFF" w:rsidRPr="00824B4C">
        <w:rPr>
          <w:szCs w:val="22"/>
        </w:rPr>
        <w:t>)</w:t>
      </w:r>
      <w:r w:rsidR="003750A9" w:rsidRPr="00824B4C">
        <w:rPr>
          <w:szCs w:val="22"/>
        </w:rPr>
        <w:t xml:space="preserve">. Questo può causare dolore al torace, affanno, ictus o infarto (vedere anche </w:t>
      </w:r>
      <w:r w:rsidR="00ED1CFF" w:rsidRPr="00824B4C">
        <w:rPr>
          <w:szCs w:val="22"/>
        </w:rPr>
        <w:t xml:space="preserve">al </w:t>
      </w:r>
      <w:r w:rsidR="003750A9" w:rsidRPr="00824B4C">
        <w:rPr>
          <w:szCs w:val="22"/>
        </w:rPr>
        <w:t xml:space="preserve">paragrafo 2 </w:t>
      </w:r>
      <w:r w:rsidR="00ED1CFF" w:rsidRPr="00824B4C">
        <w:rPr>
          <w:szCs w:val="22"/>
        </w:rPr>
        <w:t xml:space="preserve">sotto </w:t>
      </w:r>
      <w:r w:rsidR="003750A9" w:rsidRPr="00824B4C">
        <w:rPr>
          <w:szCs w:val="22"/>
        </w:rPr>
        <w:t>“</w:t>
      </w:r>
      <w:r w:rsidR="00ED1CFF" w:rsidRPr="00824B4C">
        <w:rPr>
          <w:szCs w:val="22"/>
        </w:rPr>
        <w:t>Disturbi della coagulazione del sangue</w:t>
      </w:r>
      <w:r w:rsidR="003750A9" w:rsidRPr="00824B4C">
        <w:rPr>
          <w:szCs w:val="22"/>
        </w:rPr>
        <w:t>”).</w:t>
      </w:r>
    </w:p>
    <w:p w14:paraId="0E36FB22" w14:textId="77777777" w:rsidR="003750A9" w:rsidRPr="00824B4C" w:rsidRDefault="003750A9" w:rsidP="00F60A27">
      <w:pPr>
        <w:rPr>
          <w:szCs w:val="22"/>
        </w:rPr>
      </w:pPr>
    </w:p>
    <w:p w14:paraId="6E4D0504" w14:textId="77777777" w:rsidR="003750A9" w:rsidRPr="00824B4C" w:rsidRDefault="003750A9" w:rsidP="00F60A27">
      <w:pPr>
        <w:keepNext/>
        <w:rPr>
          <w:b/>
          <w:szCs w:val="22"/>
        </w:rPr>
      </w:pPr>
      <w:r w:rsidRPr="00824B4C">
        <w:rPr>
          <w:b/>
          <w:szCs w:val="22"/>
        </w:rPr>
        <w:t>Effetti indesiderati gravi ne</w:t>
      </w:r>
      <w:r w:rsidR="00135F09" w:rsidRPr="00824B4C">
        <w:rPr>
          <w:b/>
          <w:szCs w:val="22"/>
        </w:rPr>
        <w:t>gli uomini</w:t>
      </w:r>
      <w:r w:rsidRPr="00824B4C">
        <w:rPr>
          <w:b/>
          <w:szCs w:val="22"/>
        </w:rPr>
        <w:t xml:space="preserve"> e nell</w:t>
      </w:r>
      <w:r w:rsidR="00577D01" w:rsidRPr="00824B4C">
        <w:rPr>
          <w:b/>
          <w:szCs w:val="22"/>
        </w:rPr>
        <w:t>e donne</w:t>
      </w:r>
    </w:p>
    <w:p w14:paraId="1BC6571A" w14:textId="77777777" w:rsidR="003750A9" w:rsidRPr="006A3983" w:rsidRDefault="003750A9" w:rsidP="00F60A27">
      <w:pPr>
        <w:keepNext/>
        <w:rPr>
          <w:bCs/>
          <w:szCs w:val="22"/>
        </w:rPr>
      </w:pPr>
    </w:p>
    <w:p w14:paraId="2308429C" w14:textId="77777777" w:rsidR="003750A9" w:rsidRPr="00824B4C" w:rsidRDefault="003750A9" w:rsidP="00F60A27">
      <w:pPr>
        <w:numPr>
          <w:ilvl w:val="0"/>
          <w:numId w:val="47"/>
        </w:numPr>
        <w:tabs>
          <w:tab w:val="clear" w:pos="720"/>
        </w:tabs>
        <w:ind w:left="567" w:hanging="567"/>
        <w:rPr>
          <w:szCs w:val="22"/>
        </w:rPr>
      </w:pPr>
      <w:r w:rsidRPr="00824B4C">
        <w:rPr>
          <w:szCs w:val="22"/>
        </w:rPr>
        <w:t xml:space="preserve">Talvolta, le reazioni allergiche quali </w:t>
      </w:r>
      <w:r w:rsidR="004E763D" w:rsidRPr="00824B4C">
        <w:rPr>
          <w:szCs w:val="22"/>
        </w:rPr>
        <w:t>eruzione</w:t>
      </w:r>
      <w:r w:rsidRPr="00824B4C">
        <w:rPr>
          <w:szCs w:val="22"/>
        </w:rPr>
        <w:t xml:space="preserve"> cutanea, arrossamento, </w:t>
      </w:r>
      <w:r w:rsidR="004E763D" w:rsidRPr="00824B4C">
        <w:rPr>
          <w:szCs w:val="22"/>
        </w:rPr>
        <w:t>orticaria</w:t>
      </w:r>
      <w:r w:rsidRPr="00824B4C">
        <w:rPr>
          <w:szCs w:val="22"/>
        </w:rPr>
        <w:t>, gonfiore del viso con difficoltà respiratorie, possono essere gravi. Questo effetto indesiderato è molto raro</w:t>
      </w:r>
      <w:r w:rsidR="00ED1CFF" w:rsidRPr="00824B4C">
        <w:rPr>
          <w:szCs w:val="22"/>
        </w:rPr>
        <w:t xml:space="preserve"> (può colpire fino a 1 persona su </w:t>
      </w:r>
      <w:r w:rsidR="00593880" w:rsidRPr="00824B4C">
        <w:rPr>
          <w:szCs w:val="22"/>
        </w:rPr>
        <w:t>10 000</w:t>
      </w:r>
      <w:r w:rsidR="00ED1CFF" w:rsidRPr="00824B4C">
        <w:rPr>
          <w:szCs w:val="22"/>
        </w:rPr>
        <w:t>)</w:t>
      </w:r>
      <w:r w:rsidRPr="00824B4C">
        <w:rPr>
          <w:szCs w:val="22"/>
        </w:rPr>
        <w:t>.</w:t>
      </w:r>
    </w:p>
    <w:p w14:paraId="0EF01D10" w14:textId="77777777" w:rsidR="003750A9" w:rsidRPr="00824B4C" w:rsidRDefault="003750A9" w:rsidP="00F60A27">
      <w:pPr>
        <w:rPr>
          <w:szCs w:val="22"/>
        </w:rPr>
      </w:pPr>
    </w:p>
    <w:p w14:paraId="2C979FBE" w14:textId="77777777" w:rsidR="003750A9" w:rsidRPr="00824B4C" w:rsidRDefault="003750A9" w:rsidP="00F60A27">
      <w:pPr>
        <w:rPr>
          <w:b/>
          <w:szCs w:val="22"/>
        </w:rPr>
      </w:pPr>
      <w:r w:rsidRPr="00824B4C">
        <w:rPr>
          <w:b/>
          <w:szCs w:val="22"/>
        </w:rPr>
        <w:t>Se nota uno qualsiasi degli effetti indesiderati descritti, contatti immediatamente il medico, che potrà chiederle di interrompere l'uso di GONAL</w:t>
      </w:r>
      <w:r w:rsidRPr="00824B4C">
        <w:rPr>
          <w:b/>
          <w:szCs w:val="22"/>
        </w:rPr>
        <w:noBreakHyphen/>
        <w:t>f.</w:t>
      </w:r>
    </w:p>
    <w:p w14:paraId="4FD806F3" w14:textId="77777777" w:rsidR="003750A9" w:rsidRPr="00824B4C" w:rsidRDefault="003750A9" w:rsidP="00F60A27">
      <w:pPr>
        <w:rPr>
          <w:szCs w:val="22"/>
        </w:rPr>
      </w:pPr>
    </w:p>
    <w:p w14:paraId="2D8F8AB2" w14:textId="77777777" w:rsidR="003750A9" w:rsidRPr="00824B4C" w:rsidRDefault="003750A9" w:rsidP="00F60A27">
      <w:pPr>
        <w:keepNext/>
        <w:rPr>
          <w:b/>
          <w:szCs w:val="22"/>
        </w:rPr>
      </w:pPr>
      <w:r w:rsidRPr="00824B4C">
        <w:rPr>
          <w:b/>
          <w:szCs w:val="22"/>
        </w:rPr>
        <w:t>Altri effetti indesiderati nell</w:t>
      </w:r>
      <w:r w:rsidR="00577D01" w:rsidRPr="00824B4C">
        <w:rPr>
          <w:b/>
          <w:szCs w:val="22"/>
        </w:rPr>
        <w:t>e donne</w:t>
      </w:r>
    </w:p>
    <w:p w14:paraId="76C89026" w14:textId="77777777" w:rsidR="003750A9" w:rsidRPr="006A3983" w:rsidRDefault="003750A9" w:rsidP="00F60A27">
      <w:pPr>
        <w:keepNext/>
        <w:rPr>
          <w:bCs/>
          <w:szCs w:val="22"/>
        </w:rPr>
      </w:pPr>
    </w:p>
    <w:p w14:paraId="074EF892" w14:textId="77777777" w:rsidR="003750A9" w:rsidRPr="00824B4C" w:rsidRDefault="003750A9" w:rsidP="00F60A27">
      <w:pPr>
        <w:keepNext/>
        <w:rPr>
          <w:szCs w:val="22"/>
        </w:rPr>
      </w:pPr>
      <w:r w:rsidRPr="00824B4C">
        <w:rPr>
          <w:szCs w:val="22"/>
          <w:u w:val="single"/>
        </w:rPr>
        <w:t>Molto comune</w:t>
      </w:r>
      <w:r w:rsidR="00ED1CFF" w:rsidRPr="00824B4C">
        <w:rPr>
          <w:szCs w:val="22"/>
          <w:u w:val="single"/>
        </w:rPr>
        <w:t xml:space="preserve"> </w:t>
      </w:r>
      <w:r w:rsidR="00ED1CFF" w:rsidRPr="00824B4C">
        <w:rPr>
          <w:szCs w:val="22"/>
        </w:rPr>
        <w:t>(può colpire più di 1 persona su 10)</w:t>
      </w:r>
      <w:r w:rsidRPr="00824B4C">
        <w:rPr>
          <w:szCs w:val="22"/>
        </w:rPr>
        <w:t>:</w:t>
      </w:r>
    </w:p>
    <w:p w14:paraId="7BA2A8C4" w14:textId="77777777" w:rsidR="003750A9" w:rsidRPr="00824B4C" w:rsidRDefault="003750A9" w:rsidP="00F60A27">
      <w:pPr>
        <w:keepNext/>
        <w:rPr>
          <w:szCs w:val="22"/>
        </w:rPr>
      </w:pPr>
    </w:p>
    <w:p w14:paraId="2A315C18" w14:textId="77777777" w:rsidR="003750A9" w:rsidRPr="00824B4C" w:rsidRDefault="003750A9" w:rsidP="00F60A27">
      <w:pPr>
        <w:keepNext/>
        <w:numPr>
          <w:ilvl w:val="0"/>
          <w:numId w:val="36"/>
        </w:numPr>
        <w:rPr>
          <w:szCs w:val="22"/>
        </w:rPr>
      </w:pPr>
      <w:r w:rsidRPr="00824B4C">
        <w:rPr>
          <w:szCs w:val="22"/>
        </w:rPr>
        <w:t>Sacche di liquido nell’ovaio (cisti ovariche)</w:t>
      </w:r>
    </w:p>
    <w:p w14:paraId="42A6C5FB" w14:textId="77777777" w:rsidR="003750A9" w:rsidRPr="00824B4C" w:rsidRDefault="00FD512C" w:rsidP="00F60A27">
      <w:pPr>
        <w:keepNext/>
        <w:numPr>
          <w:ilvl w:val="0"/>
          <w:numId w:val="36"/>
        </w:numPr>
        <w:rPr>
          <w:szCs w:val="22"/>
        </w:rPr>
      </w:pPr>
      <w:r w:rsidRPr="00824B4C">
        <w:rPr>
          <w:szCs w:val="22"/>
        </w:rPr>
        <w:t>Mal di testa</w:t>
      </w:r>
    </w:p>
    <w:p w14:paraId="1306100B" w14:textId="77777777" w:rsidR="003750A9" w:rsidRPr="00824B4C" w:rsidRDefault="003750A9" w:rsidP="00F60A27">
      <w:pPr>
        <w:numPr>
          <w:ilvl w:val="0"/>
          <w:numId w:val="36"/>
        </w:numPr>
        <w:rPr>
          <w:szCs w:val="22"/>
        </w:rPr>
      </w:pPr>
      <w:r w:rsidRPr="00824B4C">
        <w:rPr>
          <w:szCs w:val="22"/>
        </w:rPr>
        <w:t>Reazioni locali della sede di iniezione come dolore, arrossamento, lividi, gonfiore e/o irritazione</w:t>
      </w:r>
    </w:p>
    <w:p w14:paraId="6AA23203" w14:textId="77777777" w:rsidR="003750A9" w:rsidRPr="00824B4C" w:rsidRDefault="003750A9" w:rsidP="00F60A27">
      <w:pPr>
        <w:rPr>
          <w:szCs w:val="22"/>
          <w:u w:val="single"/>
        </w:rPr>
      </w:pPr>
    </w:p>
    <w:p w14:paraId="6B6589E2" w14:textId="77777777" w:rsidR="003750A9" w:rsidRPr="00824B4C" w:rsidRDefault="003750A9" w:rsidP="00F60A27">
      <w:pPr>
        <w:keepNext/>
        <w:rPr>
          <w:szCs w:val="22"/>
        </w:rPr>
      </w:pPr>
      <w:r w:rsidRPr="00824B4C">
        <w:rPr>
          <w:szCs w:val="22"/>
          <w:u w:val="single"/>
        </w:rPr>
        <w:t>Comune</w:t>
      </w:r>
      <w:r w:rsidR="00ED1CFF" w:rsidRPr="00824B4C">
        <w:rPr>
          <w:szCs w:val="22"/>
          <w:u w:val="single"/>
        </w:rPr>
        <w:t xml:space="preserve"> </w:t>
      </w:r>
      <w:r w:rsidR="00ED1CFF" w:rsidRPr="00824B4C">
        <w:rPr>
          <w:szCs w:val="22"/>
        </w:rPr>
        <w:t>(può colpire fino a 1 persona su 10)</w:t>
      </w:r>
      <w:r w:rsidRPr="00824B4C">
        <w:rPr>
          <w:szCs w:val="22"/>
        </w:rPr>
        <w:t>:</w:t>
      </w:r>
    </w:p>
    <w:p w14:paraId="3167996A" w14:textId="77777777" w:rsidR="003750A9" w:rsidRPr="00824B4C" w:rsidRDefault="003750A9" w:rsidP="00F60A27">
      <w:pPr>
        <w:keepNext/>
        <w:rPr>
          <w:szCs w:val="22"/>
        </w:rPr>
      </w:pPr>
    </w:p>
    <w:p w14:paraId="6E754A27" w14:textId="77777777" w:rsidR="003750A9" w:rsidRPr="00824B4C" w:rsidRDefault="003750A9" w:rsidP="00F60A27">
      <w:pPr>
        <w:keepNext/>
        <w:numPr>
          <w:ilvl w:val="0"/>
          <w:numId w:val="36"/>
        </w:numPr>
        <w:rPr>
          <w:szCs w:val="22"/>
        </w:rPr>
      </w:pPr>
      <w:r w:rsidRPr="00824B4C">
        <w:rPr>
          <w:szCs w:val="22"/>
        </w:rPr>
        <w:t>Dolore addominale</w:t>
      </w:r>
    </w:p>
    <w:p w14:paraId="24AAA16C" w14:textId="77777777" w:rsidR="003750A9" w:rsidRPr="00824B4C" w:rsidRDefault="003750A9" w:rsidP="00F60A27">
      <w:pPr>
        <w:numPr>
          <w:ilvl w:val="0"/>
          <w:numId w:val="36"/>
        </w:numPr>
        <w:rPr>
          <w:szCs w:val="22"/>
        </w:rPr>
      </w:pPr>
      <w:r w:rsidRPr="00824B4C">
        <w:rPr>
          <w:szCs w:val="22"/>
        </w:rPr>
        <w:t>Nausea, vomito, diarrea, crampi addominali e meteorismo</w:t>
      </w:r>
    </w:p>
    <w:p w14:paraId="40FF6B66" w14:textId="77777777" w:rsidR="003750A9" w:rsidRPr="00824B4C" w:rsidRDefault="003750A9" w:rsidP="00F60A27">
      <w:pPr>
        <w:rPr>
          <w:szCs w:val="22"/>
          <w:u w:val="single"/>
        </w:rPr>
      </w:pPr>
    </w:p>
    <w:p w14:paraId="21C8069E" w14:textId="77777777" w:rsidR="003750A9" w:rsidRPr="00824B4C" w:rsidRDefault="003750A9" w:rsidP="00F60A27">
      <w:pPr>
        <w:keepNext/>
        <w:rPr>
          <w:szCs w:val="22"/>
        </w:rPr>
      </w:pPr>
      <w:r w:rsidRPr="00824B4C">
        <w:rPr>
          <w:szCs w:val="22"/>
          <w:u w:val="single"/>
        </w:rPr>
        <w:t>Molto raro</w:t>
      </w:r>
      <w:r w:rsidR="00ED1CFF" w:rsidRPr="00824B4C">
        <w:rPr>
          <w:szCs w:val="22"/>
          <w:u w:val="single"/>
        </w:rPr>
        <w:t xml:space="preserve"> </w:t>
      </w:r>
      <w:r w:rsidR="00ED1CFF" w:rsidRPr="00824B4C">
        <w:rPr>
          <w:szCs w:val="22"/>
        </w:rPr>
        <w:t xml:space="preserve">(può colpire fino a 1 persona su </w:t>
      </w:r>
      <w:r w:rsidR="00593880" w:rsidRPr="00824B4C">
        <w:rPr>
          <w:szCs w:val="22"/>
        </w:rPr>
        <w:t>10 000</w:t>
      </w:r>
      <w:r w:rsidR="00ED1CFF" w:rsidRPr="00824B4C">
        <w:rPr>
          <w:szCs w:val="22"/>
        </w:rPr>
        <w:t>)</w:t>
      </w:r>
      <w:r w:rsidRPr="00824B4C">
        <w:rPr>
          <w:szCs w:val="22"/>
        </w:rPr>
        <w:t>:</w:t>
      </w:r>
    </w:p>
    <w:p w14:paraId="11B297B8" w14:textId="77777777" w:rsidR="003750A9" w:rsidRPr="00824B4C" w:rsidRDefault="003750A9" w:rsidP="00F60A27">
      <w:pPr>
        <w:keepNext/>
        <w:rPr>
          <w:szCs w:val="22"/>
        </w:rPr>
      </w:pPr>
    </w:p>
    <w:p w14:paraId="0B7329CA" w14:textId="77777777" w:rsidR="003750A9" w:rsidRPr="00824B4C" w:rsidRDefault="003750A9"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5C16E9D8" w14:textId="77777777" w:rsidR="003750A9" w:rsidRPr="00824B4C" w:rsidRDefault="003750A9" w:rsidP="00F60A27">
      <w:pPr>
        <w:numPr>
          <w:ilvl w:val="0"/>
          <w:numId w:val="36"/>
        </w:numPr>
        <w:rPr>
          <w:szCs w:val="22"/>
        </w:rPr>
      </w:pPr>
      <w:r w:rsidRPr="00824B4C">
        <w:rPr>
          <w:szCs w:val="22"/>
        </w:rPr>
        <w:t>L’asma può peggiorare</w:t>
      </w:r>
      <w:r w:rsidR="00F064E7" w:rsidRPr="00824B4C">
        <w:rPr>
          <w:szCs w:val="22"/>
        </w:rPr>
        <w:t>.</w:t>
      </w:r>
    </w:p>
    <w:p w14:paraId="7615FDE6" w14:textId="77777777" w:rsidR="003750A9" w:rsidRPr="00824B4C" w:rsidRDefault="003750A9" w:rsidP="00F60A27">
      <w:pPr>
        <w:rPr>
          <w:szCs w:val="22"/>
        </w:rPr>
      </w:pPr>
    </w:p>
    <w:p w14:paraId="44BA591D" w14:textId="77777777" w:rsidR="003750A9" w:rsidRPr="00824B4C" w:rsidRDefault="003750A9" w:rsidP="00F60A27">
      <w:pPr>
        <w:keepNext/>
        <w:rPr>
          <w:b/>
          <w:szCs w:val="22"/>
        </w:rPr>
      </w:pPr>
      <w:r w:rsidRPr="00824B4C">
        <w:rPr>
          <w:b/>
          <w:szCs w:val="22"/>
        </w:rPr>
        <w:t>Altri effetti indesiderati ne</w:t>
      </w:r>
      <w:r w:rsidR="00135F09" w:rsidRPr="00824B4C">
        <w:rPr>
          <w:b/>
          <w:szCs w:val="22"/>
        </w:rPr>
        <w:t>gli uomini</w:t>
      </w:r>
    </w:p>
    <w:p w14:paraId="3BF9916A" w14:textId="77777777" w:rsidR="003750A9" w:rsidRPr="00824B4C" w:rsidRDefault="003750A9" w:rsidP="00F60A27">
      <w:pPr>
        <w:keepNext/>
        <w:rPr>
          <w:szCs w:val="22"/>
          <w:u w:val="single"/>
        </w:rPr>
      </w:pPr>
    </w:p>
    <w:p w14:paraId="704C6E37" w14:textId="77777777" w:rsidR="003750A9" w:rsidRPr="00824B4C" w:rsidRDefault="003750A9" w:rsidP="00F60A27">
      <w:pPr>
        <w:keepNext/>
        <w:rPr>
          <w:szCs w:val="22"/>
        </w:rPr>
      </w:pPr>
      <w:r w:rsidRPr="00824B4C">
        <w:rPr>
          <w:szCs w:val="22"/>
          <w:u w:val="single"/>
        </w:rPr>
        <w:t>Molto comune</w:t>
      </w:r>
      <w:r w:rsidR="00ED1CFF" w:rsidRPr="00824B4C">
        <w:rPr>
          <w:szCs w:val="22"/>
          <w:u w:val="single"/>
        </w:rPr>
        <w:t xml:space="preserve"> </w:t>
      </w:r>
      <w:r w:rsidR="00ED1CFF" w:rsidRPr="00824B4C">
        <w:rPr>
          <w:szCs w:val="22"/>
        </w:rPr>
        <w:t>(può colpire più di 1 persona su 10)</w:t>
      </w:r>
      <w:r w:rsidRPr="00824B4C">
        <w:rPr>
          <w:szCs w:val="22"/>
        </w:rPr>
        <w:t>:</w:t>
      </w:r>
    </w:p>
    <w:p w14:paraId="3F2D2499" w14:textId="77777777" w:rsidR="003750A9" w:rsidRPr="00824B4C" w:rsidRDefault="003750A9" w:rsidP="00F60A27">
      <w:pPr>
        <w:keepNext/>
        <w:rPr>
          <w:szCs w:val="22"/>
        </w:rPr>
      </w:pPr>
    </w:p>
    <w:p w14:paraId="41E1DBB9" w14:textId="77777777" w:rsidR="003750A9" w:rsidRPr="00824B4C" w:rsidRDefault="003750A9" w:rsidP="00F60A27">
      <w:pPr>
        <w:numPr>
          <w:ilvl w:val="0"/>
          <w:numId w:val="37"/>
        </w:numPr>
        <w:rPr>
          <w:szCs w:val="22"/>
        </w:rPr>
      </w:pPr>
      <w:r w:rsidRPr="00824B4C">
        <w:rPr>
          <w:szCs w:val="22"/>
        </w:rPr>
        <w:t>Reazioni locali della sede di iniezione come dolore, arrossamento, lividi, gonfiore e/o irritazione</w:t>
      </w:r>
    </w:p>
    <w:p w14:paraId="10B70F64" w14:textId="77777777" w:rsidR="003750A9" w:rsidRPr="00824B4C" w:rsidRDefault="003750A9" w:rsidP="00F60A27">
      <w:pPr>
        <w:rPr>
          <w:szCs w:val="22"/>
          <w:u w:val="single"/>
        </w:rPr>
      </w:pPr>
    </w:p>
    <w:p w14:paraId="59D6383B" w14:textId="77777777" w:rsidR="003750A9" w:rsidRPr="00824B4C" w:rsidRDefault="003750A9" w:rsidP="00F60A27">
      <w:pPr>
        <w:keepNext/>
        <w:rPr>
          <w:szCs w:val="22"/>
        </w:rPr>
      </w:pPr>
      <w:r w:rsidRPr="00824B4C">
        <w:rPr>
          <w:szCs w:val="22"/>
          <w:u w:val="single"/>
        </w:rPr>
        <w:t>Comune</w:t>
      </w:r>
      <w:r w:rsidR="00ED1CFF" w:rsidRPr="00824B4C">
        <w:rPr>
          <w:szCs w:val="22"/>
          <w:u w:val="single"/>
        </w:rPr>
        <w:t xml:space="preserve"> </w:t>
      </w:r>
      <w:r w:rsidR="00ED1CFF" w:rsidRPr="00824B4C">
        <w:rPr>
          <w:szCs w:val="22"/>
        </w:rPr>
        <w:t>(può colpire fino a 1 persona su 10)</w:t>
      </w:r>
      <w:r w:rsidRPr="00824B4C">
        <w:rPr>
          <w:szCs w:val="22"/>
        </w:rPr>
        <w:t>:</w:t>
      </w:r>
    </w:p>
    <w:p w14:paraId="0A382586" w14:textId="77777777" w:rsidR="003750A9" w:rsidRPr="00824B4C" w:rsidRDefault="003750A9" w:rsidP="00F60A27">
      <w:pPr>
        <w:keepNext/>
        <w:rPr>
          <w:szCs w:val="22"/>
        </w:rPr>
      </w:pPr>
    </w:p>
    <w:p w14:paraId="27044359" w14:textId="77777777" w:rsidR="003750A9" w:rsidRPr="00824B4C" w:rsidRDefault="003750A9" w:rsidP="00F60A27">
      <w:pPr>
        <w:keepNext/>
        <w:numPr>
          <w:ilvl w:val="0"/>
          <w:numId w:val="37"/>
        </w:numPr>
        <w:rPr>
          <w:szCs w:val="22"/>
        </w:rPr>
      </w:pPr>
      <w:r w:rsidRPr="00824B4C">
        <w:rPr>
          <w:szCs w:val="22"/>
        </w:rPr>
        <w:t>Gonfiore delle vene situate sopra e dietro i testicoli (varicocele)</w:t>
      </w:r>
    </w:p>
    <w:p w14:paraId="6998739D" w14:textId="77777777" w:rsidR="003750A9" w:rsidRPr="00824B4C" w:rsidRDefault="003750A9" w:rsidP="00F60A27">
      <w:pPr>
        <w:numPr>
          <w:ilvl w:val="0"/>
          <w:numId w:val="37"/>
        </w:numPr>
        <w:rPr>
          <w:szCs w:val="22"/>
        </w:rPr>
      </w:pPr>
      <w:r w:rsidRPr="00824B4C">
        <w:rPr>
          <w:szCs w:val="22"/>
        </w:rPr>
        <w:t>Ingrossamento della ghiandola mammaria, acne o aumento di peso</w:t>
      </w:r>
    </w:p>
    <w:p w14:paraId="1898366A" w14:textId="77777777" w:rsidR="003750A9" w:rsidRPr="00824B4C" w:rsidRDefault="003750A9" w:rsidP="00F60A27">
      <w:pPr>
        <w:rPr>
          <w:szCs w:val="22"/>
          <w:u w:val="single"/>
        </w:rPr>
      </w:pPr>
    </w:p>
    <w:p w14:paraId="226C34F6" w14:textId="77777777" w:rsidR="003750A9" w:rsidRPr="00824B4C" w:rsidRDefault="003750A9" w:rsidP="00F60A27">
      <w:pPr>
        <w:keepNext/>
        <w:rPr>
          <w:szCs w:val="22"/>
        </w:rPr>
      </w:pPr>
      <w:r w:rsidRPr="00824B4C">
        <w:rPr>
          <w:szCs w:val="22"/>
          <w:u w:val="single"/>
        </w:rPr>
        <w:t>Molto raro</w:t>
      </w:r>
      <w:r w:rsidR="00ED1CFF" w:rsidRPr="00824B4C">
        <w:rPr>
          <w:szCs w:val="22"/>
          <w:u w:val="single"/>
        </w:rPr>
        <w:t xml:space="preserve"> </w:t>
      </w:r>
      <w:r w:rsidR="00ED1CFF" w:rsidRPr="00824B4C">
        <w:rPr>
          <w:szCs w:val="22"/>
        </w:rPr>
        <w:t xml:space="preserve">(può colpire fino a 1 persona su </w:t>
      </w:r>
      <w:r w:rsidR="00593880" w:rsidRPr="00824B4C">
        <w:rPr>
          <w:szCs w:val="22"/>
        </w:rPr>
        <w:t>10 000</w:t>
      </w:r>
      <w:r w:rsidR="00ED1CFF" w:rsidRPr="00824B4C">
        <w:rPr>
          <w:szCs w:val="22"/>
        </w:rPr>
        <w:t>)</w:t>
      </w:r>
      <w:r w:rsidRPr="00824B4C">
        <w:rPr>
          <w:szCs w:val="22"/>
        </w:rPr>
        <w:t>:</w:t>
      </w:r>
    </w:p>
    <w:p w14:paraId="2C387A8A" w14:textId="77777777" w:rsidR="003750A9" w:rsidRPr="00824B4C" w:rsidRDefault="003750A9" w:rsidP="00F60A27">
      <w:pPr>
        <w:keepNext/>
        <w:rPr>
          <w:szCs w:val="22"/>
        </w:rPr>
      </w:pPr>
    </w:p>
    <w:p w14:paraId="0DC1CA51" w14:textId="77777777" w:rsidR="003750A9" w:rsidRPr="00824B4C" w:rsidRDefault="003750A9"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5E7B3228" w14:textId="77777777" w:rsidR="003750A9" w:rsidRPr="00824B4C" w:rsidRDefault="003750A9" w:rsidP="00F60A27">
      <w:pPr>
        <w:numPr>
          <w:ilvl w:val="0"/>
          <w:numId w:val="36"/>
        </w:numPr>
        <w:rPr>
          <w:szCs w:val="22"/>
        </w:rPr>
      </w:pPr>
      <w:r w:rsidRPr="00824B4C">
        <w:rPr>
          <w:szCs w:val="22"/>
        </w:rPr>
        <w:t>L’asma può peggiorare.</w:t>
      </w:r>
    </w:p>
    <w:p w14:paraId="3740133B" w14:textId="77777777" w:rsidR="003750A9" w:rsidRPr="00824B4C" w:rsidRDefault="003750A9" w:rsidP="00F60A27">
      <w:pPr>
        <w:tabs>
          <w:tab w:val="left" w:pos="567"/>
        </w:tabs>
        <w:rPr>
          <w:szCs w:val="22"/>
        </w:rPr>
      </w:pPr>
    </w:p>
    <w:p w14:paraId="302E8B16" w14:textId="77777777" w:rsidR="00ED1CFF" w:rsidRPr="00824B4C" w:rsidRDefault="00ED1CFF" w:rsidP="00F60A27">
      <w:pPr>
        <w:keepNext/>
        <w:tabs>
          <w:tab w:val="left" w:pos="6300"/>
        </w:tabs>
        <w:ind w:right="-2"/>
        <w:rPr>
          <w:b/>
          <w:szCs w:val="22"/>
        </w:rPr>
      </w:pPr>
      <w:r w:rsidRPr="00824B4C">
        <w:rPr>
          <w:b/>
          <w:szCs w:val="22"/>
        </w:rPr>
        <w:t>Segnalazione degli effetti indesiderati</w:t>
      </w:r>
    </w:p>
    <w:p w14:paraId="049A9DDE" w14:textId="3C76A442" w:rsidR="00ED1CFF" w:rsidRPr="00824B4C" w:rsidRDefault="00067B71" w:rsidP="00F60A27">
      <w:pPr>
        <w:keepLines/>
        <w:suppressAutoHyphens/>
        <w:rPr>
          <w:szCs w:val="22"/>
        </w:rPr>
      </w:pPr>
      <w:r w:rsidRPr="00824B4C">
        <w:rPr>
          <w:szCs w:val="22"/>
        </w:rPr>
        <w:t xml:space="preserve">Se manifesta un qualsiasi effetto indesiderato, compresi quelli non elencati in questo foglio, si rivolga al medico o al farmacista. Può inoltre segnalare gli effetti indesiderati direttamente tramite </w:t>
      </w:r>
      <w:r w:rsidRPr="00824B4C">
        <w:rPr>
          <w:szCs w:val="22"/>
          <w:shd w:val="clear" w:color="auto" w:fill="BFBFBF"/>
        </w:rPr>
        <w:t>il sistema nazionale di segnalazione riportato nell’</w:t>
      </w:r>
      <w:hyperlink r:id="rId26">
        <w:r w:rsidRPr="00824B4C">
          <w:rPr>
            <w:color w:val="0000FF"/>
            <w:szCs w:val="22"/>
            <w:u w:val="single"/>
            <w:shd w:val="clear" w:color="auto" w:fill="BFBFBF"/>
            <w:lang w:eastAsia="it-IT"/>
          </w:rPr>
          <w:t>Allegato</w:t>
        </w:r>
        <w:r w:rsidR="009021F6" w:rsidRPr="00824B4C">
          <w:rPr>
            <w:color w:val="0000FF"/>
            <w:szCs w:val="22"/>
            <w:u w:val="single"/>
            <w:shd w:val="clear" w:color="auto" w:fill="BFBFBF"/>
            <w:lang w:eastAsia="it-IT"/>
          </w:rPr>
          <w:t> </w:t>
        </w:r>
        <w:r w:rsidRPr="00824B4C">
          <w:rPr>
            <w:color w:val="0000FF"/>
            <w:szCs w:val="22"/>
            <w:u w:val="single"/>
            <w:shd w:val="clear" w:color="auto" w:fill="BFBFBF"/>
            <w:lang w:eastAsia="it-IT"/>
          </w:rPr>
          <w:t>V</w:t>
        </w:r>
      </w:hyperlink>
      <w:r w:rsidRPr="00824B4C">
        <w:rPr>
          <w:bCs/>
          <w:szCs w:val="22"/>
        </w:rPr>
        <w:t xml:space="preserve">. </w:t>
      </w:r>
      <w:r w:rsidRPr="00824B4C">
        <w:rPr>
          <w:szCs w:val="22"/>
        </w:rPr>
        <w:t>Segnalando gli effetti indesiderati può contribuire a fornire maggiori informazioni sulla sicurezza di questo medicinale.</w:t>
      </w:r>
    </w:p>
    <w:p w14:paraId="3AA6FD14" w14:textId="77777777" w:rsidR="003750A9" w:rsidRPr="00824B4C" w:rsidRDefault="003750A9" w:rsidP="00F60A27">
      <w:pPr>
        <w:tabs>
          <w:tab w:val="left" w:pos="567"/>
        </w:tabs>
        <w:rPr>
          <w:szCs w:val="22"/>
        </w:rPr>
      </w:pPr>
    </w:p>
    <w:p w14:paraId="3347C148" w14:textId="77777777" w:rsidR="003750A9" w:rsidRPr="00824B4C" w:rsidRDefault="003750A9" w:rsidP="00F60A27">
      <w:pPr>
        <w:tabs>
          <w:tab w:val="left" w:pos="567"/>
        </w:tabs>
        <w:rPr>
          <w:szCs w:val="22"/>
        </w:rPr>
      </w:pPr>
    </w:p>
    <w:p w14:paraId="62CEB8E7" w14:textId="77777777" w:rsidR="003750A9" w:rsidRPr="00824B4C" w:rsidRDefault="003750A9" w:rsidP="00F60A27">
      <w:pPr>
        <w:keepNext/>
        <w:keepLines/>
        <w:tabs>
          <w:tab w:val="left" w:pos="567"/>
        </w:tabs>
        <w:rPr>
          <w:b/>
          <w:bCs/>
          <w:szCs w:val="22"/>
        </w:rPr>
      </w:pPr>
      <w:r w:rsidRPr="00824B4C">
        <w:rPr>
          <w:b/>
          <w:bCs/>
          <w:szCs w:val="22"/>
        </w:rPr>
        <w:t>5.</w:t>
      </w:r>
      <w:r w:rsidRPr="00824B4C">
        <w:rPr>
          <w:b/>
          <w:bCs/>
          <w:szCs w:val="22"/>
        </w:rPr>
        <w:tab/>
      </w:r>
      <w:r w:rsidR="00ED1CFF" w:rsidRPr="00824B4C">
        <w:rPr>
          <w:b/>
          <w:bCs/>
          <w:szCs w:val="22"/>
        </w:rPr>
        <w:t xml:space="preserve">Come conservare </w:t>
      </w:r>
      <w:r w:rsidRPr="00824B4C">
        <w:rPr>
          <w:b/>
          <w:bCs/>
          <w:szCs w:val="22"/>
        </w:rPr>
        <w:t>GONAL</w:t>
      </w:r>
      <w:r w:rsidRPr="00824B4C">
        <w:rPr>
          <w:b/>
          <w:bCs/>
          <w:szCs w:val="22"/>
        </w:rPr>
        <w:noBreakHyphen/>
        <w:t>f</w:t>
      </w:r>
    </w:p>
    <w:p w14:paraId="2F985647" w14:textId="77777777" w:rsidR="003750A9" w:rsidRPr="00824B4C" w:rsidRDefault="003750A9" w:rsidP="00F60A27">
      <w:pPr>
        <w:keepNext/>
        <w:keepLines/>
        <w:tabs>
          <w:tab w:val="left" w:pos="567"/>
        </w:tabs>
        <w:rPr>
          <w:szCs w:val="22"/>
        </w:rPr>
      </w:pPr>
    </w:p>
    <w:p w14:paraId="0232ABE7" w14:textId="77777777" w:rsidR="003750A9" w:rsidRPr="00824B4C" w:rsidRDefault="00067B71" w:rsidP="00F60A27">
      <w:pPr>
        <w:keepNext/>
        <w:tabs>
          <w:tab w:val="left" w:pos="567"/>
        </w:tabs>
        <w:rPr>
          <w:szCs w:val="22"/>
        </w:rPr>
      </w:pPr>
      <w:r w:rsidRPr="00824B4C">
        <w:rPr>
          <w:szCs w:val="22"/>
        </w:rPr>
        <w:t>Conservi questo medicinale fuori dalla vista e dalla portata dei bambini.</w:t>
      </w:r>
    </w:p>
    <w:p w14:paraId="6CF962AE" w14:textId="77777777" w:rsidR="003750A9" w:rsidRPr="00824B4C" w:rsidRDefault="003750A9" w:rsidP="00F60A27">
      <w:pPr>
        <w:keepNext/>
        <w:tabs>
          <w:tab w:val="left" w:pos="567"/>
        </w:tabs>
        <w:rPr>
          <w:szCs w:val="22"/>
        </w:rPr>
      </w:pPr>
    </w:p>
    <w:p w14:paraId="364B9C08" w14:textId="77777777" w:rsidR="003750A9" w:rsidRPr="00824B4C" w:rsidRDefault="003750A9" w:rsidP="00F60A27">
      <w:pPr>
        <w:tabs>
          <w:tab w:val="left" w:pos="567"/>
        </w:tabs>
        <w:rPr>
          <w:szCs w:val="22"/>
        </w:rPr>
      </w:pPr>
      <w:r w:rsidRPr="00824B4C">
        <w:rPr>
          <w:szCs w:val="22"/>
        </w:rPr>
        <w:t xml:space="preserve">Non usi </w:t>
      </w:r>
      <w:r w:rsidR="00ED1CFF" w:rsidRPr="00824B4C">
        <w:rPr>
          <w:szCs w:val="22"/>
        </w:rPr>
        <w:t>questo medicinale</w:t>
      </w:r>
      <w:r w:rsidRPr="00824B4C">
        <w:rPr>
          <w:szCs w:val="22"/>
        </w:rPr>
        <w:t xml:space="preserve"> dopo la data di scadenza che è riportata sull’etichetta della cartuccia o sulla scatola dopo Scad. La data di scadenza si riferisce all’ultimo giorno </w:t>
      </w:r>
      <w:r w:rsidR="00ED1CFF" w:rsidRPr="00824B4C">
        <w:rPr>
          <w:szCs w:val="22"/>
        </w:rPr>
        <w:t xml:space="preserve">di quel </w:t>
      </w:r>
      <w:r w:rsidRPr="00824B4C">
        <w:rPr>
          <w:szCs w:val="22"/>
        </w:rPr>
        <w:t>mese.</w:t>
      </w:r>
    </w:p>
    <w:p w14:paraId="0DADC231" w14:textId="77777777" w:rsidR="003750A9" w:rsidRPr="00824B4C" w:rsidRDefault="003750A9" w:rsidP="00F60A27">
      <w:pPr>
        <w:tabs>
          <w:tab w:val="left" w:pos="567"/>
        </w:tabs>
        <w:rPr>
          <w:szCs w:val="22"/>
        </w:rPr>
      </w:pPr>
    </w:p>
    <w:p w14:paraId="5DFF78C3" w14:textId="77777777" w:rsidR="003750A9" w:rsidRPr="00824B4C" w:rsidRDefault="003750A9" w:rsidP="00F60A27">
      <w:pPr>
        <w:tabs>
          <w:tab w:val="left" w:pos="567"/>
        </w:tabs>
        <w:rPr>
          <w:szCs w:val="22"/>
        </w:rPr>
      </w:pPr>
      <w:r w:rsidRPr="00824B4C">
        <w:rPr>
          <w:szCs w:val="22"/>
        </w:rPr>
        <w:t>Conservare in frigorifero (2</w:t>
      </w:r>
      <w:r w:rsidR="008919D6" w:rsidRPr="00824B4C">
        <w:rPr>
          <w:szCs w:val="22"/>
        </w:rPr>
        <w:t> </w:t>
      </w:r>
      <w:r w:rsidRPr="00824B4C">
        <w:rPr>
          <w:szCs w:val="22"/>
        </w:rPr>
        <w:t>°C</w:t>
      </w:r>
      <w:r w:rsidRPr="00824B4C">
        <w:rPr>
          <w:szCs w:val="22"/>
        </w:rPr>
        <w:noBreakHyphen/>
        <w:t>8</w:t>
      </w:r>
      <w:r w:rsidR="008919D6" w:rsidRPr="00824B4C">
        <w:rPr>
          <w:szCs w:val="22"/>
        </w:rPr>
        <w:t> </w:t>
      </w:r>
      <w:r w:rsidRPr="00824B4C">
        <w:rPr>
          <w:szCs w:val="22"/>
        </w:rPr>
        <w:t>°C). Non congelare.</w:t>
      </w:r>
    </w:p>
    <w:p w14:paraId="2CC8BC10" w14:textId="77777777" w:rsidR="003750A9" w:rsidRPr="00824B4C" w:rsidRDefault="003750A9" w:rsidP="00F60A27">
      <w:pPr>
        <w:tabs>
          <w:tab w:val="left" w:pos="567"/>
        </w:tabs>
        <w:rPr>
          <w:szCs w:val="22"/>
        </w:rPr>
      </w:pPr>
    </w:p>
    <w:p w14:paraId="76089D5C" w14:textId="31664004" w:rsidR="004949FB" w:rsidRPr="001543BB" w:rsidRDefault="004949FB" w:rsidP="00F60A27">
      <w:pPr>
        <w:pStyle w:val="BodyText2"/>
        <w:tabs>
          <w:tab w:val="left" w:pos="567"/>
        </w:tabs>
        <w:rPr>
          <w:sz w:val="22"/>
          <w:szCs w:val="22"/>
        </w:rPr>
      </w:pPr>
      <w:bookmarkStart w:id="3218" w:name="_Hlk134435192"/>
      <w:r w:rsidRPr="001543BB">
        <w:rPr>
          <w:sz w:val="22"/>
          <w:szCs w:val="22"/>
        </w:rPr>
        <w:t>Prima dell’apertura e nel periodo di validità, il prodotto può essere conservato fuori dal frigorifero a una temperatura massima di 25 °C per un singolo periodo massimo di 3 mesi e deve essere eliminato se non utilizzato entro questi 3 mesi.</w:t>
      </w:r>
    </w:p>
    <w:p w14:paraId="4389DC24" w14:textId="77777777" w:rsidR="004949FB" w:rsidRPr="001543BB" w:rsidRDefault="004949FB" w:rsidP="00F60A27">
      <w:pPr>
        <w:tabs>
          <w:tab w:val="left" w:pos="567"/>
        </w:tabs>
        <w:rPr>
          <w:szCs w:val="22"/>
        </w:rPr>
      </w:pPr>
    </w:p>
    <w:p w14:paraId="1ACF2586" w14:textId="3AB29D1D" w:rsidR="004949FB" w:rsidRPr="001543BB" w:rsidRDefault="004949FB" w:rsidP="00F60A27">
      <w:pPr>
        <w:tabs>
          <w:tab w:val="left" w:pos="567"/>
        </w:tabs>
        <w:rPr>
          <w:szCs w:val="22"/>
        </w:rPr>
      </w:pPr>
      <w:r w:rsidRPr="001543BB">
        <w:rPr>
          <w:szCs w:val="22"/>
        </w:rPr>
        <w:t>Tenere il cappuccio sulla penna per proteggere il medicinale dalla luce.</w:t>
      </w:r>
    </w:p>
    <w:p w14:paraId="17DF545B" w14:textId="77777777" w:rsidR="004949FB" w:rsidRPr="001543BB" w:rsidRDefault="004949FB" w:rsidP="00F60A27">
      <w:pPr>
        <w:tabs>
          <w:tab w:val="left" w:pos="567"/>
        </w:tabs>
        <w:rPr>
          <w:szCs w:val="22"/>
        </w:rPr>
      </w:pPr>
    </w:p>
    <w:p w14:paraId="6DB3F641" w14:textId="77777777" w:rsidR="004949FB" w:rsidRPr="001543BB" w:rsidRDefault="004949FB" w:rsidP="00F60A27">
      <w:pPr>
        <w:suppressAutoHyphens/>
        <w:rPr>
          <w:szCs w:val="22"/>
        </w:rPr>
      </w:pPr>
      <w:r w:rsidRPr="001543BB">
        <w:rPr>
          <w:szCs w:val="22"/>
        </w:rPr>
        <w:t>Non usi GONAL</w:t>
      </w:r>
      <w:r w:rsidRPr="001543BB">
        <w:rPr>
          <w:szCs w:val="22"/>
        </w:rPr>
        <w:noBreakHyphen/>
        <w:t>f se nota segni visibili di deterioramento, se il liquido contiene particelle o se non è limpido.</w:t>
      </w:r>
    </w:p>
    <w:p w14:paraId="2BFB1B98" w14:textId="77777777" w:rsidR="004949FB" w:rsidRPr="001543BB" w:rsidRDefault="004949FB" w:rsidP="00F60A27">
      <w:pPr>
        <w:tabs>
          <w:tab w:val="left" w:pos="567"/>
        </w:tabs>
        <w:rPr>
          <w:szCs w:val="22"/>
        </w:rPr>
      </w:pPr>
    </w:p>
    <w:bookmarkEnd w:id="3218"/>
    <w:p w14:paraId="2A4743D3" w14:textId="66B8E2A9" w:rsidR="00E46B5D" w:rsidRPr="009C74A1" w:rsidRDefault="00E46B5D" w:rsidP="00E46B5D">
      <w:pPr>
        <w:rPr>
          <w:szCs w:val="22"/>
        </w:rPr>
      </w:pPr>
      <w:r w:rsidRPr="009C74A1">
        <w:rPr>
          <w:szCs w:val="22"/>
        </w:rPr>
        <w:t>Una volta aperta, la penna deve essere conservata per un massimo di 28 giorni a temperatura compresa tra 2 °C e 25 °C). Non usare il medicinale rimasto nella penna preriempita dopo 28 giorni.</w:t>
      </w:r>
    </w:p>
    <w:p w14:paraId="0B01CBE6" w14:textId="77777777" w:rsidR="00E46B5D" w:rsidRPr="009C74A1" w:rsidRDefault="00E46B5D" w:rsidP="00E46B5D">
      <w:pPr>
        <w:pStyle w:val="BodyText"/>
        <w:tabs>
          <w:tab w:val="left" w:pos="720"/>
        </w:tabs>
        <w:jc w:val="left"/>
        <w:rPr>
          <w:sz w:val="22"/>
          <w:szCs w:val="22"/>
        </w:rPr>
      </w:pPr>
    </w:p>
    <w:p w14:paraId="77449537" w14:textId="77777777" w:rsidR="004949FB" w:rsidRPr="001543BB" w:rsidRDefault="004949FB" w:rsidP="00F60A27">
      <w:pPr>
        <w:pStyle w:val="BodyText"/>
        <w:tabs>
          <w:tab w:val="left" w:pos="720"/>
        </w:tabs>
        <w:jc w:val="left"/>
        <w:rPr>
          <w:sz w:val="22"/>
          <w:szCs w:val="22"/>
        </w:rPr>
      </w:pPr>
      <w:r w:rsidRPr="001543BB">
        <w:rPr>
          <w:sz w:val="22"/>
          <w:szCs w:val="22"/>
        </w:rPr>
        <w:t>Al termine del trattamento, la soluzione non utilizzata deve essere smaltita.</w:t>
      </w:r>
    </w:p>
    <w:p w14:paraId="16FCE77E" w14:textId="77777777" w:rsidR="003750A9" w:rsidRPr="00824B4C" w:rsidRDefault="003750A9" w:rsidP="00F60A27">
      <w:pPr>
        <w:pStyle w:val="BodyText"/>
        <w:tabs>
          <w:tab w:val="left" w:pos="720"/>
        </w:tabs>
        <w:jc w:val="left"/>
        <w:rPr>
          <w:sz w:val="22"/>
          <w:szCs w:val="22"/>
        </w:rPr>
      </w:pPr>
    </w:p>
    <w:p w14:paraId="7F499154" w14:textId="77777777" w:rsidR="003750A9" w:rsidRPr="00824B4C" w:rsidRDefault="00ED1CFF" w:rsidP="00F60A27">
      <w:pPr>
        <w:pStyle w:val="BodyText"/>
        <w:tabs>
          <w:tab w:val="left" w:pos="720"/>
        </w:tabs>
        <w:jc w:val="left"/>
        <w:rPr>
          <w:sz w:val="22"/>
          <w:szCs w:val="22"/>
        </w:rPr>
      </w:pPr>
      <w:r w:rsidRPr="00824B4C">
        <w:rPr>
          <w:sz w:val="22"/>
          <w:szCs w:val="22"/>
        </w:rPr>
        <w:t>Non getti alcun medicinale</w:t>
      </w:r>
      <w:r w:rsidR="003750A9" w:rsidRPr="00824B4C">
        <w:rPr>
          <w:sz w:val="22"/>
          <w:szCs w:val="22"/>
        </w:rPr>
        <w:t xml:space="preserve"> nell’acqua di scarico e nei rifiuti domestici. Chieda al farmacista come eliminare i medicinali che non utilizza più. Questo aiuterà a proteggere l’ambiente.</w:t>
      </w:r>
    </w:p>
    <w:p w14:paraId="44594B70" w14:textId="77777777" w:rsidR="003750A9" w:rsidRPr="00824B4C" w:rsidRDefault="003750A9" w:rsidP="00F60A27">
      <w:pPr>
        <w:pStyle w:val="BodyText"/>
        <w:tabs>
          <w:tab w:val="left" w:pos="720"/>
        </w:tabs>
        <w:jc w:val="left"/>
        <w:rPr>
          <w:sz w:val="22"/>
          <w:szCs w:val="22"/>
        </w:rPr>
      </w:pPr>
    </w:p>
    <w:p w14:paraId="30AFCE59" w14:textId="77777777" w:rsidR="003750A9" w:rsidRPr="00824B4C" w:rsidRDefault="003750A9" w:rsidP="00F60A27">
      <w:pPr>
        <w:tabs>
          <w:tab w:val="left" w:pos="567"/>
        </w:tabs>
        <w:suppressAutoHyphens/>
        <w:rPr>
          <w:szCs w:val="22"/>
        </w:rPr>
      </w:pPr>
    </w:p>
    <w:p w14:paraId="638BEAD2" w14:textId="77777777" w:rsidR="003750A9" w:rsidRPr="00824B4C" w:rsidRDefault="003750A9" w:rsidP="00F60A27">
      <w:pPr>
        <w:keepNext/>
        <w:tabs>
          <w:tab w:val="left" w:pos="567"/>
        </w:tabs>
        <w:suppressAutoHyphens/>
        <w:rPr>
          <w:b/>
          <w:bCs/>
          <w:szCs w:val="22"/>
        </w:rPr>
      </w:pPr>
      <w:r w:rsidRPr="00824B4C">
        <w:rPr>
          <w:b/>
          <w:bCs/>
          <w:szCs w:val="22"/>
        </w:rPr>
        <w:t>6.</w:t>
      </w:r>
      <w:r w:rsidRPr="00824B4C">
        <w:rPr>
          <w:b/>
          <w:bCs/>
          <w:szCs w:val="22"/>
        </w:rPr>
        <w:tab/>
      </w:r>
      <w:r w:rsidR="00ED1CFF" w:rsidRPr="00824B4C">
        <w:rPr>
          <w:b/>
          <w:bCs/>
          <w:szCs w:val="22"/>
        </w:rPr>
        <w:t>Contenuto della confezione e altre informazioni</w:t>
      </w:r>
    </w:p>
    <w:p w14:paraId="09BC66DD" w14:textId="77777777" w:rsidR="003750A9" w:rsidRPr="00824B4C" w:rsidRDefault="003750A9" w:rsidP="00F60A27">
      <w:pPr>
        <w:keepNext/>
        <w:tabs>
          <w:tab w:val="left" w:pos="567"/>
        </w:tabs>
        <w:suppressAutoHyphens/>
        <w:rPr>
          <w:szCs w:val="22"/>
        </w:rPr>
      </w:pPr>
    </w:p>
    <w:p w14:paraId="1BC2E755" w14:textId="77777777" w:rsidR="003750A9" w:rsidRPr="00824B4C" w:rsidRDefault="003750A9" w:rsidP="00F60A27">
      <w:pPr>
        <w:keepNext/>
        <w:tabs>
          <w:tab w:val="left" w:pos="567"/>
        </w:tabs>
        <w:suppressAutoHyphens/>
        <w:rPr>
          <w:b/>
          <w:szCs w:val="22"/>
        </w:rPr>
      </w:pPr>
      <w:r w:rsidRPr="00824B4C">
        <w:rPr>
          <w:b/>
          <w:szCs w:val="22"/>
        </w:rPr>
        <w:t>Cosa contiene GONAL</w:t>
      </w:r>
      <w:r w:rsidRPr="00824B4C">
        <w:rPr>
          <w:b/>
          <w:szCs w:val="22"/>
        </w:rPr>
        <w:noBreakHyphen/>
        <w:t>f</w:t>
      </w:r>
    </w:p>
    <w:p w14:paraId="1F316074" w14:textId="77777777" w:rsidR="003750A9" w:rsidRPr="006A3983" w:rsidRDefault="003750A9" w:rsidP="00F60A27">
      <w:pPr>
        <w:keepNext/>
        <w:tabs>
          <w:tab w:val="left" w:pos="567"/>
        </w:tabs>
        <w:suppressAutoHyphens/>
        <w:rPr>
          <w:bCs/>
          <w:szCs w:val="22"/>
        </w:rPr>
      </w:pPr>
    </w:p>
    <w:p w14:paraId="444DFAF0" w14:textId="77777777" w:rsidR="00F064E7" w:rsidRPr="00824B4C" w:rsidRDefault="003750A9" w:rsidP="00F60A27">
      <w:pPr>
        <w:keepNext/>
        <w:numPr>
          <w:ilvl w:val="0"/>
          <w:numId w:val="38"/>
        </w:numPr>
        <w:tabs>
          <w:tab w:val="clear" w:pos="720"/>
        </w:tabs>
        <w:suppressAutoHyphens/>
        <w:ind w:left="567" w:hanging="567"/>
        <w:rPr>
          <w:szCs w:val="22"/>
        </w:rPr>
      </w:pPr>
      <w:r w:rsidRPr="00824B4C">
        <w:rPr>
          <w:szCs w:val="22"/>
        </w:rPr>
        <w:t>Il principio attivo è follitropina alfa.</w:t>
      </w:r>
      <w:r w:rsidR="00F064E7" w:rsidRPr="00824B4C">
        <w:rPr>
          <w:szCs w:val="22"/>
        </w:rPr>
        <w:t xml:space="preserve"> </w:t>
      </w:r>
    </w:p>
    <w:p w14:paraId="506A0644" w14:textId="57BB7E13" w:rsidR="004949FB" w:rsidRPr="001543BB" w:rsidRDefault="004949FB" w:rsidP="00F60A27">
      <w:pPr>
        <w:keepNext/>
        <w:widowControl w:val="0"/>
        <w:numPr>
          <w:ilvl w:val="0"/>
          <w:numId w:val="25"/>
        </w:numPr>
        <w:adjustRightInd w:val="0"/>
        <w:rPr>
          <w:szCs w:val="22"/>
        </w:rPr>
      </w:pPr>
      <w:bookmarkStart w:id="3219" w:name="_Hlk134435217"/>
      <w:r w:rsidRPr="001543BB">
        <w:rPr>
          <w:szCs w:val="22"/>
        </w:rPr>
        <w:t>Ciascuna penna preriempita con cartuccia multidose contiene 150 UI (11 microgrammi) di follitropina alfa in 0,24 mL di soluzione.</w:t>
      </w:r>
      <w:bookmarkEnd w:id="3219"/>
    </w:p>
    <w:p w14:paraId="0E7F5205" w14:textId="77777777" w:rsidR="004949FB" w:rsidRPr="001543BB" w:rsidRDefault="004949FB" w:rsidP="00F60A27">
      <w:pPr>
        <w:widowControl w:val="0"/>
        <w:numPr>
          <w:ilvl w:val="0"/>
          <w:numId w:val="25"/>
        </w:numPr>
        <w:adjustRightInd w:val="0"/>
        <w:rPr>
          <w:szCs w:val="22"/>
        </w:rPr>
      </w:pPr>
      <w:r w:rsidRPr="001543BB">
        <w:rPr>
          <w:szCs w:val="22"/>
        </w:rPr>
        <w:t>Gli altri componenti sono polossamero 188, saccarosio, metionina, sodio fosfato monobasico monoidrato, sodio fosfato dibasico diidrato, m</w:t>
      </w:r>
      <w:r w:rsidRPr="001543BB">
        <w:rPr>
          <w:szCs w:val="22"/>
        </w:rPr>
        <w:noBreakHyphen/>
        <w:t>cresolo, oltre ad acido fosforico concentrato e sodio idrossido per aggiustare il pH e acqua per preparazioni iniettabili.</w:t>
      </w:r>
    </w:p>
    <w:p w14:paraId="72818468" w14:textId="77777777" w:rsidR="003750A9" w:rsidRPr="00824B4C" w:rsidRDefault="003750A9" w:rsidP="00F60A27">
      <w:pPr>
        <w:tabs>
          <w:tab w:val="left" w:pos="360"/>
        </w:tabs>
        <w:suppressAutoHyphens/>
        <w:rPr>
          <w:szCs w:val="22"/>
        </w:rPr>
      </w:pPr>
    </w:p>
    <w:p w14:paraId="6DC18350" w14:textId="77777777" w:rsidR="003750A9" w:rsidRPr="00824B4C" w:rsidRDefault="003750A9" w:rsidP="00F60A27">
      <w:pPr>
        <w:keepNext/>
        <w:keepLines/>
        <w:numPr>
          <w:ilvl w:val="12"/>
          <w:numId w:val="0"/>
        </w:numPr>
        <w:rPr>
          <w:b/>
          <w:szCs w:val="22"/>
          <w:lang w:eastAsia="it-IT"/>
        </w:rPr>
      </w:pPr>
      <w:r w:rsidRPr="00824B4C">
        <w:rPr>
          <w:b/>
          <w:szCs w:val="22"/>
          <w:lang w:eastAsia="it-IT"/>
        </w:rPr>
        <w:t>Descrizione dell’aspetto di GONAL</w:t>
      </w:r>
      <w:r w:rsidRPr="00824B4C">
        <w:rPr>
          <w:b/>
          <w:szCs w:val="22"/>
          <w:lang w:eastAsia="it-IT"/>
        </w:rPr>
        <w:noBreakHyphen/>
        <w:t>f e contenuto della confezione</w:t>
      </w:r>
    </w:p>
    <w:p w14:paraId="33D785E1" w14:textId="77777777" w:rsidR="00F939D6" w:rsidRPr="0088710B" w:rsidRDefault="00F939D6" w:rsidP="00F60A27">
      <w:pPr>
        <w:keepNext/>
        <w:keepLines/>
        <w:numPr>
          <w:ilvl w:val="12"/>
          <w:numId w:val="0"/>
        </w:numPr>
        <w:rPr>
          <w:szCs w:val="22"/>
        </w:rPr>
      </w:pPr>
    </w:p>
    <w:p w14:paraId="437EB194" w14:textId="77777777" w:rsidR="004949FB" w:rsidRPr="001543BB" w:rsidRDefault="004949FB" w:rsidP="00F60A27">
      <w:pPr>
        <w:keepNext/>
        <w:widowControl w:val="0"/>
        <w:numPr>
          <w:ilvl w:val="0"/>
          <w:numId w:val="26"/>
        </w:numPr>
        <w:adjustRightInd w:val="0"/>
        <w:jc w:val="both"/>
        <w:rPr>
          <w:szCs w:val="22"/>
        </w:rPr>
      </w:pPr>
      <w:r w:rsidRPr="001543BB">
        <w:rPr>
          <w:szCs w:val="22"/>
        </w:rPr>
        <w:t>GONAL</w:t>
      </w:r>
      <w:r w:rsidRPr="001543BB">
        <w:rPr>
          <w:szCs w:val="22"/>
        </w:rPr>
        <w:noBreakHyphen/>
        <w:t>f si presenta come liquido iniettabile limpido e incolore in penna preriempita.</w:t>
      </w:r>
    </w:p>
    <w:p w14:paraId="6E6F4B89" w14:textId="77777777" w:rsidR="004949FB" w:rsidRPr="001543BB" w:rsidRDefault="004949FB" w:rsidP="00F60A27">
      <w:pPr>
        <w:widowControl w:val="0"/>
        <w:numPr>
          <w:ilvl w:val="0"/>
          <w:numId w:val="26"/>
        </w:numPr>
        <w:adjustRightInd w:val="0"/>
        <w:jc w:val="both"/>
        <w:rPr>
          <w:szCs w:val="22"/>
        </w:rPr>
      </w:pPr>
      <w:r w:rsidRPr="001543BB">
        <w:rPr>
          <w:szCs w:val="22"/>
        </w:rPr>
        <w:t>È fornito in confezioni da 1 penna preriempita e 4 aghi monouso.</w:t>
      </w:r>
    </w:p>
    <w:p w14:paraId="5C80E9CD" w14:textId="77777777" w:rsidR="00F939D6" w:rsidRPr="00824B4C" w:rsidRDefault="00F939D6" w:rsidP="00F60A27">
      <w:pPr>
        <w:tabs>
          <w:tab w:val="left" w:pos="567"/>
        </w:tabs>
        <w:rPr>
          <w:szCs w:val="22"/>
        </w:rPr>
      </w:pPr>
    </w:p>
    <w:p w14:paraId="58963CEE" w14:textId="77777777" w:rsidR="003750A9" w:rsidRPr="00824B4C" w:rsidRDefault="003750A9" w:rsidP="00F60A27">
      <w:pPr>
        <w:keepNext/>
        <w:keepLines/>
        <w:tabs>
          <w:tab w:val="left" w:pos="567"/>
          <w:tab w:val="left" w:pos="5160"/>
        </w:tabs>
        <w:rPr>
          <w:b/>
          <w:szCs w:val="22"/>
          <w:lang w:eastAsia="it-IT"/>
        </w:rPr>
      </w:pPr>
      <w:r w:rsidRPr="00824B4C">
        <w:rPr>
          <w:b/>
          <w:szCs w:val="22"/>
          <w:lang w:eastAsia="it-IT"/>
        </w:rPr>
        <w:t>Titolare dell’autorizzazione all’immissione in commercio</w:t>
      </w:r>
    </w:p>
    <w:p w14:paraId="16AC600A" w14:textId="77777777" w:rsidR="003750A9" w:rsidRPr="00824B4C" w:rsidRDefault="003750A9" w:rsidP="00F60A27">
      <w:pPr>
        <w:keepNext/>
        <w:keepLines/>
        <w:tabs>
          <w:tab w:val="left" w:pos="5160"/>
        </w:tabs>
        <w:rPr>
          <w:szCs w:val="22"/>
        </w:rPr>
      </w:pPr>
    </w:p>
    <w:p w14:paraId="6DED107C" w14:textId="77777777" w:rsidR="003750A9" w:rsidRPr="00824B4C" w:rsidRDefault="00043184" w:rsidP="00F60A27">
      <w:pPr>
        <w:tabs>
          <w:tab w:val="left" w:pos="567"/>
          <w:tab w:val="left" w:pos="5160"/>
        </w:tabs>
        <w:rPr>
          <w:szCs w:val="22"/>
        </w:rPr>
      </w:pPr>
      <w:r w:rsidRPr="00824B4C">
        <w:rPr>
          <w:szCs w:val="22"/>
        </w:rPr>
        <w:t>Merck Europe B.V., Gustav Mahlerplein 102, 1082 MA Amsterdam, Paesi Bassi</w:t>
      </w:r>
    </w:p>
    <w:p w14:paraId="3A9E4F5F" w14:textId="77777777" w:rsidR="003750A9" w:rsidRPr="00824B4C" w:rsidRDefault="003750A9" w:rsidP="00F60A27">
      <w:pPr>
        <w:pStyle w:val="CommentText"/>
        <w:tabs>
          <w:tab w:val="left" w:pos="567"/>
        </w:tabs>
        <w:rPr>
          <w:szCs w:val="22"/>
        </w:rPr>
      </w:pPr>
    </w:p>
    <w:p w14:paraId="6657BFC2" w14:textId="77777777" w:rsidR="003750A9" w:rsidRPr="00824B4C" w:rsidRDefault="003750A9" w:rsidP="00F60A27">
      <w:pPr>
        <w:keepNext/>
        <w:keepLines/>
        <w:tabs>
          <w:tab w:val="left" w:pos="567"/>
          <w:tab w:val="left" w:pos="5160"/>
        </w:tabs>
        <w:rPr>
          <w:b/>
          <w:szCs w:val="22"/>
          <w:lang w:eastAsia="it-IT"/>
        </w:rPr>
      </w:pPr>
      <w:r w:rsidRPr="00824B4C">
        <w:rPr>
          <w:b/>
          <w:szCs w:val="22"/>
          <w:lang w:eastAsia="it-IT"/>
        </w:rPr>
        <w:t>Produttore</w:t>
      </w:r>
    </w:p>
    <w:p w14:paraId="4F6463EC" w14:textId="77777777" w:rsidR="003750A9" w:rsidRPr="00824B4C" w:rsidRDefault="003750A9" w:rsidP="00F60A27">
      <w:pPr>
        <w:keepNext/>
        <w:keepLines/>
        <w:tabs>
          <w:tab w:val="left" w:pos="567"/>
          <w:tab w:val="left" w:pos="5160"/>
        </w:tabs>
        <w:rPr>
          <w:szCs w:val="22"/>
        </w:rPr>
      </w:pPr>
    </w:p>
    <w:p w14:paraId="595A2488" w14:textId="77777777" w:rsidR="00F830C0" w:rsidRPr="00824B4C" w:rsidRDefault="00F830C0" w:rsidP="00F60A27">
      <w:pPr>
        <w:tabs>
          <w:tab w:val="left" w:pos="567"/>
          <w:tab w:val="left" w:pos="5160"/>
        </w:tabs>
        <w:rPr>
          <w:szCs w:val="22"/>
        </w:rPr>
      </w:pPr>
      <w:r w:rsidRPr="00824B4C">
        <w:rPr>
          <w:szCs w:val="22"/>
        </w:rPr>
        <w:t>Merck Serono S.p.A., Via delle Magnolie 15, 70026 Modugno (Bari), Italia</w:t>
      </w:r>
    </w:p>
    <w:p w14:paraId="72386067" w14:textId="77777777" w:rsidR="003750A9" w:rsidRPr="00824B4C" w:rsidRDefault="003750A9" w:rsidP="00F60A27">
      <w:pPr>
        <w:tabs>
          <w:tab w:val="left" w:pos="567"/>
          <w:tab w:val="left" w:pos="5160"/>
        </w:tabs>
        <w:rPr>
          <w:szCs w:val="22"/>
        </w:rPr>
      </w:pPr>
    </w:p>
    <w:p w14:paraId="77D737F1" w14:textId="40B44D12" w:rsidR="003750A9" w:rsidRPr="00824B4C" w:rsidRDefault="003750A9" w:rsidP="003F21FB">
      <w:pPr>
        <w:pStyle w:val="BodyText"/>
        <w:tabs>
          <w:tab w:val="right" w:pos="8505"/>
        </w:tabs>
        <w:jc w:val="left"/>
        <w:rPr>
          <w:b/>
          <w:bCs/>
          <w:sz w:val="22"/>
          <w:szCs w:val="22"/>
        </w:rPr>
      </w:pPr>
      <w:r w:rsidRPr="00824B4C">
        <w:rPr>
          <w:b/>
          <w:bCs/>
          <w:sz w:val="22"/>
          <w:szCs w:val="22"/>
        </w:rPr>
        <w:t xml:space="preserve">Questo foglio illustrativo è stato </w:t>
      </w:r>
      <w:r w:rsidR="00ED1CFF" w:rsidRPr="00824B4C">
        <w:rPr>
          <w:b/>
          <w:bCs/>
          <w:sz w:val="22"/>
          <w:szCs w:val="22"/>
        </w:rPr>
        <w:t>aggiornato</w:t>
      </w:r>
      <w:r w:rsidRPr="00824B4C">
        <w:rPr>
          <w:b/>
          <w:bCs/>
          <w:sz w:val="22"/>
          <w:szCs w:val="22"/>
        </w:rPr>
        <w:t xml:space="preserve"> </w:t>
      </w:r>
      <w:r w:rsidR="00C13EDC" w:rsidRPr="00824B4C">
        <w:rPr>
          <w:b/>
          <w:bCs/>
          <w:sz w:val="22"/>
          <w:szCs w:val="22"/>
        </w:rPr>
        <w:t>{MM/AAAA}</w:t>
      </w:r>
      <w:r w:rsidR="00AE253D" w:rsidRPr="00824B4C">
        <w:rPr>
          <w:b/>
          <w:bCs/>
          <w:sz w:val="22"/>
          <w:szCs w:val="22"/>
        </w:rPr>
        <w:t>.</w:t>
      </w:r>
    </w:p>
    <w:p w14:paraId="168A0161" w14:textId="77777777" w:rsidR="003750A9" w:rsidRPr="00CE1676" w:rsidRDefault="003750A9" w:rsidP="003F21FB">
      <w:pPr>
        <w:pStyle w:val="BodyText"/>
        <w:tabs>
          <w:tab w:val="right" w:pos="8505"/>
        </w:tabs>
        <w:jc w:val="left"/>
        <w:rPr>
          <w:sz w:val="22"/>
          <w:szCs w:val="22"/>
        </w:rPr>
      </w:pPr>
    </w:p>
    <w:p w14:paraId="47639E36" w14:textId="6207DB78" w:rsidR="003750A9" w:rsidRPr="003B6140" w:rsidRDefault="003750A9" w:rsidP="00F60A27">
      <w:pPr>
        <w:pStyle w:val="BodyText"/>
        <w:tabs>
          <w:tab w:val="right" w:pos="8505"/>
        </w:tabs>
        <w:jc w:val="left"/>
        <w:rPr>
          <w:sz w:val="22"/>
          <w:szCs w:val="22"/>
        </w:rPr>
      </w:pPr>
      <w:r w:rsidRPr="003E16F8">
        <w:rPr>
          <w:sz w:val="22"/>
          <w:szCs w:val="22"/>
        </w:rPr>
        <w:t xml:space="preserve">Informazioni più dettagliate su questo medicinale sono disponibili sul sito web </w:t>
      </w:r>
      <w:r w:rsidR="00ED1CFF" w:rsidRPr="003E16F8">
        <w:rPr>
          <w:sz w:val="22"/>
          <w:szCs w:val="22"/>
        </w:rPr>
        <w:t>dell’</w:t>
      </w:r>
      <w:r w:rsidRPr="003E16F8">
        <w:rPr>
          <w:sz w:val="22"/>
          <w:szCs w:val="22"/>
        </w:rPr>
        <w:t xml:space="preserve">Agenzia </w:t>
      </w:r>
      <w:r w:rsidR="00ED1CFF" w:rsidRPr="003E16F8">
        <w:rPr>
          <w:sz w:val="22"/>
          <w:szCs w:val="22"/>
        </w:rPr>
        <w:t xml:space="preserve">europea </w:t>
      </w:r>
      <w:r w:rsidR="007C2C2C" w:rsidRPr="003B6140">
        <w:rPr>
          <w:sz w:val="22"/>
          <w:szCs w:val="22"/>
        </w:rPr>
        <w:t xml:space="preserve">per </w:t>
      </w:r>
      <w:r w:rsidRPr="003B6140">
        <w:rPr>
          <w:sz w:val="22"/>
          <w:szCs w:val="22"/>
        </w:rPr>
        <w:t xml:space="preserve">i </w:t>
      </w:r>
      <w:r w:rsidR="00ED1CFF" w:rsidRPr="003B6140">
        <w:rPr>
          <w:sz w:val="22"/>
          <w:szCs w:val="22"/>
        </w:rPr>
        <w:t>m</w:t>
      </w:r>
      <w:r w:rsidRPr="003B6140">
        <w:rPr>
          <w:sz w:val="22"/>
          <w:szCs w:val="22"/>
        </w:rPr>
        <w:t>edicinali</w:t>
      </w:r>
      <w:r w:rsidR="0054410D" w:rsidRPr="003B6140">
        <w:rPr>
          <w:sz w:val="22"/>
          <w:szCs w:val="22"/>
        </w:rPr>
        <w:t>,</w:t>
      </w:r>
      <w:r w:rsidRPr="003B6140">
        <w:rPr>
          <w:sz w:val="22"/>
          <w:szCs w:val="22"/>
        </w:rPr>
        <w:t xml:space="preserve"> </w:t>
      </w:r>
      <w:hyperlink r:id="rId27" w:history="1">
        <w:r w:rsidR="003B6140" w:rsidRPr="003B6140">
          <w:rPr>
            <w:color w:val="0000FF"/>
            <w:sz w:val="22"/>
            <w:szCs w:val="22"/>
            <w:u w:val="single"/>
          </w:rPr>
          <w:t>https://www.ema.europa.eu</w:t>
        </w:r>
      </w:hyperlink>
      <w:r w:rsidR="009C77F7" w:rsidRPr="003B6140">
        <w:rPr>
          <w:sz w:val="22"/>
          <w:szCs w:val="22"/>
          <w:lang w:eastAsia="it-IT"/>
        </w:rPr>
        <w:t>.</w:t>
      </w:r>
    </w:p>
    <w:p w14:paraId="53B94B64" w14:textId="77777777" w:rsidR="003750A9" w:rsidRPr="00824B4C" w:rsidRDefault="000F2B24" w:rsidP="00F60A27">
      <w:pPr>
        <w:jc w:val="center"/>
        <w:rPr>
          <w:b/>
          <w:szCs w:val="22"/>
        </w:rPr>
      </w:pPr>
      <w:r w:rsidRPr="00824B4C">
        <w:rPr>
          <w:szCs w:val="22"/>
        </w:rPr>
        <w:br w:type="page"/>
      </w:r>
      <w:r w:rsidR="007B2641" w:rsidRPr="00824B4C">
        <w:rPr>
          <w:b/>
          <w:szCs w:val="22"/>
        </w:rPr>
        <w:lastRenderedPageBreak/>
        <w:t>Istruzioni per l’uso</w:t>
      </w:r>
    </w:p>
    <w:p w14:paraId="068E2A00" w14:textId="77777777" w:rsidR="007B2641" w:rsidRPr="00824B4C" w:rsidRDefault="007B2641" w:rsidP="00F60A27">
      <w:pPr>
        <w:jc w:val="center"/>
        <w:rPr>
          <w:szCs w:val="22"/>
        </w:rPr>
      </w:pPr>
    </w:p>
    <w:p w14:paraId="4DA2846F" w14:textId="1C2C2953" w:rsidR="004949FB" w:rsidRPr="001543BB" w:rsidRDefault="004949FB" w:rsidP="00F60A27">
      <w:pPr>
        <w:tabs>
          <w:tab w:val="left" w:pos="4820"/>
        </w:tabs>
        <w:adjustRightInd w:val="0"/>
        <w:ind w:left="567" w:hanging="567"/>
        <w:jc w:val="center"/>
        <w:rPr>
          <w:b/>
          <w:bCs/>
          <w:szCs w:val="22"/>
        </w:rPr>
      </w:pPr>
      <w:r w:rsidRPr="001543BB">
        <w:rPr>
          <w:b/>
          <w:bCs/>
          <w:szCs w:val="22"/>
        </w:rPr>
        <w:t>GONAL-f PENNA PRERIEMPITA 150 UI/0,24 mL</w:t>
      </w:r>
    </w:p>
    <w:p w14:paraId="17FB3A26" w14:textId="77777777" w:rsidR="00A05D31" w:rsidRPr="00824B4C" w:rsidRDefault="007B2641" w:rsidP="00F60A27">
      <w:pPr>
        <w:jc w:val="center"/>
        <w:rPr>
          <w:szCs w:val="22"/>
        </w:rPr>
      </w:pPr>
      <w:r w:rsidRPr="00824B4C">
        <w:rPr>
          <w:szCs w:val="22"/>
        </w:rPr>
        <w:t>Soluzione iniettabile in penna preriempita</w:t>
      </w:r>
    </w:p>
    <w:p w14:paraId="1BF2904F" w14:textId="77777777" w:rsidR="007B2641" w:rsidRPr="00824B4C" w:rsidRDefault="007B2641" w:rsidP="00F60A27">
      <w:pPr>
        <w:jc w:val="center"/>
        <w:rPr>
          <w:szCs w:val="22"/>
        </w:rPr>
      </w:pPr>
      <w:r w:rsidRPr="00824B4C">
        <w:rPr>
          <w:szCs w:val="22"/>
        </w:rPr>
        <w:t>Follitropina alfa</w:t>
      </w:r>
    </w:p>
    <w:p w14:paraId="4396EBA2" w14:textId="77777777" w:rsidR="00A05D31" w:rsidRPr="00824B4C" w:rsidRDefault="00A05D31" w:rsidP="00F60A27">
      <w:pPr>
        <w:rPr>
          <w:bCs/>
          <w:szCs w:val="22"/>
        </w:rPr>
      </w:pPr>
    </w:p>
    <w:p w14:paraId="0FDA83E4" w14:textId="77777777" w:rsidR="00A05D31" w:rsidRPr="00824B4C" w:rsidRDefault="00A05D31" w:rsidP="00F60A27">
      <w:pPr>
        <w:rPr>
          <w:szCs w:val="22"/>
        </w:rPr>
      </w:pPr>
    </w:p>
    <w:p w14:paraId="67570767" w14:textId="77777777" w:rsidR="00A05D31" w:rsidRPr="00824B4C" w:rsidRDefault="00A906D8" w:rsidP="00F60A27">
      <w:pPr>
        <w:keepNext/>
        <w:keepLines/>
        <w:pBdr>
          <w:bottom w:val="single" w:sz="4" w:space="1" w:color="auto"/>
        </w:pBdr>
        <w:ind w:left="567" w:hanging="567"/>
        <w:rPr>
          <w:b/>
          <w:szCs w:val="22"/>
        </w:rPr>
      </w:pPr>
      <w:r w:rsidRPr="00824B4C">
        <w:rPr>
          <w:b/>
          <w:bCs/>
          <w:szCs w:val="22"/>
        </w:rPr>
        <w:t xml:space="preserve">Informazioni importanti sulla penna preriempita </w:t>
      </w:r>
      <w:r w:rsidRPr="00824B4C">
        <w:rPr>
          <w:b/>
          <w:szCs w:val="22"/>
        </w:rPr>
        <w:t>GONAL-f</w:t>
      </w:r>
    </w:p>
    <w:p w14:paraId="10C3F53B" w14:textId="77777777" w:rsidR="00A05D31" w:rsidRPr="009A276D" w:rsidRDefault="00A05D31" w:rsidP="00F60A27">
      <w:pPr>
        <w:keepNext/>
        <w:ind w:left="567" w:hanging="567"/>
        <w:rPr>
          <w:bCs/>
          <w:szCs w:val="22"/>
        </w:rPr>
      </w:pPr>
    </w:p>
    <w:p w14:paraId="48A380BF" w14:textId="77777777" w:rsidR="00E3291F" w:rsidRPr="00824B4C" w:rsidRDefault="00A92D13"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 xml:space="preserve">Legga le Istruzioni per l’uso e il Foglio illustrativo prima di </w:t>
      </w:r>
      <w:r w:rsidR="00BF263B" w:rsidRPr="00824B4C">
        <w:rPr>
          <w:szCs w:val="22"/>
          <w:lang w:eastAsia="hu-HU"/>
        </w:rPr>
        <w:t>utilizzare</w:t>
      </w:r>
      <w:r w:rsidRPr="00824B4C">
        <w:rPr>
          <w:szCs w:val="22"/>
          <w:lang w:eastAsia="hu-HU"/>
        </w:rPr>
        <w:t xml:space="preserve"> la penna preriempita </w:t>
      </w:r>
      <w:r w:rsidR="00E3291F" w:rsidRPr="00824B4C">
        <w:rPr>
          <w:szCs w:val="22"/>
        </w:rPr>
        <w:t>GONAL-f</w:t>
      </w:r>
      <w:r w:rsidR="00E3291F" w:rsidRPr="00824B4C">
        <w:rPr>
          <w:szCs w:val="22"/>
          <w:lang w:eastAsia="hu-HU"/>
        </w:rPr>
        <w:t>.</w:t>
      </w:r>
    </w:p>
    <w:p w14:paraId="438EEE96" w14:textId="77777777" w:rsidR="00E3291F" w:rsidRPr="00824B4C" w:rsidRDefault="00CF5EF5"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 xml:space="preserve">Segua sempre tutte le istruzioni </w:t>
      </w:r>
      <w:r w:rsidR="006F2EFB" w:rsidRPr="00824B4C">
        <w:rPr>
          <w:szCs w:val="22"/>
          <w:lang w:eastAsia="hu-HU"/>
        </w:rPr>
        <w:t xml:space="preserve">riportate </w:t>
      </w:r>
      <w:r w:rsidR="00065C58" w:rsidRPr="00824B4C">
        <w:rPr>
          <w:szCs w:val="22"/>
          <w:lang w:eastAsia="hu-HU"/>
        </w:rPr>
        <w:t>in queste</w:t>
      </w:r>
      <w:r w:rsidRPr="00824B4C">
        <w:rPr>
          <w:szCs w:val="22"/>
          <w:lang w:eastAsia="hu-HU"/>
        </w:rPr>
        <w:t xml:space="preserve"> Istruzioni per l’uso e</w:t>
      </w:r>
      <w:r w:rsidR="00BF263B" w:rsidRPr="00824B4C">
        <w:rPr>
          <w:szCs w:val="22"/>
          <w:lang w:eastAsia="hu-HU"/>
        </w:rPr>
        <w:t xml:space="preserve"> fornitele dal</w:t>
      </w:r>
      <w:r w:rsidRPr="00824B4C">
        <w:rPr>
          <w:szCs w:val="22"/>
          <w:lang w:eastAsia="hu-HU"/>
        </w:rPr>
        <w:t xml:space="preserve"> suo operatore sanitario di riferimento</w:t>
      </w:r>
      <w:r w:rsidR="00065C58" w:rsidRPr="00824B4C">
        <w:rPr>
          <w:szCs w:val="22"/>
          <w:lang w:eastAsia="hu-HU"/>
        </w:rPr>
        <w:t>,</w:t>
      </w:r>
      <w:r w:rsidRPr="00824B4C">
        <w:rPr>
          <w:szCs w:val="22"/>
          <w:lang w:eastAsia="hu-HU"/>
        </w:rPr>
        <w:t xml:space="preserve"> </w:t>
      </w:r>
      <w:r w:rsidR="00F87BCB" w:rsidRPr="00824B4C">
        <w:rPr>
          <w:szCs w:val="22"/>
          <w:lang w:eastAsia="hu-HU"/>
        </w:rPr>
        <w:t>dal momento che queste potrebbero differire da quelle utilizzate in passato</w:t>
      </w:r>
      <w:r w:rsidRPr="00824B4C">
        <w:rPr>
          <w:szCs w:val="22"/>
          <w:lang w:eastAsia="hu-HU"/>
        </w:rPr>
        <w:t>.</w:t>
      </w:r>
      <w:r w:rsidR="00E3291F" w:rsidRPr="00824B4C">
        <w:rPr>
          <w:szCs w:val="22"/>
          <w:lang w:eastAsia="hu-HU"/>
        </w:rPr>
        <w:t xml:space="preserve"> </w:t>
      </w:r>
      <w:r w:rsidR="006F2EFB" w:rsidRPr="00824B4C">
        <w:rPr>
          <w:szCs w:val="22"/>
          <w:lang w:eastAsia="hu-HU"/>
        </w:rPr>
        <w:t xml:space="preserve">Queste informazioni </w:t>
      </w:r>
      <w:r w:rsidR="00065C58" w:rsidRPr="00824B4C">
        <w:rPr>
          <w:szCs w:val="22"/>
          <w:lang w:eastAsia="hu-HU"/>
        </w:rPr>
        <w:t>le consentiranno di evitare errori nel trattamento</w:t>
      </w:r>
      <w:r w:rsidR="000B2AE7" w:rsidRPr="00824B4C">
        <w:rPr>
          <w:szCs w:val="22"/>
          <w:lang w:eastAsia="hu-HU"/>
        </w:rPr>
        <w:t>,</w:t>
      </w:r>
      <w:r w:rsidR="00065C58" w:rsidRPr="00824B4C">
        <w:rPr>
          <w:szCs w:val="22"/>
          <w:lang w:eastAsia="hu-HU"/>
        </w:rPr>
        <w:t xml:space="preserve"> infezioni provocate da puntur</w:t>
      </w:r>
      <w:r w:rsidR="00CE50E0" w:rsidRPr="00824B4C">
        <w:rPr>
          <w:szCs w:val="22"/>
          <w:lang w:eastAsia="hu-HU"/>
        </w:rPr>
        <w:t>a</w:t>
      </w:r>
      <w:r w:rsidR="00065C58" w:rsidRPr="00824B4C">
        <w:rPr>
          <w:szCs w:val="22"/>
          <w:lang w:eastAsia="hu-HU"/>
        </w:rPr>
        <w:t xml:space="preserve"> </w:t>
      </w:r>
      <w:r w:rsidR="00CE50E0" w:rsidRPr="00824B4C">
        <w:rPr>
          <w:szCs w:val="22"/>
          <w:lang w:eastAsia="hu-HU"/>
        </w:rPr>
        <w:t xml:space="preserve">di </w:t>
      </w:r>
      <w:r w:rsidR="00065C58" w:rsidRPr="00824B4C">
        <w:rPr>
          <w:szCs w:val="22"/>
          <w:lang w:eastAsia="hu-HU"/>
        </w:rPr>
        <w:t xml:space="preserve">ago o </w:t>
      </w:r>
      <w:r w:rsidR="00D00EC7" w:rsidRPr="00824B4C">
        <w:rPr>
          <w:szCs w:val="22"/>
          <w:lang w:eastAsia="hu-HU"/>
        </w:rPr>
        <w:t>ferite prodotte con vetro rotto</w:t>
      </w:r>
      <w:r w:rsidR="00065C58" w:rsidRPr="00824B4C">
        <w:rPr>
          <w:szCs w:val="22"/>
          <w:lang w:eastAsia="hu-HU"/>
        </w:rPr>
        <w:t>.</w:t>
      </w:r>
    </w:p>
    <w:p w14:paraId="5D63CA1B" w14:textId="77777777" w:rsidR="00E3291F" w:rsidRPr="00824B4C" w:rsidRDefault="00CF5EF5" w:rsidP="00F60A27">
      <w:pPr>
        <w:pStyle w:val="ListParagraph"/>
        <w:numPr>
          <w:ilvl w:val="0"/>
          <w:numId w:val="68"/>
        </w:numPr>
        <w:tabs>
          <w:tab w:val="left" w:pos="993"/>
        </w:tabs>
        <w:adjustRightInd w:val="0"/>
        <w:ind w:left="540" w:hanging="540"/>
        <w:rPr>
          <w:szCs w:val="22"/>
          <w:lang w:eastAsia="hu-HU"/>
        </w:rPr>
      </w:pPr>
      <w:r w:rsidRPr="00824B4C">
        <w:rPr>
          <w:szCs w:val="22"/>
        </w:rPr>
        <w:t>La penna preriempita</w:t>
      </w:r>
      <w:r w:rsidR="00E3291F" w:rsidRPr="00824B4C">
        <w:rPr>
          <w:szCs w:val="22"/>
        </w:rPr>
        <w:t xml:space="preserve"> GONAL-f</w:t>
      </w:r>
      <w:r w:rsidRPr="00824B4C">
        <w:rPr>
          <w:szCs w:val="22"/>
        </w:rPr>
        <w:t xml:space="preserve"> </w:t>
      </w:r>
      <w:r w:rsidR="00EE5915" w:rsidRPr="00824B4C">
        <w:t>è destinata esclusivamente all’</w:t>
      </w:r>
      <w:r w:rsidR="00F87BCB" w:rsidRPr="00824B4C">
        <w:t>iniezion</w:t>
      </w:r>
      <w:r w:rsidR="00EE5915" w:rsidRPr="00824B4C">
        <w:t>e</w:t>
      </w:r>
      <w:r w:rsidR="00F87BCB" w:rsidRPr="00824B4C">
        <w:t xml:space="preserve"> sottocutane</w:t>
      </w:r>
      <w:r w:rsidR="00EE5915" w:rsidRPr="00824B4C">
        <w:t>a</w:t>
      </w:r>
      <w:r w:rsidR="00E3291F" w:rsidRPr="00824B4C">
        <w:rPr>
          <w:szCs w:val="22"/>
        </w:rPr>
        <w:t>.</w:t>
      </w:r>
    </w:p>
    <w:p w14:paraId="584D50F0" w14:textId="77777777" w:rsidR="00E3291F" w:rsidRPr="00824B4C" w:rsidRDefault="00B40E77"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Usi la penna preriempita</w:t>
      </w:r>
      <w:r w:rsidR="00E3291F" w:rsidRPr="00824B4C">
        <w:rPr>
          <w:szCs w:val="22"/>
          <w:lang w:eastAsia="hu-HU"/>
        </w:rPr>
        <w:t xml:space="preserve"> GONAL-f</w:t>
      </w:r>
      <w:r w:rsidRPr="00824B4C">
        <w:rPr>
          <w:szCs w:val="22"/>
          <w:lang w:eastAsia="hu-HU"/>
        </w:rPr>
        <w:t xml:space="preserve"> </w:t>
      </w:r>
      <w:r w:rsidR="00A476E2" w:rsidRPr="00824B4C">
        <w:rPr>
          <w:szCs w:val="22"/>
          <w:lang w:eastAsia="hu-HU"/>
        </w:rPr>
        <w:t>solo se un operatore sanitario le ha mostrato come utilizzarla correttamente</w:t>
      </w:r>
      <w:r w:rsidR="00E3291F" w:rsidRPr="00824B4C">
        <w:rPr>
          <w:szCs w:val="22"/>
          <w:lang w:eastAsia="hu-HU"/>
        </w:rPr>
        <w:t>.</w:t>
      </w:r>
    </w:p>
    <w:p w14:paraId="2926ECF1" w14:textId="77777777" w:rsidR="00E3291F" w:rsidRPr="00824B4C" w:rsidRDefault="00B40E77" w:rsidP="00F60A27">
      <w:pPr>
        <w:pStyle w:val="ListParagraph"/>
        <w:numPr>
          <w:ilvl w:val="0"/>
          <w:numId w:val="68"/>
        </w:numPr>
        <w:tabs>
          <w:tab w:val="left" w:pos="993"/>
        </w:tabs>
        <w:adjustRightInd w:val="0"/>
        <w:ind w:left="540" w:hanging="540"/>
        <w:rPr>
          <w:szCs w:val="22"/>
          <w:lang w:eastAsia="hu-HU"/>
        </w:rPr>
      </w:pPr>
      <w:r w:rsidRPr="00824B4C">
        <w:rPr>
          <w:szCs w:val="22"/>
        </w:rPr>
        <w:t xml:space="preserve">Il suo operatore sanitario di riferimento le dirà quante penne preriempite </w:t>
      </w:r>
      <w:r w:rsidR="00E3291F" w:rsidRPr="00824B4C">
        <w:rPr>
          <w:szCs w:val="22"/>
          <w:lang w:eastAsia="hu-HU"/>
        </w:rPr>
        <w:t xml:space="preserve">GONAL-f </w:t>
      </w:r>
      <w:r w:rsidR="00503A7F" w:rsidRPr="00824B4C">
        <w:rPr>
          <w:szCs w:val="22"/>
          <w:lang w:eastAsia="hu-HU"/>
        </w:rPr>
        <w:t>le occorrono</w:t>
      </w:r>
      <w:r w:rsidRPr="00824B4C">
        <w:rPr>
          <w:szCs w:val="22"/>
          <w:lang w:eastAsia="hu-HU"/>
        </w:rPr>
        <w:t xml:space="preserve"> per completare il trattamento</w:t>
      </w:r>
      <w:r w:rsidR="00E3291F" w:rsidRPr="00824B4C">
        <w:rPr>
          <w:szCs w:val="22"/>
          <w:lang w:eastAsia="hu-HU"/>
        </w:rPr>
        <w:t>.</w:t>
      </w:r>
    </w:p>
    <w:p w14:paraId="555CA6A7" w14:textId="77777777" w:rsidR="00E3291F" w:rsidRPr="00824B4C" w:rsidRDefault="0062317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Pratichi l’iniezione ogni giorno alla stessa ora</w:t>
      </w:r>
      <w:r w:rsidR="00E3291F" w:rsidRPr="00824B4C">
        <w:rPr>
          <w:szCs w:val="22"/>
          <w:lang w:eastAsia="hu-HU"/>
        </w:rPr>
        <w:t>.</w:t>
      </w:r>
    </w:p>
    <w:p w14:paraId="5E722AFC" w14:textId="77777777" w:rsidR="00E3291F" w:rsidRPr="00824B4C" w:rsidRDefault="00A476E2" w:rsidP="00F60A27">
      <w:pPr>
        <w:numPr>
          <w:ilvl w:val="0"/>
          <w:numId w:val="26"/>
        </w:numPr>
        <w:adjustRightInd w:val="0"/>
        <w:rPr>
          <w:szCs w:val="22"/>
        </w:rPr>
      </w:pPr>
      <w:r w:rsidRPr="00824B4C">
        <w:rPr>
          <w:szCs w:val="22"/>
        </w:rPr>
        <w:t>N</w:t>
      </w:r>
      <w:r w:rsidR="00A92D13" w:rsidRPr="00824B4C">
        <w:rPr>
          <w:szCs w:val="22"/>
        </w:rPr>
        <w:t xml:space="preserve">ella </w:t>
      </w:r>
      <w:r w:rsidR="00A92D13" w:rsidRPr="00824B4C">
        <w:rPr>
          <w:b/>
          <w:szCs w:val="22"/>
        </w:rPr>
        <w:t>finestra di controllo della dose</w:t>
      </w:r>
      <w:r w:rsidR="00E3291F" w:rsidRPr="00824B4C">
        <w:rPr>
          <w:szCs w:val="22"/>
        </w:rPr>
        <w:t xml:space="preserve"> </w:t>
      </w:r>
      <w:r w:rsidRPr="00824B4C">
        <w:rPr>
          <w:szCs w:val="22"/>
        </w:rPr>
        <w:t>sono indicati i numeri</w:t>
      </w:r>
      <w:r w:rsidR="003A5B3A" w:rsidRPr="00824B4C">
        <w:rPr>
          <w:szCs w:val="22"/>
        </w:rPr>
        <w:t xml:space="preserve"> </w:t>
      </w:r>
      <w:r w:rsidR="00503A7F" w:rsidRPr="00824B4C">
        <w:rPr>
          <w:szCs w:val="22"/>
        </w:rPr>
        <w:t>in</w:t>
      </w:r>
      <w:r w:rsidR="003A5B3A" w:rsidRPr="00824B4C">
        <w:rPr>
          <w:szCs w:val="22"/>
        </w:rPr>
        <w:t xml:space="preserve"> Unità Internazionali</w:t>
      </w:r>
      <w:r w:rsidRPr="00824B4C">
        <w:rPr>
          <w:szCs w:val="22"/>
        </w:rPr>
        <w:t>, o UI, relativi</w:t>
      </w:r>
      <w:r w:rsidR="003A5B3A" w:rsidRPr="00824B4C">
        <w:rPr>
          <w:szCs w:val="22"/>
        </w:rPr>
        <w:t xml:space="preserve"> alla dose di follitropina alfa</w:t>
      </w:r>
      <w:r w:rsidR="00E3291F" w:rsidRPr="00824B4C">
        <w:rPr>
          <w:szCs w:val="22"/>
        </w:rPr>
        <w:t>.</w:t>
      </w:r>
      <w:r w:rsidR="003A5B3A" w:rsidRPr="00824B4C">
        <w:rPr>
          <w:szCs w:val="22"/>
        </w:rPr>
        <w:t xml:space="preserve"> </w:t>
      </w:r>
      <w:r w:rsidR="00AB0337" w:rsidRPr="00824B4C">
        <w:rPr>
          <w:szCs w:val="22"/>
        </w:rPr>
        <w:t>Il suo</w:t>
      </w:r>
      <w:r w:rsidR="003A5B3A" w:rsidRPr="00824B4C">
        <w:rPr>
          <w:szCs w:val="22"/>
        </w:rPr>
        <w:t xml:space="preserve"> operatore sanitario</w:t>
      </w:r>
      <w:r w:rsidR="00AB0337" w:rsidRPr="00824B4C">
        <w:rPr>
          <w:szCs w:val="22"/>
        </w:rPr>
        <w:t xml:space="preserve"> di riferimento</w:t>
      </w:r>
      <w:r w:rsidR="003A5B3A" w:rsidRPr="00824B4C">
        <w:rPr>
          <w:szCs w:val="22"/>
        </w:rPr>
        <w:t xml:space="preserve"> le dirà quante UI di follitropina alfa dovrà </w:t>
      </w:r>
      <w:r w:rsidR="00503A7F" w:rsidRPr="00824B4C">
        <w:rPr>
          <w:szCs w:val="22"/>
        </w:rPr>
        <w:t>somministrarsi tramite iniezione</w:t>
      </w:r>
      <w:r w:rsidR="003A5B3A" w:rsidRPr="00824B4C">
        <w:rPr>
          <w:szCs w:val="22"/>
        </w:rPr>
        <w:t xml:space="preserve"> ogni giorno</w:t>
      </w:r>
      <w:r w:rsidR="00E3291F" w:rsidRPr="00824B4C">
        <w:rPr>
          <w:szCs w:val="22"/>
        </w:rPr>
        <w:t>.</w:t>
      </w:r>
    </w:p>
    <w:p w14:paraId="5CE7E8FA" w14:textId="77777777" w:rsidR="00E3291F" w:rsidRPr="00824B4C" w:rsidRDefault="009C5FE5" w:rsidP="00F60A27">
      <w:pPr>
        <w:keepNext/>
        <w:numPr>
          <w:ilvl w:val="0"/>
          <w:numId w:val="26"/>
        </w:numPr>
        <w:adjustRightInd w:val="0"/>
        <w:rPr>
          <w:szCs w:val="22"/>
        </w:rPr>
      </w:pPr>
      <w:r w:rsidRPr="00824B4C">
        <w:rPr>
          <w:szCs w:val="22"/>
        </w:rPr>
        <w:t>I numeri visualizzati nella</w:t>
      </w:r>
      <w:r w:rsidR="00E3291F" w:rsidRPr="00824B4C">
        <w:rPr>
          <w:szCs w:val="22"/>
        </w:rPr>
        <w:t xml:space="preserve"> </w:t>
      </w:r>
      <w:r w:rsidRPr="00824B4C">
        <w:rPr>
          <w:b/>
          <w:szCs w:val="22"/>
        </w:rPr>
        <w:t>finestra di controllo della dose</w:t>
      </w:r>
      <w:r w:rsidR="00AA4983" w:rsidRPr="00824B4C">
        <w:rPr>
          <w:szCs w:val="22"/>
        </w:rPr>
        <w:t xml:space="preserve"> la aiuteranno a</w:t>
      </w:r>
      <w:r w:rsidR="00E3291F" w:rsidRPr="00824B4C">
        <w:rPr>
          <w:szCs w:val="22"/>
        </w:rPr>
        <w:t>:</w:t>
      </w:r>
    </w:p>
    <w:p w14:paraId="47E19A15" w14:textId="77777777" w:rsidR="00E3291F" w:rsidRPr="00824B4C" w:rsidRDefault="00E3291F" w:rsidP="00F60A27">
      <w:pPr>
        <w:keepNext/>
        <w:ind w:left="567" w:hanging="567"/>
        <w:rPr>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3291F" w:rsidRPr="00824B4C" w14:paraId="537DEBAE" w14:textId="77777777" w:rsidTr="00F0203E">
        <w:tc>
          <w:tcPr>
            <w:tcW w:w="4653" w:type="dxa"/>
          </w:tcPr>
          <w:p w14:paraId="34E0FA9C" w14:textId="7095178E" w:rsidR="00E3291F" w:rsidRPr="00824B4C" w:rsidRDefault="00E3291F" w:rsidP="00F60A27">
            <w:pPr>
              <w:keepNext/>
              <w:rPr>
                <w:szCs w:val="22"/>
              </w:rPr>
            </w:pPr>
            <w:r w:rsidRPr="00824B4C">
              <w:rPr>
                <w:szCs w:val="22"/>
              </w:rPr>
              <w:t>a.</w:t>
            </w:r>
            <w:r w:rsidRPr="00824B4C">
              <w:rPr>
                <w:szCs w:val="22"/>
              </w:rPr>
              <w:tab/>
            </w:r>
            <w:r w:rsidR="00276807" w:rsidRPr="00824B4C">
              <w:rPr>
                <w:szCs w:val="22"/>
              </w:rPr>
              <w:t>Impostare la dose prescritta</w:t>
            </w:r>
            <w:r w:rsidRPr="00824B4C">
              <w:rPr>
                <w:szCs w:val="22"/>
              </w:rPr>
              <w:t xml:space="preserve"> (Figur</w:t>
            </w:r>
            <w:r w:rsidR="00276807" w:rsidRPr="00824B4C">
              <w:rPr>
                <w:szCs w:val="22"/>
              </w:rPr>
              <w:t>a</w:t>
            </w:r>
            <w:r w:rsidR="003E6B68" w:rsidRPr="00824B4C">
              <w:rPr>
                <w:szCs w:val="22"/>
              </w:rPr>
              <w:t> </w:t>
            </w:r>
            <w:r w:rsidRPr="00824B4C">
              <w:rPr>
                <w:szCs w:val="22"/>
              </w:rPr>
              <w:t>1).</w:t>
            </w:r>
          </w:p>
        </w:tc>
        <w:tc>
          <w:tcPr>
            <w:tcW w:w="4311" w:type="dxa"/>
          </w:tcPr>
          <w:p w14:paraId="35FB0A7D" w14:textId="77777777" w:rsidR="00E3291F" w:rsidRPr="00824B4C" w:rsidRDefault="00E3291F" w:rsidP="00F60A27">
            <w:pPr>
              <w:keepNext/>
              <w:jc w:val="center"/>
              <w:rPr>
                <w:szCs w:val="22"/>
              </w:rPr>
            </w:pPr>
            <w:r w:rsidRPr="00824B4C">
              <w:rPr>
                <w:noProof/>
                <w:szCs w:val="22"/>
                <w:lang w:eastAsia="it-IT"/>
              </w:rPr>
              <w:drawing>
                <wp:inline distT="0" distB="0" distL="0" distR="0" wp14:anchorId="51A51778" wp14:editId="45822EB6">
                  <wp:extent cx="1543050" cy="666750"/>
                  <wp:effectExtent l="0" t="0" r="0" b="0"/>
                  <wp:docPr id="1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ACE32C0" w14:textId="77777777" w:rsidR="00E3291F" w:rsidRPr="00824B4C" w:rsidRDefault="00E3291F" w:rsidP="00F60A27">
            <w:pPr>
              <w:keepNext/>
              <w:rPr>
                <w:szCs w:val="22"/>
              </w:rPr>
            </w:pPr>
          </w:p>
        </w:tc>
      </w:tr>
      <w:tr w:rsidR="00E3291F" w:rsidRPr="00824B4C" w14:paraId="5AF90D46" w14:textId="77777777" w:rsidTr="00F0203E">
        <w:tc>
          <w:tcPr>
            <w:tcW w:w="4653" w:type="dxa"/>
          </w:tcPr>
          <w:p w14:paraId="20C75CD6" w14:textId="22B597DA" w:rsidR="00E3291F" w:rsidRPr="00824B4C" w:rsidRDefault="00E3291F" w:rsidP="00F60A27">
            <w:pPr>
              <w:ind w:left="601" w:hanging="601"/>
              <w:rPr>
                <w:szCs w:val="22"/>
              </w:rPr>
            </w:pPr>
            <w:r w:rsidRPr="00824B4C">
              <w:rPr>
                <w:szCs w:val="22"/>
              </w:rPr>
              <w:t>b.</w:t>
            </w:r>
            <w:r w:rsidRPr="00824B4C">
              <w:rPr>
                <w:szCs w:val="22"/>
              </w:rPr>
              <w:tab/>
            </w:r>
            <w:r w:rsidR="00276807" w:rsidRPr="00824B4C">
              <w:rPr>
                <w:szCs w:val="22"/>
              </w:rPr>
              <w:t xml:space="preserve">Verificare che l’iniezione sia stata </w:t>
            </w:r>
            <w:r w:rsidR="00AA4983" w:rsidRPr="00824B4C">
              <w:rPr>
                <w:szCs w:val="22"/>
              </w:rPr>
              <w:t>completata</w:t>
            </w:r>
            <w:r w:rsidR="002810B5" w:rsidRPr="00824B4C">
              <w:rPr>
                <w:szCs w:val="22"/>
              </w:rPr>
              <w:tab/>
            </w:r>
            <w:r w:rsidRPr="00824B4C">
              <w:rPr>
                <w:szCs w:val="22"/>
              </w:rPr>
              <w:t>(Figur</w:t>
            </w:r>
            <w:r w:rsidR="00276807" w:rsidRPr="00824B4C">
              <w:rPr>
                <w:szCs w:val="22"/>
              </w:rPr>
              <w:t>a</w:t>
            </w:r>
            <w:r w:rsidR="003E6B68" w:rsidRPr="00824B4C">
              <w:rPr>
                <w:szCs w:val="22"/>
              </w:rPr>
              <w:t> </w:t>
            </w:r>
            <w:r w:rsidRPr="00824B4C">
              <w:rPr>
                <w:szCs w:val="22"/>
              </w:rPr>
              <w:t>2).</w:t>
            </w:r>
          </w:p>
        </w:tc>
        <w:tc>
          <w:tcPr>
            <w:tcW w:w="4311" w:type="dxa"/>
          </w:tcPr>
          <w:p w14:paraId="1B41436E" w14:textId="77777777" w:rsidR="00E3291F" w:rsidRPr="00824B4C" w:rsidRDefault="00E3291F" w:rsidP="00F60A27">
            <w:pPr>
              <w:jc w:val="center"/>
              <w:rPr>
                <w:szCs w:val="22"/>
              </w:rPr>
            </w:pPr>
            <w:r w:rsidRPr="00824B4C">
              <w:rPr>
                <w:noProof/>
                <w:szCs w:val="22"/>
                <w:lang w:eastAsia="it-IT"/>
              </w:rPr>
              <w:drawing>
                <wp:inline distT="0" distB="0" distL="0" distR="0" wp14:anchorId="2E46C6F9" wp14:editId="6C4C038A">
                  <wp:extent cx="1133475" cy="333375"/>
                  <wp:effectExtent l="0" t="0" r="0" b="0"/>
                  <wp:docPr id="1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1C48397" w14:textId="77777777" w:rsidR="00E3291F" w:rsidRPr="00824B4C" w:rsidRDefault="00E3291F" w:rsidP="00F60A27">
            <w:pPr>
              <w:jc w:val="center"/>
              <w:rPr>
                <w:szCs w:val="22"/>
              </w:rPr>
            </w:pPr>
          </w:p>
        </w:tc>
      </w:tr>
      <w:tr w:rsidR="00E3291F" w:rsidRPr="00824B4C" w14:paraId="53F8BC3F" w14:textId="77777777" w:rsidTr="00F0203E">
        <w:tc>
          <w:tcPr>
            <w:tcW w:w="4653" w:type="dxa"/>
          </w:tcPr>
          <w:p w14:paraId="1F7F12F8" w14:textId="2B8F4403" w:rsidR="00E3291F" w:rsidRPr="00824B4C" w:rsidRDefault="00E3291F" w:rsidP="00F60A27">
            <w:pPr>
              <w:ind w:left="599" w:hanging="599"/>
              <w:rPr>
                <w:szCs w:val="22"/>
              </w:rPr>
            </w:pPr>
            <w:r w:rsidRPr="00824B4C">
              <w:rPr>
                <w:szCs w:val="22"/>
              </w:rPr>
              <w:t>c.</w:t>
            </w:r>
            <w:r w:rsidRPr="00824B4C">
              <w:rPr>
                <w:szCs w:val="22"/>
              </w:rPr>
              <w:tab/>
            </w:r>
            <w:r w:rsidR="00276807" w:rsidRPr="00824B4C">
              <w:rPr>
                <w:szCs w:val="22"/>
              </w:rPr>
              <w:t>Leggere la dose rimanente da iniettare con una seconda penna</w:t>
            </w:r>
            <w:r w:rsidRPr="00824B4C">
              <w:rPr>
                <w:szCs w:val="22"/>
              </w:rPr>
              <w:t xml:space="preserve"> (Figur</w:t>
            </w:r>
            <w:r w:rsidR="00276807" w:rsidRPr="00824B4C">
              <w:rPr>
                <w:szCs w:val="22"/>
              </w:rPr>
              <w:t>a</w:t>
            </w:r>
            <w:r w:rsidR="003E6B68" w:rsidRPr="00824B4C">
              <w:rPr>
                <w:szCs w:val="22"/>
              </w:rPr>
              <w:t> </w:t>
            </w:r>
            <w:r w:rsidRPr="00824B4C">
              <w:rPr>
                <w:szCs w:val="22"/>
              </w:rPr>
              <w:t>3).</w:t>
            </w:r>
          </w:p>
        </w:tc>
        <w:tc>
          <w:tcPr>
            <w:tcW w:w="4311" w:type="dxa"/>
          </w:tcPr>
          <w:p w14:paraId="69077415" w14:textId="77777777" w:rsidR="00E3291F" w:rsidRPr="00824B4C" w:rsidRDefault="00E3291F" w:rsidP="00F60A27">
            <w:pPr>
              <w:jc w:val="center"/>
              <w:rPr>
                <w:szCs w:val="22"/>
              </w:rPr>
            </w:pPr>
            <w:r w:rsidRPr="00824B4C">
              <w:rPr>
                <w:noProof/>
                <w:szCs w:val="22"/>
                <w:lang w:eastAsia="it-IT"/>
              </w:rPr>
              <w:drawing>
                <wp:inline distT="0" distB="0" distL="0" distR="0" wp14:anchorId="3B30B11B" wp14:editId="560728E8">
                  <wp:extent cx="1086929" cy="374387"/>
                  <wp:effectExtent l="0" t="0" r="0" b="6985"/>
                  <wp:docPr id="1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5DFD281D" w14:textId="77777777" w:rsidR="00E3291F" w:rsidRPr="00824B4C" w:rsidRDefault="00E3291F" w:rsidP="00F60A27">
            <w:pPr>
              <w:jc w:val="center"/>
              <w:rPr>
                <w:szCs w:val="22"/>
              </w:rPr>
            </w:pPr>
          </w:p>
        </w:tc>
      </w:tr>
    </w:tbl>
    <w:p w14:paraId="085AA351" w14:textId="77777777" w:rsidR="00E3291F" w:rsidRPr="00824B4C" w:rsidRDefault="002810B5" w:rsidP="00F60A27">
      <w:pPr>
        <w:pStyle w:val="ListParagraph"/>
        <w:numPr>
          <w:ilvl w:val="0"/>
          <w:numId w:val="69"/>
        </w:numPr>
        <w:adjustRightInd w:val="0"/>
        <w:ind w:left="567" w:hanging="567"/>
        <w:rPr>
          <w:szCs w:val="22"/>
        </w:rPr>
      </w:pPr>
      <w:r w:rsidRPr="00824B4C">
        <w:rPr>
          <w:szCs w:val="22"/>
        </w:rPr>
        <w:t>Rimuov</w:t>
      </w:r>
      <w:r w:rsidR="00503A7F" w:rsidRPr="00824B4C">
        <w:rPr>
          <w:szCs w:val="22"/>
        </w:rPr>
        <w:t>a</w:t>
      </w:r>
      <w:r w:rsidRPr="00824B4C">
        <w:rPr>
          <w:szCs w:val="22"/>
        </w:rPr>
        <w:t xml:space="preserve"> immediatamente l’ago dalla penna dopo ogni iniezione</w:t>
      </w:r>
      <w:r w:rsidR="00E3291F" w:rsidRPr="00824B4C">
        <w:rPr>
          <w:szCs w:val="22"/>
        </w:rPr>
        <w:t>.</w:t>
      </w:r>
    </w:p>
    <w:p w14:paraId="18381985" w14:textId="77777777" w:rsidR="00E3291F" w:rsidRPr="00824B4C" w:rsidRDefault="00E3291F" w:rsidP="00F60A27">
      <w:pPr>
        <w:ind w:left="567" w:hanging="567"/>
        <w:rPr>
          <w:szCs w:val="22"/>
        </w:rPr>
      </w:pPr>
    </w:p>
    <w:p w14:paraId="3B37B48B" w14:textId="77777777" w:rsidR="00E3291F" w:rsidRPr="00824B4C" w:rsidRDefault="002810B5" w:rsidP="00F60A27">
      <w:pPr>
        <w:ind w:left="567" w:hanging="567"/>
        <w:rPr>
          <w:szCs w:val="22"/>
        </w:rPr>
      </w:pPr>
      <w:r w:rsidRPr="00824B4C">
        <w:rPr>
          <w:b/>
          <w:bCs/>
          <w:szCs w:val="22"/>
        </w:rPr>
        <w:t>Non</w:t>
      </w:r>
      <w:r w:rsidR="00E3291F" w:rsidRPr="00824B4C">
        <w:rPr>
          <w:szCs w:val="22"/>
        </w:rPr>
        <w:t xml:space="preserve"> </w:t>
      </w:r>
      <w:r w:rsidRPr="00824B4C">
        <w:rPr>
          <w:szCs w:val="22"/>
        </w:rPr>
        <w:t>riutili</w:t>
      </w:r>
      <w:r w:rsidR="00503A7F" w:rsidRPr="00824B4C">
        <w:rPr>
          <w:szCs w:val="22"/>
        </w:rPr>
        <w:t>zzi</w:t>
      </w:r>
      <w:r w:rsidRPr="00824B4C">
        <w:rPr>
          <w:szCs w:val="22"/>
        </w:rPr>
        <w:t xml:space="preserve"> gli aghi.</w:t>
      </w:r>
    </w:p>
    <w:p w14:paraId="63161F4C" w14:textId="77777777" w:rsidR="00E3291F" w:rsidRPr="00824B4C" w:rsidRDefault="002810B5" w:rsidP="00F60A27">
      <w:pPr>
        <w:ind w:left="567" w:hanging="567"/>
        <w:rPr>
          <w:szCs w:val="22"/>
        </w:rPr>
      </w:pPr>
      <w:r w:rsidRPr="00824B4C">
        <w:rPr>
          <w:b/>
          <w:bCs/>
          <w:szCs w:val="22"/>
        </w:rPr>
        <w:t>Non</w:t>
      </w:r>
      <w:r w:rsidR="00E3291F" w:rsidRPr="00824B4C">
        <w:rPr>
          <w:szCs w:val="22"/>
        </w:rPr>
        <w:t xml:space="preserve"> </w:t>
      </w:r>
      <w:r w:rsidRPr="00824B4C">
        <w:rPr>
          <w:szCs w:val="22"/>
        </w:rPr>
        <w:t>condivid</w:t>
      </w:r>
      <w:r w:rsidR="00A476E2" w:rsidRPr="00824B4C">
        <w:rPr>
          <w:szCs w:val="22"/>
        </w:rPr>
        <w:t>a</w:t>
      </w:r>
      <w:r w:rsidRPr="00824B4C">
        <w:rPr>
          <w:szCs w:val="22"/>
        </w:rPr>
        <w:t xml:space="preserve"> la penna e/o gli aghi con altre persone</w:t>
      </w:r>
      <w:r w:rsidR="00E3291F" w:rsidRPr="00824B4C">
        <w:rPr>
          <w:szCs w:val="22"/>
        </w:rPr>
        <w:t>.</w:t>
      </w:r>
    </w:p>
    <w:p w14:paraId="62BB888A" w14:textId="77777777" w:rsidR="00E3291F" w:rsidRPr="00824B4C" w:rsidRDefault="002810B5" w:rsidP="00F60A27">
      <w:pPr>
        <w:rPr>
          <w:szCs w:val="22"/>
        </w:rPr>
      </w:pPr>
      <w:r w:rsidRPr="00824B4C">
        <w:rPr>
          <w:b/>
          <w:bCs/>
          <w:szCs w:val="22"/>
        </w:rPr>
        <w:t>Non</w:t>
      </w:r>
      <w:r w:rsidR="00E3291F" w:rsidRPr="00824B4C">
        <w:rPr>
          <w:szCs w:val="22"/>
        </w:rPr>
        <w:t xml:space="preserve"> </w:t>
      </w:r>
      <w:r w:rsidR="00A476E2" w:rsidRPr="00824B4C">
        <w:rPr>
          <w:szCs w:val="22"/>
        </w:rPr>
        <w:t>usi</w:t>
      </w:r>
      <w:r w:rsidRPr="00824B4C">
        <w:rPr>
          <w:szCs w:val="22"/>
        </w:rPr>
        <w:t xml:space="preserve"> la penna preriempita </w:t>
      </w:r>
      <w:r w:rsidR="00E3291F" w:rsidRPr="00824B4C">
        <w:rPr>
          <w:szCs w:val="22"/>
        </w:rPr>
        <w:t>GONAL-f</w:t>
      </w:r>
      <w:r w:rsidRPr="00824B4C">
        <w:rPr>
          <w:szCs w:val="22"/>
        </w:rPr>
        <w:t xml:space="preserve"> se è caduta o se la penna è </w:t>
      </w:r>
      <w:r w:rsidR="005116E1" w:rsidRPr="00824B4C">
        <w:rPr>
          <w:szCs w:val="22"/>
        </w:rPr>
        <w:t>incrinata</w:t>
      </w:r>
      <w:r w:rsidRPr="00824B4C">
        <w:rPr>
          <w:szCs w:val="22"/>
        </w:rPr>
        <w:t xml:space="preserve"> o danneggiata</w:t>
      </w:r>
      <w:r w:rsidR="000F7B74" w:rsidRPr="00824B4C">
        <w:rPr>
          <w:szCs w:val="22"/>
        </w:rPr>
        <w:t>,</w:t>
      </w:r>
      <w:r w:rsidR="00C9203A" w:rsidRPr="00824B4C">
        <w:rPr>
          <w:szCs w:val="22"/>
          <w:lang w:eastAsia="en-GB"/>
        </w:rPr>
        <w:t xml:space="preserve"> per</w:t>
      </w:r>
      <w:r w:rsidR="002C0528" w:rsidRPr="00824B4C">
        <w:rPr>
          <w:szCs w:val="22"/>
          <w:lang w:eastAsia="en-GB"/>
        </w:rPr>
        <w:t>ché potrebbe ferirsi</w:t>
      </w:r>
      <w:r w:rsidRPr="00824B4C">
        <w:rPr>
          <w:szCs w:val="22"/>
        </w:rPr>
        <w:t>.</w:t>
      </w:r>
    </w:p>
    <w:p w14:paraId="4F71FF7B" w14:textId="77777777" w:rsidR="00E3291F" w:rsidRPr="00824B4C" w:rsidRDefault="00E3291F" w:rsidP="00F60A27">
      <w:pPr>
        <w:ind w:left="567" w:hanging="567"/>
        <w:rPr>
          <w:bCs/>
          <w:szCs w:val="22"/>
        </w:rPr>
      </w:pPr>
    </w:p>
    <w:p w14:paraId="6362FA5B" w14:textId="77777777" w:rsidR="003E5ACE" w:rsidRPr="00824B4C" w:rsidRDefault="003E5ACE" w:rsidP="00F60A27">
      <w:pPr>
        <w:ind w:left="567" w:hanging="567"/>
        <w:rPr>
          <w:bCs/>
          <w:szCs w:val="22"/>
        </w:rPr>
      </w:pPr>
    </w:p>
    <w:p w14:paraId="672B6BBE" w14:textId="77777777" w:rsidR="000C4A3D" w:rsidRPr="00824B4C" w:rsidRDefault="00A05D31" w:rsidP="00F60A27">
      <w:pPr>
        <w:keepNext/>
        <w:pBdr>
          <w:bottom w:val="single" w:sz="4" w:space="1" w:color="auto"/>
        </w:pBdr>
        <w:autoSpaceDE w:val="0"/>
        <w:autoSpaceDN w:val="0"/>
        <w:adjustRightInd w:val="0"/>
        <w:ind w:left="567" w:hanging="567"/>
        <w:rPr>
          <w:szCs w:val="22"/>
          <w:lang w:eastAsia="de-DE"/>
        </w:rPr>
      </w:pPr>
      <w:r w:rsidRPr="00824B4C">
        <w:rPr>
          <w:b/>
          <w:szCs w:val="22"/>
        </w:rPr>
        <w:t>Come usare il diario del trattamento con la penna preriempita GONAL</w:t>
      </w:r>
      <w:r w:rsidRPr="00824B4C">
        <w:rPr>
          <w:b/>
          <w:szCs w:val="22"/>
        </w:rPr>
        <w:noBreakHyphen/>
        <w:t>f</w:t>
      </w:r>
    </w:p>
    <w:p w14:paraId="07D14D71" w14:textId="77777777" w:rsidR="000C4A3D" w:rsidRPr="00824B4C" w:rsidRDefault="000C4A3D" w:rsidP="00F60A27">
      <w:pPr>
        <w:keepNext/>
        <w:autoSpaceDE w:val="0"/>
        <w:autoSpaceDN w:val="0"/>
        <w:adjustRightInd w:val="0"/>
        <w:ind w:left="567" w:hanging="567"/>
        <w:rPr>
          <w:szCs w:val="22"/>
          <w:lang w:eastAsia="de-DE"/>
        </w:rPr>
      </w:pPr>
    </w:p>
    <w:p w14:paraId="3230FB4F" w14:textId="381EC971" w:rsidR="00E46B5D" w:rsidRPr="009C74A1" w:rsidRDefault="00E46B5D" w:rsidP="00971866">
      <w:pPr>
        <w:keepNext/>
        <w:autoSpaceDE w:val="0"/>
        <w:autoSpaceDN w:val="0"/>
        <w:adjustRightInd w:val="0"/>
        <w:rPr>
          <w:szCs w:val="22"/>
          <w:lang w:eastAsia="de-DE"/>
        </w:rPr>
      </w:pPr>
      <w:r w:rsidRPr="009C74A1">
        <w:rPr>
          <w:szCs w:val="22"/>
          <w:lang w:eastAsia="de-DE"/>
        </w:rPr>
        <w:t>Alla fine delle Istruzioni per l’uso è allegato un diario del trattamento. Usare il diario del trattamento per registrare le quantità iniettate.</w:t>
      </w:r>
    </w:p>
    <w:p w14:paraId="75001428" w14:textId="77777777" w:rsidR="005349BC" w:rsidRPr="00824B4C" w:rsidRDefault="005116E1" w:rsidP="00F60A27">
      <w:pPr>
        <w:keepNext/>
        <w:keepLines/>
        <w:tabs>
          <w:tab w:val="left" w:pos="567"/>
        </w:tabs>
        <w:adjustRightInd w:val="0"/>
        <w:ind w:left="567" w:hanging="567"/>
        <w:rPr>
          <w:szCs w:val="22"/>
          <w:lang w:eastAsia="de-DE"/>
        </w:rPr>
      </w:pPr>
      <w:r w:rsidRPr="00824B4C">
        <w:rPr>
          <w:szCs w:val="22"/>
          <w:lang w:eastAsia="de-DE"/>
        </w:rPr>
        <w:t>L’iniezione di quantità errate di medicinale potrebbe ripercuotersi sul trattamento</w:t>
      </w:r>
      <w:r w:rsidR="005349BC" w:rsidRPr="00824B4C">
        <w:rPr>
          <w:szCs w:val="22"/>
          <w:lang w:eastAsia="de-DE"/>
        </w:rPr>
        <w:t>.</w:t>
      </w:r>
    </w:p>
    <w:p w14:paraId="1F122789" w14:textId="77777777" w:rsidR="00A05D31" w:rsidRPr="00824B4C" w:rsidRDefault="00A05D31" w:rsidP="00F60A27">
      <w:pPr>
        <w:keepNext/>
        <w:numPr>
          <w:ilvl w:val="0"/>
          <w:numId w:val="56"/>
        </w:numPr>
        <w:tabs>
          <w:tab w:val="clear" w:pos="567"/>
        </w:tabs>
        <w:adjustRightInd w:val="0"/>
        <w:rPr>
          <w:szCs w:val="22"/>
        </w:rPr>
      </w:pPr>
      <w:r w:rsidRPr="00824B4C">
        <w:rPr>
          <w:szCs w:val="22"/>
        </w:rPr>
        <w:t>Registrare il giorno di trattamento (</w:t>
      </w:r>
      <w:r w:rsidR="005349BC" w:rsidRPr="00824B4C">
        <w:rPr>
          <w:szCs w:val="22"/>
        </w:rPr>
        <w:t>colonna</w:t>
      </w:r>
      <w:r w:rsidR="005116E1" w:rsidRPr="00824B4C">
        <w:rPr>
          <w:szCs w:val="22"/>
        </w:rPr>
        <w:t> </w:t>
      </w:r>
      <w:r w:rsidRPr="00824B4C">
        <w:rPr>
          <w:szCs w:val="22"/>
        </w:rPr>
        <w:t>1), la data (</w:t>
      </w:r>
      <w:r w:rsidR="005349BC" w:rsidRPr="00824B4C">
        <w:rPr>
          <w:szCs w:val="22"/>
        </w:rPr>
        <w:t>colonna</w:t>
      </w:r>
      <w:r w:rsidR="005116E1" w:rsidRPr="00824B4C">
        <w:rPr>
          <w:szCs w:val="22"/>
        </w:rPr>
        <w:t> </w:t>
      </w:r>
      <w:r w:rsidRPr="00824B4C">
        <w:rPr>
          <w:szCs w:val="22"/>
        </w:rPr>
        <w:t>2)</w:t>
      </w:r>
      <w:r w:rsidR="005349BC" w:rsidRPr="00824B4C">
        <w:rPr>
          <w:szCs w:val="22"/>
        </w:rPr>
        <w:t>,</w:t>
      </w:r>
      <w:r w:rsidRPr="00824B4C">
        <w:rPr>
          <w:szCs w:val="22"/>
        </w:rPr>
        <w:t xml:space="preserve"> l’ora dell’iniezione</w:t>
      </w:r>
      <w:r w:rsidR="005349BC" w:rsidRPr="00824B4C">
        <w:rPr>
          <w:szCs w:val="22"/>
        </w:rPr>
        <w:t xml:space="preserve"> (colonna</w:t>
      </w:r>
      <w:r w:rsidR="005116E1" w:rsidRPr="00824B4C">
        <w:rPr>
          <w:szCs w:val="22"/>
        </w:rPr>
        <w:t> </w:t>
      </w:r>
      <w:r w:rsidR="005349BC" w:rsidRPr="00824B4C">
        <w:rPr>
          <w:szCs w:val="22"/>
        </w:rPr>
        <w:t>3) e il volume contenuto nella penna (colonna</w:t>
      </w:r>
      <w:r w:rsidR="005116E1" w:rsidRPr="00824B4C">
        <w:rPr>
          <w:szCs w:val="22"/>
        </w:rPr>
        <w:t> </w:t>
      </w:r>
      <w:r w:rsidR="005349BC" w:rsidRPr="00824B4C">
        <w:rPr>
          <w:szCs w:val="22"/>
        </w:rPr>
        <w:t>4)</w:t>
      </w:r>
      <w:r w:rsidRPr="00824B4C">
        <w:rPr>
          <w:szCs w:val="22"/>
        </w:rPr>
        <w:t>.</w:t>
      </w:r>
    </w:p>
    <w:p w14:paraId="168386EB" w14:textId="77777777" w:rsidR="00A05D31" w:rsidRPr="00824B4C" w:rsidRDefault="00A05D31" w:rsidP="00F60A27">
      <w:pPr>
        <w:keepNext/>
        <w:numPr>
          <w:ilvl w:val="0"/>
          <w:numId w:val="56"/>
        </w:numPr>
        <w:tabs>
          <w:tab w:val="clear" w:pos="567"/>
        </w:tabs>
        <w:adjustRightInd w:val="0"/>
        <w:rPr>
          <w:szCs w:val="22"/>
        </w:rPr>
      </w:pPr>
      <w:r w:rsidRPr="00824B4C">
        <w:rPr>
          <w:szCs w:val="22"/>
        </w:rPr>
        <w:t>Registrare la dose prescritta (</w:t>
      </w:r>
      <w:r w:rsidR="005349BC" w:rsidRPr="00824B4C">
        <w:rPr>
          <w:szCs w:val="22"/>
        </w:rPr>
        <w:t>colonna</w:t>
      </w:r>
      <w:r w:rsidR="005116E1" w:rsidRPr="00824B4C">
        <w:rPr>
          <w:szCs w:val="22"/>
        </w:rPr>
        <w:t> </w:t>
      </w:r>
      <w:r w:rsidRPr="00824B4C">
        <w:rPr>
          <w:szCs w:val="22"/>
        </w:rPr>
        <w:t>5).</w:t>
      </w:r>
    </w:p>
    <w:p w14:paraId="4EDB982C" w14:textId="77777777" w:rsidR="00A05D31" w:rsidRPr="00824B4C" w:rsidRDefault="00A05D31" w:rsidP="00F60A27">
      <w:pPr>
        <w:numPr>
          <w:ilvl w:val="0"/>
          <w:numId w:val="56"/>
        </w:numPr>
        <w:tabs>
          <w:tab w:val="clear" w:pos="567"/>
        </w:tabs>
        <w:adjustRightInd w:val="0"/>
        <w:rPr>
          <w:szCs w:val="22"/>
        </w:rPr>
      </w:pPr>
      <w:r w:rsidRPr="00824B4C">
        <w:rPr>
          <w:szCs w:val="22"/>
        </w:rPr>
        <w:t>Controllare l’impostazione corretta della dose prima dell’iniezione (</w:t>
      </w:r>
      <w:r w:rsidR="005349BC" w:rsidRPr="00824B4C">
        <w:rPr>
          <w:szCs w:val="22"/>
        </w:rPr>
        <w:t>colonna</w:t>
      </w:r>
      <w:r w:rsidR="005116E1" w:rsidRPr="00824B4C">
        <w:rPr>
          <w:szCs w:val="22"/>
        </w:rPr>
        <w:t> </w:t>
      </w:r>
      <w:r w:rsidRPr="00824B4C">
        <w:rPr>
          <w:szCs w:val="22"/>
        </w:rPr>
        <w:t>6).</w:t>
      </w:r>
    </w:p>
    <w:p w14:paraId="5969AFAB" w14:textId="77777777" w:rsidR="00A05D31" w:rsidRPr="00824B4C" w:rsidRDefault="00A05D31" w:rsidP="00F60A27">
      <w:pPr>
        <w:numPr>
          <w:ilvl w:val="0"/>
          <w:numId w:val="56"/>
        </w:numPr>
        <w:tabs>
          <w:tab w:val="clear" w:pos="567"/>
        </w:tabs>
        <w:adjustRightInd w:val="0"/>
        <w:rPr>
          <w:szCs w:val="22"/>
        </w:rPr>
      </w:pPr>
      <w:r w:rsidRPr="00824B4C">
        <w:rPr>
          <w:szCs w:val="22"/>
        </w:rPr>
        <w:t xml:space="preserve">Dopo l’iniezione, leggere il numero riportato nella </w:t>
      </w:r>
      <w:r w:rsidRPr="00824B4C">
        <w:rPr>
          <w:b/>
          <w:szCs w:val="22"/>
        </w:rPr>
        <w:t>finestra di controllo della dose</w:t>
      </w:r>
      <w:r w:rsidRPr="00824B4C">
        <w:rPr>
          <w:szCs w:val="22"/>
        </w:rPr>
        <w:t>.</w:t>
      </w:r>
    </w:p>
    <w:p w14:paraId="46850B3D" w14:textId="77777777" w:rsidR="00A05D31" w:rsidRPr="00824B4C" w:rsidRDefault="00A05D31" w:rsidP="00F60A27">
      <w:pPr>
        <w:keepNext/>
        <w:keepLines/>
        <w:numPr>
          <w:ilvl w:val="0"/>
          <w:numId w:val="57"/>
        </w:numPr>
        <w:adjustRightInd w:val="0"/>
        <w:ind w:left="567" w:hanging="567"/>
        <w:rPr>
          <w:szCs w:val="22"/>
        </w:rPr>
      </w:pPr>
      <w:r w:rsidRPr="00824B4C">
        <w:rPr>
          <w:szCs w:val="22"/>
          <w:lang w:eastAsia="de-DE"/>
        </w:rPr>
        <w:lastRenderedPageBreak/>
        <w:t>Confermare la somministrazione di un</w:t>
      </w:r>
      <w:r w:rsidR="009346D2" w:rsidRPr="00824B4C">
        <w:rPr>
          <w:szCs w:val="22"/>
          <w:lang w:eastAsia="de-DE"/>
        </w:rPr>
        <w:t>’</w:t>
      </w:r>
      <w:r w:rsidRPr="00824B4C">
        <w:rPr>
          <w:szCs w:val="22"/>
          <w:lang w:eastAsia="de-DE"/>
        </w:rPr>
        <w:t>iniezione completa (</w:t>
      </w:r>
      <w:r w:rsidR="005349BC" w:rsidRPr="00824B4C">
        <w:rPr>
          <w:szCs w:val="22"/>
          <w:lang w:eastAsia="de-DE"/>
        </w:rPr>
        <w:t>colonna</w:t>
      </w:r>
      <w:r w:rsidR="005116E1" w:rsidRPr="00824B4C">
        <w:rPr>
          <w:szCs w:val="22"/>
          <w:lang w:eastAsia="de-DE"/>
        </w:rPr>
        <w:t> </w:t>
      </w:r>
      <w:r w:rsidRPr="00824B4C">
        <w:rPr>
          <w:szCs w:val="22"/>
          <w:lang w:eastAsia="de-DE"/>
        </w:rPr>
        <w:t>7)</w:t>
      </w:r>
      <w:r w:rsidRPr="00824B4C">
        <w:rPr>
          <w:szCs w:val="22"/>
        </w:rPr>
        <w:t xml:space="preserve"> o registrare il numero riportato nella </w:t>
      </w:r>
      <w:r w:rsidRPr="00824B4C">
        <w:rPr>
          <w:b/>
          <w:szCs w:val="22"/>
        </w:rPr>
        <w:t>finestra di controllo della dose</w:t>
      </w:r>
      <w:r w:rsidRPr="00824B4C">
        <w:rPr>
          <w:szCs w:val="22"/>
        </w:rPr>
        <w:t xml:space="preserve"> se diverso da</w:t>
      </w:r>
      <w:r w:rsidRPr="00824B4C">
        <w:rPr>
          <w:szCs w:val="22"/>
          <w:lang w:eastAsia="de-DE"/>
        </w:rPr>
        <w:t xml:space="preserve"> “0</w:t>
      </w:r>
      <w:r w:rsidR="004844EF" w:rsidRPr="00824B4C">
        <w:rPr>
          <w:szCs w:val="22"/>
          <w:lang w:eastAsia="de-DE"/>
        </w:rPr>
        <w:t>”</w:t>
      </w:r>
      <w:r w:rsidRPr="00824B4C">
        <w:rPr>
          <w:szCs w:val="22"/>
          <w:lang w:eastAsia="de-DE"/>
        </w:rPr>
        <w:t xml:space="preserve"> (</w:t>
      </w:r>
      <w:r w:rsidR="005349BC" w:rsidRPr="00824B4C">
        <w:rPr>
          <w:szCs w:val="22"/>
          <w:lang w:eastAsia="de-DE"/>
        </w:rPr>
        <w:t>colonna</w:t>
      </w:r>
      <w:r w:rsidR="005116E1" w:rsidRPr="00824B4C">
        <w:rPr>
          <w:szCs w:val="22"/>
          <w:lang w:eastAsia="de-DE"/>
        </w:rPr>
        <w:t> </w:t>
      </w:r>
      <w:r w:rsidRPr="00824B4C">
        <w:rPr>
          <w:szCs w:val="22"/>
          <w:lang w:eastAsia="de-DE"/>
        </w:rPr>
        <w:t>8).</w:t>
      </w:r>
    </w:p>
    <w:p w14:paraId="790CEE03" w14:textId="77777777" w:rsidR="00A05D31" w:rsidRPr="00824B4C" w:rsidRDefault="00A05D31" w:rsidP="00F60A27">
      <w:pPr>
        <w:keepNext/>
        <w:keepLines/>
        <w:numPr>
          <w:ilvl w:val="0"/>
          <w:numId w:val="57"/>
        </w:numPr>
        <w:adjustRightInd w:val="0"/>
        <w:ind w:left="567" w:hanging="567"/>
        <w:rPr>
          <w:szCs w:val="22"/>
          <w:lang w:eastAsia="de-DE"/>
        </w:rPr>
      </w:pPr>
      <w:r w:rsidRPr="00824B4C">
        <w:rPr>
          <w:szCs w:val="22"/>
          <w:lang w:eastAsia="de-DE"/>
        </w:rPr>
        <w:t xml:space="preserve">Se necessario, praticare un’iniezione con una seconda penna, impostando la dose rimanente che è stata scritta nella colonna “Quantità </w:t>
      </w:r>
      <w:r w:rsidR="0086597E" w:rsidRPr="00824B4C">
        <w:rPr>
          <w:szCs w:val="22"/>
          <w:lang w:eastAsia="de-DE"/>
        </w:rPr>
        <w:t xml:space="preserve">da selezionare </w:t>
      </w:r>
      <w:r w:rsidR="005349BC" w:rsidRPr="00824B4C">
        <w:rPr>
          <w:szCs w:val="22"/>
          <w:lang w:eastAsia="de-DE"/>
        </w:rPr>
        <w:t xml:space="preserve">per la seconda </w:t>
      </w:r>
      <w:r w:rsidRPr="00824B4C">
        <w:rPr>
          <w:szCs w:val="22"/>
          <w:lang w:eastAsia="de-DE"/>
        </w:rPr>
        <w:t>iniezione</w:t>
      </w:r>
      <w:r w:rsidR="004844EF" w:rsidRPr="00824B4C">
        <w:rPr>
          <w:szCs w:val="22"/>
          <w:lang w:eastAsia="de-DE"/>
        </w:rPr>
        <w:t>”</w:t>
      </w:r>
      <w:r w:rsidRPr="00824B4C">
        <w:rPr>
          <w:szCs w:val="22"/>
          <w:lang w:eastAsia="de-DE"/>
        </w:rPr>
        <w:t xml:space="preserve"> (</w:t>
      </w:r>
      <w:r w:rsidR="005349BC" w:rsidRPr="00824B4C">
        <w:rPr>
          <w:szCs w:val="22"/>
          <w:lang w:eastAsia="de-DE"/>
        </w:rPr>
        <w:t>colonna</w:t>
      </w:r>
      <w:r w:rsidR="0009005B" w:rsidRPr="00824B4C">
        <w:rPr>
          <w:szCs w:val="22"/>
          <w:lang w:eastAsia="de-DE"/>
        </w:rPr>
        <w:t> </w:t>
      </w:r>
      <w:r w:rsidRPr="00824B4C">
        <w:rPr>
          <w:szCs w:val="22"/>
          <w:lang w:eastAsia="de-DE"/>
        </w:rPr>
        <w:t>8).</w:t>
      </w:r>
    </w:p>
    <w:p w14:paraId="0013D48B" w14:textId="77777777" w:rsidR="00A05D31" w:rsidRPr="00824B4C" w:rsidRDefault="00A05D31" w:rsidP="00F60A27">
      <w:pPr>
        <w:numPr>
          <w:ilvl w:val="0"/>
          <w:numId w:val="57"/>
        </w:numPr>
        <w:adjustRightInd w:val="0"/>
        <w:ind w:left="567" w:hanging="567"/>
        <w:rPr>
          <w:szCs w:val="22"/>
        </w:rPr>
      </w:pPr>
      <w:r w:rsidRPr="00824B4C">
        <w:rPr>
          <w:szCs w:val="22"/>
        </w:rPr>
        <w:t xml:space="preserve">Registrare questa dose rimanente nella colonna seguente </w:t>
      </w:r>
      <w:r w:rsidRPr="00824B4C">
        <w:rPr>
          <w:b/>
          <w:szCs w:val="22"/>
        </w:rPr>
        <w:t>“Quantità da iniettare”</w:t>
      </w:r>
      <w:r w:rsidR="005349BC" w:rsidRPr="00824B4C">
        <w:rPr>
          <w:b/>
          <w:szCs w:val="22"/>
        </w:rPr>
        <w:t xml:space="preserve"> </w:t>
      </w:r>
      <w:r w:rsidR="005349BC" w:rsidRPr="00824B4C">
        <w:rPr>
          <w:szCs w:val="22"/>
        </w:rPr>
        <w:t>(</w:t>
      </w:r>
      <w:r w:rsidR="0009005B" w:rsidRPr="00824B4C">
        <w:rPr>
          <w:szCs w:val="22"/>
        </w:rPr>
        <w:t>colonna </w:t>
      </w:r>
      <w:r w:rsidR="005349BC" w:rsidRPr="00824B4C">
        <w:rPr>
          <w:szCs w:val="22"/>
        </w:rPr>
        <w:t>6)</w:t>
      </w:r>
      <w:r w:rsidRPr="00824B4C">
        <w:rPr>
          <w:szCs w:val="22"/>
        </w:rPr>
        <w:t>.</w:t>
      </w:r>
    </w:p>
    <w:p w14:paraId="13CD77E5" w14:textId="77777777" w:rsidR="00A05D31" w:rsidRPr="00824B4C" w:rsidRDefault="00A05D31" w:rsidP="00F60A27">
      <w:pPr>
        <w:tabs>
          <w:tab w:val="left" w:pos="567"/>
        </w:tabs>
        <w:adjustRightInd w:val="0"/>
        <w:rPr>
          <w:szCs w:val="22"/>
        </w:rPr>
      </w:pPr>
    </w:p>
    <w:p w14:paraId="4C7D43CA" w14:textId="77777777" w:rsidR="005349BC" w:rsidRPr="00824B4C" w:rsidRDefault="00FA7065" w:rsidP="00F60A27">
      <w:pPr>
        <w:keepNext/>
        <w:tabs>
          <w:tab w:val="left" w:pos="0"/>
        </w:tabs>
        <w:rPr>
          <w:iCs/>
          <w:szCs w:val="22"/>
        </w:rPr>
      </w:pPr>
      <w:r w:rsidRPr="00824B4C">
        <w:rPr>
          <w:iCs/>
          <w:szCs w:val="22"/>
        </w:rPr>
        <w:t>Utilizzando il diario del trattamento per registrare l’iniezione o le iniezioni giornaliere, è possibile controllare ogni giorno di avere ricevuto l’intera dose prescritta</w:t>
      </w:r>
      <w:r w:rsidR="005349BC" w:rsidRPr="00824B4C">
        <w:rPr>
          <w:iCs/>
          <w:szCs w:val="22"/>
        </w:rPr>
        <w:t>.</w:t>
      </w:r>
    </w:p>
    <w:p w14:paraId="7C9E7B55" w14:textId="77777777" w:rsidR="005349BC" w:rsidRPr="00824B4C" w:rsidRDefault="005349BC" w:rsidP="00F60A27">
      <w:pPr>
        <w:tabs>
          <w:tab w:val="left" w:pos="567"/>
        </w:tabs>
        <w:adjustRightInd w:val="0"/>
        <w:rPr>
          <w:szCs w:val="22"/>
        </w:rPr>
      </w:pPr>
    </w:p>
    <w:p w14:paraId="66EE6988" w14:textId="77777777" w:rsidR="00A05D31" w:rsidRPr="00824B4C" w:rsidRDefault="00A05D31" w:rsidP="00F60A27">
      <w:pPr>
        <w:keepNext/>
        <w:tabs>
          <w:tab w:val="left" w:pos="567"/>
        </w:tabs>
        <w:adjustRightInd w:val="0"/>
        <w:ind w:left="567" w:hanging="567"/>
        <w:rPr>
          <w:szCs w:val="22"/>
        </w:rPr>
      </w:pPr>
      <w:r w:rsidRPr="00824B4C">
        <w:rPr>
          <w:szCs w:val="22"/>
        </w:rPr>
        <w:t>Esempio di diario del trattamento:</w:t>
      </w:r>
    </w:p>
    <w:p w14:paraId="635377C5" w14:textId="77777777" w:rsidR="0078715E" w:rsidRPr="00824B4C" w:rsidRDefault="0078715E" w:rsidP="00F60A27">
      <w:pPr>
        <w:keepNext/>
        <w:tabs>
          <w:tab w:val="left" w:pos="567"/>
        </w:tabs>
        <w:adjustRightInd w:val="0"/>
        <w:ind w:left="567" w:hanging="567"/>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900"/>
        <w:gridCol w:w="824"/>
        <w:gridCol w:w="716"/>
        <w:gridCol w:w="1387"/>
        <w:gridCol w:w="3118"/>
      </w:tblGrid>
      <w:tr w:rsidR="004949FB" w:rsidRPr="00824B4C" w14:paraId="309C2C35" w14:textId="77777777" w:rsidTr="004728FA">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2CB88302" w14:textId="77777777" w:rsidR="004949FB" w:rsidRPr="00824B4C" w:rsidRDefault="004949FB"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3D86B480" w14:textId="77777777" w:rsidR="004949FB" w:rsidRPr="00824B4C" w:rsidRDefault="004949FB" w:rsidP="00F60A27">
            <w:pPr>
              <w:keepNext/>
              <w:autoSpaceDE w:val="0"/>
              <w:autoSpaceDN w:val="0"/>
              <w:adjustRightInd w:val="0"/>
              <w:spacing w:before="120"/>
              <w:ind w:left="-50" w:right="-4" w:firstLine="66"/>
              <w:jc w:val="center"/>
              <w:rPr>
                <w:sz w:val="18"/>
                <w:szCs w:val="18"/>
              </w:rPr>
            </w:pPr>
            <w:r w:rsidRPr="00824B4C">
              <w:rPr>
                <w:b/>
                <w:bCs/>
                <w:spacing w:val="-10"/>
                <w:w w:val="72"/>
                <w:sz w:val="18"/>
                <w:szCs w:val="18"/>
              </w:rPr>
              <w:t>Giorno di trattamento</w:t>
            </w:r>
          </w:p>
        </w:tc>
        <w:tc>
          <w:tcPr>
            <w:tcW w:w="674" w:type="dxa"/>
            <w:vMerge w:val="restart"/>
            <w:tcBorders>
              <w:top w:val="single" w:sz="8" w:space="0" w:color="231F20"/>
              <w:left w:val="single" w:sz="8" w:space="0" w:color="231F20"/>
              <w:bottom w:val="single" w:sz="8" w:space="0" w:color="231F20"/>
              <w:right w:val="single" w:sz="8" w:space="0" w:color="231F20"/>
            </w:tcBorders>
          </w:tcPr>
          <w:p w14:paraId="73C764FE" w14:textId="77777777" w:rsidR="004949FB" w:rsidRPr="00824B4C" w:rsidRDefault="004949FB"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437A63F4" w14:textId="77777777" w:rsidR="004949FB" w:rsidRPr="00824B4C" w:rsidRDefault="004949FB"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709" w:type="dxa"/>
            <w:vMerge w:val="restart"/>
            <w:tcBorders>
              <w:top w:val="single" w:sz="8" w:space="0" w:color="231F20"/>
              <w:left w:val="single" w:sz="8" w:space="0" w:color="231F20"/>
              <w:bottom w:val="single" w:sz="8" w:space="0" w:color="231F20"/>
              <w:right w:val="single" w:sz="8" w:space="0" w:color="231F20"/>
            </w:tcBorders>
          </w:tcPr>
          <w:p w14:paraId="49594EE6" w14:textId="77777777" w:rsidR="004949FB" w:rsidRPr="00824B4C" w:rsidRDefault="004949FB"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02349D6F" w14:textId="77777777" w:rsidR="004949FB" w:rsidRPr="00824B4C" w:rsidRDefault="004949FB"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508AB36F" w14:textId="77777777" w:rsidR="004949FB" w:rsidRPr="001543BB" w:rsidRDefault="004949FB"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7412785F" w14:textId="77777777" w:rsidR="004949FB" w:rsidRPr="001543BB" w:rsidRDefault="004949FB"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03A0C68E" w14:textId="77777777" w:rsidR="004949FB" w:rsidRPr="001543BB" w:rsidRDefault="004949FB" w:rsidP="00F60A27">
            <w:pPr>
              <w:keepNext/>
              <w:autoSpaceDE w:val="0"/>
              <w:autoSpaceDN w:val="0"/>
              <w:adjustRightInd w:val="0"/>
              <w:spacing w:before="4"/>
              <w:jc w:val="both"/>
              <w:rPr>
                <w:sz w:val="18"/>
                <w:szCs w:val="18"/>
              </w:rPr>
            </w:pPr>
          </w:p>
          <w:p w14:paraId="45AD2F60" w14:textId="78290D44" w:rsidR="004949FB" w:rsidRPr="00824B4C" w:rsidRDefault="004949FB" w:rsidP="00F60A27">
            <w:pPr>
              <w:keepNext/>
              <w:autoSpaceDE w:val="0"/>
              <w:autoSpaceDN w:val="0"/>
              <w:adjustRightInd w:val="0"/>
              <w:spacing w:before="120"/>
              <w:ind w:left="62" w:right="17"/>
              <w:jc w:val="center"/>
              <w:rPr>
                <w:color w:val="00B050"/>
                <w:sz w:val="12"/>
                <w:szCs w:val="12"/>
              </w:rPr>
            </w:pPr>
            <w:r w:rsidRPr="001543BB">
              <w:rPr>
                <w:color w:val="00B050"/>
                <w:spacing w:val="2"/>
                <w:sz w:val="12"/>
                <w:szCs w:val="12"/>
                <w:bdr w:val="single" w:sz="4" w:space="0" w:color="auto"/>
              </w:rPr>
              <w:t>150 </w:t>
            </w:r>
            <w:r w:rsidRPr="001543BB">
              <w:rPr>
                <w:b/>
                <w:bCs/>
                <w:color w:val="00B050"/>
                <w:spacing w:val="1"/>
                <w:w w:val="94"/>
                <w:sz w:val="12"/>
                <w:szCs w:val="12"/>
                <w:bdr w:val="single" w:sz="4" w:space="0" w:color="auto"/>
              </w:rPr>
              <w:t>UI</w:t>
            </w:r>
            <w:r w:rsidRPr="001543BB">
              <w:rPr>
                <w:b/>
                <w:bCs/>
                <w:color w:val="00B050"/>
                <w:spacing w:val="2"/>
                <w:w w:val="94"/>
                <w:sz w:val="12"/>
                <w:szCs w:val="12"/>
                <w:bdr w:val="single" w:sz="4" w:space="0" w:color="auto"/>
              </w:rPr>
              <w:t>/</w:t>
            </w:r>
            <w:r w:rsidRPr="001543BB">
              <w:rPr>
                <w:color w:val="00B050"/>
                <w:spacing w:val="2"/>
                <w:w w:val="94"/>
                <w:sz w:val="12"/>
                <w:szCs w:val="12"/>
                <w:bdr w:val="single" w:sz="4" w:space="0" w:color="auto"/>
              </w:rPr>
              <w:t>0,24 </w:t>
            </w:r>
            <w:r w:rsidRPr="001543BB">
              <w:rPr>
                <w:b/>
                <w:bCs/>
                <w:color w:val="00B050"/>
                <w:spacing w:val="2"/>
                <w:w w:val="85"/>
                <w:sz w:val="12"/>
                <w:szCs w:val="12"/>
                <w:bdr w:val="single" w:sz="4" w:space="0" w:color="auto"/>
              </w:rPr>
              <w:t>m</w:t>
            </w:r>
            <w:r w:rsidRPr="001543BB">
              <w:rPr>
                <w:b/>
                <w:bCs/>
                <w:color w:val="00B05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1FFF5364" w14:textId="77777777" w:rsidR="004949FB" w:rsidRPr="00824B4C" w:rsidRDefault="004949FB"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212ED648" w14:textId="77777777" w:rsidR="004949FB" w:rsidRPr="00824B4C" w:rsidRDefault="004949FB" w:rsidP="00F60A27">
            <w:pPr>
              <w:keepNext/>
              <w:autoSpaceDE w:val="0"/>
              <w:autoSpaceDN w:val="0"/>
              <w:adjustRightInd w:val="0"/>
              <w:spacing w:before="120"/>
              <w:ind w:left="219" w:right="199"/>
              <w:jc w:val="center"/>
              <w:rPr>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221" w:type="dxa"/>
            <w:gridSpan w:val="3"/>
            <w:tcBorders>
              <w:top w:val="single" w:sz="8" w:space="0" w:color="231F20"/>
              <w:left w:val="single" w:sz="8" w:space="0" w:color="231F20"/>
              <w:bottom w:val="single" w:sz="8" w:space="0" w:color="231F20"/>
              <w:right w:val="single" w:sz="8" w:space="0" w:color="231F20"/>
            </w:tcBorders>
          </w:tcPr>
          <w:p w14:paraId="1CDF4F6A" w14:textId="77777777" w:rsidR="004949FB" w:rsidRPr="00824B4C" w:rsidRDefault="004949FB" w:rsidP="00F60A27">
            <w:pPr>
              <w:keepNext/>
              <w:tabs>
                <w:tab w:val="left" w:pos="1380"/>
                <w:tab w:val="left" w:pos="2920"/>
              </w:tabs>
              <w:autoSpaceDE w:val="0"/>
              <w:autoSpaceDN w:val="0"/>
              <w:adjustRightInd w:val="0"/>
              <w:ind w:left="392" w:right="-20"/>
              <w:jc w:val="both"/>
              <w:rPr>
                <w:b/>
                <w:bCs/>
                <w:sz w:val="18"/>
                <w:szCs w:val="18"/>
              </w:rPr>
            </w:pPr>
            <w:r w:rsidRPr="00824B4C">
              <w:rPr>
                <w:b/>
                <w:bCs/>
                <w:sz w:val="18"/>
                <w:szCs w:val="18"/>
              </w:rPr>
              <w:t>6</w:t>
            </w:r>
            <w:r w:rsidRPr="00824B4C">
              <w:rPr>
                <w:b/>
                <w:bCs/>
                <w:sz w:val="18"/>
                <w:szCs w:val="18"/>
              </w:rPr>
              <w:tab/>
              <w:t>7</w:t>
            </w:r>
            <w:r w:rsidRPr="00824B4C">
              <w:rPr>
                <w:b/>
                <w:bCs/>
                <w:sz w:val="18"/>
                <w:szCs w:val="18"/>
              </w:rPr>
              <w:tab/>
            </w:r>
            <w:r w:rsidRPr="00824B4C">
              <w:rPr>
                <w:b/>
                <w:bCs/>
                <w:sz w:val="18"/>
                <w:szCs w:val="18"/>
              </w:rPr>
              <w:tab/>
              <w:t>8</w:t>
            </w:r>
          </w:p>
          <w:p w14:paraId="3DF66562" w14:textId="77777777" w:rsidR="004949FB" w:rsidRPr="00824B4C" w:rsidRDefault="004949FB" w:rsidP="00F60A27">
            <w:pPr>
              <w:keepNext/>
              <w:autoSpaceDE w:val="0"/>
              <w:autoSpaceDN w:val="0"/>
              <w:adjustRightInd w:val="0"/>
              <w:ind w:left="731" w:right="-23" w:firstLine="645"/>
              <w:rPr>
                <w:b/>
                <w:bCs/>
                <w:sz w:val="18"/>
                <w:szCs w:val="18"/>
              </w:rPr>
            </w:pPr>
            <w:r w:rsidRPr="00824B4C">
              <w:rPr>
                <w:b/>
                <w:bCs/>
                <w:sz w:val="18"/>
                <w:szCs w:val="18"/>
              </w:rPr>
              <w:t xml:space="preserve">Finestra di </w:t>
            </w:r>
            <w:r w:rsidRPr="00824B4C">
              <w:rPr>
                <w:b/>
                <w:bCs/>
                <w:spacing w:val="-1"/>
                <w:w w:val="77"/>
                <w:sz w:val="18"/>
                <w:szCs w:val="18"/>
              </w:rPr>
              <w:t>controllo</w:t>
            </w:r>
            <w:r w:rsidRPr="00824B4C">
              <w:rPr>
                <w:b/>
                <w:bCs/>
                <w:sz w:val="18"/>
                <w:szCs w:val="18"/>
              </w:rPr>
              <w:t xml:space="preserve"> della dose</w:t>
            </w:r>
          </w:p>
        </w:tc>
      </w:tr>
      <w:tr w:rsidR="004844EF" w:rsidRPr="00824B4C" w14:paraId="0BAAD38D" w14:textId="77777777" w:rsidTr="004728FA">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7258AB4B" w14:textId="77777777" w:rsidR="004844EF" w:rsidRPr="00824B4C" w:rsidRDefault="004844EF" w:rsidP="00F60A27">
            <w:pPr>
              <w:keepNext/>
              <w:autoSpaceDE w:val="0"/>
              <w:autoSpaceDN w:val="0"/>
              <w:adjustRightInd w:val="0"/>
              <w:spacing w:before="120"/>
              <w:ind w:left="729" w:right="-20"/>
              <w:jc w:val="both"/>
              <w:rPr>
                <w:sz w:val="18"/>
                <w:szCs w:val="18"/>
              </w:rPr>
            </w:pPr>
          </w:p>
        </w:tc>
        <w:tc>
          <w:tcPr>
            <w:tcW w:w="674" w:type="dxa"/>
            <w:vMerge/>
            <w:tcBorders>
              <w:top w:val="single" w:sz="8" w:space="0" w:color="231F20"/>
              <w:left w:val="single" w:sz="8" w:space="0" w:color="231F20"/>
              <w:bottom w:val="single" w:sz="8" w:space="0" w:color="231F20"/>
              <w:right w:val="single" w:sz="8" w:space="0" w:color="231F20"/>
            </w:tcBorders>
          </w:tcPr>
          <w:p w14:paraId="4EB0455F" w14:textId="77777777" w:rsidR="004844EF" w:rsidRPr="00824B4C" w:rsidRDefault="004844EF" w:rsidP="00F60A27">
            <w:pPr>
              <w:keepNext/>
              <w:autoSpaceDE w:val="0"/>
              <w:autoSpaceDN w:val="0"/>
              <w:adjustRightInd w:val="0"/>
              <w:spacing w:before="120"/>
              <w:ind w:left="729" w:right="-20"/>
              <w:jc w:val="both"/>
              <w:rPr>
                <w:sz w:val="18"/>
                <w:szCs w:val="18"/>
              </w:rPr>
            </w:pPr>
          </w:p>
        </w:tc>
        <w:tc>
          <w:tcPr>
            <w:tcW w:w="709" w:type="dxa"/>
            <w:vMerge/>
            <w:tcBorders>
              <w:top w:val="single" w:sz="8" w:space="0" w:color="231F20"/>
              <w:left w:val="single" w:sz="8" w:space="0" w:color="231F20"/>
              <w:bottom w:val="single" w:sz="8" w:space="0" w:color="231F20"/>
              <w:right w:val="single" w:sz="8" w:space="0" w:color="231F20"/>
            </w:tcBorders>
          </w:tcPr>
          <w:p w14:paraId="5B62215B" w14:textId="77777777" w:rsidR="004844EF" w:rsidRPr="00824B4C" w:rsidRDefault="004844EF"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5EA683B6" w14:textId="77777777" w:rsidR="004844EF" w:rsidRPr="00824B4C" w:rsidRDefault="004844EF"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3517CD49" w14:textId="77777777" w:rsidR="004844EF" w:rsidRPr="00824B4C" w:rsidRDefault="004844EF"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D2B4022" w14:textId="77777777" w:rsidR="004844EF" w:rsidRPr="00824B4C" w:rsidRDefault="004844EF"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505" w:type="dxa"/>
            <w:gridSpan w:val="2"/>
            <w:tcBorders>
              <w:top w:val="single" w:sz="8" w:space="0" w:color="231F20"/>
              <w:left w:val="single" w:sz="8" w:space="0" w:color="231F20"/>
              <w:bottom w:val="single" w:sz="8" w:space="0" w:color="231F20"/>
              <w:right w:val="single" w:sz="8" w:space="0" w:color="231F20"/>
            </w:tcBorders>
          </w:tcPr>
          <w:p w14:paraId="2F4857A8" w14:textId="77777777" w:rsidR="004844EF" w:rsidRPr="00824B4C" w:rsidRDefault="004844EF" w:rsidP="00F60A27">
            <w:pPr>
              <w:keepNext/>
              <w:autoSpaceDE w:val="0"/>
              <w:autoSpaceDN w:val="0"/>
              <w:adjustRightInd w:val="0"/>
              <w:spacing w:before="8"/>
              <w:ind w:left="1365" w:right="-20"/>
              <w:jc w:val="center"/>
              <w:rPr>
                <w:b/>
                <w:bCs/>
                <w:w w:val="84"/>
                <w:sz w:val="18"/>
                <w:szCs w:val="18"/>
              </w:rPr>
            </w:pPr>
            <w:r w:rsidRPr="00824B4C">
              <w:rPr>
                <w:b/>
                <w:bCs/>
                <w:spacing w:val="-1"/>
                <w:w w:val="85"/>
                <w:sz w:val="18"/>
                <w:szCs w:val="18"/>
              </w:rPr>
              <w:t>Quantità</w:t>
            </w:r>
            <w:r w:rsidR="001F4D79" w:rsidRPr="00824B4C">
              <w:rPr>
                <w:b/>
                <w:bCs/>
                <w:spacing w:val="-1"/>
                <w:w w:val="85"/>
                <w:sz w:val="18"/>
                <w:szCs w:val="18"/>
              </w:rPr>
              <w:t xml:space="preserve"> da selezionare</w:t>
            </w:r>
            <w:r w:rsidRPr="00824B4C">
              <w:rPr>
                <w:b/>
                <w:bCs/>
                <w:spacing w:val="-1"/>
                <w:w w:val="85"/>
                <w:sz w:val="18"/>
                <w:szCs w:val="18"/>
              </w:rPr>
              <w:t xml:space="preserve"> </w:t>
            </w:r>
            <w:r w:rsidR="005349BC" w:rsidRPr="00824B4C">
              <w:rPr>
                <w:b/>
                <w:bCs/>
                <w:spacing w:val="-1"/>
                <w:w w:val="85"/>
                <w:sz w:val="18"/>
                <w:szCs w:val="18"/>
              </w:rPr>
              <w:t xml:space="preserve">per la seconda </w:t>
            </w:r>
            <w:r w:rsidRPr="00824B4C">
              <w:rPr>
                <w:b/>
                <w:bCs/>
                <w:spacing w:val="-1"/>
                <w:w w:val="85"/>
                <w:sz w:val="18"/>
                <w:szCs w:val="18"/>
              </w:rPr>
              <w:t>iniezione</w:t>
            </w:r>
          </w:p>
          <w:p w14:paraId="055792E3" w14:textId="77777777" w:rsidR="004844EF" w:rsidRPr="00824B4C" w:rsidRDefault="004728FA" w:rsidP="00F60A27">
            <w:pPr>
              <w:keepNext/>
              <w:tabs>
                <w:tab w:val="left" w:pos="1808"/>
              </w:tabs>
              <w:autoSpaceDE w:val="0"/>
              <w:autoSpaceDN w:val="0"/>
              <w:adjustRightInd w:val="0"/>
              <w:spacing w:before="8"/>
              <w:ind w:left="107" w:right="-20"/>
              <w:rPr>
                <w:sz w:val="18"/>
                <w:szCs w:val="18"/>
              </w:rPr>
            </w:pPr>
            <w:r w:rsidRPr="00824B4C">
              <w:rPr>
                <w:noProof/>
                <w:lang w:eastAsia="it-IT"/>
              </w:rPr>
              <w:drawing>
                <wp:inline distT="0" distB="0" distL="0" distR="0" wp14:anchorId="6BB92CC9" wp14:editId="39F8196D">
                  <wp:extent cx="523875" cy="257175"/>
                  <wp:effectExtent l="0" t="0" r="0"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4844EF" w:rsidRPr="00824B4C" w14:paraId="2AF1E786" w14:textId="77777777" w:rsidTr="00DB13F6">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33828DD5" w14:textId="77777777" w:rsidR="004844EF" w:rsidRPr="00824B4C" w:rsidRDefault="004844EF" w:rsidP="00F60A27">
            <w:pPr>
              <w:keepNext/>
              <w:autoSpaceDE w:val="0"/>
              <w:autoSpaceDN w:val="0"/>
              <w:adjustRightInd w:val="0"/>
              <w:jc w:val="center"/>
              <w:rPr>
                <w:i/>
                <w:sz w:val="18"/>
                <w:szCs w:val="18"/>
              </w:rPr>
            </w:pPr>
            <w:r w:rsidRPr="00824B4C">
              <w:rPr>
                <w:i/>
                <w:sz w:val="18"/>
                <w:szCs w:val="18"/>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3287F467" w14:textId="77777777" w:rsidR="004844EF" w:rsidRPr="00824B4C" w:rsidRDefault="004844EF" w:rsidP="00F60A27">
            <w:pPr>
              <w:keepNext/>
              <w:autoSpaceDE w:val="0"/>
              <w:autoSpaceDN w:val="0"/>
              <w:adjustRightInd w:val="0"/>
              <w:ind w:left="-24" w:right="-3" w:firstLine="24"/>
              <w:jc w:val="center"/>
              <w:rPr>
                <w:i/>
                <w:sz w:val="18"/>
                <w:szCs w:val="18"/>
              </w:rPr>
            </w:pPr>
            <w:r w:rsidRPr="00824B4C">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24B7ECF6" w14:textId="77777777" w:rsidR="004844EF" w:rsidRPr="00824B4C" w:rsidRDefault="004844EF"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3F0A4F2B" w14:textId="77777777" w:rsidR="004844EF" w:rsidRPr="00824B4C" w:rsidRDefault="00365C95" w:rsidP="00F60A27">
            <w:pPr>
              <w:keepNext/>
              <w:autoSpaceDE w:val="0"/>
              <w:autoSpaceDN w:val="0"/>
              <w:adjustRightInd w:val="0"/>
              <w:ind w:left="30" w:right="-20"/>
              <w:jc w:val="center"/>
              <w:rPr>
                <w:sz w:val="18"/>
                <w:szCs w:val="18"/>
              </w:rPr>
            </w:pPr>
            <w:r w:rsidRPr="00824B4C">
              <w:rPr>
                <w:spacing w:val="-2"/>
                <w:w w:val="69"/>
                <w:sz w:val="18"/>
                <w:szCs w:val="18"/>
              </w:rPr>
              <w:t>150</w:t>
            </w:r>
            <w:r w:rsidR="004844EF" w:rsidRPr="00824B4C">
              <w:rPr>
                <w:w w:val="69"/>
                <w:sz w:val="18"/>
                <w:szCs w:val="18"/>
              </w:rPr>
              <w:t xml:space="preserve"> UI</w:t>
            </w:r>
          </w:p>
        </w:tc>
        <w:tc>
          <w:tcPr>
            <w:tcW w:w="824" w:type="dxa"/>
            <w:tcBorders>
              <w:top w:val="single" w:sz="8" w:space="0" w:color="231F20"/>
              <w:left w:val="single" w:sz="8" w:space="0" w:color="231F20"/>
              <w:bottom w:val="single" w:sz="8" w:space="0" w:color="231F20"/>
              <w:right w:val="single" w:sz="8" w:space="0" w:color="231F20"/>
            </w:tcBorders>
            <w:vAlign w:val="center"/>
          </w:tcPr>
          <w:p w14:paraId="098BE823" w14:textId="77777777" w:rsidR="004844EF" w:rsidRPr="00824B4C" w:rsidRDefault="004844EF" w:rsidP="00F60A27">
            <w:pPr>
              <w:keepNext/>
              <w:autoSpaceDE w:val="0"/>
              <w:autoSpaceDN w:val="0"/>
              <w:adjustRightInd w:val="0"/>
              <w:jc w:val="center"/>
              <w:rPr>
                <w:i/>
                <w:sz w:val="18"/>
                <w:szCs w:val="18"/>
              </w:rPr>
            </w:pPr>
            <w:r w:rsidRPr="00824B4C">
              <w:rPr>
                <w:i/>
                <w:sz w:val="18"/>
                <w:szCs w:val="18"/>
              </w:rPr>
              <w:t>1</w:t>
            </w:r>
            <w:r w:rsidR="00365C95" w:rsidRPr="00824B4C">
              <w:rPr>
                <w:i/>
                <w:sz w:val="18"/>
                <w:szCs w:val="18"/>
              </w:rPr>
              <w:t>00</w:t>
            </w:r>
          </w:p>
        </w:tc>
        <w:tc>
          <w:tcPr>
            <w:tcW w:w="716" w:type="dxa"/>
            <w:tcBorders>
              <w:top w:val="single" w:sz="8" w:space="0" w:color="231F20"/>
              <w:left w:val="single" w:sz="8" w:space="0" w:color="231F20"/>
              <w:bottom w:val="single" w:sz="8" w:space="0" w:color="231F20"/>
              <w:right w:val="single" w:sz="8" w:space="0" w:color="231F20"/>
            </w:tcBorders>
            <w:vAlign w:val="center"/>
          </w:tcPr>
          <w:p w14:paraId="57552D14" w14:textId="77777777" w:rsidR="004844EF" w:rsidRPr="00824B4C" w:rsidRDefault="004844EF" w:rsidP="00F60A27">
            <w:pPr>
              <w:keepNext/>
              <w:autoSpaceDE w:val="0"/>
              <w:autoSpaceDN w:val="0"/>
              <w:adjustRightInd w:val="0"/>
              <w:jc w:val="center"/>
              <w:rPr>
                <w:i/>
                <w:sz w:val="18"/>
                <w:szCs w:val="18"/>
              </w:rPr>
            </w:pPr>
            <w:r w:rsidRPr="00824B4C">
              <w:rPr>
                <w:i/>
                <w:sz w:val="18"/>
                <w:szCs w:val="18"/>
              </w:rPr>
              <w:t>1</w:t>
            </w:r>
            <w:r w:rsidR="00365C95" w:rsidRPr="00824B4C">
              <w:rPr>
                <w:i/>
                <w:sz w:val="18"/>
                <w:szCs w:val="18"/>
              </w:rPr>
              <w:t>00</w:t>
            </w:r>
          </w:p>
        </w:tc>
        <w:tc>
          <w:tcPr>
            <w:tcW w:w="1387" w:type="dxa"/>
            <w:tcBorders>
              <w:top w:val="single" w:sz="8" w:space="0" w:color="231F20"/>
              <w:left w:val="single" w:sz="8" w:space="0" w:color="231F20"/>
              <w:bottom w:val="single" w:sz="8" w:space="0" w:color="231F20"/>
              <w:right w:val="single" w:sz="8" w:space="0" w:color="231F20"/>
            </w:tcBorders>
          </w:tcPr>
          <w:p w14:paraId="79AF321A" w14:textId="77777777" w:rsidR="004844EF" w:rsidRPr="00824B4C" w:rsidRDefault="00B603C8"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7DF42E8E" wp14:editId="1BAAF420">
                  <wp:extent cx="109220" cy="143510"/>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4844EF" w:rsidRPr="00824B4C">
              <w:rPr>
                <w:sz w:val="18"/>
                <w:szCs w:val="18"/>
              </w:rPr>
              <w:t>se</w:t>
            </w:r>
            <w:r w:rsidR="004844EF" w:rsidRPr="00824B4C">
              <w:rPr>
                <w:spacing w:val="-7"/>
                <w:sz w:val="18"/>
                <w:szCs w:val="18"/>
              </w:rPr>
              <w:t xml:space="preserve"> </w:t>
            </w:r>
            <w:r w:rsidR="004844EF" w:rsidRPr="00824B4C">
              <w:rPr>
                <w:spacing w:val="-1"/>
                <w:w w:val="88"/>
                <w:sz w:val="18"/>
                <w:szCs w:val="18"/>
              </w:rPr>
              <w:t>"</w:t>
            </w:r>
            <w:r w:rsidR="004844EF" w:rsidRPr="00824B4C">
              <w:rPr>
                <w:w w:val="86"/>
                <w:sz w:val="18"/>
                <w:szCs w:val="18"/>
              </w:rPr>
              <w:t>0</w:t>
            </w:r>
            <w:r w:rsidR="004844EF" w:rsidRPr="00824B4C">
              <w:rPr>
                <w:spacing w:val="-6"/>
                <w:w w:val="78"/>
                <w:sz w:val="18"/>
                <w:szCs w:val="18"/>
              </w:rPr>
              <w:t>",</w:t>
            </w:r>
          </w:p>
          <w:p w14:paraId="5122077B" w14:textId="38F938EF" w:rsidR="004844EF" w:rsidRPr="00824B4C" w:rsidRDefault="00524905" w:rsidP="00F60A27">
            <w:pPr>
              <w:keepNext/>
              <w:autoSpaceDE w:val="0"/>
              <w:autoSpaceDN w:val="0"/>
              <w:adjustRightInd w:val="0"/>
              <w:ind w:left="47" w:right="-20"/>
              <w:jc w:val="both"/>
              <w:rPr>
                <w:sz w:val="18"/>
                <w:szCs w:val="18"/>
              </w:rPr>
            </w:pPr>
            <w:r>
              <w:rPr>
                <w:noProof/>
              </w:rPr>
              <mc:AlternateContent>
                <mc:Choice Requires="wps">
                  <w:drawing>
                    <wp:anchor distT="0" distB="0" distL="114300" distR="114300" simplePos="0" relativeHeight="251653632" behindDoc="0" locked="0" layoutInCell="1" allowOverlap="1" wp14:anchorId="3EA617F6" wp14:editId="72A4D7D7">
                      <wp:simplePos x="0" y="0"/>
                      <wp:positionH relativeFrom="column">
                        <wp:posOffset>861060</wp:posOffset>
                      </wp:positionH>
                      <wp:positionV relativeFrom="paragraph">
                        <wp:posOffset>100330</wp:posOffset>
                      </wp:positionV>
                      <wp:extent cx="1697990" cy="433070"/>
                      <wp:effectExtent l="0" t="0" r="0" b="5080"/>
                      <wp:wrapNone/>
                      <wp:docPr id="191524440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5" style="position:absolute;margin-left:67.8pt;margin-top:7.9pt;width:133.7pt;height:3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6F90B7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">
                      <v:path arrowok="t"/>
                    </v:oval>
                  </w:pict>
                </mc:Fallback>
              </mc:AlternateContent>
            </w:r>
            <w:r w:rsidR="004844EF" w:rsidRPr="00824B4C">
              <w:rPr>
                <w:spacing w:val="-3"/>
                <w:sz w:val="18"/>
                <w:szCs w:val="18"/>
              </w:rPr>
              <w:t>i</w:t>
            </w:r>
            <w:r w:rsidR="004844EF" w:rsidRPr="00824B4C">
              <w:rPr>
                <w:spacing w:val="-3"/>
                <w:w w:val="89"/>
                <w:sz w:val="18"/>
                <w:szCs w:val="18"/>
              </w:rPr>
              <w:t>niezione completa</w:t>
            </w:r>
          </w:p>
        </w:tc>
        <w:tc>
          <w:tcPr>
            <w:tcW w:w="3118" w:type="dxa"/>
            <w:tcBorders>
              <w:top w:val="single" w:sz="8" w:space="0" w:color="231F20"/>
              <w:left w:val="single" w:sz="8" w:space="0" w:color="231F20"/>
              <w:bottom w:val="single" w:sz="8" w:space="0" w:color="231F20"/>
              <w:right w:val="single" w:sz="8" w:space="0" w:color="231F20"/>
            </w:tcBorders>
          </w:tcPr>
          <w:p w14:paraId="2185D33A" w14:textId="77777777" w:rsidR="00DB13F6" w:rsidRPr="00824B4C" w:rsidRDefault="004844EF"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00DB13F6" w:rsidRPr="00824B4C">
              <w:rPr>
                <w:w w:val="90"/>
                <w:sz w:val="18"/>
                <w:szCs w:val="18"/>
              </w:rPr>
              <w:t xml:space="preserve"> se non</w:t>
            </w:r>
            <w:r w:rsidR="00DB13F6" w:rsidRPr="00824B4C">
              <w:rPr>
                <w:spacing w:val="-8"/>
                <w:w w:val="90"/>
                <w:sz w:val="18"/>
                <w:szCs w:val="18"/>
              </w:rPr>
              <w:t xml:space="preserve"> </w:t>
            </w:r>
            <w:r w:rsidR="00DB13F6" w:rsidRPr="00824B4C">
              <w:rPr>
                <w:spacing w:val="-1"/>
                <w:w w:val="90"/>
                <w:sz w:val="18"/>
                <w:szCs w:val="18"/>
              </w:rPr>
              <w:t>"</w:t>
            </w:r>
            <w:r w:rsidR="00DB13F6" w:rsidRPr="00824B4C">
              <w:rPr>
                <w:w w:val="90"/>
                <w:sz w:val="18"/>
                <w:szCs w:val="18"/>
              </w:rPr>
              <w:t>0</w:t>
            </w:r>
            <w:r w:rsidR="00DB13F6" w:rsidRPr="00824B4C">
              <w:rPr>
                <w:spacing w:val="-6"/>
                <w:w w:val="90"/>
                <w:sz w:val="18"/>
                <w:szCs w:val="18"/>
              </w:rPr>
              <w:t>"</w:t>
            </w:r>
            <w:r w:rsidR="00DB13F6" w:rsidRPr="00824B4C">
              <w:rPr>
                <w:w w:val="90"/>
                <w:sz w:val="18"/>
                <w:szCs w:val="18"/>
              </w:rPr>
              <w:t>,</w:t>
            </w:r>
            <w:r w:rsidR="00DB13F6" w:rsidRPr="00824B4C">
              <w:rPr>
                <w:spacing w:val="-12"/>
                <w:w w:val="90"/>
                <w:sz w:val="18"/>
                <w:szCs w:val="18"/>
              </w:rPr>
              <w:t xml:space="preserve"> occorre seconda iniezione</w:t>
            </w:r>
          </w:p>
          <w:p w14:paraId="26050DDF" w14:textId="77777777" w:rsidR="004844EF" w:rsidRPr="00824B4C" w:rsidRDefault="00DB13F6" w:rsidP="00F60A27">
            <w:pPr>
              <w:keepNext/>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r w:rsidR="004844EF" w:rsidRPr="00824B4C" w14:paraId="7BA3A056" w14:textId="77777777" w:rsidTr="00DB13F6">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vAlign w:val="center"/>
          </w:tcPr>
          <w:p w14:paraId="1D4BCC69" w14:textId="77777777" w:rsidR="004844EF" w:rsidRPr="00824B4C" w:rsidRDefault="004844EF" w:rsidP="00F60A27">
            <w:pPr>
              <w:keepNext/>
              <w:autoSpaceDE w:val="0"/>
              <w:autoSpaceDN w:val="0"/>
              <w:adjustRightInd w:val="0"/>
              <w:jc w:val="center"/>
              <w:rPr>
                <w:i/>
                <w:sz w:val="18"/>
                <w:szCs w:val="18"/>
              </w:rPr>
            </w:pPr>
            <w:r w:rsidRPr="00824B4C">
              <w:rPr>
                <w:i/>
                <w:sz w:val="18"/>
                <w:szCs w:val="18"/>
              </w:rPr>
              <w:t>#</w:t>
            </w:r>
            <w:r w:rsidR="00365C95" w:rsidRPr="00824B4C">
              <w:rPr>
                <w:i/>
                <w:sz w:val="18"/>
                <w:szCs w:val="18"/>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7FED8B9E" w14:textId="77777777" w:rsidR="004844EF" w:rsidRPr="00824B4C" w:rsidRDefault="004844EF" w:rsidP="00F60A27">
            <w:pPr>
              <w:keepNext/>
              <w:autoSpaceDE w:val="0"/>
              <w:autoSpaceDN w:val="0"/>
              <w:adjustRightInd w:val="0"/>
              <w:ind w:left="-24" w:right="-3" w:firstLine="24"/>
              <w:jc w:val="center"/>
              <w:rPr>
                <w:i/>
                <w:sz w:val="18"/>
                <w:szCs w:val="18"/>
              </w:rPr>
            </w:pPr>
            <w:r w:rsidRPr="00824B4C">
              <w:rPr>
                <w:bCs/>
                <w:i/>
                <w:w w:val="90"/>
                <w:sz w:val="18"/>
                <w:szCs w:val="18"/>
              </w:rPr>
              <w:t>1</w:t>
            </w:r>
            <w:r w:rsidR="00365C95" w:rsidRPr="00824B4C">
              <w:rPr>
                <w:bCs/>
                <w:i/>
                <w:w w:val="90"/>
                <w:sz w:val="18"/>
                <w:szCs w:val="18"/>
              </w:rPr>
              <w:t>1</w:t>
            </w:r>
            <w:r w:rsidRPr="00824B4C">
              <w:rPr>
                <w:bCs/>
                <w:i/>
                <w:w w:val="90"/>
                <w:sz w:val="18"/>
                <w:szCs w:val="18"/>
              </w:rPr>
              <w:t>/06/</w:t>
            </w:r>
          </w:p>
        </w:tc>
        <w:tc>
          <w:tcPr>
            <w:tcW w:w="709" w:type="dxa"/>
            <w:tcBorders>
              <w:top w:val="single" w:sz="8" w:space="0" w:color="231F20"/>
              <w:left w:val="single" w:sz="8" w:space="0" w:color="231F20"/>
              <w:bottom w:val="single" w:sz="8" w:space="0" w:color="231F20"/>
              <w:right w:val="single" w:sz="8" w:space="0" w:color="231F20"/>
            </w:tcBorders>
            <w:vAlign w:val="center"/>
          </w:tcPr>
          <w:p w14:paraId="5712246F" w14:textId="77777777" w:rsidR="004844EF" w:rsidRPr="00824B4C" w:rsidRDefault="004844EF"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6E0C8FDC" w14:textId="77777777" w:rsidR="004844EF" w:rsidRPr="00824B4C" w:rsidRDefault="00365C95" w:rsidP="00F60A27">
            <w:pPr>
              <w:keepNext/>
              <w:autoSpaceDE w:val="0"/>
              <w:autoSpaceDN w:val="0"/>
              <w:adjustRightInd w:val="0"/>
              <w:ind w:left="30" w:right="-20"/>
              <w:jc w:val="center"/>
              <w:rPr>
                <w:sz w:val="18"/>
                <w:szCs w:val="18"/>
              </w:rPr>
            </w:pPr>
            <w:r w:rsidRPr="00824B4C">
              <w:rPr>
                <w:spacing w:val="-2"/>
                <w:w w:val="69"/>
                <w:sz w:val="18"/>
                <w:szCs w:val="18"/>
              </w:rPr>
              <w:t>150</w:t>
            </w:r>
            <w:r w:rsidR="004844EF" w:rsidRPr="00824B4C">
              <w:rPr>
                <w:spacing w:val="-23"/>
                <w:sz w:val="18"/>
                <w:szCs w:val="18"/>
              </w:rPr>
              <w:t xml:space="preserve"> </w:t>
            </w:r>
            <w:r w:rsidR="004844EF"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72F7ED72" w14:textId="77777777" w:rsidR="004844EF" w:rsidRPr="00824B4C" w:rsidRDefault="004844EF" w:rsidP="00F60A27">
            <w:pPr>
              <w:keepNext/>
              <w:autoSpaceDE w:val="0"/>
              <w:autoSpaceDN w:val="0"/>
              <w:adjustRightInd w:val="0"/>
              <w:jc w:val="center"/>
              <w:rPr>
                <w:i/>
                <w:sz w:val="18"/>
                <w:szCs w:val="18"/>
              </w:rPr>
            </w:pPr>
            <w:r w:rsidRPr="00824B4C">
              <w:rPr>
                <w:i/>
                <w:sz w:val="18"/>
                <w:szCs w:val="18"/>
              </w:rPr>
              <w:t>1</w:t>
            </w:r>
            <w:r w:rsidR="00365C95" w:rsidRPr="00824B4C">
              <w:rPr>
                <w:i/>
                <w:sz w:val="18"/>
                <w:szCs w:val="18"/>
              </w:rPr>
              <w:t>00</w:t>
            </w:r>
          </w:p>
        </w:tc>
        <w:tc>
          <w:tcPr>
            <w:tcW w:w="716" w:type="dxa"/>
            <w:tcBorders>
              <w:top w:val="single" w:sz="8" w:space="0" w:color="231F20"/>
              <w:left w:val="single" w:sz="8" w:space="0" w:color="231F20"/>
              <w:bottom w:val="single" w:sz="8" w:space="0" w:color="231F20"/>
              <w:right w:val="single" w:sz="8" w:space="0" w:color="231F20"/>
            </w:tcBorders>
            <w:vAlign w:val="center"/>
          </w:tcPr>
          <w:p w14:paraId="2C5D1870" w14:textId="77777777" w:rsidR="004844EF" w:rsidRPr="00824B4C" w:rsidRDefault="004844EF" w:rsidP="00F60A27">
            <w:pPr>
              <w:keepNext/>
              <w:autoSpaceDE w:val="0"/>
              <w:autoSpaceDN w:val="0"/>
              <w:adjustRightInd w:val="0"/>
              <w:jc w:val="center"/>
              <w:rPr>
                <w:i/>
                <w:sz w:val="18"/>
                <w:szCs w:val="18"/>
              </w:rPr>
            </w:pPr>
            <w:r w:rsidRPr="00824B4C">
              <w:rPr>
                <w:i/>
                <w:sz w:val="18"/>
                <w:szCs w:val="18"/>
              </w:rPr>
              <w:t>1</w:t>
            </w:r>
            <w:r w:rsidR="00365C95" w:rsidRPr="00824B4C">
              <w:rPr>
                <w:i/>
                <w:sz w:val="18"/>
                <w:szCs w:val="18"/>
              </w:rPr>
              <w:t>00</w:t>
            </w:r>
          </w:p>
        </w:tc>
        <w:tc>
          <w:tcPr>
            <w:tcW w:w="1387" w:type="dxa"/>
            <w:tcBorders>
              <w:top w:val="single" w:sz="8" w:space="0" w:color="231F20"/>
              <w:left w:val="single" w:sz="8" w:space="0" w:color="231F20"/>
              <w:bottom w:val="single" w:sz="8" w:space="0" w:color="231F20"/>
              <w:right w:val="single" w:sz="8" w:space="0" w:color="231F20"/>
            </w:tcBorders>
          </w:tcPr>
          <w:p w14:paraId="0A7F5B6E" w14:textId="77777777" w:rsidR="004844EF" w:rsidRPr="00824B4C" w:rsidRDefault="004844EF"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2E33D29" w14:textId="77777777" w:rsidR="004844EF" w:rsidRPr="00824B4C" w:rsidRDefault="004844EF"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72AE428E" w14:textId="77777777" w:rsidR="00DB13F6" w:rsidRPr="00824B4C" w:rsidRDefault="00B603C8" w:rsidP="00F60A27">
            <w:pPr>
              <w:keepNext/>
              <w:autoSpaceDE w:val="0"/>
              <w:autoSpaceDN w:val="0"/>
              <w:adjustRightInd w:val="0"/>
              <w:ind w:left="153" w:right="205"/>
              <w:rPr>
                <w:spacing w:val="-12"/>
                <w:w w:val="90"/>
                <w:sz w:val="18"/>
                <w:szCs w:val="18"/>
              </w:rPr>
            </w:pPr>
            <w:r w:rsidRPr="00824B4C">
              <w:rPr>
                <w:noProof/>
                <w:sz w:val="18"/>
                <w:szCs w:val="18"/>
                <w:lang w:eastAsia="it-IT"/>
              </w:rPr>
              <w:drawing>
                <wp:inline distT="0" distB="0" distL="0" distR="0" wp14:anchorId="06B45653" wp14:editId="4F606A2B">
                  <wp:extent cx="109220" cy="143510"/>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DB13F6" w:rsidRPr="00824B4C">
              <w:rPr>
                <w:w w:val="90"/>
                <w:sz w:val="18"/>
                <w:szCs w:val="18"/>
              </w:rPr>
              <w:t xml:space="preserve"> se non</w:t>
            </w:r>
            <w:r w:rsidR="00DB13F6" w:rsidRPr="00824B4C">
              <w:rPr>
                <w:spacing w:val="-8"/>
                <w:w w:val="90"/>
                <w:sz w:val="18"/>
                <w:szCs w:val="18"/>
              </w:rPr>
              <w:t xml:space="preserve"> </w:t>
            </w:r>
            <w:r w:rsidR="00DB13F6" w:rsidRPr="00824B4C">
              <w:rPr>
                <w:spacing w:val="-1"/>
                <w:w w:val="90"/>
                <w:sz w:val="18"/>
                <w:szCs w:val="18"/>
              </w:rPr>
              <w:t>"</w:t>
            </w:r>
            <w:r w:rsidR="00DB13F6" w:rsidRPr="00824B4C">
              <w:rPr>
                <w:w w:val="90"/>
                <w:sz w:val="18"/>
                <w:szCs w:val="18"/>
              </w:rPr>
              <w:t>0</w:t>
            </w:r>
            <w:r w:rsidR="00DB13F6" w:rsidRPr="00824B4C">
              <w:rPr>
                <w:spacing w:val="-6"/>
                <w:w w:val="90"/>
                <w:sz w:val="18"/>
                <w:szCs w:val="18"/>
              </w:rPr>
              <w:t>"</w:t>
            </w:r>
            <w:r w:rsidR="00DB13F6" w:rsidRPr="00824B4C">
              <w:rPr>
                <w:w w:val="90"/>
                <w:sz w:val="18"/>
                <w:szCs w:val="18"/>
              </w:rPr>
              <w:t>,</w:t>
            </w:r>
            <w:r w:rsidR="00DB13F6" w:rsidRPr="00824B4C">
              <w:rPr>
                <w:spacing w:val="-12"/>
                <w:w w:val="90"/>
                <w:sz w:val="18"/>
                <w:szCs w:val="18"/>
              </w:rPr>
              <w:t xml:space="preserve"> occorre seconda iniezione</w:t>
            </w:r>
          </w:p>
          <w:p w14:paraId="223C3AAC" w14:textId="77777777" w:rsidR="004844EF" w:rsidRPr="00824B4C" w:rsidRDefault="00DB13F6" w:rsidP="00F60A27">
            <w:pPr>
              <w:keepNext/>
              <w:autoSpaceDE w:val="0"/>
              <w:autoSpaceDN w:val="0"/>
              <w:adjustRightInd w:val="0"/>
              <w:ind w:left="16" w:right="12"/>
              <w:jc w:val="center"/>
              <w:rPr>
                <w:sz w:val="18"/>
                <w:szCs w:val="18"/>
              </w:rPr>
            </w:pPr>
            <w:r w:rsidRPr="00824B4C">
              <w:rPr>
                <w:spacing w:val="-12"/>
                <w:w w:val="90"/>
                <w:sz w:val="18"/>
                <w:szCs w:val="18"/>
              </w:rPr>
              <w:t>Iniettare la quantità ...</w:t>
            </w:r>
            <w:r w:rsidRPr="00824B4C">
              <w:rPr>
                <w:b/>
                <w:bCs/>
                <w:i/>
                <w:iCs/>
                <w:spacing w:val="-12"/>
                <w:w w:val="90"/>
                <w:sz w:val="18"/>
                <w:szCs w:val="18"/>
              </w:rPr>
              <w:t>50</w:t>
            </w:r>
            <w:r w:rsidRPr="00824B4C">
              <w:rPr>
                <w:spacing w:val="-12"/>
                <w:w w:val="90"/>
                <w:sz w:val="18"/>
                <w:szCs w:val="18"/>
              </w:rPr>
              <w:t>.......con una penna nuova</w:t>
            </w:r>
          </w:p>
        </w:tc>
      </w:tr>
      <w:tr w:rsidR="004844EF" w:rsidRPr="00824B4C" w14:paraId="16633A0D" w14:textId="77777777" w:rsidTr="00DB13F6">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vAlign w:val="center"/>
          </w:tcPr>
          <w:p w14:paraId="4F4B0ADD" w14:textId="77777777" w:rsidR="004844EF" w:rsidRPr="00824B4C" w:rsidRDefault="004844EF" w:rsidP="00F60A27">
            <w:pPr>
              <w:autoSpaceDE w:val="0"/>
              <w:autoSpaceDN w:val="0"/>
              <w:adjustRightInd w:val="0"/>
              <w:jc w:val="center"/>
              <w:rPr>
                <w:i/>
                <w:sz w:val="18"/>
                <w:szCs w:val="18"/>
              </w:rPr>
            </w:pPr>
            <w:r w:rsidRPr="00824B4C">
              <w:rPr>
                <w:i/>
                <w:sz w:val="18"/>
                <w:szCs w:val="18"/>
              </w:rPr>
              <w:t>#</w:t>
            </w:r>
            <w:r w:rsidR="00365C95" w:rsidRPr="00824B4C">
              <w:rPr>
                <w:i/>
                <w:sz w:val="18"/>
                <w:szCs w:val="18"/>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0CEC9170" w14:textId="77777777" w:rsidR="004844EF" w:rsidRPr="00824B4C" w:rsidRDefault="004844EF" w:rsidP="00F60A27">
            <w:pPr>
              <w:autoSpaceDE w:val="0"/>
              <w:autoSpaceDN w:val="0"/>
              <w:adjustRightInd w:val="0"/>
              <w:ind w:left="-24" w:right="-3" w:firstLine="24"/>
              <w:jc w:val="center"/>
              <w:rPr>
                <w:i/>
                <w:sz w:val="18"/>
                <w:szCs w:val="18"/>
              </w:rPr>
            </w:pPr>
            <w:r w:rsidRPr="00824B4C">
              <w:rPr>
                <w:bCs/>
                <w:i/>
                <w:w w:val="90"/>
                <w:sz w:val="18"/>
                <w:szCs w:val="18"/>
              </w:rPr>
              <w:t>1</w:t>
            </w:r>
            <w:r w:rsidR="00365C95" w:rsidRPr="00824B4C">
              <w:rPr>
                <w:bCs/>
                <w:i/>
                <w:w w:val="90"/>
                <w:sz w:val="18"/>
                <w:szCs w:val="18"/>
              </w:rPr>
              <w:t>1</w:t>
            </w:r>
            <w:r w:rsidRPr="00824B4C">
              <w:rPr>
                <w:bCs/>
                <w:i/>
                <w:w w:val="90"/>
                <w:sz w:val="18"/>
                <w:szCs w:val="18"/>
              </w:rPr>
              <w:t>/06</w:t>
            </w:r>
          </w:p>
        </w:tc>
        <w:tc>
          <w:tcPr>
            <w:tcW w:w="709" w:type="dxa"/>
            <w:tcBorders>
              <w:top w:val="single" w:sz="8" w:space="0" w:color="231F20"/>
              <w:left w:val="single" w:sz="8" w:space="0" w:color="231F20"/>
              <w:bottom w:val="single" w:sz="8" w:space="0" w:color="231F20"/>
              <w:right w:val="single" w:sz="8" w:space="0" w:color="231F20"/>
            </w:tcBorders>
            <w:vAlign w:val="center"/>
          </w:tcPr>
          <w:p w14:paraId="6A941E4C" w14:textId="77777777" w:rsidR="004844EF" w:rsidRPr="00824B4C" w:rsidRDefault="004844EF" w:rsidP="00F60A27">
            <w:pPr>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F5B34AE" w14:textId="77777777" w:rsidR="004844EF" w:rsidRPr="00824B4C" w:rsidRDefault="00365C95" w:rsidP="00F60A27">
            <w:pPr>
              <w:autoSpaceDE w:val="0"/>
              <w:autoSpaceDN w:val="0"/>
              <w:adjustRightInd w:val="0"/>
              <w:ind w:left="30" w:right="-20"/>
              <w:jc w:val="center"/>
              <w:rPr>
                <w:sz w:val="18"/>
                <w:szCs w:val="18"/>
              </w:rPr>
            </w:pPr>
            <w:r w:rsidRPr="00824B4C">
              <w:rPr>
                <w:spacing w:val="-2"/>
                <w:w w:val="69"/>
                <w:sz w:val="18"/>
                <w:szCs w:val="18"/>
              </w:rPr>
              <w:t>150</w:t>
            </w:r>
            <w:r w:rsidR="004844EF" w:rsidRPr="00824B4C">
              <w:rPr>
                <w:spacing w:val="-4"/>
                <w:w w:val="66"/>
                <w:sz w:val="18"/>
                <w:szCs w:val="18"/>
              </w:rPr>
              <w:t xml:space="preserve"> UI</w:t>
            </w:r>
          </w:p>
        </w:tc>
        <w:tc>
          <w:tcPr>
            <w:tcW w:w="824" w:type="dxa"/>
            <w:tcBorders>
              <w:top w:val="single" w:sz="8" w:space="0" w:color="231F20"/>
              <w:left w:val="single" w:sz="8" w:space="0" w:color="231F20"/>
              <w:bottom w:val="single" w:sz="8" w:space="0" w:color="231F20"/>
              <w:right w:val="single" w:sz="8" w:space="0" w:color="231F20"/>
            </w:tcBorders>
            <w:vAlign w:val="center"/>
          </w:tcPr>
          <w:p w14:paraId="7900E6B3" w14:textId="38F0A330" w:rsidR="004844EF" w:rsidRPr="00824B4C" w:rsidRDefault="004844EF" w:rsidP="00F60A27">
            <w:pPr>
              <w:autoSpaceDE w:val="0"/>
              <w:autoSpaceDN w:val="0"/>
              <w:adjustRightInd w:val="0"/>
              <w:jc w:val="center"/>
              <w:rPr>
                <w:i/>
                <w:sz w:val="18"/>
                <w:szCs w:val="18"/>
              </w:rPr>
            </w:pPr>
            <w:r w:rsidRPr="00824B4C">
              <w:rPr>
                <w:i/>
                <w:sz w:val="18"/>
                <w:szCs w:val="18"/>
              </w:rPr>
              <w:t>N/A</w:t>
            </w:r>
          </w:p>
        </w:tc>
        <w:tc>
          <w:tcPr>
            <w:tcW w:w="716" w:type="dxa"/>
            <w:tcBorders>
              <w:top w:val="single" w:sz="8" w:space="0" w:color="231F20"/>
              <w:left w:val="single" w:sz="8" w:space="0" w:color="231F20"/>
              <w:bottom w:val="single" w:sz="8" w:space="0" w:color="231F20"/>
              <w:right w:val="single" w:sz="8" w:space="0" w:color="231F20"/>
            </w:tcBorders>
            <w:vAlign w:val="center"/>
          </w:tcPr>
          <w:p w14:paraId="329F6C05" w14:textId="02B14A73" w:rsidR="004844EF" w:rsidRPr="00824B4C" w:rsidRDefault="00BA132D" w:rsidP="00F60A27">
            <w:pPr>
              <w:autoSpaceDE w:val="0"/>
              <w:autoSpaceDN w:val="0"/>
              <w:adjustRightInd w:val="0"/>
              <w:jc w:val="center"/>
              <w:rPr>
                <w:b/>
                <w:i/>
                <w:sz w:val="18"/>
                <w:szCs w:val="18"/>
              </w:rPr>
            </w:pPr>
            <w:r>
              <w:rPr>
                <w:noProof/>
              </w:rPr>
              <mc:AlternateContent>
                <mc:Choice Requires="wps">
                  <w:drawing>
                    <wp:anchor distT="0" distB="0" distL="114300" distR="114300" simplePos="0" relativeHeight="251651584" behindDoc="0" locked="0" layoutInCell="1" allowOverlap="1" wp14:anchorId="6961F608" wp14:editId="65BEF9EA">
                      <wp:simplePos x="0" y="0"/>
                      <wp:positionH relativeFrom="column">
                        <wp:posOffset>-66040</wp:posOffset>
                      </wp:positionH>
                      <wp:positionV relativeFrom="paragraph">
                        <wp:posOffset>32385</wp:posOffset>
                      </wp:positionV>
                      <wp:extent cx="586740" cy="260985"/>
                      <wp:effectExtent l="0" t="0" r="22860" b="24765"/>
                      <wp:wrapNone/>
                      <wp:docPr id="16046809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4" style="position:absolute;margin-left:-5.2pt;margin-top:2.55pt;width:46.2pt;height:20.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CAC7E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">
                      <v:path arrowok="t"/>
                    </v:oval>
                  </w:pict>
                </mc:Fallback>
              </mc:AlternateContent>
            </w:r>
          </w:p>
          <w:p w14:paraId="28FFD38F" w14:textId="7FCCE757" w:rsidR="004844EF" w:rsidRPr="00824B4C" w:rsidRDefault="004844EF" w:rsidP="00F60A27">
            <w:pPr>
              <w:autoSpaceDE w:val="0"/>
              <w:autoSpaceDN w:val="0"/>
              <w:adjustRightInd w:val="0"/>
              <w:jc w:val="center"/>
              <w:rPr>
                <w:b/>
                <w:i/>
                <w:sz w:val="18"/>
                <w:szCs w:val="18"/>
              </w:rPr>
            </w:pPr>
            <w:r w:rsidRPr="00824B4C">
              <w:rPr>
                <w:b/>
                <w:i/>
                <w:sz w:val="18"/>
                <w:szCs w:val="18"/>
              </w:rPr>
              <w:t>5</w:t>
            </w:r>
            <w:r w:rsidR="00365C95" w:rsidRPr="00824B4C">
              <w:rPr>
                <w:b/>
                <w:i/>
                <w:sz w:val="18"/>
                <w:szCs w:val="18"/>
              </w:rPr>
              <w:t>0</w:t>
            </w:r>
          </w:p>
        </w:tc>
        <w:tc>
          <w:tcPr>
            <w:tcW w:w="1387" w:type="dxa"/>
            <w:tcBorders>
              <w:top w:val="single" w:sz="8" w:space="0" w:color="231F20"/>
              <w:left w:val="single" w:sz="8" w:space="0" w:color="231F20"/>
              <w:bottom w:val="single" w:sz="8" w:space="0" w:color="231F20"/>
              <w:right w:val="single" w:sz="8" w:space="0" w:color="231F20"/>
            </w:tcBorders>
          </w:tcPr>
          <w:p w14:paraId="7963E352" w14:textId="77777777" w:rsidR="004844EF" w:rsidRPr="00824B4C" w:rsidRDefault="00B603C8" w:rsidP="00F60A27">
            <w:pPr>
              <w:autoSpaceDE w:val="0"/>
              <w:autoSpaceDN w:val="0"/>
              <w:adjustRightInd w:val="0"/>
              <w:ind w:left="191" w:right="-20"/>
              <w:jc w:val="both"/>
              <w:rPr>
                <w:sz w:val="18"/>
                <w:szCs w:val="18"/>
              </w:rPr>
            </w:pPr>
            <w:r w:rsidRPr="00824B4C">
              <w:rPr>
                <w:noProof/>
                <w:sz w:val="18"/>
                <w:szCs w:val="18"/>
                <w:lang w:eastAsia="it-IT"/>
              </w:rPr>
              <w:drawing>
                <wp:inline distT="0" distB="0" distL="0" distR="0" wp14:anchorId="680F38D1" wp14:editId="2B03A2DD">
                  <wp:extent cx="109220" cy="143510"/>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4844EF" w:rsidRPr="00824B4C">
              <w:rPr>
                <w:sz w:val="18"/>
                <w:szCs w:val="18"/>
              </w:rPr>
              <w:t>se</w:t>
            </w:r>
            <w:r w:rsidR="004844EF" w:rsidRPr="00824B4C">
              <w:rPr>
                <w:spacing w:val="-7"/>
                <w:sz w:val="18"/>
                <w:szCs w:val="18"/>
              </w:rPr>
              <w:t xml:space="preserve"> </w:t>
            </w:r>
            <w:r w:rsidR="004844EF" w:rsidRPr="00824B4C">
              <w:rPr>
                <w:spacing w:val="-1"/>
                <w:w w:val="88"/>
                <w:sz w:val="18"/>
                <w:szCs w:val="18"/>
              </w:rPr>
              <w:t>"</w:t>
            </w:r>
            <w:r w:rsidR="004844EF" w:rsidRPr="00824B4C">
              <w:rPr>
                <w:w w:val="86"/>
                <w:sz w:val="18"/>
                <w:szCs w:val="18"/>
              </w:rPr>
              <w:t>0</w:t>
            </w:r>
            <w:r w:rsidR="004844EF" w:rsidRPr="00824B4C">
              <w:rPr>
                <w:spacing w:val="-6"/>
                <w:w w:val="78"/>
                <w:sz w:val="18"/>
                <w:szCs w:val="18"/>
              </w:rPr>
              <w:t>",</w:t>
            </w:r>
          </w:p>
          <w:p w14:paraId="0814C0D8" w14:textId="77777777" w:rsidR="004844EF" w:rsidRPr="00824B4C" w:rsidRDefault="004844EF" w:rsidP="00F60A27">
            <w:pPr>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1F36E248" w14:textId="77777777" w:rsidR="00DB13F6" w:rsidRPr="00824B4C" w:rsidRDefault="004844EF"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00DB13F6" w:rsidRPr="00824B4C">
              <w:rPr>
                <w:w w:val="90"/>
                <w:sz w:val="18"/>
                <w:szCs w:val="18"/>
              </w:rPr>
              <w:t xml:space="preserve"> se non</w:t>
            </w:r>
            <w:r w:rsidR="00DB13F6" w:rsidRPr="00824B4C">
              <w:rPr>
                <w:spacing w:val="-8"/>
                <w:w w:val="90"/>
                <w:sz w:val="18"/>
                <w:szCs w:val="18"/>
              </w:rPr>
              <w:t xml:space="preserve"> </w:t>
            </w:r>
            <w:r w:rsidR="00DB13F6" w:rsidRPr="00824B4C">
              <w:rPr>
                <w:spacing w:val="-1"/>
                <w:w w:val="90"/>
                <w:sz w:val="18"/>
                <w:szCs w:val="18"/>
              </w:rPr>
              <w:t>"</w:t>
            </w:r>
            <w:r w:rsidR="00DB13F6" w:rsidRPr="00824B4C">
              <w:rPr>
                <w:w w:val="90"/>
                <w:sz w:val="18"/>
                <w:szCs w:val="18"/>
              </w:rPr>
              <w:t>0</w:t>
            </w:r>
            <w:r w:rsidR="00DB13F6" w:rsidRPr="00824B4C">
              <w:rPr>
                <w:spacing w:val="-6"/>
                <w:w w:val="90"/>
                <w:sz w:val="18"/>
                <w:szCs w:val="18"/>
              </w:rPr>
              <w:t>"</w:t>
            </w:r>
            <w:r w:rsidR="00DB13F6" w:rsidRPr="00824B4C">
              <w:rPr>
                <w:w w:val="90"/>
                <w:sz w:val="18"/>
                <w:szCs w:val="18"/>
              </w:rPr>
              <w:t>,</w:t>
            </w:r>
            <w:r w:rsidR="00DB13F6" w:rsidRPr="00824B4C">
              <w:rPr>
                <w:spacing w:val="-12"/>
                <w:w w:val="90"/>
                <w:sz w:val="18"/>
                <w:szCs w:val="18"/>
              </w:rPr>
              <w:t xml:space="preserve"> occorre seconda iniezione</w:t>
            </w:r>
          </w:p>
          <w:p w14:paraId="1793A665" w14:textId="77777777" w:rsidR="004844EF" w:rsidRPr="00824B4C" w:rsidRDefault="00DB13F6" w:rsidP="00F60A27">
            <w:pPr>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bl>
    <w:p w14:paraId="77B6B187" w14:textId="77777777" w:rsidR="004844EF" w:rsidRPr="00824B4C" w:rsidRDefault="004844EF" w:rsidP="00F60A27">
      <w:pPr>
        <w:rPr>
          <w:szCs w:val="22"/>
        </w:rPr>
      </w:pPr>
    </w:p>
    <w:p w14:paraId="7F92EBFC" w14:textId="77777777" w:rsidR="005349BC" w:rsidRPr="00824B4C" w:rsidRDefault="005349BC" w:rsidP="00F60A27">
      <w:pPr>
        <w:tabs>
          <w:tab w:val="left" w:pos="567"/>
        </w:tabs>
        <w:ind w:left="567" w:hanging="567"/>
        <w:rPr>
          <w:bCs/>
          <w:szCs w:val="22"/>
        </w:rPr>
      </w:pPr>
    </w:p>
    <w:p w14:paraId="42743076" w14:textId="77777777" w:rsidR="005349BC" w:rsidRPr="00824B4C" w:rsidRDefault="00C026A1" w:rsidP="00F60A27">
      <w:pPr>
        <w:pStyle w:val="Gonal-fTitle2"/>
        <w:keepNext/>
        <w:keepLines/>
        <w:widowControl/>
        <w:pBdr>
          <w:bottom w:val="single" w:sz="4" w:space="1" w:color="auto"/>
        </w:pBdr>
        <w:spacing w:before="0" w:after="0" w:line="240" w:lineRule="auto"/>
        <w:ind w:left="567" w:hanging="567"/>
        <w:rPr>
          <w:bCs w:val="0"/>
          <w:color w:val="auto"/>
          <w:lang w:val="it-IT"/>
        </w:rPr>
      </w:pPr>
      <w:r w:rsidRPr="00824B4C">
        <w:rPr>
          <w:bCs w:val="0"/>
          <w:color w:val="auto"/>
          <w:lang w:val="it-IT" w:eastAsia="en-US"/>
        </w:rPr>
        <w:t>Acquisire familiarità con</w:t>
      </w:r>
      <w:r w:rsidR="0043748F" w:rsidRPr="00824B4C">
        <w:rPr>
          <w:bCs w:val="0"/>
          <w:color w:val="auto"/>
          <w:lang w:val="it-IT" w:eastAsia="en-US"/>
        </w:rPr>
        <w:t xml:space="preserve"> la penna preriempita GONAL-f</w:t>
      </w:r>
    </w:p>
    <w:p w14:paraId="4EC6F6B4" w14:textId="73E73DF9" w:rsidR="00991C73" w:rsidRPr="007F70ED" w:rsidRDefault="00991C73" w:rsidP="00991C73">
      <w:pPr>
        <w:keepNext/>
        <w:autoSpaceDE w:val="0"/>
        <w:autoSpaceDN w:val="0"/>
        <w:rPr>
          <w:bCs/>
          <w:szCs w:val="22"/>
          <w:lang w:eastAsia="de-DE"/>
        </w:rPr>
      </w:pPr>
      <w:bookmarkStart w:id="3220" w:name="_Hlk148365699"/>
    </w:p>
    <w:p w14:paraId="265074CB" w14:textId="21727ED0" w:rsidR="00E46B5D" w:rsidRPr="009C74A1" w:rsidRDefault="00E46B5D" w:rsidP="00E46B5D">
      <w:pPr>
        <w:autoSpaceDE w:val="0"/>
        <w:autoSpaceDN w:val="0"/>
        <w:rPr>
          <w:bCs/>
        </w:rPr>
      </w:pPr>
      <w:r w:rsidRPr="009C74A1">
        <w:rPr>
          <w:noProof/>
          <w:lang w:eastAsia="it-IT"/>
        </w:rPr>
        <mc:AlternateContent>
          <mc:Choice Requires="wps">
            <w:drawing>
              <wp:anchor distT="0" distB="0" distL="114300" distR="114300" simplePos="0" relativeHeight="251804672" behindDoc="0" locked="0" layoutInCell="1" allowOverlap="1" wp14:anchorId="434B8B26" wp14:editId="1C6250CA">
                <wp:simplePos x="0" y="0"/>
                <wp:positionH relativeFrom="margin">
                  <wp:posOffset>1780903</wp:posOffset>
                </wp:positionH>
                <wp:positionV relativeFrom="paragraph">
                  <wp:posOffset>588645</wp:posOffset>
                </wp:positionV>
                <wp:extent cx="974272" cy="411480"/>
                <wp:effectExtent l="0" t="0" r="0" b="7620"/>
                <wp:wrapNone/>
                <wp:docPr id="37" name="Casella di testo 37"/>
                <wp:cNvGraphicFramePr/>
                <a:graphic xmlns:a="http://schemas.openxmlformats.org/drawingml/2006/main">
                  <a:graphicData uri="http://schemas.microsoft.com/office/word/2010/wordprocessingShape">
                    <wps:wsp>
                      <wps:cNvSpPr txBox="1"/>
                      <wps:spPr>
                        <a:xfrm>
                          <a:off x="0" y="0"/>
                          <a:ext cx="974272" cy="411480"/>
                        </a:xfrm>
                        <a:prstGeom prst="rect">
                          <a:avLst/>
                        </a:prstGeom>
                        <a:solidFill>
                          <a:schemeClr val="lt1"/>
                        </a:solidFill>
                        <a:ln w="6350">
                          <a:noFill/>
                        </a:ln>
                      </wps:spPr>
                      <wps:txbx>
                        <w:txbxContent>
                          <w:p w14:paraId="6B8DA07B" w14:textId="77777777" w:rsidR="00E46B5D" w:rsidRPr="00C630DA" w:rsidRDefault="00E46B5D" w:rsidP="00E46B5D">
                            <w:pPr>
                              <w:jc w:val="center"/>
                              <w:rPr>
                                <w:rFonts w:asciiTheme="minorHAnsi" w:hAnsiTheme="minorHAnsi" w:cstheme="minorHAnsi"/>
                                <w:sz w:val="18"/>
                                <w:szCs w:val="20"/>
                              </w:rPr>
                            </w:pPr>
                            <w:r w:rsidRPr="00C630DA">
                              <w:rPr>
                                <w:rFonts w:asciiTheme="minorHAnsi" w:hAnsiTheme="minorHAnsi" w:cstheme="minorHAnsi"/>
                                <w:sz w:val="18"/>
                                <w:szCs w:val="20"/>
                              </w:rPr>
                              <w:t>Protezione interna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type id="_x0000_t202" coordsize="21600,21600" o:spt="202" path="m,l,21600r21600,l21600,xe" w14:anchorId="434B8B26">
                <v:stroke joinstyle="miter"/>
                <v:path gradientshapeok="t" o:connecttype="rect"/>
              </v:shapetype>
              <v:shape id="Casella di testo 37" style="position:absolute;margin-left:140.25pt;margin-top:46.35pt;width:76.7pt;height:32.4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">
                <v:textbox>
                  <w:txbxContent>
                    <w:p w:rsidRPr="00C630DA" w:rsidR="00E46B5D" w:rsidP="00E46B5D" w:rsidRDefault="00E46B5D" w14:paraId="6B8DA07B" w14:textId="77777777">
                      <w:pPr>
                        <w:jc w:val="center"/>
                        <w:rPr>
                          <w:rFonts w:asciiTheme="minorHAnsi" w:hAnsiTheme="minorHAnsi" w:cstheme="minorHAnsi"/>
                          <w:sz w:val="18"/>
                          <w:szCs w:val="20"/>
                        </w:rPr>
                      </w:pPr>
                      <w:r w:rsidRPr="00C630DA">
                        <w:rPr>
                          <w:rFonts w:asciiTheme="minorHAnsi" w:hAnsiTheme="minorHAnsi" w:cstheme="minorHAnsi"/>
                          <w:sz w:val="18"/>
                          <w:szCs w:val="20"/>
                        </w:rPr>
                        <w:t>Protezione interna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1600" behindDoc="0" locked="0" layoutInCell="1" allowOverlap="1" wp14:anchorId="6BB7BEDF" wp14:editId="0322593E">
                <wp:simplePos x="0" y="0"/>
                <wp:positionH relativeFrom="margin">
                  <wp:posOffset>1579880</wp:posOffset>
                </wp:positionH>
                <wp:positionV relativeFrom="paragraph">
                  <wp:posOffset>1173934</wp:posOffset>
                </wp:positionV>
                <wp:extent cx="952500" cy="393700"/>
                <wp:effectExtent l="0" t="0" r="0" b="6350"/>
                <wp:wrapNone/>
                <wp:docPr id="17" name="Casella di testo 17"/>
                <wp:cNvGraphicFramePr/>
                <a:graphic xmlns:a="http://schemas.openxmlformats.org/drawingml/2006/main">
                  <a:graphicData uri="http://schemas.microsoft.com/office/word/2010/wordprocessingShape">
                    <wps:wsp>
                      <wps:cNvSpPr txBox="1"/>
                      <wps:spPr>
                        <a:xfrm>
                          <a:off x="0" y="0"/>
                          <a:ext cx="952500" cy="393700"/>
                        </a:xfrm>
                        <a:prstGeom prst="rect">
                          <a:avLst/>
                        </a:prstGeom>
                        <a:solidFill>
                          <a:schemeClr val="lt1"/>
                        </a:solidFill>
                        <a:ln w="6350">
                          <a:noFill/>
                        </a:ln>
                      </wps:spPr>
                      <wps:txbx>
                        <w:txbxContent>
                          <w:p w14:paraId="1F4C9016" w14:textId="77777777" w:rsidR="00E46B5D" w:rsidRPr="00991C73" w:rsidRDefault="00E46B5D" w:rsidP="00E46B5D">
                            <w:pPr>
                              <w:jc w:val="right"/>
                              <w:rPr>
                                <w:rFonts w:asciiTheme="minorHAnsi" w:hAnsiTheme="minorHAnsi" w:cstheme="minorHAnsi"/>
                                <w:sz w:val="18"/>
                                <w:szCs w:val="20"/>
                              </w:rPr>
                            </w:pPr>
                            <w:r w:rsidRPr="00991C73">
                              <w:rPr>
                                <w:rFonts w:asciiTheme="minorHAnsi" w:hAnsiTheme="minorHAnsi" w:cstheme="minorHAnsi"/>
                                <w:sz w:val="18"/>
                                <w:szCs w:val="20"/>
                              </w:rPr>
                              <w:t>Connettore ago filettato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7" style="position:absolute;margin-left:124.4pt;margin-top:92.45pt;width:75pt;height:31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" w14:anchorId="6BB7BEDF">
                <v:textbox>
                  <w:txbxContent>
                    <w:p w:rsidRPr="00991C73" w:rsidR="00E46B5D" w:rsidP="00E46B5D" w:rsidRDefault="00E46B5D" w14:paraId="1F4C9016" w14:textId="77777777">
                      <w:pPr>
                        <w:jc w:val="right"/>
                        <w:rPr>
                          <w:rFonts w:asciiTheme="minorHAnsi" w:hAnsiTheme="minorHAnsi" w:cstheme="minorHAnsi"/>
                          <w:sz w:val="18"/>
                          <w:szCs w:val="20"/>
                        </w:rPr>
                      </w:pPr>
                      <w:r w:rsidRPr="00991C73">
                        <w:rPr>
                          <w:rFonts w:asciiTheme="minorHAnsi" w:hAnsiTheme="minorHAnsi" w:cstheme="minorHAnsi"/>
                          <w:sz w:val="18"/>
                          <w:szCs w:val="20"/>
                        </w:rPr>
                        <w:t>Connettore ago filettato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799552" behindDoc="0" locked="0" layoutInCell="1" allowOverlap="1" wp14:anchorId="57C6461C" wp14:editId="6C7C8EEA">
                <wp:simplePos x="0" y="0"/>
                <wp:positionH relativeFrom="margin">
                  <wp:posOffset>2425700</wp:posOffset>
                </wp:positionH>
                <wp:positionV relativeFrom="paragraph">
                  <wp:posOffset>1076234</wp:posOffset>
                </wp:positionV>
                <wp:extent cx="952500" cy="393700"/>
                <wp:effectExtent l="0" t="0" r="0" b="6350"/>
                <wp:wrapNone/>
                <wp:docPr id="15" name="Casella di testo 15"/>
                <wp:cNvGraphicFramePr/>
                <a:graphic xmlns:a="http://schemas.openxmlformats.org/drawingml/2006/main">
                  <a:graphicData uri="http://schemas.microsoft.com/office/word/2010/wordprocessingShape">
                    <wps:wsp>
                      <wps:cNvSpPr txBox="1"/>
                      <wps:spPr>
                        <a:xfrm>
                          <a:off x="0" y="0"/>
                          <a:ext cx="952500" cy="393700"/>
                        </a:xfrm>
                        <a:prstGeom prst="rect">
                          <a:avLst/>
                        </a:prstGeom>
                        <a:solidFill>
                          <a:schemeClr val="lt1"/>
                        </a:solidFill>
                        <a:ln w="6350">
                          <a:noFill/>
                        </a:ln>
                      </wps:spPr>
                      <wps:txbx>
                        <w:txbxContent>
                          <w:p w14:paraId="57405E14" w14:textId="77777777" w:rsidR="00E46B5D" w:rsidRPr="00991C73" w:rsidRDefault="00E46B5D" w:rsidP="00E46B5D">
                            <w:pPr>
                              <w:jc w:val="center"/>
                              <w:rPr>
                                <w:rFonts w:asciiTheme="minorHAnsi" w:hAnsiTheme="minorHAnsi" w:cstheme="minorHAnsi"/>
                                <w:sz w:val="18"/>
                                <w:szCs w:val="20"/>
                              </w:rPr>
                            </w:pPr>
                            <w:r w:rsidRPr="00991C73">
                              <w:rPr>
                                <w:rFonts w:asciiTheme="minorHAnsi" w:hAnsiTheme="minorHAnsi" w:cstheme="minorHAnsi"/>
                                <w:sz w:val="18"/>
                                <w:szCs w:val="20"/>
                              </w:rPr>
                              <w:t>Pistone dello 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5" style="position:absolute;margin-left:191pt;margin-top:84.75pt;width:75pt;height:31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" w14:anchorId="57C6461C">
                <v:textbox>
                  <w:txbxContent>
                    <w:p w:rsidRPr="00991C73" w:rsidR="00E46B5D" w:rsidP="00E46B5D" w:rsidRDefault="00E46B5D" w14:paraId="57405E14" w14:textId="77777777">
                      <w:pPr>
                        <w:jc w:val="center"/>
                        <w:rPr>
                          <w:rFonts w:asciiTheme="minorHAnsi" w:hAnsiTheme="minorHAnsi" w:cstheme="minorHAnsi"/>
                          <w:sz w:val="18"/>
                          <w:szCs w:val="20"/>
                        </w:rPr>
                      </w:pPr>
                      <w:r w:rsidRPr="00991C73">
                        <w:rPr>
                          <w:rFonts w:asciiTheme="minorHAnsi" w:hAnsiTheme="minorHAnsi" w:cstheme="minorHAnsi"/>
                          <w:sz w:val="18"/>
                          <w:szCs w:val="20"/>
                        </w:rPr>
                        <w:t>Pistone dello stantuffo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796480" behindDoc="0" locked="0" layoutInCell="1" allowOverlap="1" wp14:anchorId="0183A9B0" wp14:editId="33117006">
                <wp:simplePos x="0" y="0"/>
                <wp:positionH relativeFrom="page">
                  <wp:posOffset>5442676</wp:posOffset>
                </wp:positionH>
                <wp:positionV relativeFrom="paragraph">
                  <wp:posOffset>792117</wp:posOffset>
                </wp:positionV>
                <wp:extent cx="1337094" cy="3810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337094" cy="381000"/>
                        </a:xfrm>
                        <a:prstGeom prst="rect">
                          <a:avLst/>
                        </a:prstGeom>
                        <a:solidFill>
                          <a:schemeClr val="lt1"/>
                        </a:solidFill>
                        <a:ln w="6350">
                          <a:noFill/>
                        </a:ln>
                      </wps:spPr>
                      <wps:txbx>
                        <w:txbxContent>
                          <w:p w14:paraId="5B66070C" w14:textId="77777777" w:rsidR="00E46B5D" w:rsidRPr="00C630DA" w:rsidRDefault="00E46B5D" w:rsidP="00E46B5D">
                            <w:pPr>
                              <w:rPr>
                                <w:rFonts w:asciiTheme="minorHAnsi" w:hAnsiTheme="minorHAnsi" w:cstheme="minorHAnsi"/>
                                <w:sz w:val="18"/>
                                <w:szCs w:val="20"/>
                              </w:rPr>
                            </w:pPr>
                            <w:r w:rsidRPr="00C630DA">
                              <w:rPr>
                                <w:rFonts w:asciiTheme="minorHAnsi" w:hAnsiTheme="minorHAnsi" w:cstheme="minorHAnsi"/>
                                <w:sz w:val="18"/>
                                <w:szCs w:val="20"/>
                              </w:rPr>
                              <w:t>Manopola di impostazione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1" style="position:absolute;margin-left:428.55pt;margin-top:62.35pt;width:105.3pt;height:30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" w14:anchorId="0183A9B0">
                <v:textbox>
                  <w:txbxContent>
                    <w:p w:rsidRPr="00C630DA" w:rsidR="00E46B5D" w:rsidP="00E46B5D" w:rsidRDefault="00E46B5D" w14:paraId="5B66070C" w14:textId="77777777">
                      <w:pPr>
                        <w:rPr>
                          <w:rFonts w:asciiTheme="minorHAnsi" w:hAnsiTheme="minorHAnsi" w:cstheme="minorHAnsi"/>
                          <w:sz w:val="18"/>
                          <w:szCs w:val="20"/>
                        </w:rPr>
                      </w:pPr>
                      <w:r w:rsidRPr="00C630DA">
                        <w:rPr>
                          <w:rFonts w:asciiTheme="minorHAnsi" w:hAnsiTheme="minorHAnsi" w:cstheme="minorHAnsi"/>
                          <w:sz w:val="18"/>
                          <w:szCs w:val="20"/>
                        </w:rPr>
                        <w:t>Manopola di impostazione della dose</w:t>
                      </w:r>
                    </w:p>
                  </w:txbxContent>
                </v:textbox>
                <w10:wrap anchorx="page"/>
              </v:shape>
            </w:pict>
          </mc:Fallback>
        </mc:AlternateContent>
      </w:r>
      <w:r w:rsidRPr="009C74A1">
        <w:rPr>
          <w:noProof/>
          <w:lang w:eastAsia="it-IT"/>
        </w:rPr>
        <mc:AlternateContent>
          <mc:Choice Requires="wps">
            <w:drawing>
              <wp:anchor distT="0" distB="0" distL="114300" distR="114300" simplePos="0" relativeHeight="251798528" behindDoc="0" locked="0" layoutInCell="1" allowOverlap="1" wp14:anchorId="3F035AAA" wp14:editId="24FED793">
                <wp:simplePos x="0" y="0"/>
                <wp:positionH relativeFrom="margin">
                  <wp:posOffset>3489960</wp:posOffset>
                </wp:positionH>
                <wp:positionV relativeFrom="paragraph">
                  <wp:posOffset>916033</wp:posOffset>
                </wp:positionV>
                <wp:extent cx="1155065" cy="381000"/>
                <wp:effectExtent l="0" t="0" r="6985" b="0"/>
                <wp:wrapNone/>
                <wp:docPr id="14" name="Casella di testo 14"/>
                <wp:cNvGraphicFramePr/>
                <a:graphic xmlns:a="http://schemas.openxmlformats.org/drawingml/2006/main">
                  <a:graphicData uri="http://schemas.microsoft.com/office/word/2010/wordprocessingShape">
                    <wps:wsp>
                      <wps:cNvSpPr txBox="1"/>
                      <wps:spPr>
                        <a:xfrm>
                          <a:off x="0" y="0"/>
                          <a:ext cx="1155065" cy="381000"/>
                        </a:xfrm>
                        <a:prstGeom prst="rect">
                          <a:avLst/>
                        </a:prstGeom>
                        <a:solidFill>
                          <a:schemeClr val="lt1"/>
                        </a:solidFill>
                        <a:ln w="6350">
                          <a:noFill/>
                        </a:ln>
                      </wps:spPr>
                      <wps:txbx>
                        <w:txbxContent>
                          <w:p w14:paraId="742932C5" w14:textId="77777777" w:rsidR="00E46B5D" w:rsidRPr="003817B9" w:rsidRDefault="00E46B5D" w:rsidP="00E46B5D">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4" style="position:absolute;margin-left:274.8pt;margin-top:72.15pt;width:90.95pt;height:30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boMQIAAFs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" w14:anchorId="3F035AAA">
                <v:textbox>
                  <w:txbxContent>
                    <w:p w:rsidRPr="003817B9" w:rsidR="00E46B5D" w:rsidP="00E46B5D" w:rsidRDefault="00E46B5D" w14:paraId="742932C5" w14:textId="77777777">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6720" behindDoc="0" locked="0" layoutInCell="1" allowOverlap="1" wp14:anchorId="7FAA4DAF" wp14:editId="4373248A">
                <wp:simplePos x="0" y="0"/>
                <wp:positionH relativeFrom="margin">
                  <wp:posOffset>58329</wp:posOffset>
                </wp:positionH>
                <wp:positionV relativeFrom="paragraph">
                  <wp:posOffset>2333716</wp:posOffset>
                </wp:positionV>
                <wp:extent cx="5447030" cy="501650"/>
                <wp:effectExtent l="0" t="0" r="1270" b="0"/>
                <wp:wrapNone/>
                <wp:docPr id="64" name="Casella di testo 64"/>
                <wp:cNvGraphicFramePr/>
                <a:graphic xmlns:a="http://schemas.openxmlformats.org/drawingml/2006/main">
                  <a:graphicData uri="http://schemas.microsoft.com/office/word/2010/wordprocessingShape">
                    <wps:wsp>
                      <wps:cNvSpPr txBox="1"/>
                      <wps:spPr>
                        <a:xfrm>
                          <a:off x="0" y="0"/>
                          <a:ext cx="5447030" cy="501650"/>
                        </a:xfrm>
                        <a:prstGeom prst="rect">
                          <a:avLst/>
                        </a:prstGeom>
                        <a:solidFill>
                          <a:schemeClr val="lt1"/>
                        </a:solidFill>
                        <a:ln w="6350">
                          <a:noFill/>
                        </a:ln>
                      </wps:spPr>
                      <wps:txbx>
                        <w:txbxContent>
                          <w:p w14:paraId="335284B2" w14:textId="77777777" w:rsidR="00E46B5D" w:rsidRPr="003817B9" w:rsidRDefault="00E46B5D" w:rsidP="00E46B5D">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14:paraId="7FB97DCC" w14:textId="77777777" w:rsidR="00E46B5D" w:rsidRPr="001C638D" w:rsidRDefault="00E46B5D" w:rsidP="00E46B5D">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64" style="position:absolute;margin-left:4.6pt;margin-top:183.75pt;width:428.9pt;height:39.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" w14:anchorId="7FAA4DAF">
                <v:textbox>
                  <w:txbxContent>
                    <w:p w:rsidRPr="003817B9" w:rsidR="00E46B5D" w:rsidP="00E46B5D" w:rsidRDefault="00E46B5D" w14:paraId="335284B2" w14:textId="77777777">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rsidRPr="001C638D" w:rsidR="00E46B5D" w:rsidP="00E46B5D" w:rsidRDefault="00E46B5D" w14:paraId="7FB97DCC" w14:textId="77777777">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2624" behindDoc="0" locked="0" layoutInCell="1" allowOverlap="1" wp14:anchorId="334DA69D" wp14:editId="44FD9EC4">
                <wp:simplePos x="0" y="0"/>
                <wp:positionH relativeFrom="margin">
                  <wp:posOffset>1057275</wp:posOffset>
                </wp:positionH>
                <wp:positionV relativeFrom="paragraph">
                  <wp:posOffset>2084705</wp:posOffset>
                </wp:positionV>
                <wp:extent cx="1256030" cy="241300"/>
                <wp:effectExtent l="0" t="0" r="1270" b="6350"/>
                <wp:wrapNone/>
                <wp:docPr id="23" name="Casella di testo 23"/>
                <wp:cNvGraphicFramePr/>
                <a:graphic xmlns:a="http://schemas.openxmlformats.org/drawingml/2006/main">
                  <a:graphicData uri="http://schemas.microsoft.com/office/word/2010/wordprocessingShape">
                    <wps:wsp>
                      <wps:cNvSpPr txBox="1"/>
                      <wps:spPr>
                        <a:xfrm>
                          <a:off x="0" y="0"/>
                          <a:ext cx="1256030" cy="241300"/>
                        </a:xfrm>
                        <a:prstGeom prst="rect">
                          <a:avLst/>
                        </a:prstGeom>
                        <a:solidFill>
                          <a:schemeClr val="lt1"/>
                        </a:solidFill>
                        <a:ln w="6350">
                          <a:noFill/>
                        </a:ln>
                      </wps:spPr>
                      <wps:txbx>
                        <w:txbxContent>
                          <w:p w14:paraId="0A1BF2D9" w14:textId="77777777" w:rsidR="00E46B5D" w:rsidRPr="00991C73" w:rsidRDefault="00E46B5D" w:rsidP="00E46B5D">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23" style="position:absolute;margin-left:83.25pt;margin-top:164.15pt;width:98.9pt;height:19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" w14:anchorId="334DA69D">
                <v:textbox>
                  <w:txbxContent>
                    <w:p w:rsidRPr="00991C73" w:rsidR="00E46B5D" w:rsidP="00E46B5D" w:rsidRDefault="00E46B5D" w14:paraId="0A1BF2D9" w14:textId="77777777">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5696" behindDoc="0" locked="0" layoutInCell="1" allowOverlap="1" wp14:anchorId="50C094DA" wp14:editId="071B4C43">
                <wp:simplePos x="0" y="0"/>
                <wp:positionH relativeFrom="margin">
                  <wp:posOffset>761951</wp:posOffset>
                </wp:positionH>
                <wp:positionV relativeFrom="paragraph">
                  <wp:posOffset>495300</wp:posOffset>
                </wp:positionV>
                <wp:extent cx="1092200" cy="368300"/>
                <wp:effectExtent l="0" t="0" r="0" b="0"/>
                <wp:wrapNone/>
                <wp:docPr id="61" name="Casella di testo 61"/>
                <wp:cNvGraphicFramePr/>
                <a:graphic xmlns:a="http://schemas.openxmlformats.org/drawingml/2006/main">
                  <a:graphicData uri="http://schemas.microsoft.com/office/word/2010/wordprocessingShape">
                    <wps:wsp>
                      <wps:cNvSpPr txBox="1"/>
                      <wps:spPr>
                        <a:xfrm>
                          <a:off x="0" y="0"/>
                          <a:ext cx="1092200" cy="368300"/>
                        </a:xfrm>
                        <a:prstGeom prst="rect">
                          <a:avLst/>
                        </a:prstGeom>
                        <a:solidFill>
                          <a:schemeClr val="lt1"/>
                        </a:solidFill>
                        <a:ln w="6350">
                          <a:noFill/>
                        </a:ln>
                      </wps:spPr>
                      <wps:txbx>
                        <w:txbxContent>
                          <w:p w14:paraId="6D402C7F" w14:textId="77777777" w:rsidR="00E46B5D" w:rsidRPr="00C630DA" w:rsidRDefault="00E46B5D" w:rsidP="00E46B5D">
                            <w:pPr>
                              <w:jc w:val="center"/>
                              <w:rPr>
                                <w:rFonts w:asciiTheme="minorHAnsi" w:hAnsiTheme="minorHAnsi" w:cstheme="minorHAnsi"/>
                                <w:sz w:val="18"/>
                                <w:szCs w:val="20"/>
                              </w:rPr>
                            </w:pPr>
                            <w:r w:rsidRPr="00C630DA">
                              <w:rPr>
                                <w:rFonts w:asciiTheme="minorHAnsi" w:hAnsiTheme="minorHAnsi" w:cstheme="minorHAnsi"/>
                                <w:sz w:val="18"/>
                                <w:szCs w:val="20"/>
                              </w:rPr>
                              <w:t>Cappuccio esterno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61" style="position:absolute;margin-left:60pt;margin-top:39pt;width:86pt;height:29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" w14:anchorId="50C094DA">
                <v:textbox>
                  <w:txbxContent>
                    <w:p w:rsidRPr="00C630DA" w:rsidR="00E46B5D" w:rsidP="00E46B5D" w:rsidRDefault="00E46B5D" w14:paraId="6D402C7F" w14:textId="77777777">
                      <w:pPr>
                        <w:jc w:val="center"/>
                        <w:rPr>
                          <w:rFonts w:asciiTheme="minorHAnsi" w:hAnsiTheme="minorHAnsi" w:cstheme="minorHAnsi"/>
                          <w:sz w:val="18"/>
                          <w:szCs w:val="20"/>
                        </w:rPr>
                      </w:pPr>
                      <w:r w:rsidRPr="00C630DA">
                        <w:rPr>
                          <w:rFonts w:asciiTheme="minorHAnsi" w:hAnsiTheme="minorHAnsi" w:cstheme="minorHAnsi"/>
                          <w:sz w:val="18"/>
                          <w:szCs w:val="20"/>
                        </w:rPr>
                        <w:t>Cappuccio esterno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0576" behindDoc="0" locked="0" layoutInCell="1" allowOverlap="1" wp14:anchorId="3D494A61" wp14:editId="3FB7533D">
                <wp:simplePos x="0" y="0"/>
                <wp:positionH relativeFrom="margin">
                  <wp:posOffset>2345641</wp:posOffset>
                </wp:positionH>
                <wp:positionV relativeFrom="paragraph">
                  <wp:posOffset>2030730</wp:posOffset>
                </wp:positionV>
                <wp:extent cx="1500505" cy="260350"/>
                <wp:effectExtent l="0" t="0" r="4445" b="6350"/>
                <wp:wrapNone/>
                <wp:docPr id="16" name="Casella di testo 16"/>
                <wp:cNvGraphicFramePr/>
                <a:graphic xmlns:a="http://schemas.openxmlformats.org/drawingml/2006/main">
                  <a:graphicData uri="http://schemas.microsoft.com/office/word/2010/wordprocessingShape">
                    <wps:wsp>
                      <wps:cNvSpPr txBox="1"/>
                      <wps:spPr>
                        <a:xfrm>
                          <a:off x="0" y="0"/>
                          <a:ext cx="1500505" cy="260350"/>
                        </a:xfrm>
                        <a:prstGeom prst="rect">
                          <a:avLst/>
                        </a:prstGeom>
                        <a:solidFill>
                          <a:schemeClr val="lt1"/>
                        </a:solidFill>
                        <a:ln w="6350">
                          <a:noFill/>
                        </a:ln>
                      </wps:spPr>
                      <wps:txbx>
                        <w:txbxContent>
                          <w:p w14:paraId="51F7F0C8" w14:textId="77777777" w:rsidR="00E46B5D" w:rsidRPr="00991C73" w:rsidRDefault="00E46B5D" w:rsidP="00E46B5D">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6" style="position:absolute;margin-left:184.7pt;margin-top:159.9pt;width:118.15pt;height:20.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" w14:anchorId="3D494A61">
                <v:textbox>
                  <w:txbxContent>
                    <w:p w:rsidRPr="00991C73" w:rsidR="00E46B5D" w:rsidP="00E46B5D" w:rsidRDefault="00E46B5D" w14:paraId="51F7F0C8" w14:textId="77777777">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797504" behindDoc="0" locked="0" layoutInCell="1" allowOverlap="1" wp14:anchorId="7701297E" wp14:editId="02A1BAEB">
                <wp:simplePos x="0" y="0"/>
                <wp:positionH relativeFrom="margin">
                  <wp:posOffset>3531235</wp:posOffset>
                </wp:positionH>
                <wp:positionV relativeFrom="paragraph">
                  <wp:posOffset>372745</wp:posOffset>
                </wp:positionV>
                <wp:extent cx="855023" cy="380011"/>
                <wp:effectExtent l="0" t="0" r="2540" b="1270"/>
                <wp:wrapNone/>
                <wp:docPr id="12" name="Casella di testo 12"/>
                <wp:cNvGraphicFramePr/>
                <a:graphic xmlns:a="http://schemas.openxmlformats.org/drawingml/2006/main">
                  <a:graphicData uri="http://schemas.microsoft.com/office/word/2010/wordprocessingShape">
                    <wps:wsp>
                      <wps:cNvSpPr txBox="1"/>
                      <wps:spPr>
                        <a:xfrm>
                          <a:off x="0" y="0"/>
                          <a:ext cx="855023" cy="380011"/>
                        </a:xfrm>
                        <a:prstGeom prst="rect">
                          <a:avLst/>
                        </a:prstGeom>
                        <a:solidFill>
                          <a:schemeClr val="lt1"/>
                        </a:solidFill>
                        <a:ln w="6350">
                          <a:noFill/>
                        </a:ln>
                      </wps:spPr>
                      <wps:txbx>
                        <w:txbxContent>
                          <w:p w14:paraId="2FDD112F" w14:textId="77777777" w:rsidR="00E46B5D" w:rsidRPr="00C630DA" w:rsidRDefault="00E46B5D" w:rsidP="00E46B5D">
                            <w:pPr>
                              <w:jc w:val="center"/>
                              <w:rPr>
                                <w:rFonts w:asciiTheme="minorHAnsi" w:hAnsiTheme="minorHAnsi" w:cstheme="minorHAnsi"/>
                                <w:sz w:val="18"/>
                                <w:szCs w:val="20"/>
                              </w:rPr>
                            </w:pPr>
                            <w:r w:rsidRPr="00C630DA">
                              <w:rPr>
                                <w:rFonts w:asciiTheme="minorHAnsi" w:hAnsiTheme="minorHAnsi" w:cstheme="minorHAnsi"/>
                                <w:sz w:val="18"/>
                                <w:szCs w:val="20"/>
                              </w:rPr>
                              <w:t>Linguetta a strappo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2" style="position:absolute;margin-left:278.05pt;margin-top:29.35pt;width:67.3pt;height:29.9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" w14:anchorId="7701297E">
                <v:textbox>
                  <w:txbxContent>
                    <w:p w:rsidRPr="00C630DA" w:rsidR="00E46B5D" w:rsidP="00E46B5D" w:rsidRDefault="00E46B5D" w14:paraId="2FDD112F" w14:textId="77777777">
                      <w:pPr>
                        <w:jc w:val="center"/>
                        <w:rPr>
                          <w:rFonts w:asciiTheme="minorHAnsi" w:hAnsiTheme="minorHAnsi" w:cstheme="minorHAnsi"/>
                          <w:sz w:val="18"/>
                          <w:szCs w:val="20"/>
                        </w:rPr>
                      </w:pPr>
                      <w:r w:rsidRPr="00C630DA">
                        <w:rPr>
                          <w:rFonts w:asciiTheme="minorHAnsi" w:hAnsiTheme="minorHAnsi" w:cstheme="minorHAnsi"/>
                          <w:sz w:val="18"/>
                          <w:szCs w:val="20"/>
                        </w:rPr>
                        <w:t>Linguetta a strappo</w:t>
                      </w:r>
                    </w:p>
                  </w:txbxContent>
                </v:textbox>
                <w10:wrap anchorx="margin"/>
              </v:shape>
            </w:pict>
          </mc:Fallback>
        </mc:AlternateContent>
      </w:r>
      <w:r w:rsidRPr="009C74A1">
        <w:rPr>
          <w:bCs/>
          <w:noProof/>
          <w:lang w:eastAsia="it-IT"/>
        </w:rPr>
        <mc:AlternateContent>
          <mc:Choice Requires="wps">
            <w:drawing>
              <wp:anchor distT="0" distB="0" distL="114300" distR="114300" simplePos="0" relativeHeight="251803648" behindDoc="0" locked="0" layoutInCell="1" allowOverlap="1" wp14:anchorId="118C6B77" wp14:editId="53038082">
                <wp:simplePos x="0" y="0"/>
                <wp:positionH relativeFrom="margin">
                  <wp:posOffset>2475230</wp:posOffset>
                </wp:positionH>
                <wp:positionV relativeFrom="paragraph">
                  <wp:posOffset>128270</wp:posOffset>
                </wp:positionV>
                <wp:extent cx="952500" cy="228600"/>
                <wp:effectExtent l="0" t="0" r="0" b="0"/>
                <wp:wrapNone/>
                <wp:docPr id="1086059127" name="Casella di testo 27"/>
                <wp:cNvGraphicFramePr/>
                <a:graphic xmlns:a="http://schemas.openxmlformats.org/drawingml/2006/main">
                  <a:graphicData uri="http://schemas.microsoft.com/office/word/2010/wordprocessingShape">
                    <wps:wsp>
                      <wps:cNvSpPr txBox="1"/>
                      <wps:spPr>
                        <a:xfrm>
                          <a:off x="0" y="0"/>
                          <a:ext cx="952500" cy="228600"/>
                        </a:xfrm>
                        <a:prstGeom prst="rect">
                          <a:avLst/>
                        </a:prstGeom>
                        <a:solidFill>
                          <a:schemeClr val="lt1"/>
                        </a:solidFill>
                        <a:ln w="6350">
                          <a:noFill/>
                        </a:ln>
                      </wps:spPr>
                      <wps:txbx>
                        <w:txbxContent>
                          <w:p w14:paraId="4EE8FA76" w14:textId="77777777" w:rsidR="00E46B5D" w:rsidRPr="00991C73" w:rsidRDefault="00E46B5D" w:rsidP="00E46B5D">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27" style="position:absolute;margin-left:194.9pt;margin-top:10.1pt;width:75pt;height:18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" w14:anchorId="118C6B77">
                <v:textbox>
                  <w:txbxContent>
                    <w:p w:rsidRPr="00991C73" w:rsidR="00E46B5D" w:rsidP="00E46B5D" w:rsidRDefault="00E46B5D" w14:paraId="4EE8FA76" w14:textId="77777777">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7744" behindDoc="0" locked="0" layoutInCell="1" allowOverlap="1" wp14:anchorId="4865E89F" wp14:editId="0899FD19">
                <wp:simplePos x="0" y="0"/>
                <wp:positionH relativeFrom="margin">
                  <wp:align>left</wp:align>
                </wp:positionH>
                <wp:positionV relativeFrom="paragraph">
                  <wp:posOffset>5080</wp:posOffset>
                </wp:positionV>
                <wp:extent cx="952500" cy="298450"/>
                <wp:effectExtent l="0" t="0" r="0" b="6350"/>
                <wp:wrapNone/>
                <wp:docPr id="87" name="Casella di testo 87"/>
                <wp:cNvGraphicFramePr/>
                <a:graphic xmlns:a="http://schemas.openxmlformats.org/drawingml/2006/main">
                  <a:graphicData uri="http://schemas.microsoft.com/office/word/2010/wordprocessingShape">
                    <wps:wsp>
                      <wps:cNvSpPr txBox="1"/>
                      <wps:spPr>
                        <a:xfrm>
                          <a:off x="0" y="0"/>
                          <a:ext cx="952500" cy="298450"/>
                        </a:xfrm>
                        <a:prstGeom prst="rect">
                          <a:avLst/>
                        </a:prstGeom>
                        <a:solidFill>
                          <a:schemeClr val="lt1"/>
                        </a:solidFill>
                        <a:ln w="6350">
                          <a:noFill/>
                        </a:ln>
                      </wps:spPr>
                      <wps:txbx>
                        <w:txbxContent>
                          <w:p w14:paraId="5ADD5828" w14:textId="77777777" w:rsidR="00E46B5D" w:rsidRPr="00991C73" w:rsidRDefault="00E46B5D" w:rsidP="00E46B5D">
                            <w:pPr>
                              <w:jc w:val="center"/>
                              <w:rPr>
                                <w:rFonts w:asciiTheme="minorHAnsi" w:hAnsiTheme="minorHAnsi" w:cstheme="minorHAnsi"/>
                                <w:b/>
                                <w:bCs/>
                              </w:rPr>
                            </w:pPr>
                            <w:r w:rsidRPr="00991C73">
                              <w:rPr>
                                <w:rFonts w:asciiTheme="minorHAnsi" w:hAnsiTheme="minorHAnsi" w:cstheme="minorHAnsi"/>
                                <w:b/>
                                <w:bCs/>
                              </w:rPr>
                              <w:t>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87" style="position:absolute;margin-left:0;margin-top:.4pt;width:75pt;height:23.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" w14:anchorId="4865E89F">
                <v:textbox>
                  <w:txbxContent>
                    <w:p w:rsidRPr="00991C73" w:rsidR="00E46B5D" w:rsidP="00E46B5D" w:rsidRDefault="00E46B5D" w14:paraId="5ADD5828" w14:textId="77777777">
                      <w:pPr>
                        <w:jc w:val="center"/>
                        <w:rPr>
                          <w:rFonts w:asciiTheme="minorHAnsi" w:hAnsiTheme="minorHAnsi" w:cstheme="minorHAnsi"/>
                          <w:b/>
                          <w:bCs/>
                        </w:rPr>
                      </w:pPr>
                      <w:r w:rsidRPr="00991C73">
                        <w:rPr>
                          <w:rFonts w:asciiTheme="minorHAnsi" w:hAnsiTheme="minorHAnsi" w:cstheme="minorHAnsi"/>
                          <w:b/>
                          <w:bCs/>
                        </w:rPr>
                        <w:t>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08768" behindDoc="0" locked="0" layoutInCell="1" allowOverlap="1" wp14:anchorId="168F59B0" wp14:editId="147071DB">
                <wp:simplePos x="0" y="0"/>
                <wp:positionH relativeFrom="margin">
                  <wp:posOffset>-57150</wp:posOffset>
                </wp:positionH>
                <wp:positionV relativeFrom="paragraph">
                  <wp:posOffset>1408430</wp:posOffset>
                </wp:positionV>
                <wp:extent cx="1352550" cy="298450"/>
                <wp:effectExtent l="0" t="0" r="0" b="6350"/>
                <wp:wrapNone/>
                <wp:docPr id="113" name="Casella di testo 113"/>
                <wp:cNvGraphicFramePr/>
                <a:graphic xmlns:a="http://schemas.openxmlformats.org/drawingml/2006/main">
                  <a:graphicData uri="http://schemas.microsoft.com/office/word/2010/wordprocessingShape">
                    <wps:wsp>
                      <wps:cNvSpPr txBox="1"/>
                      <wps:spPr>
                        <a:xfrm>
                          <a:off x="0" y="0"/>
                          <a:ext cx="1352550" cy="298450"/>
                        </a:xfrm>
                        <a:prstGeom prst="rect">
                          <a:avLst/>
                        </a:prstGeom>
                        <a:solidFill>
                          <a:schemeClr val="lt1"/>
                        </a:solidFill>
                        <a:ln w="6350">
                          <a:noFill/>
                        </a:ln>
                      </wps:spPr>
                      <wps:txbx>
                        <w:txbxContent>
                          <w:p w14:paraId="788BE7D2" w14:textId="77777777" w:rsidR="00E46B5D" w:rsidRPr="00991C73" w:rsidRDefault="00E46B5D" w:rsidP="00E46B5D">
                            <w:pPr>
                              <w:jc w:val="center"/>
                              <w:rPr>
                                <w:rFonts w:asciiTheme="minorHAnsi" w:hAnsiTheme="minorHAnsi" w:cstheme="minorHAnsi"/>
                                <w:b/>
                                <w:bCs/>
                              </w:rPr>
                            </w:pPr>
                            <w:r w:rsidRPr="00991C73">
                              <w:rPr>
                                <w:rFonts w:asciiTheme="minorHAnsi" w:hAnsiTheme="minorHAnsi" w:cstheme="minorHAnsi"/>
                                <w:b/>
                                <w:bCs/>
                              </w:rPr>
                              <w:t>Penna preriempita: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113" style="position:absolute;margin-left:-4.5pt;margin-top:110.9pt;width:106.5pt;height:23.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" w14:anchorId="168F59B0">
                <v:textbox>
                  <w:txbxContent>
                    <w:p w:rsidRPr="00991C73" w:rsidR="00E46B5D" w:rsidP="00E46B5D" w:rsidRDefault="00E46B5D" w14:paraId="788BE7D2" w14:textId="77777777">
                      <w:pPr>
                        <w:jc w:val="center"/>
                        <w:rPr>
                          <w:rFonts w:asciiTheme="minorHAnsi" w:hAnsiTheme="minorHAnsi" w:cstheme="minorHAnsi"/>
                          <w:b/>
                          <w:bCs/>
                        </w:rPr>
                      </w:pPr>
                      <w:r w:rsidRPr="00991C73">
                        <w:rPr>
                          <w:rFonts w:asciiTheme="minorHAnsi" w:hAnsiTheme="minorHAnsi" w:cstheme="minorHAnsi"/>
                          <w:b/>
                          <w:bCs/>
                        </w:rPr>
                        <w:t>Penna preriempita:</w:t>
                      </w:r>
                    </w:p>
                  </w:txbxContent>
                </v:textbox>
                <w10:wrap anchorx="margin"/>
              </v:shape>
            </w:pict>
          </mc:Fallback>
        </mc:AlternateContent>
      </w:r>
      <w:r w:rsidRPr="009C74A1">
        <w:rPr>
          <w:noProof/>
          <w:lang w:eastAsia="it-IT"/>
        </w:rPr>
        <w:drawing>
          <wp:inline distT="0" distB="0" distL="0" distR="0" wp14:anchorId="38CCABE3" wp14:editId="1EEAE854">
            <wp:extent cx="5505450" cy="2788920"/>
            <wp:effectExtent l="0" t="0" r="0" b="0"/>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5505450" cy="2788920"/>
                    </a:xfrm>
                    <a:prstGeom prst="rect">
                      <a:avLst/>
                    </a:prstGeom>
                  </pic:spPr>
                </pic:pic>
              </a:graphicData>
            </a:graphic>
          </wp:inline>
        </w:drawing>
      </w:r>
    </w:p>
    <w:p w14:paraId="779D61A4" w14:textId="77777777" w:rsidR="00E46B5D" w:rsidRPr="009C74A1" w:rsidRDefault="00E46B5D" w:rsidP="00E46B5D">
      <w:pPr>
        <w:tabs>
          <w:tab w:val="left" w:pos="567"/>
        </w:tabs>
        <w:adjustRightInd w:val="0"/>
        <w:ind w:left="567" w:hanging="567"/>
        <w:rPr>
          <w:szCs w:val="22"/>
        </w:rPr>
      </w:pPr>
    </w:p>
    <w:p w14:paraId="2660EF7B" w14:textId="5927B6AE" w:rsidR="003C491B" w:rsidRPr="00824B4C" w:rsidRDefault="003C491B" w:rsidP="00F60A27">
      <w:pPr>
        <w:tabs>
          <w:tab w:val="left" w:pos="567"/>
        </w:tabs>
        <w:adjustRightInd w:val="0"/>
        <w:ind w:left="567" w:hanging="567"/>
        <w:rPr>
          <w:szCs w:val="22"/>
        </w:rPr>
      </w:pPr>
    </w:p>
    <w:bookmarkEnd w:id="3220"/>
    <w:p w14:paraId="6FD01321" w14:textId="0B05AB16" w:rsidR="005349BC" w:rsidRPr="00824B4C" w:rsidRDefault="0043748F"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bCs w:val="0"/>
          <w:color w:val="auto"/>
          <w:lang w:val="it-IT" w:eastAsia="en-US"/>
        </w:rPr>
        <w:lastRenderedPageBreak/>
        <w:t>Passaggio</w:t>
      </w:r>
      <w:r w:rsidR="00070CD7" w:rsidRPr="00824B4C">
        <w:rPr>
          <w:bCs w:val="0"/>
          <w:color w:val="auto"/>
          <w:lang w:val="it-IT" w:eastAsia="en-US"/>
        </w:rPr>
        <w:t> </w:t>
      </w:r>
      <w:r w:rsidR="005349BC" w:rsidRPr="00824B4C">
        <w:rPr>
          <w:bCs w:val="0"/>
          <w:color w:val="auto"/>
          <w:lang w:val="it-IT" w:eastAsia="en-US"/>
        </w:rPr>
        <w:t xml:space="preserve">1 </w:t>
      </w:r>
      <w:r w:rsidRPr="00824B4C">
        <w:rPr>
          <w:bCs w:val="0"/>
          <w:color w:val="auto"/>
          <w:lang w:val="it-IT" w:eastAsia="en-US"/>
        </w:rPr>
        <w:t>Preparare l’occorrente</w:t>
      </w:r>
    </w:p>
    <w:p w14:paraId="1C7AC3D7" w14:textId="61A28467" w:rsidR="005349BC" w:rsidRPr="00824B4C" w:rsidRDefault="005349BC" w:rsidP="00F60A27">
      <w:pPr>
        <w:keepNext/>
        <w:rPr>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5349BC" w:rsidRPr="00824B4C" w14:paraId="5AE7EA66" w14:textId="77777777" w:rsidTr="00F0203E">
        <w:trPr>
          <w:trHeight w:val="4959"/>
        </w:trPr>
        <w:tc>
          <w:tcPr>
            <w:tcW w:w="5490" w:type="dxa"/>
          </w:tcPr>
          <w:p w14:paraId="2CB7C37B" w14:textId="27B72627" w:rsidR="005349BC" w:rsidRPr="00824B4C" w:rsidRDefault="005349BC" w:rsidP="00F60A27">
            <w:pPr>
              <w:autoSpaceDE w:val="0"/>
              <w:autoSpaceDN w:val="0"/>
              <w:ind w:left="379" w:right="-137" w:hanging="379"/>
              <w:rPr>
                <w:color w:val="000000"/>
                <w:szCs w:val="22"/>
                <w:lang w:eastAsia="en-GB"/>
              </w:rPr>
            </w:pPr>
            <w:r w:rsidRPr="00824B4C">
              <w:rPr>
                <w:color w:val="000000"/>
                <w:szCs w:val="22"/>
                <w:lang w:eastAsia="en-GB"/>
              </w:rPr>
              <w:t>1.1</w:t>
            </w:r>
            <w:r w:rsidRPr="00824B4C">
              <w:rPr>
                <w:color w:val="000000"/>
                <w:szCs w:val="22"/>
                <w:lang w:eastAsia="en-GB"/>
              </w:rPr>
              <w:tab/>
            </w:r>
            <w:r w:rsidR="00AA7584" w:rsidRPr="00824B4C">
              <w:rPr>
                <w:color w:val="000000"/>
                <w:szCs w:val="22"/>
                <w:lang w:eastAsia="en-GB"/>
              </w:rPr>
              <w:t xml:space="preserve">Lasciare la penna preriempita a temperatura ambiente </w:t>
            </w:r>
            <w:r w:rsidR="00991533" w:rsidRPr="00824B4C">
              <w:rPr>
                <w:color w:val="000000"/>
                <w:szCs w:val="22"/>
                <w:lang w:eastAsia="en-GB"/>
              </w:rPr>
              <w:t>per almeno 30 minuti</w:t>
            </w:r>
            <w:r w:rsidR="00C8451F" w:rsidRPr="00824B4C">
              <w:rPr>
                <w:color w:val="000000"/>
                <w:szCs w:val="22"/>
                <w:lang w:eastAsia="en-GB"/>
              </w:rPr>
              <w:t xml:space="preserve"> prima dell’uso,</w:t>
            </w:r>
            <w:r w:rsidR="00991533" w:rsidRPr="00824B4C">
              <w:rPr>
                <w:color w:val="000000"/>
                <w:szCs w:val="22"/>
                <w:lang w:eastAsia="en-GB"/>
              </w:rPr>
              <w:t xml:space="preserve"> </w:t>
            </w:r>
            <w:r w:rsidR="00AA7584" w:rsidRPr="00824B4C">
              <w:rPr>
                <w:color w:val="000000"/>
                <w:szCs w:val="22"/>
                <w:lang w:eastAsia="en-GB"/>
              </w:rPr>
              <w:t>affinché il medicinale raggiunga</w:t>
            </w:r>
            <w:r w:rsidR="00991533" w:rsidRPr="00824B4C">
              <w:rPr>
                <w:color w:val="000000"/>
                <w:szCs w:val="22"/>
                <w:lang w:eastAsia="en-GB"/>
              </w:rPr>
              <w:t xml:space="preserve"> la temperatura ambiente</w:t>
            </w:r>
            <w:r w:rsidRPr="00824B4C">
              <w:rPr>
                <w:color w:val="000000"/>
                <w:szCs w:val="22"/>
                <w:lang w:eastAsia="en-GB"/>
              </w:rPr>
              <w:t>.</w:t>
            </w:r>
          </w:p>
          <w:p w14:paraId="20D31E40" w14:textId="43EC1D4D" w:rsidR="005349BC" w:rsidRPr="00824B4C" w:rsidRDefault="00991533" w:rsidP="00F60A27">
            <w:pPr>
              <w:autoSpaceDE w:val="0"/>
              <w:autoSpaceDN w:val="0"/>
              <w:ind w:left="379" w:hanging="379"/>
              <w:rPr>
                <w:color w:val="000000"/>
                <w:szCs w:val="22"/>
                <w:lang w:eastAsia="en-GB"/>
              </w:rPr>
            </w:pPr>
            <w:r w:rsidRPr="00824B4C">
              <w:rPr>
                <w:b/>
                <w:bCs/>
                <w:color w:val="000000"/>
                <w:szCs w:val="22"/>
                <w:lang w:eastAsia="en-GB"/>
              </w:rPr>
              <w:t xml:space="preserve">Non </w:t>
            </w:r>
            <w:r w:rsidRPr="00824B4C">
              <w:rPr>
                <w:color w:val="000000"/>
                <w:szCs w:val="22"/>
                <w:lang w:eastAsia="en-GB"/>
              </w:rPr>
              <w:t>usare il forno a microonde o altri dispositivi di riscaldamento</w:t>
            </w:r>
            <w:r w:rsidR="005349BC" w:rsidRPr="00824B4C">
              <w:rPr>
                <w:color w:val="000000"/>
                <w:szCs w:val="22"/>
                <w:lang w:eastAsia="en-GB"/>
              </w:rPr>
              <w:t xml:space="preserve"> </w:t>
            </w:r>
            <w:r w:rsidRPr="00824B4C">
              <w:rPr>
                <w:color w:val="000000"/>
                <w:szCs w:val="22"/>
                <w:lang w:eastAsia="en-GB"/>
              </w:rPr>
              <w:t>per riscaldare la penna</w:t>
            </w:r>
            <w:r w:rsidR="005349BC" w:rsidRPr="00824B4C">
              <w:rPr>
                <w:color w:val="000000"/>
                <w:szCs w:val="22"/>
                <w:lang w:eastAsia="en-GB"/>
              </w:rPr>
              <w:t>.</w:t>
            </w:r>
          </w:p>
          <w:p w14:paraId="5E3C4B8C" w14:textId="3E00A132"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1.2</w:t>
            </w:r>
            <w:r w:rsidRPr="00824B4C">
              <w:rPr>
                <w:color w:val="000000"/>
                <w:szCs w:val="22"/>
                <w:lang w:eastAsia="en-GB"/>
              </w:rPr>
              <w:tab/>
            </w:r>
            <w:r w:rsidR="00AA7584" w:rsidRPr="00824B4C">
              <w:rPr>
                <w:color w:val="000000"/>
                <w:szCs w:val="22"/>
                <w:lang w:eastAsia="en-GB"/>
              </w:rPr>
              <w:t>Preparare un’area pulita e una superficie piana, come un tavolo o un piano di appoggio, in un ambiente ben illuminato</w:t>
            </w:r>
            <w:r w:rsidR="00956E59" w:rsidRPr="00824B4C">
              <w:rPr>
                <w:color w:val="000000"/>
                <w:szCs w:val="22"/>
                <w:lang w:eastAsia="en-GB"/>
              </w:rPr>
              <w:t>.</w:t>
            </w:r>
          </w:p>
          <w:p w14:paraId="4A2B32F1" w14:textId="54B1CAD4"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1.3</w:t>
            </w:r>
            <w:r w:rsidRPr="00824B4C">
              <w:rPr>
                <w:color w:val="000000"/>
                <w:szCs w:val="22"/>
                <w:lang w:eastAsia="en-GB"/>
              </w:rPr>
              <w:tab/>
            </w:r>
            <w:r w:rsidR="00485DBF" w:rsidRPr="00824B4C">
              <w:rPr>
                <w:color w:val="000000"/>
                <w:szCs w:val="22"/>
                <w:lang w:eastAsia="en-GB"/>
              </w:rPr>
              <w:t>Ulteriori materiali occorrenti</w:t>
            </w:r>
            <w:r w:rsidRPr="00824B4C">
              <w:rPr>
                <w:color w:val="000000"/>
                <w:szCs w:val="22"/>
                <w:lang w:eastAsia="en-GB"/>
              </w:rPr>
              <w:t xml:space="preserve"> (</w:t>
            </w:r>
            <w:r w:rsidR="00485DBF" w:rsidRPr="00824B4C">
              <w:rPr>
                <w:color w:val="000000"/>
                <w:szCs w:val="22"/>
                <w:lang w:eastAsia="en-GB"/>
              </w:rPr>
              <w:t>non inclusi nella confezione</w:t>
            </w:r>
            <w:r w:rsidRPr="00824B4C">
              <w:rPr>
                <w:color w:val="000000"/>
                <w:szCs w:val="22"/>
                <w:lang w:eastAsia="en-GB"/>
              </w:rPr>
              <w:t>):</w:t>
            </w:r>
          </w:p>
          <w:p w14:paraId="764E35C4" w14:textId="77777777" w:rsidR="005349BC" w:rsidRPr="00824B4C" w:rsidRDefault="00485DBF" w:rsidP="00F60A27">
            <w:pPr>
              <w:pStyle w:val="ListParagraph"/>
              <w:numPr>
                <w:ilvl w:val="0"/>
                <w:numId w:val="67"/>
              </w:numPr>
              <w:autoSpaceDE w:val="0"/>
              <w:autoSpaceDN w:val="0"/>
              <w:adjustRightInd w:val="0"/>
              <w:ind w:left="379" w:firstLine="0"/>
              <w:rPr>
                <w:color w:val="000000"/>
                <w:szCs w:val="22"/>
                <w:lang w:eastAsia="en-GB"/>
              </w:rPr>
            </w:pPr>
            <w:r w:rsidRPr="00824B4C">
              <w:rPr>
                <w:color w:val="000000"/>
                <w:szCs w:val="22"/>
                <w:lang w:eastAsia="en-GB"/>
              </w:rPr>
              <w:t>Salviette imbevute d’alcol e un contenitore per rifiuti taglienti</w:t>
            </w:r>
            <w:r w:rsidR="005349BC" w:rsidRPr="00824B4C">
              <w:rPr>
                <w:color w:val="000000"/>
                <w:szCs w:val="22"/>
                <w:lang w:eastAsia="en-GB"/>
              </w:rPr>
              <w:t xml:space="preserve"> (Figur</w:t>
            </w:r>
            <w:r w:rsidR="00B13C9F" w:rsidRPr="00824B4C">
              <w:rPr>
                <w:color w:val="000000"/>
                <w:szCs w:val="22"/>
                <w:lang w:eastAsia="en-GB"/>
              </w:rPr>
              <w:t>a</w:t>
            </w:r>
            <w:r w:rsidR="00717B05" w:rsidRPr="00824B4C">
              <w:rPr>
                <w:color w:val="000000"/>
                <w:szCs w:val="22"/>
                <w:lang w:eastAsia="en-GB"/>
              </w:rPr>
              <w:t> </w:t>
            </w:r>
            <w:r w:rsidR="005349BC" w:rsidRPr="00824B4C">
              <w:rPr>
                <w:color w:val="000000"/>
                <w:szCs w:val="22"/>
                <w:lang w:eastAsia="en-GB"/>
              </w:rPr>
              <w:t>4).</w:t>
            </w:r>
          </w:p>
          <w:p w14:paraId="3171A7D3" w14:textId="77777777"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1.4</w:t>
            </w:r>
            <w:r w:rsidRPr="00824B4C">
              <w:rPr>
                <w:color w:val="000000"/>
                <w:szCs w:val="22"/>
                <w:lang w:eastAsia="en-GB"/>
              </w:rPr>
              <w:tab/>
            </w:r>
            <w:r w:rsidR="005632E6" w:rsidRPr="00824B4C">
              <w:t>Lavarsi le mani con acqua e sapone, quindi asciugarle accuratamente</w:t>
            </w:r>
            <w:r w:rsidRPr="00824B4C">
              <w:rPr>
                <w:color w:val="000000"/>
                <w:szCs w:val="22"/>
                <w:lang w:eastAsia="en-GB"/>
              </w:rPr>
              <w:t xml:space="preserve"> (Figur</w:t>
            </w:r>
            <w:r w:rsidR="00B13C9F" w:rsidRPr="00824B4C">
              <w:rPr>
                <w:color w:val="000000"/>
                <w:szCs w:val="22"/>
                <w:lang w:eastAsia="en-GB"/>
              </w:rPr>
              <w:t>a</w:t>
            </w:r>
            <w:r w:rsidR="005632E6" w:rsidRPr="00824B4C">
              <w:rPr>
                <w:color w:val="000000"/>
                <w:szCs w:val="22"/>
                <w:lang w:eastAsia="en-GB"/>
              </w:rPr>
              <w:t> </w:t>
            </w:r>
            <w:r w:rsidRPr="00824B4C">
              <w:rPr>
                <w:color w:val="000000"/>
                <w:szCs w:val="22"/>
                <w:lang w:eastAsia="en-GB"/>
              </w:rPr>
              <w:t>5).</w:t>
            </w:r>
          </w:p>
          <w:p w14:paraId="70401ACC" w14:textId="77777777"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1.5</w:t>
            </w:r>
            <w:r w:rsidRPr="00824B4C">
              <w:rPr>
                <w:color w:val="000000"/>
                <w:szCs w:val="22"/>
                <w:lang w:eastAsia="en-GB"/>
              </w:rPr>
              <w:tab/>
            </w:r>
            <w:r w:rsidR="005632E6" w:rsidRPr="00824B4C">
              <w:rPr>
                <w:color w:val="000000"/>
                <w:szCs w:val="22"/>
                <w:lang w:eastAsia="en-GB"/>
              </w:rPr>
              <w:t>Prelevare la penna preriempita</w:t>
            </w:r>
            <w:r w:rsidRPr="00824B4C">
              <w:rPr>
                <w:color w:val="000000"/>
                <w:szCs w:val="22"/>
                <w:lang w:eastAsia="en-GB"/>
              </w:rPr>
              <w:t xml:space="preserve"> GONAL-f </w:t>
            </w:r>
            <w:r w:rsidR="005632E6" w:rsidRPr="00824B4C">
              <w:rPr>
                <w:color w:val="000000"/>
                <w:szCs w:val="22"/>
                <w:lang w:eastAsia="en-GB"/>
              </w:rPr>
              <w:t>dalla confezione con una mano.</w:t>
            </w:r>
          </w:p>
          <w:p w14:paraId="6650F972" w14:textId="77777777" w:rsidR="005349BC" w:rsidRPr="00824B4C" w:rsidRDefault="005632E6" w:rsidP="00F60A27">
            <w:pPr>
              <w:autoSpaceDE w:val="0"/>
              <w:autoSpaceDN w:val="0"/>
              <w:rPr>
                <w:color w:val="000000"/>
                <w:szCs w:val="22"/>
                <w:lang w:eastAsia="en-GB"/>
              </w:rPr>
            </w:pPr>
            <w:r w:rsidRPr="00824B4C">
              <w:rPr>
                <w:b/>
                <w:bCs/>
                <w:color w:val="000000"/>
                <w:szCs w:val="22"/>
                <w:lang w:eastAsia="en-GB"/>
              </w:rPr>
              <w:t xml:space="preserve">Non </w:t>
            </w:r>
            <w:r w:rsidR="005349BC" w:rsidRPr="00824B4C">
              <w:rPr>
                <w:color w:val="000000"/>
                <w:szCs w:val="22"/>
                <w:lang w:eastAsia="en-GB"/>
              </w:rPr>
              <w:t>u</w:t>
            </w:r>
            <w:r w:rsidRPr="00824B4C">
              <w:rPr>
                <w:color w:val="000000"/>
                <w:szCs w:val="22"/>
                <w:lang w:eastAsia="en-GB"/>
              </w:rPr>
              <w:t>sare strumenti diversi perché potrebbero danneggiare la penna</w:t>
            </w:r>
            <w:r w:rsidR="005349BC" w:rsidRPr="00824B4C">
              <w:rPr>
                <w:color w:val="000000"/>
                <w:szCs w:val="22"/>
                <w:lang w:eastAsia="en-GB"/>
              </w:rPr>
              <w:t>.</w:t>
            </w:r>
          </w:p>
          <w:p w14:paraId="4B7E75A3" w14:textId="77777777"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1.6</w:t>
            </w:r>
            <w:r w:rsidRPr="00824B4C">
              <w:rPr>
                <w:color w:val="000000"/>
                <w:szCs w:val="22"/>
                <w:lang w:eastAsia="en-GB"/>
              </w:rPr>
              <w:tab/>
            </w:r>
            <w:r w:rsidR="005632E6" w:rsidRPr="00824B4C">
              <w:rPr>
                <w:color w:val="000000"/>
                <w:szCs w:val="22"/>
                <w:lang w:eastAsia="en-GB"/>
              </w:rPr>
              <w:t>Controllare che il nome scritto sulla penna preriempita sia</w:t>
            </w:r>
            <w:r w:rsidRPr="00824B4C">
              <w:rPr>
                <w:color w:val="000000"/>
                <w:szCs w:val="22"/>
                <w:lang w:eastAsia="en-GB"/>
              </w:rPr>
              <w:t xml:space="preserve"> GONAL-f.</w:t>
            </w:r>
          </w:p>
          <w:p w14:paraId="4D73C548" w14:textId="77777777" w:rsidR="005349BC" w:rsidRPr="00824B4C" w:rsidRDefault="005349BC" w:rsidP="00F60A27">
            <w:pPr>
              <w:autoSpaceDE w:val="0"/>
              <w:autoSpaceDN w:val="0"/>
              <w:ind w:left="379" w:hanging="379"/>
              <w:rPr>
                <w:color w:val="000000"/>
                <w:szCs w:val="22"/>
                <w:lang w:eastAsia="en-GB"/>
              </w:rPr>
            </w:pPr>
            <w:r w:rsidRPr="00824B4C">
              <w:rPr>
                <w:color w:val="000000"/>
                <w:szCs w:val="22"/>
                <w:lang w:eastAsia="en-GB"/>
              </w:rPr>
              <w:t>1.7</w:t>
            </w:r>
            <w:r w:rsidRPr="00824B4C">
              <w:rPr>
                <w:color w:val="000000"/>
                <w:szCs w:val="22"/>
                <w:lang w:eastAsia="en-GB"/>
              </w:rPr>
              <w:tab/>
            </w:r>
            <w:r w:rsidR="005632E6" w:rsidRPr="00824B4C">
              <w:rPr>
                <w:color w:val="000000"/>
                <w:szCs w:val="22"/>
                <w:lang w:eastAsia="en-GB"/>
              </w:rPr>
              <w:t>Controllare la data di scadenza riportata sull’etichetta della penna</w:t>
            </w:r>
            <w:r w:rsidRPr="00824B4C">
              <w:rPr>
                <w:color w:val="000000"/>
                <w:szCs w:val="22"/>
                <w:lang w:eastAsia="en-GB"/>
              </w:rPr>
              <w:t xml:space="preserve"> (Figur</w:t>
            </w:r>
            <w:r w:rsidR="00B13C9F" w:rsidRPr="00824B4C">
              <w:rPr>
                <w:color w:val="000000"/>
                <w:szCs w:val="22"/>
                <w:lang w:eastAsia="en-GB"/>
              </w:rPr>
              <w:t>a</w:t>
            </w:r>
            <w:r w:rsidR="005F27F8" w:rsidRPr="00824B4C">
              <w:rPr>
                <w:color w:val="000000"/>
                <w:szCs w:val="22"/>
                <w:lang w:eastAsia="en-GB"/>
              </w:rPr>
              <w:t> </w:t>
            </w:r>
            <w:r w:rsidRPr="00824B4C">
              <w:rPr>
                <w:color w:val="000000"/>
                <w:szCs w:val="22"/>
                <w:lang w:eastAsia="en-GB"/>
              </w:rPr>
              <w:t>6).</w:t>
            </w:r>
          </w:p>
          <w:p w14:paraId="6D64378A" w14:textId="77777777" w:rsidR="005349BC" w:rsidRPr="00824B4C" w:rsidRDefault="005632E6" w:rsidP="00F60A27">
            <w:pPr>
              <w:autoSpaceDE w:val="0"/>
              <w:autoSpaceDN w:val="0"/>
              <w:rPr>
                <w:bCs/>
                <w:szCs w:val="22"/>
              </w:rPr>
            </w:pPr>
            <w:r w:rsidRPr="00824B4C">
              <w:rPr>
                <w:b/>
                <w:bCs/>
                <w:color w:val="000000"/>
                <w:szCs w:val="22"/>
                <w:lang w:eastAsia="en-GB"/>
              </w:rPr>
              <w:t xml:space="preserve">Non </w:t>
            </w:r>
            <w:r w:rsidR="005349BC" w:rsidRPr="00824B4C">
              <w:rPr>
                <w:color w:val="000000"/>
                <w:szCs w:val="22"/>
                <w:lang w:eastAsia="en-GB"/>
              </w:rPr>
              <w:t>us</w:t>
            </w:r>
            <w:r w:rsidRPr="00824B4C">
              <w:rPr>
                <w:color w:val="000000"/>
                <w:szCs w:val="22"/>
                <w:lang w:eastAsia="en-GB"/>
              </w:rPr>
              <w:t>are la penna preriempita</w:t>
            </w:r>
            <w:r w:rsidR="005349BC" w:rsidRPr="00824B4C">
              <w:rPr>
                <w:color w:val="000000"/>
                <w:szCs w:val="22"/>
                <w:lang w:eastAsia="en-GB"/>
              </w:rPr>
              <w:t xml:space="preserve"> GONAL-f</w:t>
            </w:r>
            <w:r w:rsidRPr="00824B4C">
              <w:rPr>
                <w:color w:val="000000"/>
                <w:szCs w:val="22"/>
                <w:lang w:eastAsia="en-GB"/>
              </w:rPr>
              <w:t xml:space="preserve"> se la data di scadenza è </w:t>
            </w:r>
            <w:r w:rsidR="00C533BD" w:rsidRPr="00824B4C">
              <w:rPr>
                <w:color w:val="000000"/>
                <w:szCs w:val="22"/>
                <w:lang w:eastAsia="en-GB"/>
              </w:rPr>
              <w:t>passata</w:t>
            </w:r>
            <w:r w:rsidR="00A04F15" w:rsidRPr="00824B4C">
              <w:rPr>
                <w:color w:val="000000"/>
                <w:szCs w:val="22"/>
                <w:lang w:eastAsia="en-GB"/>
              </w:rPr>
              <w:t xml:space="preserve"> o se la penna preriempita non presenta la scritta </w:t>
            </w:r>
            <w:r w:rsidR="005349BC" w:rsidRPr="00824B4C">
              <w:rPr>
                <w:color w:val="000000"/>
                <w:szCs w:val="22"/>
                <w:lang w:eastAsia="en-GB"/>
              </w:rPr>
              <w:t>GONAL-f.</w:t>
            </w:r>
          </w:p>
        </w:tc>
        <w:tc>
          <w:tcPr>
            <w:tcW w:w="3150" w:type="dxa"/>
          </w:tcPr>
          <w:p w14:paraId="38B3A7EA" w14:textId="77777777" w:rsidR="005349BC" w:rsidRPr="00824B4C" w:rsidRDefault="005349BC" w:rsidP="00F60A27">
            <w:pPr>
              <w:tabs>
                <w:tab w:val="left" w:pos="567"/>
              </w:tabs>
              <w:rPr>
                <w:bCs/>
                <w:szCs w:val="22"/>
              </w:rPr>
            </w:pPr>
            <w:r w:rsidRPr="00824B4C">
              <w:rPr>
                <w:noProof/>
                <w:sz w:val="18"/>
                <w:szCs w:val="18"/>
                <w:lang w:eastAsia="it-IT"/>
              </w:rPr>
              <w:drawing>
                <wp:inline distT="0" distB="0" distL="0" distR="0" wp14:anchorId="1D1C8495" wp14:editId="6A1700FF">
                  <wp:extent cx="1457325" cy="1000125"/>
                  <wp:effectExtent l="0" t="0" r="0" b="0"/>
                  <wp:docPr id="103"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F3D7C5F" w14:textId="77777777" w:rsidR="005349BC" w:rsidRPr="00824B4C" w:rsidRDefault="005349BC" w:rsidP="00F60A27">
            <w:pPr>
              <w:tabs>
                <w:tab w:val="left" w:pos="567"/>
              </w:tabs>
              <w:rPr>
                <w:bCs/>
                <w:szCs w:val="22"/>
              </w:rPr>
            </w:pPr>
          </w:p>
          <w:p w14:paraId="54D92379" w14:textId="77777777" w:rsidR="005349BC" w:rsidRPr="00824B4C" w:rsidRDefault="005349BC" w:rsidP="00F60A27">
            <w:pPr>
              <w:tabs>
                <w:tab w:val="left" w:pos="567"/>
              </w:tabs>
              <w:rPr>
                <w:bCs/>
                <w:szCs w:val="22"/>
              </w:rPr>
            </w:pPr>
            <w:r w:rsidRPr="00824B4C">
              <w:rPr>
                <w:noProof/>
                <w:sz w:val="18"/>
                <w:szCs w:val="18"/>
                <w:lang w:eastAsia="it-IT"/>
              </w:rPr>
              <w:drawing>
                <wp:inline distT="0" distB="0" distL="0" distR="0" wp14:anchorId="0F8E31AC" wp14:editId="5D1450B3">
                  <wp:extent cx="1390650" cy="952500"/>
                  <wp:effectExtent l="0" t="0" r="0" b="0"/>
                  <wp:docPr id="1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932C66E" w14:textId="77777777" w:rsidR="005349BC" w:rsidRPr="00824B4C" w:rsidRDefault="005349BC" w:rsidP="00F60A27">
            <w:pPr>
              <w:tabs>
                <w:tab w:val="left" w:pos="567"/>
              </w:tabs>
              <w:rPr>
                <w:bCs/>
                <w:szCs w:val="22"/>
              </w:rPr>
            </w:pPr>
          </w:p>
          <w:p w14:paraId="1BF32BE6" w14:textId="77777777" w:rsidR="005349BC" w:rsidRPr="00824B4C" w:rsidRDefault="005349BC" w:rsidP="00F60A27">
            <w:pPr>
              <w:tabs>
                <w:tab w:val="left" w:pos="567"/>
              </w:tabs>
              <w:rPr>
                <w:bCs/>
                <w:szCs w:val="22"/>
              </w:rPr>
            </w:pPr>
            <w:r w:rsidRPr="00824B4C">
              <w:rPr>
                <w:noProof/>
                <w:lang w:eastAsia="it-IT"/>
              </w:rPr>
              <w:drawing>
                <wp:inline distT="0" distB="0" distL="0" distR="0" wp14:anchorId="6F68CC39" wp14:editId="226FA7D0">
                  <wp:extent cx="1419225" cy="733425"/>
                  <wp:effectExtent l="0" t="0" r="0" b="0"/>
                  <wp:docPr id="10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0E182EB6" w14:textId="77777777" w:rsidR="005349BC" w:rsidRPr="00824B4C" w:rsidRDefault="005349BC" w:rsidP="00F60A27">
      <w:pPr>
        <w:rPr>
          <w:szCs w:val="22"/>
        </w:rPr>
      </w:pPr>
    </w:p>
    <w:p w14:paraId="50C4C5EC" w14:textId="77777777" w:rsidR="005349BC" w:rsidRPr="00824B4C" w:rsidRDefault="005349BC" w:rsidP="00F60A27">
      <w:pPr>
        <w:rPr>
          <w:szCs w:val="22"/>
        </w:rPr>
      </w:pPr>
    </w:p>
    <w:p w14:paraId="27E9C55A" w14:textId="77777777" w:rsidR="005349BC" w:rsidRPr="00824B4C" w:rsidRDefault="0043748F"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color w:val="auto"/>
          <w:lang w:val="it-IT"/>
        </w:rPr>
        <w:t>Passaggio</w:t>
      </w:r>
      <w:r w:rsidR="00070CD7" w:rsidRPr="00824B4C">
        <w:rPr>
          <w:color w:val="auto"/>
          <w:lang w:val="it-IT"/>
        </w:rPr>
        <w:t> </w:t>
      </w:r>
      <w:r w:rsidR="005349BC" w:rsidRPr="00824B4C">
        <w:rPr>
          <w:bCs w:val="0"/>
          <w:color w:val="auto"/>
          <w:lang w:val="it-IT" w:eastAsia="en-US"/>
        </w:rPr>
        <w:t xml:space="preserve">2 </w:t>
      </w:r>
      <w:r w:rsidRPr="00824B4C">
        <w:rPr>
          <w:bCs w:val="0"/>
          <w:color w:val="auto"/>
          <w:lang w:val="it-IT" w:eastAsia="en-US"/>
        </w:rPr>
        <w:t>Prepararsi per l’iniezione</w:t>
      </w:r>
    </w:p>
    <w:p w14:paraId="4E44E6A2" w14:textId="77777777" w:rsidR="005349BC" w:rsidRPr="00824B4C" w:rsidRDefault="005349BC" w:rsidP="00F60A27">
      <w:pPr>
        <w:keepNext/>
        <w:rPr>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E46B5D" w:rsidRPr="009C74A1" w14:paraId="4A6676B7" w14:textId="77777777" w:rsidTr="00EF20EE">
        <w:tc>
          <w:tcPr>
            <w:tcW w:w="3335" w:type="dxa"/>
          </w:tcPr>
          <w:p w14:paraId="3274861D" w14:textId="77777777" w:rsidR="00E46B5D" w:rsidRPr="009C74A1" w:rsidRDefault="00E46B5D" w:rsidP="00EF20EE">
            <w:pPr>
              <w:pStyle w:val="ListParagraph"/>
              <w:tabs>
                <w:tab w:val="left" w:pos="567"/>
              </w:tabs>
              <w:ind w:left="360" w:hanging="360"/>
              <w:rPr>
                <w:bCs/>
                <w:szCs w:val="22"/>
              </w:rPr>
            </w:pPr>
            <w:r w:rsidRPr="009C74A1">
              <w:rPr>
                <w:bCs/>
                <w:szCs w:val="22"/>
              </w:rPr>
              <w:t>2.1</w:t>
            </w:r>
            <w:r w:rsidRPr="009C74A1">
              <w:rPr>
                <w:bCs/>
                <w:szCs w:val="22"/>
              </w:rPr>
              <w:tab/>
              <w:t>Sfilare il cappuccio della penna (Figura 7).</w:t>
            </w:r>
          </w:p>
          <w:p w14:paraId="3B49DD4D" w14:textId="77777777" w:rsidR="00E46B5D" w:rsidRPr="009C74A1" w:rsidRDefault="00E46B5D" w:rsidP="00EF20EE">
            <w:pPr>
              <w:pStyle w:val="ListParagraph"/>
              <w:tabs>
                <w:tab w:val="left" w:pos="567"/>
              </w:tabs>
              <w:ind w:left="360" w:hanging="360"/>
              <w:rPr>
                <w:bCs/>
                <w:szCs w:val="22"/>
              </w:rPr>
            </w:pPr>
            <w:r w:rsidRPr="009C74A1">
              <w:rPr>
                <w:bCs/>
                <w:szCs w:val="22"/>
              </w:rPr>
              <w:t>2.2</w:t>
            </w:r>
            <w:r w:rsidRPr="009C74A1">
              <w:rPr>
                <w:bCs/>
                <w:szCs w:val="22"/>
              </w:rPr>
              <w:tab/>
              <w:t>Accertarsi che il medicinale si presenti limpido, incolore e privo di particelle.</w:t>
            </w:r>
          </w:p>
          <w:p w14:paraId="1BBBB9DA" w14:textId="77777777" w:rsidR="00E46B5D" w:rsidRPr="009C74A1" w:rsidRDefault="00E46B5D" w:rsidP="00EF20EE">
            <w:pPr>
              <w:tabs>
                <w:tab w:val="left" w:pos="567"/>
              </w:tabs>
              <w:rPr>
                <w:bCs/>
                <w:szCs w:val="22"/>
              </w:rPr>
            </w:pPr>
            <w:r w:rsidRPr="009C74A1">
              <w:rPr>
                <w:b/>
                <w:szCs w:val="22"/>
              </w:rPr>
              <w:t xml:space="preserve">Non </w:t>
            </w:r>
            <w:r w:rsidRPr="009C74A1">
              <w:rPr>
                <w:bCs/>
                <w:szCs w:val="22"/>
              </w:rPr>
              <w:t>usare la penna preriempita se il medicinale è torbido o presenta alterazioni di colore, perché si rischia un’infezione.</w:t>
            </w:r>
          </w:p>
          <w:p w14:paraId="0BD5A2BC" w14:textId="77777777" w:rsidR="00E46B5D" w:rsidRPr="009C74A1" w:rsidRDefault="00E46B5D" w:rsidP="00EF20EE">
            <w:pPr>
              <w:pStyle w:val="ListParagraph"/>
              <w:tabs>
                <w:tab w:val="left" w:pos="567"/>
              </w:tabs>
              <w:ind w:left="360" w:hanging="360"/>
              <w:rPr>
                <w:bCs/>
                <w:szCs w:val="22"/>
              </w:rPr>
            </w:pPr>
            <w:r w:rsidRPr="009C74A1">
              <w:rPr>
                <w:bCs/>
                <w:szCs w:val="22"/>
              </w:rPr>
              <w:t>2.3</w:t>
            </w:r>
            <w:r w:rsidRPr="009C74A1">
              <w:rPr>
                <w:bCs/>
                <w:szCs w:val="22"/>
              </w:rPr>
              <w:tab/>
              <w:t>Accertarsi che la finestra di controllo della dose riporti “0” (Figura 8).</w:t>
            </w:r>
          </w:p>
        </w:tc>
        <w:tc>
          <w:tcPr>
            <w:tcW w:w="2690" w:type="dxa"/>
          </w:tcPr>
          <w:p w14:paraId="1DD0C52A" w14:textId="1020588B" w:rsidR="00E46B5D" w:rsidRPr="009C74A1" w:rsidRDefault="00E46B5D" w:rsidP="00EF20EE">
            <w:pPr>
              <w:tabs>
                <w:tab w:val="left" w:pos="567"/>
              </w:tabs>
              <w:rPr>
                <w:bCs/>
                <w:szCs w:val="22"/>
              </w:rPr>
            </w:pPr>
          </w:p>
        </w:tc>
        <w:tc>
          <w:tcPr>
            <w:tcW w:w="2529" w:type="dxa"/>
          </w:tcPr>
          <w:p w14:paraId="6D289EF1" w14:textId="77777777" w:rsidR="00E46B5D" w:rsidRPr="009C74A1" w:rsidRDefault="00E46B5D" w:rsidP="00EF20EE">
            <w:pPr>
              <w:tabs>
                <w:tab w:val="left" w:pos="567"/>
              </w:tabs>
              <w:rPr>
                <w:bCs/>
                <w:szCs w:val="22"/>
              </w:rPr>
            </w:pPr>
            <w:r w:rsidRPr="009C74A1">
              <w:rPr>
                <w:noProof/>
                <w:szCs w:val="22"/>
                <w:lang w:eastAsia="it-IT"/>
              </w:rPr>
              <w:drawing>
                <wp:inline distT="0" distB="0" distL="0" distR="0" wp14:anchorId="169AB853" wp14:editId="489E00F3">
                  <wp:extent cx="1409700" cy="981075"/>
                  <wp:effectExtent l="0" t="0" r="0" b="0"/>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C74A1">
              <w:rPr>
                <w:noProof/>
                <w:szCs w:val="22"/>
                <w:lang w:eastAsia="it-IT"/>
              </w:rPr>
              <w:drawing>
                <wp:inline distT="0" distB="0" distL="0" distR="0" wp14:anchorId="709737FA" wp14:editId="744B5985">
                  <wp:extent cx="1419225" cy="914400"/>
                  <wp:effectExtent l="0" t="0" r="0" b="0"/>
                  <wp:docPr id="10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E46B5D" w:rsidRPr="009C74A1" w14:paraId="56EEC2C5" w14:textId="77777777" w:rsidTr="00EF20EE">
        <w:tc>
          <w:tcPr>
            <w:tcW w:w="6019" w:type="dxa"/>
            <w:gridSpan w:val="2"/>
          </w:tcPr>
          <w:p w14:paraId="57E52B5D" w14:textId="77777777" w:rsidR="00E46B5D" w:rsidRPr="009C74A1" w:rsidRDefault="00E46B5D" w:rsidP="00EF20EE">
            <w:pPr>
              <w:tabs>
                <w:tab w:val="left" w:pos="567"/>
              </w:tabs>
              <w:rPr>
                <w:bCs/>
                <w:szCs w:val="22"/>
              </w:rPr>
            </w:pPr>
          </w:p>
          <w:p w14:paraId="0DBD634F" w14:textId="77777777" w:rsidR="00E46B5D" w:rsidRPr="009C74A1" w:rsidRDefault="00E46B5D" w:rsidP="00EF20EE">
            <w:pPr>
              <w:tabs>
                <w:tab w:val="left" w:pos="567"/>
              </w:tabs>
              <w:rPr>
                <w:bCs/>
                <w:szCs w:val="22"/>
              </w:rPr>
            </w:pPr>
            <w:r w:rsidRPr="009C74A1">
              <w:rPr>
                <w:bCs/>
                <w:szCs w:val="22"/>
              </w:rPr>
              <w:t>Scegliere un sito di iniezione:</w:t>
            </w:r>
          </w:p>
          <w:p w14:paraId="35977CFB" w14:textId="77777777" w:rsidR="00E46B5D" w:rsidRPr="009C74A1" w:rsidRDefault="00E46B5D" w:rsidP="00EF20EE">
            <w:pPr>
              <w:pStyle w:val="ListParagraph"/>
              <w:tabs>
                <w:tab w:val="left" w:pos="567"/>
              </w:tabs>
              <w:ind w:left="360" w:hanging="360"/>
              <w:rPr>
                <w:bCs/>
                <w:szCs w:val="22"/>
              </w:rPr>
            </w:pPr>
            <w:r w:rsidRPr="009C74A1">
              <w:rPr>
                <w:bCs/>
                <w:szCs w:val="22"/>
              </w:rPr>
              <w:t>2.4</w:t>
            </w:r>
            <w:r w:rsidRPr="009C74A1">
              <w:rPr>
                <w:bCs/>
                <w:szCs w:val="22"/>
              </w:rPr>
              <w:tab/>
              <w:t xml:space="preserve">Un operatore sanitario si incaricherà di illustrare quali sono i siti di iniezione da utilizzare all’altezza dello stomaco (Figura 9). </w:t>
            </w:r>
            <w:r w:rsidRPr="009C74A1">
              <w:t>Per ridurre al minimo l’irritazione cutanea, scegliere ogni giorno un sito di iniezione diverso</w:t>
            </w:r>
            <w:r w:rsidRPr="009C74A1">
              <w:rPr>
                <w:bCs/>
                <w:szCs w:val="22"/>
              </w:rPr>
              <w:t>.</w:t>
            </w:r>
          </w:p>
          <w:p w14:paraId="0FA27444" w14:textId="77777777" w:rsidR="00E46B5D" w:rsidRPr="009C74A1" w:rsidRDefault="00E46B5D" w:rsidP="00EF20EE">
            <w:pPr>
              <w:pStyle w:val="ListParagraph"/>
              <w:tabs>
                <w:tab w:val="left" w:pos="567"/>
              </w:tabs>
              <w:ind w:left="360" w:hanging="360"/>
              <w:rPr>
                <w:bCs/>
                <w:szCs w:val="22"/>
              </w:rPr>
            </w:pPr>
            <w:r w:rsidRPr="009C74A1">
              <w:rPr>
                <w:bCs/>
                <w:szCs w:val="22"/>
              </w:rPr>
              <w:t>2.5</w:t>
            </w:r>
            <w:r w:rsidRPr="009C74A1">
              <w:rPr>
                <w:bCs/>
                <w:szCs w:val="22"/>
              </w:rPr>
              <w:tab/>
            </w:r>
            <w:r w:rsidRPr="009C74A1">
              <w:t>Pulire la pelle nel sito di iniezione con una salvietta imbevuta d’alcol.</w:t>
            </w:r>
          </w:p>
          <w:p w14:paraId="66530854" w14:textId="77777777" w:rsidR="00E46B5D" w:rsidRPr="009C74A1" w:rsidRDefault="00E46B5D" w:rsidP="00EF20EE">
            <w:pPr>
              <w:tabs>
                <w:tab w:val="left" w:pos="567"/>
              </w:tabs>
              <w:rPr>
                <w:bCs/>
                <w:szCs w:val="22"/>
              </w:rPr>
            </w:pPr>
            <w:r w:rsidRPr="009C74A1">
              <w:rPr>
                <w:b/>
                <w:szCs w:val="22"/>
              </w:rPr>
              <w:t>Non</w:t>
            </w:r>
            <w:r w:rsidRPr="009C74A1">
              <w:rPr>
                <w:bCs/>
                <w:szCs w:val="22"/>
              </w:rPr>
              <w:t xml:space="preserve"> toccare o coprire la pelle appena pulita.</w:t>
            </w:r>
          </w:p>
        </w:tc>
        <w:tc>
          <w:tcPr>
            <w:tcW w:w="2529" w:type="dxa"/>
          </w:tcPr>
          <w:p w14:paraId="1A735E20" w14:textId="414CC7D6" w:rsidR="00E46B5D" w:rsidRPr="009C74A1" w:rsidRDefault="00E46B5D" w:rsidP="00EF20EE">
            <w:pPr>
              <w:tabs>
                <w:tab w:val="left" w:pos="567"/>
              </w:tabs>
              <w:rPr>
                <w:bCs/>
                <w:szCs w:val="22"/>
              </w:rPr>
            </w:pPr>
            <w:r w:rsidRPr="009C74A1">
              <w:rPr>
                <w:noProof/>
                <w:lang w:eastAsia="it-IT"/>
              </w:rPr>
              <w:drawing>
                <wp:inline distT="0" distB="0" distL="0" distR="0" wp14:anchorId="09B62C25" wp14:editId="2CC83F6A">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0B2F4E8" w14:textId="77777777" w:rsidR="00E46B5D" w:rsidRPr="009C74A1" w:rsidRDefault="00E46B5D" w:rsidP="00E46B5D">
      <w:pPr>
        <w:tabs>
          <w:tab w:val="left" w:pos="567"/>
        </w:tabs>
        <w:adjustRightInd w:val="0"/>
        <w:ind w:left="567" w:hanging="567"/>
        <w:rPr>
          <w:szCs w:val="22"/>
        </w:rPr>
      </w:pPr>
    </w:p>
    <w:p w14:paraId="0C6A2CFE" w14:textId="77777777" w:rsidR="00E46B5D" w:rsidRPr="009C74A1" w:rsidRDefault="00E46B5D" w:rsidP="00E46B5D">
      <w:pPr>
        <w:tabs>
          <w:tab w:val="left" w:pos="567"/>
        </w:tabs>
        <w:adjustRightInd w:val="0"/>
        <w:ind w:left="567" w:hanging="567"/>
        <w:rPr>
          <w:szCs w:val="22"/>
        </w:rPr>
      </w:pPr>
    </w:p>
    <w:p w14:paraId="604CD567" w14:textId="77777777" w:rsidR="00E46B5D" w:rsidRPr="009C74A1" w:rsidRDefault="00E46B5D" w:rsidP="00E46B5D">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9C74A1">
        <w:rPr>
          <w:bCs w:val="0"/>
          <w:color w:val="auto"/>
          <w:lang w:val="it-IT" w:eastAsia="en-US"/>
        </w:rPr>
        <w:lastRenderedPageBreak/>
        <w:t>Passaggio 3 Collegare l’ago</w:t>
      </w:r>
    </w:p>
    <w:p w14:paraId="7EA3B50B" w14:textId="77777777" w:rsidR="00E46B5D" w:rsidRPr="009C74A1" w:rsidRDefault="00E46B5D" w:rsidP="00E46B5D">
      <w:pPr>
        <w:keepNext/>
        <w:tabs>
          <w:tab w:val="left" w:pos="567"/>
        </w:tabs>
        <w:ind w:left="567" w:hanging="567"/>
        <w:rPr>
          <w:bCs/>
          <w:szCs w:val="22"/>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86"/>
      </w:tblGrid>
      <w:tr w:rsidR="00E46B5D" w:rsidRPr="009C74A1" w14:paraId="7F695C60" w14:textId="77777777" w:rsidTr="00EF20EE">
        <w:tc>
          <w:tcPr>
            <w:tcW w:w="4536" w:type="dxa"/>
          </w:tcPr>
          <w:p w14:paraId="69656506" w14:textId="77777777" w:rsidR="00E46B5D" w:rsidRPr="009C74A1" w:rsidRDefault="00E46B5D" w:rsidP="00EF20EE">
            <w:pPr>
              <w:tabs>
                <w:tab w:val="left" w:pos="567"/>
              </w:tabs>
              <w:rPr>
                <w:bCs/>
                <w:szCs w:val="22"/>
              </w:rPr>
            </w:pPr>
            <w:r w:rsidRPr="009C74A1">
              <w:rPr>
                <w:b/>
                <w:szCs w:val="22"/>
              </w:rPr>
              <w:t>Importante:</w:t>
            </w:r>
            <w:r w:rsidRPr="009C74A1">
              <w:rPr>
                <w:bCs/>
                <w:szCs w:val="22"/>
              </w:rPr>
              <w:t xml:space="preserve"> accertarsi sempre di usare un nuovo ago per ogni iniezione. L’utilizzo di un ago già usato può provocare un’infezione.</w:t>
            </w:r>
          </w:p>
          <w:p w14:paraId="71E18519" w14:textId="77777777" w:rsidR="00E46B5D" w:rsidRPr="009C74A1" w:rsidRDefault="00E46B5D" w:rsidP="00EF20EE">
            <w:pPr>
              <w:pStyle w:val="ListParagraph"/>
              <w:tabs>
                <w:tab w:val="left" w:pos="567"/>
              </w:tabs>
              <w:ind w:left="360" w:hanging="360"/>
              <w:rPr>
                <w:bCs/>
                <w:szCs w:val="22"/>
              </w:rPr>
            </w:pPr>
            <w:r w:rsidRPr="009C74A1">
              <w:rPr>
                <w:bCs/>
                <w:szCs w:val="22"/>
              </w:rPr>
              <w:t>3.1</w:t>
            </w:r>
            <w:r w:rsidRPr="009C74A1">
              <w:rPr>
                <w:bCs/>
                <w:szCs w:val="22"/>
              </w:rPr>
              <w:tab/>
              <w:t>Prendere un ago nuovo. Usare esclusivamente gli aghi “monouso” forniti nella confezione.</w:t>
            </w:r>
          </w:p>
          <w:p w14:paraId="73BBFBD3" w14:textId="77777777" w:rsidR="00E46B5D" w:rsidRPr="009C74A1" w:rsidRDefault="00E46B5D" w:rsidP="00EF20EE">
            <w:pPr>
              <w:pStyle w:val="ListParagraph"/>
              <w:tabs>
                <w:tab w:val="left" w:pos="567"/>
              </w:tabs>
              <w:ind w:left="360" w:hanging="360"/>
              <w:rPr>
                <w:bCs/>
                <w:szCs w:val="22"/>
              </w:rPr>
            </w:pPr>
            <w:r w:rsidRPr="009C74A1">
              <w:rPr>
                <w:bCs/>
                <w:szCs w:val="22"/>
              </w:rPr>
              <w:t>3.2</w:t>
            </w:r>
            <w:r w:rsidRPr="009C74A1">
              <w:rPr>
                <w:bCs/>
                <w:szCs w:val="22"/>
              </w:rPr>
              <w:tab/>
              <w:t>Accertarsi che il cappuccio esterno dell’ago non sia danneggiato.</w:t>
            </w:r>
          </w:p>
          <w:p w14:paraId="0DB8D5A7" w14:textId="77777777" w:rsidR="00E46B5D" w:rsidRPr="009C74A1" w:rsidRDefault="00E46B5D" w:rsidP="00EF20EE">
            <w:pPr>
              <w:pStyle w:val="ListParagraph"/>
              <w:tabs>
                <w:tab w:val="left" w:pos="567"/>
              </w:tabs>
              <w:ind w:left="360" w:hanging="360"/>
              <w:rPr>
                <w:bCs/>
                <w:szCs w:val="22"/>
              </w:rPr>
            </w:pPr>
            <w:r w:rsidRPr="009C74A1">
              <w:rPr>
                <w:bCs/>
                <w:szCs w:val="22"/>
              </w:rPr>
              <w:t>3.3</w:t>
            </w:r>
            <w:r w:rsidRPr="009C74A1">
              <w:rPr>
                <w:bCs/>
                <w:szCs w:val="22"/>
              </w:rPr>
              <w:tab/>
              <w:t>Tenere saldamente in mano il cappuccio esterno dell’ago.</w:t>
            </w:r>
          </w:p>
          <w:p w14:paraId="06E90EDC" w14:textId="77777777" w:rsidR="00E46B5D" w:rsidRPr="009C74A1" w:rsidRDefault="00E46B5D" w:rsidP="00EF20EE">
            <w:pPr>
              <w:pStyle w:val="ListParagraph"/>
              <w:tabs>
                <w:tab w:val="left" w:pos="567"/>
              </w:tabs>
              <w:ind w:left="360" w:hanging="360"/>
              <w:rPr>
                <w:bCs/>
                <w:szCs w:val="22"/>
              </w:rPr>
            </w:pPr>
            <w:r w:rsidRPr="009C74A1">
              <w:rPr>
                <w:bCs/>
                <w:szCs w:val="22"/>
              </w:rPr>
              <w:t>3.4</w:t>
            </w:r>
            <w:r w:rsidRPr="009C74A1">
              <w:rPr>
                <w:bCs/>
                <w:szCs w:val="22"/>
              </w:rPr>
              <w:tab/>
              <w:t>Controllare che la linguetta a strappo del cappuccio esterno dell’ago non sia danneggiata o allentata, e che la data di scadenza non sia superata (Figura 10).</w:t>
            </w:r>
          </w:p>
          <w:p w14:paraId="35EBC153" w14:textId="77777777" w:rsidR="00E46B5D" w:rsidRPr="009C74A1" w:rsidRDefault="00E46B5D" w:rsidP="00EF20EE">
            <w:pPr>
              <w:pStyle w:val="ListParagraph"/>
              <w:tabs>
                <w:tab w:val="left" w:pos="567"/>
              </w:tabs>
              <w:ind w:left="360" w:hanging="360"/>
              <w:rPr>
                <w:bCs/>
                <w:szCs w:val="22"/>
              </w:rPr>
            </w:pPr>
            <w:r w:rsidRPr="009C74A1">
              <w:rPr>
                <w:bCs/>
                <w:szCs w:val="22"/>
              </w:rPr>
              <w:t>3.5</w:t>
            </w:r>
            <w:r w:rsidRPr="009C74A1">
              <w:rPr>
                <w:bCs/>
                <w:szCs w:val="22"/>
              </w:rPr>
              <w:tab/>
              <w:t>Tirare via la linguetta (Figura 11).</w:t>
            </w:r>
          </w:p>
          <w:p w14:paraId="306457DB" w14:textId="77777777" w:rsidR="00E46B5D" w:rsidRPr="009C74A1" w:rsidRDefault="00E46B5D" w:rsidP="00EF20EE">
            <w:pPr>
              <w:pStyle w:val="ListParagraph"/>
              <w:tabs>
                <w:tab w:val="left" w:pos="567"/>
              </w:tabs>
              <w:ind w:left="360"/>
              <w:rPr>
                <w:bCs/>
                <w:szCs w:val="22"/>
              </w:rPr>
            </w:pPr>
          </w:p>
          <w:p w14:paraId="148B4A12" w14:textId="77777777" w:rsidR="00E46B5D" w:rsidRPr="009C74A1" w:rsidRDefault="00E46B5D" w:rsidP="00EF20EE">
            <w:pPr>
              <w:tabs>
                <w:tab w:val="left" w:pos="567"/>
              </w:tabs>
              <w:rPr>
                <w:bCs/>
                <w:szCs w:val="22"/>
              </w:rPr>
            </w:pPr>
            <w:r w:rsidRPr="009C74A1">
              <w:rPr>
                <w:b/>
                <w:szCs w:val="22"/>
              </w:rPr>
              <w:t>Non</w:t>
            </w:r>
            <w:r w:rsidRPr="009C74A1">
              <w:rPr>
                <w:bCs/>
                <w:szCs w:val="22"/>
              </w:rPr>
              <w:t xml:space="preserve"> utilizzare l’ago se è danneggiato o scaduto oppure se il cappuccio esterno dell’ago o la linguetta a strappo sono danneggiati o allentati. L’uso di un ago scaduto o di un ago con linguetta a strappo o cappuccio esterno danneggiati può portare allo sviluppo di un’infezione. </w:t>
            </w:r>
            <w:r w:rsidRPr="009C74A1">
              <w:rPr>
                <w:bCs/>
                <w:iCs/>
                <w:szCs w:val="22"/>
              </w:rPr>
              <w:t>Gettarlo via in un contenitore per oggetti taglienti</w:t>
            </w:r>
            <w:r w:rsidRPr="009C74A1">
              <w:rPr>
                <w:bCs/>
                <w:szCs w:val="22"/>
              </w:rPr>
              <w:t xml:space="preserve"> e </w:t>
            </w:r>
            <w:r w:rsidRPr="009C74A1">
              <w:rPr>
                <w:bCs/>
                <w:iCs/>
                <w:szCs w:val="22"/>
              </w:rPr>
              <w:t>prendere un ago nuovo</w:t>
            </w:r>
            <w:r w:rsidRPr="009C74A1">
              <w:rPr>
                <w:bCs/>
                <w:szCs w:val="22"/>
              </w:rPr>
              <w:t>.</w:t>
            </w:r>
          </w:p>
          <w:p w14:paraId="3EA56264" w14:textId="77777777" w:rsidR="00E46B5D" w:rsidRPr="009C74A1" w:rsidRDefault="00E46B5D" w:rsidP="00EF20EE">
            <w:pPr>
              <w:tabs>
                <w:tab w:val="left" w:pos="567"/>
              </w:tabs>
              <w:rPr>
                <w:bCs/>
                <w:szCs w:val="22"/>
              </w:rPr>
            </w:pPr>
          </w:p>
          <w:p w14:paraId="69BC659A" w14:textId="38A0BDC9" w:rsidR="00E46B5D" w:rsidRPr="009C74A1" w:rsidRDefault="00E46B5D" w:rsidP="00EF20EE">
            <w:pPr>
              <w:pStyle w:val="ListParagraph"/>
              <w:tabs>
                <w:tab w:val="left" w:pos="567"/>
              </w:tabs>
              <w:ind w:left="360" w:hanging="360"/>
              <w:rPr>
                <w:bCs/>
                <w:szCs w:val="22"/>
              </w:rPr>
            </w:pPr>
            <w:r w:rsidRPr="009C74A1">
              <w:rPr>
                <w:bCs/>
                <w:szCs w:val="22"/>
              </w:rPr>
              <w:t>3.6</w:t>
            </w:r>
            <w:r w:rsidRPr="009C74A1">
              <w:rPr>
                <w:bCs/>
                <w:szCs w:val="22"/>
              </w:rPr>
              <w:tab/>
              <w:t>Avvitare il cappuccio esterno dell’ago sulla punta filettata della penna preriempita GONAL-f fino ad avvertire una leggera resistenza (Figura 12).</w:t>
            </w:r>
          </w:p>
          <w:p w14:paraId="7B92A586" w14:textId="77777777" w:rsidR="00E46B5D" w:rsidRPr="009C74A1" w:rsidRDefault="00E46B5D" w:rsidP="00EF20EE">
            <w:pPr>
              <w:tabs>
                <w:tab w:val="left" w:pos="567"/>
              </w:tabs>
              <w:rPr>
                <w:bCs/>
                <w:szCs w:val="22"/>
              </w:rPr>
            </w:pPr>
            <w:r w:rsidRPr="009C74A1">
              <w:rPr>
                <w:b/>
                <w:szCs w:val="22"/>
              </w:rPr>
              <w:t>Non</w:t>
            </w:r>
            <w:r w:rsidRPr="009C74A1">
              <w:rPr>
                <w:bCs/>
                <w:szCs w:val="22"/>
              </w:rPr>
              <w:t xml:space="preserve"> stringere troppo l’ago; in caso contrario potrebbe essere difficile rimuoverlo dopo l’iniezione. </w:t>
            </w:r>
          </w:p>
          <w:p w14:paraId="43E50B0D" w14:textId="77777777" w:rsidR="00E46B5D" w:rsidRPr="009C74A1" w:rsidRDefault="00E46B5D" w:rsidP="00EF20EE">
            <w:pPr>
              <w:pStyle w:val="ListParagraph"/>
              <w:tabs>
                <w:tab w:val="left" w:pos="567"/>
              </w:tabs>
              <w:ind w:left="360" w:hanging="360"/>
              <w:rPr>
                <w:bCs/>
                <w:szCs w:val="22"/>
              </w:rPr>
            </w:pPr>
            <w:r w:rsidRPr="009C74A1">
              <w:rPr>
                <w:bCs/>
                <w:szCs w:val="22"/>
              </w:rPr>
              <w:t>3.7</w:t>
            </w:r>
            <w:r w:rsidRPr="009C74A1">
              <w:rPr>
                <w:bCs/>
                <w:szCs w:val="22"/>
              </w:rPr>
              <w:tab/>
              <w:t>Rimuovere il cappuccio esterno dell’ago tirando leggermente (Figura 13).</w:t>
            </w:r>
          </w:p>
          <w:p w14:paraId="44E5D7DA" w14:textId="77777777" w:rsidR="00E46B5D" w:rsidRPr="009C74A1" w:rsidRDefault="00E46B5D" w:rsidP="00EF20EE">
            <w:pPr>
              <w:tabs>
                <w:tab w:val="left" w:pos="319"/>
              </w:tabs>
              <w:rPr>
                <w:bCs/>
                <w:szCs w:val="22"/>
              </w:rPr>
            </w:pPr>
            <w:r w:rsidRPr="009C74A1">
              <w:rPr>
                <w:bCs/>
                <w:szCs w:val="22"/>
              </w:rPr>
              <w:t>3.8</w:t>
            </w:r>
            <w:r w:rsidRPr="009C74A1">
              <w:rPr>
                <w:bCs/>
                <w:szCs w:val="22"/>
              </w:rPr>
              <w:tab/>
            </w:r>
            <w:r w:rsidRPr="009C74A1">
              <w:rPr>
                <w:szCs w:val="22"/>
              </w:rPr>
              <w:t>Metterlo da parte per poterlo usare più avanti</w:t>
            </w:r>
            <w:r w:rsidRPr="009C74A1">
              <w:rPr>
                <w:bCs/>
                <w:szCs w:val="22"/>
              </w:rPr>
              <w:t xml:space="preserve"> </w:t>
            </w:r>
            <w:r w:rsidRPr="009C74A1">
              <w:rPr>
                <w:bCs/>
                <w:szCs w:val="22"/>
              </w:rPr>
              <w:tab/>
              <w:t xml:space="preserve">(Figura 14). </w:t>
            </w:r>
          </w:p>
          <w:p w14:paraId="40968FC6" w14:textId="59B9BBF2" w:rsidR="00E46B5D" w:rsidRPr="009C74A1" w:rsidRDefault="00E46B5D" w:rsidP="00EF20EE">
            <w:pPr>
              <w:pStyle w:val="ListParagraph"/>
              <w:tabs>
                <w:tab w:val="left" w:pos="567"/>
              </w:tabs>
              <w:ind w:left="0"/>
              <w:rPr>
                <w:bCs/>
                <w:szCs w:val="22"/>
              </w:rPr>
            </w:pPr>
            <w:r w:rsidRPr="009C74A1">
              <w:rPr>
                <w:b/>
                <w:szCs w:val="22"/>
              </w:rPr>
              <w:t>Non</w:t>
            </w:r>
            <w:r w:rsidRPr="009C74A1">
              <w:rPr>
                <w:bCs/>
                <w:szCs w:val="22"/>
              </w:rPr>
              <w:t xml:space="preserve"> gettare via il cappuccio esterno dell’ago, perché servirà più avanti per evitare ferite e infezioni da puntura con l’ago al momento di staccare l’ago dalla penna preriempita.</w:t>
            </w:r>
          </w:p>
          <w:p w14:paraId="6B168701" w14:textId="77777777" w:rsidR="00E46B5D" w:rsidRPr="009C74A1" w:rsidRDefault="00E46B5D" w:rsidP="00EF20EE">
            <w:pPr>
              <w:pStyle w:val="ListParagraph"/>
              <w:tabs>
                <w:tab w:val="left" w:pos="567"/>
              </w:tabs>
              <w:ind w:left="360" w:hanging="360"/>
              <w:rPr>
                <w:bCs/>
                <w:szCs w:val="22"/>
              </w:rPr>
            </w:pPr>
            <w:r w:rsidRPr="009C74A1">
              <w:rPr>
                <w:bCs/>
                <w:szCs w:val="22"/>
              </w:rPr>
              <w:t>3.9</w:t>
            </w:r>
            <w:r w:rsidRPr="009C74A1">
              <w:rPr>
                <w:bCs/>
                <w:szCs w:val="22"/>
              </w:rPr>
              <w:tab/>
              <w:t>Tenere la penna preriempita GONAL-f con l’ago rivolto verso l’alto (Figura 15).</w:t>
            </w:r>
          </w:p>
          <w:p w14:paraId="5A4616AA" w14:textId="5274735F" w:rsidR="00E46B5D" w:rsidRPr="009C74A1" w:rsidRDefault="00E46B5D" w:rsidP="00EF20EE">
            <w:pPr>
              <w:pStyle w:val="ListParagraph"/>
              <w:tabs>
                <w:tab w:val="left" w:pos="567"/>
              </w:tabs>
              <w:ind w:left="457" w:hanging="457"/>
              <w:rPr>
                <w:bCs/>
                <w:szCs w:val="22"/>
              </w:rPr>
            </w:pPr>
            <w:r w:rsidRPr="009C74A1">
              <w:rPr>
                <w:bCs/>
                <w:szCs w:val="22"/>
              </w:rPr>
              <w:t>3.10</w:t>
            </w:r>
            <w:r w:rsidRPr="009C74A1">
              <w:rPr>
                <w:bCs/>
                <w:szCs w:val="22"/>
              </w:rPr>
              <w:tab/>
              <w:t>Rimuovere con attenzione ed eliminare la protezione interna (Figura 16).</w:t>
            </w:r>
          </w:p>
          <w:p w14:paraId="4DE067C6" w14:textId="587AEF1C" w:rsidR="00E46B5D" w:rsidRPr="009C74A1" w:rsidRDefault="00E46B5D" w:rsidP="00EF20EE">
            <w:pPr>
              <w:tabs>
                <w:tab w:val="left" w:pos="567"/>
              </w:tabs>
              <w:rPr>
                <w:bCs/>
                <w:szCs w:val="22"/>
              </w:rPr>
            </w:pPr>
            <w:r w:rsidRPr="009C74A1">
              <w:rPr>
                <w:b/>
                <w:szCs w:val="22"/>
              </w:rPr>
              <w:t>Non</w:t>
            </w:r>
            <w:r w:rsidRPr="009C74A1">
              <w:rPr>
                <w:bCs/>
                <w:szCs w:val="22"/>
              </w:rPr>
              <w:t xml:space="preserve"> rimettere </w:t>
            </w:r>
            <w:r w:rsidRPr="009C74A1">
              <w:rPr>
                <w:color w:val="221E1F"/>
              </w:rPr>
              <w:t>la protezione interna dell’ago sull’ago stesso. Potrebbe ferirsi con l’ago e sviluppare un’infezione</w:t>
            </w:r>
            <w:r w:rsidRPr="009C74A1">
              <w:rPr>
                <w:bCs/>
                <w:szCs w:val="22"/>
              </w:rPr>
              <w:t>.</w:t>
            </w:r>
          </w:p>
          <w:p w14:paraId="34FA05F9" w14:textId="77777777" w:rsidR="00E46B5D" w:rsidRPr="009C74A1" w:rsidRDefault="00E46B5D" w:rsidP="00EF20EE">
            <w:pPr>
              <w:pStyle w:val="ListParagraph"/>
              <w:tabs>
                <w:tab w:val="left" w:pos="567"/>
              </w:tabs>
              <w:ind w:left="457" w:hanging="457"/>
              <w:rPr>
                <w:bCs/>
                <w:szCs w:val="22"/>
              </w:rPr>
            </w:pPr>
            <w:r w:rsidRPr="009C74A1">
              <w:rPr>
                <w:bCs/>
                <w:szCs w:val="22"/>
              </w:rPr>
              <w:t>3.11</w:t>
            </w:r>
            <w:r w:rsidRPr="009C74A1">
              <w:rPr>
                <w:bCs/>
                <w:szCs w:val="22"/>
              </w:rPr>
              <w:tab/>
            </w:r>
            <w:r w:rsidRPr="009C74A1">
              <w:rPr>
                <w:szCs w:val="22"/>
              </w:rPr>
              <w:t>Osservare con attenzione la punta dell’ago e controllare se vi sono una o più piccole gocce di liquido (Figura 17)</w:t>
            </w:r>
            <w:r w:rsidRPr="009C74A1">
              <w:rPr>
                <w:bCs/>
                <w:szCs w:val="22"/>
              </w:rPr>
              <w:t>.</w:t>
            </w:r>
          </w:p>
          <w:p w14:paraId="76C402A3" w14:textId="77777777" w:rsidR="00E46B5D" w:rsidRDefault="00E46B5D" w:rsidP="00EF20EE">
            <w:pPr>
              <w:pStyle w:val="ListParagraph"/>
              <w:tabs>
                <w:tab w:val="left" w:pos="567"/>
              </w:tabs>
              <w:ind w:left="457" w:hanging="457"/>
              <w:rPr>
                <w:bCs/>
                <w:szCs w:val="22"/>
              </w:rPr>
            </w:pPr>
          </w:p>
          <w:p w14:paraId="7A11EB67" w14:textId="77777777" w:rsidR="005B08E2" w:rsidRDefault="005B08E2" w:rsidP="00EF20EE">
            <w:pPr>
              <w:pStyle w:val="ListParagraph"/>
              <w:tabs>
                <w:tab w:val="left" w:pos="567"/>
              </w:tabs>
              <w:ind w:left="457" w:hanging="457"/>
              <w:rPr>
                <w:bCs/>
                <w:szCs w:val="22"/>
              </w:rPr>
            </w:pPr>
          </w:p>
          <w:p w14:paraId="141C002B" w14:textId="77777777" w:rsidR="005B08E2" w:rsidRDefault="005B08E2" w:rsidP="00EF20EE">
            <w:pPr>
              <w:pStyle w:val="ListParagraph"/>
              <w:tabs>
                <w:tab w:val="left" w:pos="567"/>
              </w:tabs>
              <w:ind w:left="457" w:hanging="457"/>
              <w:rPr>
                <w:bCs/>
                <w:szCs w:val="22"/>
              </w:rPr>
            </w:pPr>
          </w:p>
          <w:p w14:paraId="3EB59F4C" w14:textId="77777777" w:rsidR="005B08E2" w:rsidRDefault="005B08E2" w:rsidP="00EF20EE">
            <w:pPr>
              <w:pStyle w:val="ListParagraph"/>
              <w:tabs>
                <w:tab w:val="left" w:pos="567"/>
              </w:tabs>
              <w:ind w:left="457" w:hanging="457"/>
              <w:rPr>
                <w:bCs/>
                <w:szCs w:val="22"/>
              </w:rPr>
            </w:pPr>
          </w:p>
          <w:p w14:paraId="7FA970F0" w14:textId="77777777" w:rsidR="005B08E2" w:rsidRPr="009C74A1" w:rsidRDefault="005B08E2" w:rsidP="00EF20EE">
            <w:pPr>
              <w:pStyle w:val="ListParagraph"/>
              <w:tabs>
                <w:tab w:val="left" w:pos="567"/>
              </w:tabs>
              <w:ind w:left="457" w:hanging="457"/>
              <w:rPr>
                <w:bCs/>
                <w:szCs w:val="22"/>
              </w:rPr>
            </w:pPr>
          </w:p>
          <w:tbl>
            <w:tblPr>
              <w:tblStyle w:val="TableGrid"/>
              <w:tblW w:w="0" w:type="auto"/>
              <w:tblLook w:val="04A0" w:firstRow="1" w:lastRow="0" w:firstColumn="1" w:lastColumn="0" w:noHBand="0" w:noVBand="1"/>
            </w:tblPr>
            <w:tblGrid>
              <w:gridCol w:w="1348"/>
              <w:gridCol w:w="2962"/>
            </w:tblGrid>
            <w:tr w:rsidR="00E46B5D" w:rsidRPr="009C74A1" w14:paraId="372F37F5" w14:textId="77777777" w:rsidTr="00EF20EE">
              <w:tc>
                <w:tcPr>
                  <w:tcW w:w="1348" w:type="dxa"/>
                  <w:tcBorders>
                    <w:top w:val="single" w:sz="4" w:space="0" w:color="auto"/>
                    <w:left w:val="single" w:sz="4" w:space="0" w:color="auto"/>
                    <w:bottom w:val="single" w:sz="4" w:space="0" w:color="auto"/>
                    <w:right w:val="single" w:sz="4" w:space="0" w:color="auto"/>
                  </w:tcBorders>
                </w:tcPr>
                <w:p w14:paraId="58A6179B" w14:textId="77777777" w:rsidR="00E46B5D" w:rsidRPr="009C74A1" w:rsidRDefault="00E46B5D" w:rsidP="00EF20EE">
                  <w:pPr>
                    <w:keepNext/>
                    <w:keepLines/>
                    <w:tabs>
                      <w:tab w:val="left" w:pos="567"/>
                    </w:tabs>
                    <w:rPr>
                      <w:b/>
                      <w:szCs w:val="22"/>
                    </w:rPr>
                  </w:pPr>
                  <w:r w:rsidRPr="009C74A1">
                    <w:rPr>
                      <w:b/>
                      <w:szCs w:val="22"/>
                    </w:rPr>
                    <w:lastRenderedPageBreak/>
                    <w:t>Se</w:t>
                  </w:r>
                </w:p>
              </w:tc>
              <w:tc>
                <w:tcPr>
                  <w:tcW w:w="2962" w:type="dxa"/>
                  <w:tcBorders>
                    <w:top w:val="single" w:sz="4" w:space="0" w:color="auto"/>
                    <w:left w:val="single" w:sz="4" w:space="0" w:color="auto"/>
                    <w:bottom w:val="single" w:sz="4" w:space="0" w:color="auto"/>
                    <w:right w:val="single" w:sz="4" w:space="0" w:color="auto"/>
                  </w:tcBorders>
                </w:tcPr>
                <w:p w14:paraId="76E480D4" w14:textId="77777777" w:rsidR="00E46B5D" w:rsidRPr="009C74A1" w:rsidRDefault="00E46B5D" w:rsidP="00EF20EE">
                  <w:pPr>
                    <w:keepNext/>
                    <w:keepLines/>
                    <w:tabs>
                      <w:tab w:val="left" w:pos="567"/>
                    </w:tabs>
                    <w:rPr>
                      <w:b/>
                      <w:szCs w:val="22"/>
                    </w:rPr>
                  </w:pPr>
                  <w:r w:rsidRPr="009C74A1">
                    <w:rPr>
                      <w:b/>
                      <w:szCs w:val="22"/>
                    </w:rPr>
                    <w:t>Allora</w:t>
                  </w:r>
                </w:p>
              </w:tc>
            </w:tr>
            <w:tr w:rsidR="00E46B5D" w:rsidRPr="009C74A1" w14:paraId="6D919625" w14:textId="77777777" w:rsidTr="00EF20EE">
              <w:tc>
                <w:tcPr>
                  <w:tcW w:w="1348" w:type="dxa"/>
                  <w:tcBorders>
                    <w:top w:val="single" w:sz="4" w:space="0" w:color="auto"/>
                    <w:left w:val="single" w:sz="4" w:space="0" w:color="auto"/>
                    <w:bottom w:val="single" w:sz="4" w:space="0" w:color="auto"/>
                    <w:right w:val="single" w:sz="4" w:space="0" w:color="auto"/>
                  </w:tcBorders>
                </w:tcPr>
                <w:p w14:paraId="29827E0F" w14:textId="77777777" w:rsidR="00E46B5D" w:rsidRPr="009C74A1" w:rsidRDefault="00E46B5D" w:rsidP="00EF20EE">
                  <w:pPr>
                    <w:keepNext/>
                    <w:keepLines/>
                    <w:tabs>
                      <w:tab w:val="left" w:pos="567"/>
                    </w:tabs>
                    <w:rPr>
                      <w:bCs/>
                      <w:szCs w:val="22"/>
                    </w:rPr>
                  </w:pPr>
                  <w:r w:rsidRPr="009C74A1">
                    <w:t>Utilizzo una penna nuova</w:t>
                  </w:r>
                </w:p>
              </w:tc>
              <w:tc>
                <w:tcPr>
                  <w:tcW w:w="2962" w:type="dxa"/>
                  <w:tcBorders>
                    <w:top w:val="single" w:sz="4" w:space="0" w:color="auto"/>
                    <w:left w:val="single" w:sz="4" w:space="0" w:color="auto"/>
                    <w:bottom w:val="single" w:sz="4" w:space="0" w:color="auto"/>
                    <w:right w:val="single" w:sz="4" w:space="0" w:color="auto"/>
                  </w:tcBorders>
                </w:tcPr>
                <w:p w14:paraId="0E2AC6F1" w14:textId="7F33D8B7" w:rsidR="00E46B5D" w:rsidRPr="009C74A1" w:rsidRDefault="00E46B5D" w:rsidP="00EF20EE">
                  <w:pPr>
                    <w:keepNext/>
                    <w:keepLines/>
                    <w:autoSpaceDE w:val="0"/>
                    <w:autoSpaceDN w:val="0"/>
                    <w:rPr>
                      <w:color w:val="000000"/>
                      <w:szCs w:val="22"/>
                      <w:lang w:eastAsia="en-GB"/>
                    </w:rPr>
                  </w:pPr>
                  <w:r w:rsidRPr="009C74A1">
                    <w:t>Controllare che dalla punta dell’ago fuoriesca una goccia di liquido</w:t>
                  </w:r>
                  <w:r w:rsidRPr="009C74A1">
                    <w:rPr>
                      <w:color w:val="000000"/>
                      <w:szCs w:val="22"/>
                      <w:lang w:eastAsia="en-GB"/>
                    </w:rPr>
                    <w:t>.</w:t>
                  </w:r>
                </w:p>
                <w:p w14:paraId="1A1EB597" w14:textId="77777777" w:rsidR="00E46B5D" w:rsidRPr="009C74A1" w:rsidRDefault="00E46B5D" w:rsidP="00EF20EE">
                  <w:pPr>
                    <w:keepNext/>
                    <w:keepLines/>
                    <w:autoSpaceDE w:val="0"/>
                    <w:autoSpaceDN w:val="0"/>
                    <w:ind w:left="273" w:hanging="273"/>
                    <w:rPr>
                      <w:b/>
                      <w:bCs/>
                      <w:szCs w:val="22"/>
                      <w:lang w:eastAsia="en-GB"/>
                    </w:rPr>
                  </w:pPr>
                  <w:r w:rsidRPr="009C74A1">
                    <w:rPr>
                      <w:b/>
                      <w:bCs/>
                      <w:szCs w:val="22"/>
                      <w:lang w:eastAsia="en-GB"/>
                    </w:rPr>
                    <w:t>•</w:t>
                  </w:r>
                  <w:r w:rsidRPr="009C74A1">
                    <w:rPr>
                      <w:b/>
                      <w:bCs/>
                      <w:szCs w:val="22"/>
                      <w:lang w:eastAsia="en-GB"/>
                    </w:rPr>
                    <w:tab/>
                  </w:r>
                  <w:r w:rsidRPr="009C74A1">
                    <w:rPr>
                      <w:szCs w:val="22"/>
                      <w:lang w:eastAsia="en-GB"/>
                    </w:rPr>
                    <w:t xml:space="preserve">Se si osserva la presenza di una piccola goccia, procedere al </w:t>
                  </w:r>
                  <w:r w:rsidRPr="009C74A1">
                    <w:rPr>
                      <w:b/>
                      <w:bCs/>
                      <w:szCs w:val="22"/>
                      <w:lang w:eastAsia="en-GB"/>
                    </w:rPr>
                    <w:t>Passaggio 4 Impostare la dose.</w:t>
                  </w:r>
                </w:p>
                <w:p w14:paraId="27291183" w14:textId="030DD2A1" w:rsidR="00E46B5D" w:rsidRPr="009C74A1" w:rsidRDefault="00E46B5D" w:rsidP="00EF20EE">
                  <w:pPr>
                    <w:keepNext/>
                    <w:keepLines/>
                    <w:autoSpaceDE w:val="0"/>
                    <w:autoSpaceDN w:val="0"/>
                    <w:ind w:left="273" w:hanging="273"/>
                    <w:rPr>
                      <w:bCs/>
                      <w:szCs w:val="22"/>
                    </w:rPr>
                  </w:pPr>
                  <w:r w:rsidRPr="009C74A1">
                    <w:rPr>
                      <w:b/>
                      <w:bCs/>
                      <w:szCs w:val="22"/>
                      <w:lang w:eastAsia="en-GB"/>
                    </w:rPr>
                    <w:t>•</w:t>
                  </w:r>
                  <w:r w:rsidRPr="009C74A1">
                    <w:rPr>
                      <w:b/>
                      <w:bCs/>
                      <w:szCs w:val="22"/>
                      <w:lang w:eastAsia="en-GB"/>
                    </w:rPr>
                    <w:tab/>
                  </w:r>
                  <w:r w:rsidRPr="009C74A1">
                    <w:rPr>
                      <w:iCs/>
                      <w:szCs w:val="22"/>
                      <w:lang w:eastAsia="en-GB"/>
                    </w:rPr>
                    <w:t>Se non si osserva nessuna piccola goccia di liquido in corrispondenza o vicino alla punta dell’ago</w:t>
                  </w:r>
                  <w:r w:rsidRPr="009C74A1">
                    <w:rPr>
                      <w:color w:val="000000"/>
                      <w:szCs w:val="22"/>
                      <w:lang w:eastAsia="en-GB"/>
                    </w:rPr>
                    <w:t xml:space="preserve">, </w:t>
                  </w:r>
                  <w:r w:rsidRPr="009C74A1">
                    <w:rPr>
                      <w:iCs/>
                      <w:color w:val="000000"/>
                      <w:szCs w:val="22"/>
                      <w:lang w:eastAsia="en-GB"/>
                    </w:rPr>
                    <w:t xml:space="preserve">effettuare i passaggi descritti </w:t>
                  </w:r>
                  <w:r w:rsidRPr="009C74A1">
                    <w:rPr>
                      <w:b/>
                      <w:bCs/>
                      <w:iCs/>
                      <w:color w:val="000000"/>
                      <w:szCs w:val="22"/>
                      <w:lang w:eastAsia="en-GB"/>
                    </w:rPr>
                    <w:t>alla sezione seguente</w:t>
                  </w:r>
                  <w:r w:rsidRPr="009C74A1">
                    <w:rPr>
                      <w:b/>
                      <w:bCs/>
                      <w:color w:val="000000"/>
                      <w:szCs w:val="22"/>
                      <w:lang w:eastAsia="en-GB"/>
                    </w:rPr>
                    <w:t xml:space="preserve"> </w:t>
                  </w:r>
                  <w:r w:rsidRPr="009C74A1">
                    <w:rPr>
                      <w:color w:val="000000"/>
                      <w:szCs w:val="22"/>
                      <w:lang w:eastAsia="en-GB"/>
                    </w:rPr>
                    <w:t>per rimuovere l’aria intrappolata all’interno del sistema.</w:t>
                  </w:r>
                </w:p>
              </w:tc>
            </w:tr>
            <w:tr w:rsidR="00E46B5D" w:rsidRPr="009C74A1" w14:paraId="1B8EC404" w14:textId="77777777" w:rsidTr="00EF20EE">
              <w:tc>
                <w:tcPr>
                  <w:tcW w:w="1348" w:type="dxa"/>
                  <w:tcBorders>
                    <w:top w:val="single" w:sz="4" w:space="0" w:color="auto"/>
                    <w:left w:val="single" w:sz="4" w:space="0" w:color="auto"/>
                    <w:bottom w:val="single" w:sz="4" w:space="0" w:color="auto"/>
                    <w:right w:val="single" w:sz="4" w:space="0" w:color="auto"/>
                  </w:tcBorders>
                </w:tcPr>
                <w:p w14:paraId="0539F531" w14:textId="77777777" w:rsidR="00E46B5D" w:rsidRPr="009C74A1" w:rsidRDefault="00E46B5D" w:rsidP="00EF20EE">
                  <w:pPr>
                    <w:keepNext/>
                    <w:keepLines/>
                    <w:tabs>
                      <w:tab w:val="left" w:pos="567"/>
                    </w:tabs>
                    <w:rPr>
                      <w:bCs/>
                      <w:szCs w:val="22"/>
                    </w:rPr>
                  </w:pPr>
                  <w:r w:rsidRPr="009C74A1">
                    <w:t>Riutilizzo una penna</w:t>
                  </w:r>
                </w:p>
              </w:tc>
              <w:tc>
                <w:tcPr>
                  <w:tcW w:w="2962" w:type="dxa"/>
                  <w:tcBorders>
                    <w:top w:val="single" w:sz="4" w:space="0" w:color="auto"/>
                    <w:left w:val="single" w:sz="4" w:space="0" w:color="auto"/>
                    <w:bottom w:val="single" w:sz="4" w:space="0" w:color="auto"/>
                    <w:right w:val="single" w:sz="4" w:space="0" w:color="auto"/>
                  </w:tcBorders>
                </w:tcPr>
                <w:p w14:paraId="1B801412" w14:textId="77777777" w:rsidR="00E46B5D" w:rsidRPr="009C74A1" w:rsidRDefault="00E46B5D" w:rsidP="00EF20EE">
                  <w:pPr>
                    <w:keepNext/>
                    <w:keepLines/>
                    <w:tabs>
                      <w:tab w:val="left" w:pos="567"/>
                    </w:tabs>
                    <w:rPr>
                      <w:bCs/>
                      <w:szCs w:val="22"/>
                    </w:rPr>
                  </w:pPr>
                  <w:r w:rsidRPr="009C74A1">
                    <w:t>NON è necessario controllare la presenza di una goccia di liquido.</w:t>
                  </w:r>
                  <w:r w:rsidRPr="009C74A1">
                    <w:rPr>
                      <w:bCs/>
                      <w:szCs w:val="22"/>
                    </w:rPr>
                    <w:t xml:space="preserve"> Procedere direttamente al </w:t>
                  </w:r>
                  <w:r w:rsidRPr="009C74A1">
                    <w:rPr>
                      <w:b/>
                      <w:bCs/>
                      <w:szCs w:val="22"/>
                      <w:lang w:eastAsia="en-GB"/>
                    </w:rPr>
                    <w:t>Passaggio 4 Impostare la dose</w:t>
                  </w:r>
                  <w:r w:rsidRPr="009C74A1">
                    <w:rPr>
                      <w:b/>
                      <w:szCs w:val="22"/>
                    </w:rPr>
                    <w:t>.</w:t>
                  </w:r>
                </w:p>
              </w:tc>
            </w:tr>
          </w:tbl>
          <w:p w14:paraId="4F02A040" w14:textId="77777777" w:rsidR="00E46B5D" w:rsidRPr="009C74A1" w:rsidRDefault="00E46B5D" w:rsidP="00EF20EE">
            <w:pPr>
              <w:tabs>
                <w:tab w:val="left" w:pos="567"/>
              </w:tabs>
              <w:rPr>
                <w:bCs/>
                <w:szCs w:val="22"/>
              </w:rPr>
            </w:pPr>
          </w:p>
        </w:tc>
        <w:tc>
          <w:tcPr>
            <w:tcW w:w="4086" w:type="dxa"/>
          </w:tcPr>
          <w:p w14:paraId="32CA8613" w14:textId="77777777" w:rsidR="00E46B5D" w:rsidRPr="009C74A1" w:rsidRDefault="00E46B5D" w:rsidP="00EF20EE">
            <w:pPr>
              <w:pStyle w:val="ListParagraph"/>
              <w:tabs>
                <w:tab w:val="left" w:pos="567"/>
              </w:tabs>
              <w:ind w:left="360"/>
              <w:rPr>
                <w:bCs/>
                <w:szCs w:val="22"/>
              </w:rPr>
            </w:pPr>
          </w:p>
          <w:p w14:paraId="1E86640A" w14:textId="77777777" w:rsidR="00E46B5D" w:rsidRPr="009C74A1" w:rsidRDefault="00E46B5D" w:rsidP="00EF20EE">
            <w:pPr>
              <w:pStyle w:val="ListParagraph"/>
              <w:tabs>
                <w:tab w:val="left" w:pos="567"/>
              </w:tabs>
              <w:ind w:left="360"/>
              <w:rPr>
                <w:bCs/>
                <w:szCs w:val="22"/>
              </w:rPr>
            </w:pPr>
          </w:p>
          <w:p w14:paraId="24B8A502" w14:textId="44561E90" w:rsidR="00E46B5D" w:rsidRDefault="00E46B5D" w:rsidP="00EF20EE">
            <w:pPr>
              <w:pStyle w:val="ListParagraph"/>
              <w:tabs>
                <w:tab w:val="left" w:pos="567"/>
              </w:tabs>
              <w:ind w:left="360"/>
              <w:rPr>
                <w:bCs/>
                <w:szCs w:val="22"/>
              </w:rPr>
            </w:pPr>
          </w:p>
          <w:p w14:paraId="47261D4A" w14:textId="77777777" w:rsidR="005B08E2" w:rsidRPr="009C74A1" w:rsidRDefault="005B08E2" w:rsidP="00EF20EE">
            <w:pPr>
              <w:pStyle w:val="ListParagraph"/>
              <w:tabs>
                <w:tab w:val="left" w:pos="567"/>
              </w:tabs>
              <w:ind w:left="360"/>
              <w:rPr>
                <w:bCs/>
                <w:szCs w:val="22"/>
              </w:rPr>
            </w:pPr>
          </w:p>
          <w:p w14:paraId="5A9EFB3E" w14:textId="77777777" w:rsidR="00E46B5D" w:rsidRPr="009C74A1" w:rsidRDefault="00E46B5D" w:rsidP="00EF20EE">
            <w:pPr>
              <w:pStyle w:val="ListParagraph"/>
              <w:tabs>
                <w:tab w:val="left" w:pos="567"/>
              </w:tabs>
              <w:ind w:left="360"/>
              <w:rPr>
                <w:bCs/>
                <w:szCs w:val="22"/>
              </w:rPr>
            </w:pPr>
            <w:r w:rsidRPr="009C74A1">
              <w:rPr>
                <w:noProof/>
                <w:lang w:eastAsia="it-IT"/>
              </w:rPr>
              <w:drawing>
                <wp:inline distT="0" distB="0" distL="0" distR="0" wp14:anchorId="0CB0C307" wp14:editId="7436A254">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019583C" w14:textId="127D6CF2" w:rsidR="00E46B5D" w:rsidRPr="009C74A1" w:rsidRDefault="00E46B5D" w:rsidP="00EF20EE">
            <w:pPr>
              <w:pStyle w:val="ListParagraph"/>
              <w:tabs>
                <w:tab w:val="left" w:pos="567"/>
              </w:tabs>
              <w:ind w:left="360"/>
              <w:rPr>
                <w:bCs/>
                <w:szCs w:val="22"/>
              </w:rPr>
            </w:pPr>
          </w:p>
          <w:p w14:paraId="075AC00E" w14:textId="77777777" w:rsidR="00E46B5D" w:rsidRPr="009C74A1" w:rsidRDefault="00E46B5D" w:rsidP="00EF20EE">
            <w:pPr>
              <w:pStyle w:val="ListParagraph"/>
              <w:tabs>
                <w:tab w:val="left" w:pos="567"/>
              </w:tabs>
              <w:ind w:left="360"/>
              <w:rPr>
                <w:bCs/>
                <w:szCs w:val="22"/>
              </w:rPr>
            </w:pPr>
            <w:r w:rsidRPr="009C74A1">
              <w:rPr>
                <w:noProof/>
                <w:lang w:eastAsia="it-IT"/>
              </w:rPr>
              <w:drawing>
                <wp:inline distT="0" distB="0" distL="0" distR="0" wp14:anchorId="685F4542" wp14:editId="29F0EF43">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F868CC9" w14:textId="77777777" w:rsidR="00E46B5D" w:rsidRPr="009C74A1" w:rsidRDefault="00E46B5D" w:rsidP="00EF20EE">
            <w:pPr>
              <w:pStyle w:val="ListParagraph"/>
              <w:tabs>
                <w:tab w:val="left" w:pos="567"/>
              </w:tabs>
              <w:ind w:left="360"/>
              <w:rPr>
                <w:bCs/>
                <w:szCs w:val="22"/>
              </w:rPr>
            </w:pPr>
          </w:p>
          <w:p w14:paraId="27D3E199" w14:textId="77777777" w:rsidR="00E46B5D" w:rsidRDefault="00E46B5D" w:rsidP="00EF20EE">
            <w:pPr>
              <w:pStyle w:val="ListParagraph"/>
              <w:tabs>
                <w:tab w:val="left" w:pos="567"/>
              </w:tabs>
              <w:ind w:left="360"/>
              <w:rPr>
                <w:bCs/>
                <w:szCs w:val="22"/>
              </w:rPr>
            </w:pPr>
          </w:p>
          <w:p w14:paraId="26CFFAD1" w14:textId="77777777" w:rsidR="005B08E2" w:rsidRPr="009C74A1" w:rsidRDefault="005B08E2" w:rsidP="00EF20EE">
            <w:pPr>
              <w:pStyle w:val="ListParagraph"/>
              <w:tabs>
                <w:tab w:val="left" w:pos="567"/>
              </w:tabs>
              <w:ind w:left="360"/>
              <w:rPr>
                <w:bCs/>
                <w:szCs w:val="22"/>
              </w:rPr>
            </w:pPr>
          </w:p>
          <w:p w14:paraId="0682779D" w14:textId="0D06280E" w:rsidR="00E46B5D" w:rsidRPr="009C74A1" w:rsidRDefault="00E46B5D" w:rsidP="00EF20EE">
            <w:pPr>
              <w:pStyle w:val="ListParagraph"/>
              <w:tabs>
                <w:tab w:val="left" w:pos="567"/>
              </w:tabs>
              <w:ind w:left="360"/>
              <w:rPr>
                <w:bCs/>
                <w:szCs w:val="22"/>
              </w:rPr>
            </w:pPr>
          </w:p>
          <w:p w14:paraId="56336B05" w14:textId="77777777" w:rsidR="00E46B5D" w:rsidRPr="009C74A1" w:rsidRDefault="00E46B5D" w:rsidP="00EF20EE">
            <w:pPr>
              <w:pStyle w:val="ListParagraph"/>
              <w:tabs>
                <w:tab w:val="left" w:pos="567"/>
              </w:tabs>
              <w:ind w:left="360"/>
              <w:rPr>
                <w:bCs/>
                <w:szCs w:val="22"/>
              </w:rPr>
            </w:pPr>
            <w:r w:rsidRPr="009C74A1">
              <w:rPr>
                <w:noProof/>
                <w:lang w:eastAsia="it-IT"/>
              </w:rPr>
              <w:drawing>
                <wp:inline distT="0" distB="0" distL="0" distR="0" wp14:anchorId="1FCB357B" wp14:editId="51CF852D">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D9D865F" w14:textId="77777777" w:rsidR="00E46B5D" w:rsidRPr="009C74A1" w:rsidRDefault="00E46B5D" w:rsidP="00EF20EE">
            <w:pPr>
              <w:pStyle w:val="ListParagraph"/>
              <w:tabs>
                <w:tab w:val="left" w:pos="567"/>
              </w:tabs>
              <w:ind w:left="360"/>
              <w:rPr>
                <w:bCs/>
                <w:szCs w:val="22"/>
              </w:rPr>
            </w:pPr>
          </w:p>
          <w:p w14:paraId="6A3A02C5" w14:textId="77777777" w:rsidR="00E46B5D" w:rsidRPr="009C74A1" w:rsidRDefault="00E46B5D" w:rsidP="00EF20EE">
            <w:pPr>
              <w:tabs>
                <w:tab w:val="left" w:pos="567"/>
              </w:tabs>
              <w:rPr>
                <w:bCs/>
                <w:szCs w:val="22"/>
              </w:rPr>
            </w:pPr>
          </w:p>
          <w:p w14:paraId="4E892BFD" w14:textId="3EAB2908" w:rsidR="00E46B5D" w:rsidRPr="009C74A1" w:rsidRDefault="00E46B5D" w:rsidP="00EF20EE">
            <w:pPr>
              <w:pStyle w:val="ListParagraph"/>
              <w:tabs>
                <w:tab w:val="left" w:pos="567"/>
              </w:tabs>
              <w:ind w:left="360"/>
              <w:rPr>
                <w:bCs/>
                <w:szCs w:val="22"/>
              </w:rPr>
            </w:pPr>
            <w:r w:rsidRPr="009C74A1">
              <w:rPr>
                <w:noProof/>
                <w:lang w:eastAsia="it-IT"/>
              </w:rPr>
              <w:drawing>
                <wp:inline distT="0" distB="0" distL="0" distR="0" wp14:anchorId="2134F2DB" wp14:editId="0755776E">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0809DC6B" w14:textId="77777777" w:rsidR="00E46B5D" w:rsidRPr="009C74A1" w:rsidRDefault="00E46B5D" w:rsidP="00E46B5D">
      <w:pPr>
        <w:rPr>
          <w:szCs w:val="22"/>
        </w:rPr>
      </w:pPr>
    </w:p>
    <w:p w14:paraId="7D59ACFD" w14:textId="77777777" w:rsidR="00E46B5D" w:rsidRPr="009C74A1" w:rsidRDefault="00E46B5D" w:rsidP="00E46B5D">
      <w:pPr>
        <w:rPr>
          <w:szCs w:val="22"/>
        </w:rPr>
      </w:pPr>
    </w:p>
    <w:p w14:paraId="744E67FC" w14:textId="77777777" w:rsidR="00E46B5D" w:rsidRPr="00971866" w:rsidRDefault="00E46B5D" w:rsidP="00E46B5D">
      <w:pPr>
        <w:keepNext/>
        <w:pBdr>
          <w:bottom w:val="single" w:sz="4" w:space="1" w:color="auto"/>
        </w:pBdr>
        <w:rPr>
          <w:szCs w:val="22"/>
        </w:rPr>
      </w:pPr>
      <w:r w:rsidRPr="009C74A1">
        <w:rPr>
          <w:szCs w:val="22"/>
        </w:rPr>
        <w:t xml:space="preserve">Se non si osservano una o più piccole gocce di liquido in corrispondenza o vicino alla punta dell’ago la </w:t>
      </w:r>
      <w:r w:rsidRPr="00971866">
        <w:rPr>
          <w:szCs w:val="22"/>
        </w:rPr>
        <w:t>prima volta che si usa una penna nuova:</w:t>
      </w:r>
    </w:p>
    <w:p w14:paraId="7EF814F8" w14:textId="77777777" w:rsidR="00E46B5D" w:rsidRPr="00971866" w:rsidRDefault="00E46B5D" w:rsidP="00E46B5D">
      <w:pPr>
        <w:keepNext/>
        <w:rPr>
          <w:szCs w:val="22"/>
        </w:rPr>
      </w:pPr>
    </w:p>
    <w:p w14:paraId="0E4979FD" w14:textId="77777777" w:rsidR="00E46B5D" w:rsidRPr="00971866" w:rsidRDefault="00E46B5D" w:rsidP="00E46B5D">
      <w:pPr>
        <w:keepNext/>
        <w:ind w:firstLine="567"/>
        <w:jc w:val="center"/>
        <w:rPr>
          <w:szCs w:val="22"/>
        </w:rPr>
      </w:pPr>
      <w:r w:rsidRPr="00971866">
        <w:rPr>
          <w:noProof/>
          <w:szCs w:val="22"/>
          <w:lang w:eastAsia="it-IT"/>
        </w:rPr>
        <w:drawing>
          <wp:inline distT="0" distB="0" distL="0" distR="0" wp14:anchorId="1B658590" wp14:editId="20C1AD52">
            <wp:extent cx="3714750" cy="1743075"/>
            <wp:effectExtent l="0" t="0" r="0" b="0"/>
            <wp:docPr id="8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3D9972F" w14:textId="77777777" w:rsidR="00E46B5D" w:rsidRPr="00971866" w:rsidRDefault="00E46B5D" w:rsidP="00E46B5D">
      <w:pPr>
        <w:ind w:firstLine="567"/>
        <w:rPr>
          <w:szCs w:val="22"/>
        </w:rPr>
      </w:pPr>
    </w:p>
    <w:p w14:paraId="3D89A95C" w14:textId="2B7330A7" w:rsidR="00E46B5D" w:rsidRPr="00971866" w:rsidRDefault="00E46B5D" w:rsidP="00E46B5D">
      <w:pPr>
        <w:keepNext/>
        <w:ind w:left="568" w:hanging="568"/>
        <w:rPr>
          <w:szCs w:val="22"/>
        </w:rPr>
      </w:pPr>
      <w:r w:rsidRPr="00971866">
        <w:rPr>
          <w:b/>
          <w:bCs/>
          <w:szCs w:val="22"/>
        </w:rPr>
        <w:t>1.</w:t>
      </w:r>
      <w:r w:rsidRPr="00971866">
        <w:rPr>
          <w:szCs w:val="22"/>
        </w:rPr>
        <w:tab/>
        <w:t xml:space="preserve">Ruotare delicatamente la manopola di impostazione della dose in avanti finché la finestra di controllo della dose non </w:t>
      </w:r>
      <w:r w:rsidRPr="00971866">
        <w:rPr>
          <w:b/>
          <w:szCs w:val="22"/>
        </w:rPr>
        <w:t>indica “25”</w:t>
      </w:r>
      <w:r w:rsidRPr="00971866">
        <w:rPr>
          <w:szCs w:val="22"/>
        </w:rPr>
        <w:t xml:space="preserve"> (Figura 18).</w:t>
      </w:r>
    </w:p>
    <w:p w14:paraId="65330C9B" w14:textId="77777777" w:rsidR="00E46B5D" w:rsidRPr="00971866" w:rsidRDefault="00E46B5D" w:rsidP="00E46B5D">
      <w:pPr>
        <w:pStyle w:val="ListParagraph"/>
        <w:keepNext/>
        <w:numPr>
          <w:ilvl w:val="0"/>
          <w:numId w:val="70"/>
        </w:numPr>
        <w:rPr>
          <w:szCs w:val="22"/>
        </w:rPr>
      </w:pPr>
      <w:r w:rsidRPr="00971866">
        <w:rPr>
          <w:szCs w:val="22"/>
        </w:rPr>
        <w:t>Se si oltrepassa il “25”, si può riportare indietro la manopola della dose.</w:t>
      </w:r>
    </w:p>
    <w:p w14:paraId="72777C82" w14:textId="77777777" w:rsidR="00E46B5D" w:rsidRPr="00971866" w:rsidRDefault="00E46B5D" w:rsidP="00E46B5D">
      <w:pPr>
        <w:pStyle w:val="Gonal-fPlainText1"/>
        <w:widowControl/>
        <w:spacing w:before="0" w:after="0" w:line="240" w:lineRule="auto"/>
        <w:ind w:left="567"/>
        <w:rPr>
          <w:lang w:val="it-IT" w:eastAsia="it-IT"/>
        </w:rPr>
      </w:pPr>
    </w:p>
    <w:p w14:paraId="6CF07E23" w14:textId="34D852A3" w:rsidR="00E46B5D" w:rsidRPr="00971866" w:rsidRDefault="00E46B5D" w:rsidP="00E46B5D">
      <w:pPr>
        <w:pStyle w:val="Gonal-fPlainText1"/>
        <w:widowControl/>
        <w:spacing w:before="0" w:after="0" w:line="240" w:lineRule="auto"/>
        <w:ind w:left="567"/>
        <w:rPr>
          <w:lang w:val="it-IT" w:eastAsia="it-IT"/>
        </w:rPr>
      </w:pPr>
      <w:r w:rsidRPr="00971866">
        <w:rPr>
          <w:noProof/>
          <w:lang w:val="it-IT" w:eastAsia="it-IT"/>
        </w:rPr>
        <w:drawing>
          <wp:inline distT="0" distB="0" distL="0" distR="0" wp14:anchorId="4122EB9F" wp14:editId="73B5FB84">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123E8BE" w14:textId="77777777" w:rsidR="00E46B5D" w:rsidRPr="00971866" w:rsidRDefault="00E46B5D" w:rsidP="00E46B5D">
      <w:pPr>
        <w:pStyle w:val="Gonal-fPlainText1"/>
        <w:widowControl/>
        <w:spacing w:before="0" w:after="0" w:line="240" w:lineRule="auto"/>
        <w:ind w:left="567"/>
        <w:rPr>
          <w:lang w:val="it-IT" w:eastAsia="it-IT"/>
        </w:rPr>
      </w:pPr>
    </w:p>
    <w:p w14:paraId="39A4ADBF" w14:textId="77777777" w:rsidR="00E46B5D" w:rsidRPr="00971866" w:rsidRDefault="00E46B5D" w:rsidP="00E46B5D">
      <w:pPr>
        <w:ind w:left="567" w:hanging="567"/>
        <w:rPr>
          <w:szCs w:val="22"/>
        </w:rPr>
      </w:pPr>
      <w:r w:rsidRPr="00971866">
        <w:rPr>
          <w:b/>
          <w:bCs/>
          <w:szCs w:val="22"/>
        </w:rPr>
        <w:lastRenderedPageBreak/>
        <w:t>2.</w:t>
      </w:r>
      <w:r w:rsidRPr="00971866">
        <w:rPr>
          <w:szCs w:val="22"/>
        </w:rPr>
        <w:tab/>
        <w:t>Tenere la penna con l’ago rivolto verso l'alto.</w:t>
      </w:r>
    </w:p>
    <w:p w14:paraId="7DAA415D" w14:textId="77777777" w:rsidR="00E46B5D" w:rsidRPr="00971866" w:rsidRDefault="00E46B5D" w:rsidP="00E46B5D">
      <w:pPr>
        <w:ind w:left="567" w:hanging="567"/>
        <w:rPr>
          <w:szCs w:val="22"/>
        </w:rPr>
      </w:pPr>
      <w:r w:rsidRPr="00971866">
        <w:rPr>
          <w:b/>
          <w:bCs/>
          <w:szCs w:val="22"/>
        </w:rPr>
        <w:t>3.</w:t>
      </w:r>
      <w:r w:rsidRPr="00971866">
        <w:rPr>
          <w:szCs w:val="22"/>
        </w:rPr>
        <w:tab/>
        <w:t>Picchiettare leggermente il contenitore del serbatoio (Figura 19)</w:t>
      </w:r>
    </w:p>
    <w:p w14:paraId="079A89D8" w14:textId="77777777" w:rsidR="00E46B5D" w:rsidRPr="00971866" w:rsidRDefault="00E46B5D" w:rsidP="00E46B5D">
      <w:pPr>
        <w:ind w:left="567" w:hanging="567"/>
        <w:rPr>
          <w:szCs w:val="22"/>
        </w:rPr>
      </w:pPr>
      <w:r w:rsidRPr="00971866">
        <w:rPr>
          <w:b/>
          <w:bCs/>
          <w:szCs w:val="22"/>
        </w:rPr>
        <w:t>4.</w:t>
      </w:r>
      <w:r w:rsidRPr="00971866">
        <w:rPr>
          <w:szCs w:val="22"/>
        </w:rPr>
        <w:tab/>
        <w:t xml:space="preserve">Premere </w:t>
      </w:r>
      <w:r w:rsidRPr="00971866">
        <w:rPr>
          <w:b/>
          <w:szCs w:val="22"/>
        </w:rPr>
        <w:t>a fondo</w:t>
      </w:r>
      <w:r w:rsidRPr="00971866">
        <w:rPr>
          <w:szCs w:val="22"/>
        </w:rPr>
        <w:t xml:space="preserve"> la manopola di impostazione della dose.</w:t>
      </w:r>
      <w:r w:rsidRPr="00971866" w:rsidDel="00903E86">
        <w:rPr>
          <w:szCs w:val="22"/>
        </w:rPr>
        <w:t xml:space="preserve"> </w:t>
      </w:r>
      <w:r w:rsidRPr="00971866">
        <w:rPr>
          <w:szCs w:val="22"/>
        </w:rPr>
        <w:t>Una piccola goccia di liquido apparirà sulla punta dell’ago (Figura 20).</w:t>
      </w:r>
    </w:p>
    <w:p w14:paraId="4EA6DD17" w14:textId="77777777" w:rsidR="00E46B5D" w:rsidRPr="00971866" w:rsidRDefault="00E46B5D" w:rsidP="00E46B5D">
      <w:pPr>
        <w:ind w:left="567" w:hanging="567"/>
        <w:rPr>
          <w:szCs w:val="22"/>
        </w:rPr>
      </w:pPr>
      <w:r w:rsidRPr="00971866">
        <w:rPr>
          <w:b/>
          <w:bCs/>
          <w:szCs w:val="22"/>
        </w:rPr>
        <w:t>5.</w:t>
      </w:r>
      <w:r w:rsidRPr="00971866">
        <w:rPr>
          <w:szCs w:val="22"/>
        </w:rPr>
        <w:tab/>
        <w:t xml:space="preserve">Controllare che la </w:t>
      </w:r>
      <w:r w:rsidRPr="00971866">
        <w:rPr>
          <w:b/>
          <w:bCs/>
          <w:szCs w:val="22"/>
        </w:rPr>
        <w:t>finestra di controllo della dose indichi</w:t>
      </w:r>
      <w:r w:rsidRPr="00971866">
        <w:rPr>
          <w:szCs w:val="22"/>
        </w:rPr>
        <w:t xml:space="preserve"> “0” (Figura 21).</w:t>
      </w:r>
    </w:p>
    <w:p w14:paraId="727C88FA" w14:textId="77777777" w:rsidR="00E46B5D" w:rsidRPr="00971866" w:rsidRDefault="00E46B5D" w:rsidP="00E46B5D">
      <w:pPr>
        <w:ind w:left="567" w:hanging="567"/>
        <w:rPr>
          <w:szCs w:val="22"/>
        </w:rPr>
      </w:pPr>
      <w:r w:rsidRPr="00971866">
        <w:rPr>
          <w:b/>
          <w:bCs/>
          <w:szCs w:val="22"/>
        </w:rPr>
        <w:t>6.</w:t>
      </w:r>
      <w:r w:rsidRPr="00971866">
        <w:rPr>
          <w:szCs w:val="22"/>
        </w:rPr>
        <w:tab/>
        <w:t xml:space="preserve">Procedere con il </w:t>
      </w:r>
      <w:r w:rsidRPr="00971866">
        <w:rPr>
          <w:b/>
          <w:szCs w:val="22"/>
        </w:rPr>
        <w:t>Passaggio 4 Impostare la dose.</w:t>
      </w:r>
    </w:p>
    <w:p w14:paraId="2E9FE5EB" w14:textId="77777777" w:rsidR="00E46B5D" w:rsidRPr="00971866" w:rsidRDefault="00E46B5D" w:rsidP="00E46B5D">
      <w:pPr>
        <w:rPr>
          <w:szCs w:val="22"/>
        </w:rPr>
      </w:pPr>
    </w:p>
    <w:p w14:paraId="47442F07" w14:textId="77777777" w:rsidR="00E46B5D" w:rsidRPr="009C74A1" w:rsidRDefault="00E46B5D" w:rsidP="00E46B5D">
      <w:pPr>
        <w:tabs>
          <w:tab w:val="left" w:pos="567"/>
        </w:tabs>
        <w:ind w:left="567" w:hanging="567"/>
        <w:rPr>
          <w:bCs/>
          <w:szCs w:val="22"/>
        </w:rPr>
      </w:pPr>
      <w:r w:rsidRPr="009C74A1">
        <w:rPr>
          <w:bCs/>
          <w:szCs w:val="22"/>
        </w:rPr>
        <w:t>In assenza di fuoriuscita della piccola goccia di liquido contattare il proprio operatore sanitario.</w:t>
      </w:r>
    </w:p>
    <w:p w14:paraId="1DCD0466" w14:textId="77777777" w:rsidR="00E46B5D" w:rsidRDefault="00E46B5D" w:rsidP="00E46B5D">
      <w:pPr>
        <w:rPr>
          <w:szCs w:val="22"/>
        </w:rPr>
      </w:pPr>
    </w:p>
    <w:p w14:paraId="18E098C1" w14:textId="77777777" w:rsidR="00E46B5D" w:rsidRPr="009C74A1" w:rsidRDefault="00E46B5D" w:rsidP="00E46B5D">
      <w:pPr>
        <w:rPr>
          <w:szCs w:val="22"/>
        </w:rPr>
      </w:pPr>
    </w:p>
    <w:p w14:paraId="746F68D8" w14:textId="77777777" w:rsidR="00A05D31" w:rsidRPr="00824B4C" w:rsidRDefault="0043748F" w:rsidP="00F60A27">
      <w:pPr>
        <w:keepNext/>
        <w:pBdr>
          <w:bottom w:val="single" w:sz="4" w:space="1" w:color="auto"/>
        </w:pBdr>
        <w:tabs>
          <w:tab w:val="left" w:pos="567"/>
        </w:tabs>
        <w:adjustRightInd w:val="0"/>
        <w:rPr>
          <w:b/>
          <w:szCs w:val="22"/>
        </w:rPr>
      </w:pPr>
      <w:r w:rsidRPr="00824B4C">
        <w:rPr>
          <w:b/>
          <w:szCs w:val="22"/>
        </w:rPr>
        <w:t>Passaggio</w:t>
      </w:r>
      <w:r w:rsidR="004B186D" w:rsidRPr="00824B4C">
        <w:rPr>
          <w:b/>
          <w:szCs w:val="22"/>
        </w:rPr>
        <w:t> </w:t>
      </w:r>
      <w:r w:rsidR="0028259D" w:rsidRPr="00824B4C">
        <w:rPr>
          <w:b/>
          <w:szCs w:val="22"/>
        </w:rPr>
        <w:t xml:space="preserve">4 </w:t>
      </w:r>
      <w:r w:rsidRPr="00824B4C">
        <w:rPr>
          <w:b/>
        </w:rPr>
        <w:t>Impostare la dose</w:t>
      </w:r>
    </w:p>
    <w:p w14:paraId="71161150" w14:textId="77777777" w:rsidR="00A05D31" w:rsidRPr="00824B4C" w:rsidRDefault="00A05D31" w:rsidP="00F60A27">
      <w:pPr>
        <w:keepNext/>
        <w:rPr>
          <w:szCs w:val="22"/>
        </w:rPr>
      </w:pPr>
    </w:p>
    <w:p w14:paraId="6CBBC2E5" w14:textId="77777777" w:rsidR="00943E0D" w:rsidRPr="00824B4C" w:rsidRDefault="0028259D" w:rsidP="00F60A27">
      <w:pPr>
        <w:keepNext/>
        <w:tabs>
          <w:tab w:val="left" w:pos="4820"/>
        </w:tabs>
        <w:adjustRightInd w:val="0"/>
        <w:ind w:left="567" w:hanging="567"/>
        <w:rPr>
          <w:bCs/>
          <w:iCs/>
          <w:szCs w:val="22"/>
        </w:rPr>
      </w:pPr>
      <w:r w:rsidRPr="00824B4C">
        <w:rPr>
          <w:b/>
          <w:iCs/>
          <w:szCs w:val="22"/>
        </w:rPr>
        <w:t>Not</w:t>
      </w:r>
      <w:r w:rsidR="00D77141" w:rsidRPr="00824B4C">
        <w:rPr>
          <w:b/>
          <w:iCs/>
          <w:szCs w:val="22"/>
        </w:rPr>
        <w:t>a</w:t>
      </w:r>
      <w:r w:rsidRPr="00824B4C">
        <w:rPr>
          <w:b/>
          <w:iCs/>
          <w:szCs w:val="22"/>
        </w:rPr>
        <w:t>:</w:t>
      </w:r>
      <w:r w:rsidRPr="00824B4C">
        <w:rPr>
          <w:bCs/>
          <w:i/>
          <w:szCs w:val="22"/>
        </w:rPr>
        <w:t xml:space="preserve"> </w:t>
      </w:r>
      <w:r w:rsidR="00943E0D" w:rsidRPr="00824B4C">
        <w:rPr>
          <w:bCs/>
          <w:iCs/>
          <w:szCs w:val="22"/>
        </w:rPr>
        <w:t>La penna contiene 150 UI di follitropina alfa.</w:t>
      </w:r>
      <w:r w:rsidR="003C491B" w:rsidRPr="00824B4C">
        <w:rPr>
          <w:bCs/>
          <w:iCs/>
          <w:szCs w:val="22"/>
        </w:rPr>
        <w:t xml:space="preserve"> </w:t>
      </w:r>
      <w:r w:rsidR="00943E0D" w:rsidRPr="00824B4C">
        <w:rPr>
          <w:bCs/>
          <w:iCs/>
          <w:szCs w:val="22"/>
        </w:rPr>
        <w:t>La dose singola massima che si può impostare con la penna da 150 UI è 150 UI. La dose singola minima è 12,5 UI</w:t>
      </w:r>
      <w:r w:rsidR="008C18A1" w:rsidRPr="00824B4C">
        <w:rPr>
          <w:bCs/>
          <w:iCs/>
          <w:szCs w:val="22"/>
        </w:rPr>
        <w:t xml:space="preserve"> e </w:t>
      </w:r>
      <w:r w:rsidR="00A7200E" w:rsidRPr="00824B4C">
        <w:rPr>
          <w:bCs/>
          <w:iCs/>
          <w:szCs w:val="22"/>
        </w:rPr>
        <w:t xml:space="preserve">la dose </w:t>
      </w:r>
      <w:r w:rsidR="008C18A1" w:rsidRPr="00824B4C">
        <w:rPr>
          <w:bCs/>
          <w:iCs/>
          <w:szCs w:val="22"/>
        </w:rPr>
        <w:t xml:space="preserve">può essere aumentata con incrementi di </w:t>
      </w:r>
      <w:r w:rsidR="0009743E" w:rsidRPr="00824B4C">
        <w:rPr>
          <w:bCs/>
          <w:iCs/>
          <w:szCs w:val="22"/>
        </w:rPr>
        <w:t>12,5 UI</w:t>
      </w:r>
      <w:r w:rsidR="00943E0D" w:rsidRPr="00824B4C">
        <w:rPr>
          <w:bCs/>
          <w:iCs/>
          <w:szCs w:val="22"/>
        </w:rPr>
        <w:t>.</w:t>
      </w:r>
    </w:p>
    <w:p w14:paraId="12B54344" w14:textId="77777777" w:rsidR="00A05D31" w:rsidRPr="00824B4C" w:rsidRDefault="00A05D31" w:rsidP="00F60A27">
      <w:pPr>
        <w:rPr>
          <w:bCs/>
          <w:szCs w:val="22"/>
        </w:rPr>
      </w:pPr>
    </w:p>
    <w:p w14:paraId="4EE24C1D" w14:textId="428A45D5" w:rsidR="00A7200E" w:rsidRPr="00824B4C" w:rsidRDefault="0028259D" w:rsidP="00F60A27">
      <w:pPr>
        <w:keepNext/>
        <w:ind w:left="540" w:hanging="540"/>
        <w:rPr>
          <w:bCs/>
          <w:szCs w:val="22"/>
        </w:rPr>
      </w:pPr>
      <w:r w:rsidRPr="00824B4C">
        <w:rPr>
          <w:b/>
          <w:szCs w:val="22"/>
        </w:rPr>
        <w:t>4</w:t>
      </w:r>
      <w:r w:rsidR="00A05D31" w:rsidRPr="00824B4C">
        <w:rPr>
          <w:b/>
          <w:szCs w:val="22"/>
        </w:rPr>
        <w:t>.</w:t>
      </w:r>
      <w:r w:rsidRPr="00824B4C">
        <w:rPr>
          <w:b/>
          <w:szCs w:val="22"/>
        </w:rPr>
        <w:t>1</w:t>
      </w:r>
      <w:r w:rsidR="00A05D31" w:rsidRPr="00824B4C">
        <w:rPr>
          <w:b/>
          <w:szCs w:val="22"/>
        </w:rPr>
        <w:tab/>
      </w:r>
      <w:r w:rsidR="00A05D31" w:rsidRPr="00824B4C">
        <w:rPr>
          <w:bCs/>
          <w:szCs w:val="22"/>
        </w:rPr>
        <w:t>Ruotare la manopola di impostazione della dose fino a far apparire la dose prevista nella finestra di controllo della dose</w:t>
      </w:r>
      <w:r w:rsidRPr="00824B4C">
        <w:rPr>
          <w:bCs/>
          <w:szCs w:val="22"/>
        </w:rPr>
        <w:t>.</w:t>
      </w:r>
    </w:p>
    <w:p w14:paraId="5A8EC827" w14:textId="77777777" w:rsidR="00D80318" w:rsidRPr="00824B4C" w:rsidRDefault="00BB3861" w:rsidP="00F60A27">
      <w:pPr>
        <w:pStyle w:val="ListParagraph"/>
        <w:numPr>
          <w:ilvl w:val="0"/>
          <w:numId w:val="66"/>
        </w:numPr>
        <w:adjustRightInd w:val="0"/>
        <w:ind w:left="851" w:hanging="284"/>
        <w:rPr>
          <w:szCs w:val="22"/>
        </w:rPr>
      </w:pPr>
      <w:r w:rsidRPr="00824B4C">
        <w:rPr>
          <w:szCs w:val="22"/>
        </w:rPr>
        <w:t>Esempio</w:t>
      </w:r>
      <w:r w:rsidR="00D80318" w:rsidRPr="00824B4C">
        <w:rPr>
          <w:szCs w:val="22"/>
        </w:rPr>
        <w:t xml:space="preserve">: </w:t>
      </w:r>
      <w:r w:rsidRPr="00824B4C">
        <w:rPr>
          <w:szCs w:val="22"/>
        </w:rPr>
        <w:t>se la dose prevista da iniettare è</w:t>
      </w:r>
      <w:r w:rsidR="00D80318" w:rsidRPr="00824B4C">
        <w:rPr>
          <w:szCs w:val="22"/>
        </w:rPr>
        <w:t xml:space="preserve"> “150” </w:t>
      </w:r>
      <w:r w:rsidRPr="00824B4C">
        <w:rPr>
          <w:szCs w:val="22"/>
        </w:rPr>
        <w:t>UI</w:t>
      </w:r>
      <w:r w:rsidR="00D80318" w:rsidRPr="00824B4C">
        <w:rPr>
          <w:szCs w:val="22"/>
        </w:rPr>
        <w:t xml:space="preserve">, </w:t>
      </w:r>
      <w:r w:rsidRPr="00824B4C">
        <w:rPr>
          <w:szCs w:val="22"/>
        </w:rPr>
        <w:t>assicurarsi che nella finestra di controllo della dose venga visualizzato il numero</w:t>
      </w:r>
      <w:r w:rsidR="00D80318" w:rsidRPr="00824B4C">
        <w:rPr>
          <w:szCs w:val="22"/>
        </w:rPr>
        <w:t xml:space="preserve"> “150” (Figur</w:t>
      </w:r>
      <w:r w:rsidRPr="00824B4C">
        <w:rPr>
          <w:szCs w:val="22"/>
        </w:rPr>
        <w:t>a </w:t>
      </w:r>
      <w:r w:rsidR="00D80318" w:rsidRPr="00824B4C">
        <w:rPr>
          <w:szCs w:val="22"/>
        </w:rPr>
        <w:t xml:space="preserve">22). </w:t>
      </w:r>
      <w:r w:rsidRPr="00824B4C">
        <w:rPr>
          <w:szCs w:val="22"/>
          <w:lang w:eastAsia="de-DE"/>
        </w:rPr>
        <w:t>L’iniezione di quantità errate di medicinale potrebbe ripercuotersi sul trattamento</w:t>
      </w:r>
      <w:r w:rsidR="00D80318" w:rsidRPr="00824B4C">
        <w:rPr>
          <w:szCs w:val="22"/>
        </w:rPr>
        <w:t>.</w:t>
      </w:r>
    </w:p>
    <w:p w14:paraId="32A17548" w14:textId="77777777" w:rsidR="00D80318" w:rsidRPr="00824B4C" w:rsidRDefault="00D80318" w:rsidP="00F60A27">
      <w:pPr>
        <w:tabs>
          <w:tab w:val="left" w:pos="567"/>
        </w:tabs>
        <w:ind w:left="567" w:hanging="567"/>
        <w:rPr>
          <w:szCs w:val="22"/>
        </w:rPr>
      </w:pPr>
    </w:p>
    <w:tbl>
      <w:tblPr>
        <w:tblW w:w="0" w:type="auto"/>
        <w:tblInd w:w="534" w:type="dxa"/>
        <w:tblLook w:val="04A0" w:firstRow="1" w:lastRow="0" w:firstColumn="1" w:lastColumn="0" w:noHBand="0" w:noVBand="1"/>
      </w:tblPr>
      <w:tblGrid>
        <w:gridCol w:w="4428"/>
        <w:gridCol w:w="4109"/>
      </w:tblGrid>
      <w:tr w:rsidR="0043748F" w:rsidRPr="00824B4C" w14:paraId="59CD9785" w14:textId="77777777" w:rsidTr="00F0203E">
        <w:tc>
          <w:tcPr>
            <w:tcW w:w="4428" w:type="dxa"/>
          </w:tcPr>
          <w:p w14:paraId="771D2152" w14:textId="77777777" w:rsidR="00D80318" w:rsidRPr="00824B4C" w:rsidRDefault="00D80318" w:rsidP="00F60A27">
            <w:r w:rsidRPr="00824B4C">
              <w:rPr>
                <w:noProof/>
                <w:lang w:eastAsia="it-IT"/>
              </w:rPr>
              <w:drawing>
                <wp:inline distT="0" distB="0" distL="0" distR="0" wp14:anchorId="0E59AFF8" wp14:editId="21C0633C">
                  <wp:extent cx="2647950" cy="1133475"/>
                  <wp:effectExtent l="0" t="0" r="0" b="0"/>
                  <wp:docPr id="7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339442A6" w14:textId="77777777" w:rsidR="00D80318" w:rsidRPr="00824B4C" w:rsidRDefault="00D80318" w:rsidP="00F60A27">
            <w:r w:rsidRPr="00824B4C">
              <w:rPr>
                <w:noProof/>
                <w:lang w:eastAsia="it-IT"/>
              </w:rPr>
              <w:drawing>
                <wp:inline distT="0" distB="0" distL="0" distR="0" wp14:anchorId="6CABB9BA" wp14:editId="130118F9">
                  <wp:extent cx="2447925" cy="1114425"/>
                  <wp:effectExtent l="0" t="0" r="0" b="0"/>
                  <wp:docPr id="7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43748F" w:rsidRPr="00824B4C" w14:paraId="5FDDE4F2" w14:textId="77777777" w:rsidTr="00F0203E">
        <w:tc>
          <w:tcPr>
            <w:tcW w:w="4428" w:type="dxa"/>
          </w:tcPr>
          <w:p w14:paraId="3F3AB284" w14:textId="77777777" w:rsidR="00D80318" w:rsidRPr="00824B4C" w:rsidRDefault="00F83885" w:rsidP="00F60A27">
            <w:pPr>
              <w:numPr>
                <w:ilvl w:val="0"/>
                <w:numId w:val="59"/>
              </w:numPr>
              <w:adjustRightInd w:val="0"/>
              <w:ind w:left="612"/>
              <w:rPr>
                <w:sz w:val="18"/>
                <w:szCs w:val="18"/>
              </w:rPr>
            </w:pPr>
            <w:r w:rsidRPr="00824B4C">
              <w:rPr>
                <w:sz w:val="18"/>
                <w:szCs w:val="18"/>
              </w:rPr>
              <w:t xml:space="preserve">Ruotare la manopola di impostazione della dose </w:t>
            </w:r>
            <w:r w:rsidRPr="00824B4C">
              <w:rPr>
                <w:b/>
                <w:bCs/>
                <w:sz w:val="18"/>
                <w:szCs w:val="18"/>
              </w:rPr>
              <w:t>in avanti</w:t>
            </w:r>
            <w:r w:rsidRPr="00824B4C">
              <w:rPr>
                <w:sz w:val="18"/>
                <w:szCs w:val="18"/>
              </w:rPr>
              <w:t xml:space="preserve"> per impostare la dose </w:t>
            </w:r>
            <w:r w:rsidR="00D80318" w:rsidRPr="00824B4C">
              <w:rPr>
                <w:sz w:val="18"/>
                <w:szCs w:val="18"/>
              </w:rPr>
              <w:t>(Figur</w:t>
            </w:r>
            <w:r w:rsidR="00BB3861" w:rsidRPr="00824B4C">
              <w:rPr>
                <w:sz w:val="18"/>
                <w:szCs w:val="18"/>
              </w:rPr>
              <w:t>a </w:t>
            </w:r>
            <w:r w:rsidR="00D80318" w:rsidRPr="00824B4C">
              <w:rPr>
                <w:sz w:val="18"/>
                <w:szCs w:val="18"/>
              </w:rPr>
              <w:t>22).</w:t>
            </w:r>
          </w:p>
        </w:tc>
        <w:tc>
          <w:tcPr>
            <w:tcW w:w="4109" w:type="dxa"/>
          </w:tcPr>
          <w:p w14:paraId="49DF4CB1" w14:textId="77777777" w:rsidR="00D80318" w:rsidRPr="00824B4C" w:rsidRDefault="00F83885" w:rsidP="005B08E2">
            <w:pPr>
              <w:numPr>
                <w:ilvl w:val="0"/>
                <w:numId w:val="59"/>
              </w:numPr>
              <w:adjustRightInd w:val="0"/>
              <w:ind w:left="612"/>
              <w:rPr>
                <w:sz w:val="18"/>
                <w:szCs w:val="18"/>
              </w:rPr>
            </w:pPr>
            <w:r w:rsidRPr="00824B4C">
              <w:rPr>
                <w:sz w:val="18"/>
                <w:szCs w:val="18"/>
                <w:lang w:eastAsia="de-DE"/>
              </w:rPr>
              <w:t xml:space="preserve">Se la dose prevista da iniettare è stata superata, è possibile ruotare </w:t>
            </w:r>
            <w:r w:rsidRPr="00824B4C">
              <w:rPr>
                <w:b/>
                <w:bCs/>
                <w:sz w:val="18"/>
                <w:szCs w:val="18"/>
                <w:lang w:eastAsia="de-DE"/>
              </w:rPr>
              <w:t>all’indietro</w:t>
            </w:r>
            <w:r w:rsidRPr="00824B4C">
              <w:rPr>
                <w:sz w:val="18"/>
                <w:szCs w:val="18"/>
                <w:lang w:eastAsia="de-DE"/>
              </w:rPr>
              <w:t xml:space="preserve"> </w:t>
            </w:r>
            <w:r w:rsidR="00BB3861" w:rsidRPr="00824B4C">
              <w:rPr>
                <w:sz w:val="18"/>
                <w:szCs w:val="18"/>
                <w:lang w:eastAsia="de-DE"/>
              </w:rPr>
              <w:t>la manopola di impostazione della dose</w:t>
            </w:r>
            <w:r w:rsidRPr="00824B4C">
              <w:rPr>
                <w:sz w:val="18"/>
                <w:szCs w:val="18"/>
                <w:lang w:eastAsia="de-DE"/>
              </w:rPr>
              <w:t xml:space="preserve"> </w:t>
            </w:r>
            <w:r w:rsidR="00D80318" w:rsidRPr="00824B4C">
              <w:rPr>
                <w:sz w:val="18"/>
                <w:szCs w:val="18"/>
                <w:lang w:eastAsia="de-DE"/>
              </w:rPr>
              <w:t>(Figur</w:t>
            </w:r>
            <w:r w:rsidR="00BB3861" w:rsidRPr="00824B4C">
              <w:rPr>
                <w:sz w:val="18"/>
                <w:szCs w:val="18"/>
                <w:lang w:eastAsia="de-DE"/>
              </w:rPr>
              <w:t>a </w:t>
            </w:r>
            <w:r w:rsidR="00D80318" w:rsidRPr="00824B4C">
              <w:rPr>
                <w:sz w:val="18"/>
                <w:szCs w:val="18"/>
                <w:lang w:eastAsia="de-DE"/>
              </w:rPr>
              <w:t>23).</w:t>
            </w:r>
          </w:p>
          <w:p w14:paraId="168DFADE" w14:textId="77777777" w:rsidR="00D80318" w:rsidRPr="00824B4C" w:rsidRDefault="00D80318" w:rsidP="00F60A27">
            <w:pPr>
              <w:ind w:left="612"/>
              <w:rPr>
                <w:sz w:val="18"/>
                <w:szCs w:val="18"/>
              </w:rPr>
            </w:pPr>
          </w:p>
        </w:tc>
      </w:tr>
    </w:tbl>
    <w:p w14:paraId="5EA510FF" w14:textId="4DA5C79B" w:rsidR="00C6238C" w:rsidRPr="00824B4C" w:rsidRDefault="00C6238C" w:rsidP="00F60A27">
      <w:pPr>
        <w:autoSpaceDE w:val="0"/>
        <w:autoSpaceDN w:val="0"/>
        <w:ind w:left="567" w:hanging="567"/>
        <w:rPr>
          <w:szCs w:val="22"/>
        </w:rPr>
      </w:pPr>
      <w:r w:rsidRPr="00824B4C">
        <w:rPr>
          <w:b/>
          <w:bCs/>
          <w:szCs w:val="22"/>
          <w:lang w:eastAsia="en-GB"/>
        </w:rPr>
        <w:t>4.2</w:t>
      </w:r>
      <w:r w:rsidRPr="00824B4C">
        <w:rPr>
          <w:b/>
          <w:bCs/>
          <w:szCs w:val="22"/>
          <w:lang w:eastAsia="en-GB"/>
        </w:rPr>
        <w:tab/>
      </w:r>
      <w:r w:rsidR="00BB25B2" w:rsidRPr="00824B4C">
        <w:rPr>
          <w:szCs w:val="22"/>
          <w:lang w:eastAsia="en-GB"/>
        </w:rPr>
        <w:t>C</w:t>
      </w:r>
      <w:r w:rsidR="00BB25B2" w:rsidRPr="00824B4C">
        <w:rPr>
          <w:bCs/>
          <w:szCs w:val="22"/>
          <w:lang w:eastAsia="en-GB"/>
        </w:rPr>
        <w:t xml:space="preserve">ontrollare che la </w:t>
      </w:r>
      <w:r w:rsidR="00BB25B2" w:rsidRPr="00824B4C">
        <w:rPr>
          <w:b/>
          <w:szCs w:val="22"/>
          <w:lang w:eastAsia="en-GB"/>
        </w:rPr>
        <w:t>finestra di controllo della dose</w:t>
      </w:r>
      <w:r w:rsidR="00BB25B2" w:rsidRPr="00824B4C">
        <w:rPr>
          <w:bCs/>
          <w:szCs w:val="22"/>
          <w:lang w:eastAsia="en-GB"/>
        </w:rPr>
        <w:t xml:space="preserve"> indichi </w:t>
      </w:r>
      <w:r w:rsidR="00BB25B2" w:rsidRPr="00824B4C">
        <w:rPr>
          <w:b/>
          <w:bCs/>
          <w:szCs w:val="22"/>
          <w:lang w:eastAsia="en-GB"/>
        </w:rPr>
        <w:t>l’intera dose prescritta</w:t>
      </w:r>
      <w:r w:rsidR="00BB25B2" w:rsidRPr="00824B4C">
        <w:rPr>
          <w:bCs/>
          <w:szCs w:val="22"/>
          <w:lang w:eastAsia="en-GB"/>
        </w:rPr>
        <w:t xml:space="preserve"> prima di passare al</w:t>
      </w:r>
      <w:r w:rsidR="00E66414" w:rsidRPr="00824B4C">
        <w:rPr>
          <w:bCs/>
          <w:szCs w:val="22"/>
          <w:lang w:eastAsia="en-GB"/>
        </w:rPr>
        <w:t xml:space="preserve"> passaggio</w:t>
      </w:r>
      <w:r w:rsidR="00BB25B2" w:rsidRPr="00824B4C">
        <w:rPr>
          <w:bCs/>
          <w:szCs w:val="22"/>
          <w:lang w:eastAsia="en-GB"/>
        </w:rPr>
        <w:t xml:space="preserve"> successiv</w:t>
      </w:r>
      <w:r w:rsidR="00E66414" w:rsidRPr="00824B4C">
        <w:rPr>
          <w:bCs/>
          <w:szCs w:val="22"/>
          <w:lang w:eastAsia="en-GB"/>
        </w:rPr>
        <w:t>o</w:t>
      </w:r>
      <w:r w:rsidR="00BB25B2" w:rsidRPr="00824B4C">
        <w:rPr>
          <w:bCs/>
          <w:szCs w:val="22"/>
          <w:lang w:eastAsia="en-GB"/>
        </w:rPr>
        <w:t>.</w:t>
      </w:r>
    </w:p>
    <w:p w14:paraId="7D89F4DA" w14:textId="77777777" w:rsidR="00C6238C" w:rsidRPr="00824B4C" w:rsidRDefault="00C6238C" w:rsidP="00F60A27">
      <w:pPr>
        <w:rPr>
          <w:szCs w:val="22"/>
        </w:rPr>
      </w:pPr>
    </w:p>
    <w:p w14:paraId="308356D1" w14:textId="77777777" w:rsidR="00A05D31" w:rsidRPr="00824B4C" w:rsidRDefault="00A05D31" w:rsidP="00F60A27">
      <w:pPr>
        <w:rPr>
          <w:szCs w:val="22"/>
        </w:rPr>
      </w:pPr>
    </w:p>
    <w:p w14:paraId="39A66113" w14:textId="77777777" w:rsidR="0028259D" w:rsidRPr="00824B4C" w:rsidRDefault="0043748F" w:rsidP="00F60A27">
      <w:pPr>
        <w:keepNext/>
        <w:pBdr>
          <w:bottom w:val="single" w:sz="4" w:space="1" w:color="auto"/>
        </w:pBdr>
        <w:tabs>
          <w:tab w:val="left" w:pos="567"/>
        </w:tabs>
        <w:ind w:left="567" w:hanging="567"/>
        <w:rPr>
          <w:b/>
          <w:szCs w:val="22"/>
        </w:rPr>
      </w:pPr>
      <w:r w:rsidRPr="00824B4C">
        <w:rPr>
          <w:b/>
          <w:szCs w:val="22"/>
        </w:rPr>
        <w:t>Passaggio</w:t>
      </w:r>
      <w:r w:rsidR="00070CD7" w:rsidRPr="00824B4C">
        <w:rPr>
          <w:b/>
          <w:szCs w:val="22"/>
        </w:rPr>
        <w:t> </w:t>
      </w:r>
      <w:r w:rsidR="0028259D" w:rsidRPr="00824B4C">
        <w:rPr>
          <w:b/>
          <w:szCs w:val="22"/>
        </w:rPr>
        <w:t xml:space="preserve">5 </w:t>
      </w:r>
      <w:r w:rsidRPr="00824B4C">
        <w:rPr>
          <w:b/>
          <w:szCs w:val="22"/>
        </w:rPr>
        <w:t>Iniettare la dose</w:t>
      </w:r>
    </w:p>
    <w:p w14:paraId="3EE6E4E1" w14:textId="77777777" w:rsidR="0028259D" w:rsidRPr="00824B4C" w:rsidRDefault="0028259D" w:rsidP="00F60A27">
      <w:pPr>
        <w:keepNext/>
        <w:tabs>
          <w:tab w:val="left" w:pos="567"/>
        </w:tabs>
        <w:ind w:left="567" w:hanging="567"/>
        <w:rPr>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5B08E2" w:rsidRPr="009C74A1" w14:paraId="118BF946" w14:textId="77777777" w:rsidTr="00EF20EE">
        <w:tc>
          <w:tcPr>
            <w:tcW w:w="4403" w:type="dxa"/>
          </w:tcPr>
          <w:p w14:paraId="6A660D04" w14:textId="77777777" w:rsidR="005B08E2" w:rsidRPr="009C74A1" w:rsidRDefault="005B08E2" w:rsidP="00EF20EE">
            <w:pPr>
              <w:autoSpaceDE w:val="0"/>
              <w:autoSpaceDN w:val="0"/>
              <w:rPr>
                <w:color w:val="000000"/>
                <w:szCs w:val="22"/>
                <w:lang w:eastAsia="en-GB"/>
              </w:rPr>
            </w:pPr>
            <w:r w:rsidRPr="009C74A1">
              <w:rPr>
                <w:b/>
                <w:bCs/>
                <w:color w:val="000000"/>
                <w:szCs w:val="22"/>
                <w:lang w:eastAsia="en-GB"/>
              </w:rPr>
              <w:t xml:space="preserve">Importante: </w:t>
            </w:r>
            <w:r w:rsidRPr="009C74A1">
              <w:t>iniettare la dose attenendosi alle istruzioni fornite dal proprio operatore sanitario</w:t>
            </w:r>
            <w:r w:rsidRPr="009C74A1">
              <w:rPr>
                <w:color w:val="000000"/>
                <w:szCs w:val="22"/>
                <w:lang w:eastAsia="en-GB"/>
              </w:rPr>
              <w:t>.</w:t>
            </w:r>
          </w:p>
          <w:p w14:paraId="680E4CE2"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5.1</w:t>
            </w:r>
            <w:r w:rsidRPr="009C74A1">
              <w:rPr>
                <w:color w:val="000000"/>
                <w:szCs w:val="22"/>
                <w:lang w:eastAsia="en-GB"/>
              </w:rPr>
              <w:tab/>
              <w:t>Spingere lentamente tutto l’ago nella pelle (Figura 24).</w:t>
            </w:r>
          </w:p>
          <w:p w14:paraId="07A872AA" w14:textId="77777777" w:rsidR="005B08E2" w:rsidRPr="009C74A1" w:rsidRDefault="005B08E2" w:rsidP="00EF20EE">
            <w:pPr>
              <w:tabs>
                <w:tab w:val="left" w:pos="567"/>
              </w:tabs>
              <w:rPr>
                <w:szCs w:val="22"/>
              </w:rPr>
            </w:pPr>
          </w:p>
        </w:tc>
        <w:tc>
          <w:tcPr>
            <w:tcW w:w="4102" w:type="dxa"/>
          </w:tcPr>
          <w:p w14:paraId="6443A132" w14:textId="6BE76D3B" w:rsidR="005B08E2" w:rsidRPr="009C74A1" w:rsidRDefault="005B08E2" w:rsidP="00EF20EE">
            <w:pPr>
              <w:tabs>
                <w:tab w:val="left" w:pos="567"/>
              </w:tabs>
              <w:rPr>
                <w:szCs w:val="22"/>
              </w:rPr>
            </w:pPr>
            <w:r w:rsidRPr="009C74A1">
              <w:rPr>
                <w:noProof/>
                <w:lang w:eastAsia="it-IT"/>
              </w:rPr>
              <w:drawing>
                <wp:inline distT="0" distB="0" distL="0" distR="0" wp14:anchorId="03995E3C" wp14:editId="2DC0DE51">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5B08E2" w:rsidRPr="009C74A1" w14:paraId="284BF041" w14:textId="77777777" w:rsidTr="00EF20EE">
        <w:tc>
          <w:tcPr>
            <w:tcW w:w="4403" w:type="dxa"/>
          </w:tcPr>
          <w:p w14:paraId="41E69A71"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5.2</w:t>
            </w:r>
            <w:r w:rsidRPr="009C74A1">
              <w:rPr>
                <w:color w:val="000000"/>
                <w:szCs w:val="22"/>
                <w:lang w:eastAsia="en-GB"/>
              </w:rPr>
              <w:tab/>
              <w:t xml:space="preserve">Posizionare il pollice al centro della manopola di impostazione della dose. </w:t>
            </w:r>
            <w:r w:rsidRPr="009C74A1">
              <w:rPr>
                <w:b/>
                <w:bCs/>
                <w:color w:val="000000"/>
                <w:szCs w:val="22"/>
                <w:lang w:eastAsia="en-GB"/>
              </w:rPr>
              <w:t>P</w:t>
            </w:r>
            <w:r w:rsidRPr="009C74A1">
              <w:rPr>
                <w:b/>
                <w:color w:val="000000"/>
                <w:szCs w:val="22"/>
                <w:lang w:eastAsia="en-GB"/>
              </w:rPr>
              <w:t>remere</w:t>
            </w:r>
            <w:r w:rsidRPr="009C74A1">
              <w:t xml:space="preserve"> </w:t>
            </w:r>
            <w:r w:rsidRPr="009C74A1">
              <w:rPr>
                <w:b/>
                <w:color w:val="000000"/>
                <w:szCs w:val="22"/>
                <w:lang w:eastAsia="en-GB"/>
              </w:rPr>
              <w:t>lentamente e a fondo la manopola della dose</w:t>
            </w:r>
            <w:r w:rsidRPr="009C74A1">
              <w:rPr>
                <w:color w:val="000000"/>
                <w:szCs w:val="22"/>
                <w:lang w:eastAsia="en-GB"/>
              </w:rPr>
              <w:t xml:space="preserve"> e tenerla premuta per completare l’iniezione (Figura 25).</w:t>
            </w:r>
          </w:p>
          <w:p w14:paraId="46BFBABD" w14:textId="77777777" w:rsidR="005B08E2" w:rsidRPr="009C74A1" w:rsidRDefault="005B08E2" w:rsidP="00EF20EE">
            <w:pPr>
              <w:pStyle w:val="ListParagraph"/>
              <w:autoSpaceDE w:val="0"/>
              <w:autoSpaceDN w:val="0"/>
              <w:ind w:left="360"/>
              <w:rPr>
                <w:color w:val="000000"/>
                <w:szCs w:val="22"/>
                <w:lang w:eastAsia="en-GB"/>
              </w:rPr>
            </w:pPr>
          </w:p>
          <w:p w14:paraId="446BCEC2" w14:textId="77777777" w:rsidR="005B08E2" w:rsidRPr="009C74A1" w:rsidRDefault="005B08E2" w:rsidP="00EF20EE">
            <w:pPr>
              <w:tabs>
                <w:tab w:val="left" w:pos="567"/>
              </w:tabs>
              <w:rPr>
                <w:color w:val="000000"/>
                <w:szCs w:val="22"/>
                <w:lang w:eastAsia="en-GB"/>
              </w:rPr>
            </w:pPr>
            <w:r w:rsidRPr="009C74A1">
              <w:rPr>
                <w:b/>
                <w:bCs/>
                <w:color w:val="000000"/>
                <w:szCs w:val="22"/>
                <w:lang w:eastAsia="en-GB"/>
              </w:rPr>
              <w:t xml:space="preserve">Nota: </w:t>
            </w:r>
            <w:r w:rsidRPr="009C74A1">
              <w:rPr>
                <w:color w:val="000000"/>
                <w:szCs w:val="22"/>
                <w:lang w:eastAsia="en-GB"/>
              </w:rPr>
              <w:t>quanto più alta è la dose, tanto maggiore sarà il tempo necessario per iniettarla.</w:t>
            </w:r>
          </w:p>
          <w:p w14:paraId="76E7CA1B" w14:textId="77777777" w:rsidR="005B08E2" w:rsidRPr="009C74A1" w:rsidRDefault="005B08E2" w:rsidP="00EF20EE">
            <w:pPr>
              <w:tabs>
                <w:tab w:val="left" w:pos="567"/>
              </w:tabs>
              <w:rPr>
                <w:szCs w:val="22"/>
              </w:rPr>
            </w:pPr>
          </w:p>
        </w:tc>
        <w:tc>
          <w:tcPr>
            <w:tcW w:w="4102" w:type="dxa"/>
          </w:tcPr>
          <w:p w14:paraId="354161A6" w14:textId="77777777" w:rsidR="005B08E2" w:rsidRPr="009C74A1" w:rsidRDefault="005B08E2" w:rsidP="00EF20EE">
            <w:pPr>
              <w:tabs>
                <w:tab w:val="left" w:pos="567"/>
              </w:tabs>
              <w:rPr>
                <w:szCs w:val="22"/>
              </w:rPr>
            </w:pPr>
            <w:r w:rsidRPr="009C74A1">
              <w:rPr>
                <w:noProof/>
                <w:szCs w:val="22"/>
                <w:lang w:eastAsia="it-IT"/>
              </w:rPr>
              <w:drawing>
                <wp:inline distT="0" distB="0" distL="0" distR="0" wp14:anchorId="5B1D9DF2" wp14:editId="1A41228F">
                  <wp:extent cx="2143125" cy="1114425"/>
                  <wp:effectExtent l="0" t="0" r="0" b="0"/>
                  <wp:docPr id="6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5B08E2" w:rsidRPr="009C74A1" w14:paraId="4A4D7E01" w14:textId="77777777" w:rsidTr="00EF20EE">
        <w:tc>
          <w:tcPr>
            <w:tcW w:w="4403" w:type="dxa"/>
          </w:tcPr>
          <w:p w14:paraId="044CA404" w14:textId="77777777" w:rsidR="005B08E2" w:rsidRPr="00971866" w:rsidRDefault="005B08E2" w:rsidP="00EF20EE">
            <w:pPr>
              <w:autoSpaceDE w:val="0"/>
              <w:autoSpaceDN w:val="0"/>
              <w:ind w:left="316" w:hanging="316"/>
              <w:rPr>
                <w:color w:val="000000"/>
                <w:szCs w:val="22"/>
                <w:lang w:eastAsia="en-GB"/>
              </w:rPr>
            </w:pPr>
            <w:r w:rsidRPr="009C74A1">
              <w:rPr>
                <w:color w:val="000000"/>
                <w:szCs w:val="22"/>
                <w:lang w:eastAsia="en-GB"/>
              </w:rPr>
              <w:lastRenderedPageBreak/>
              <w:t>5.3</w:t>
            </w:r>
            <w:r w:rsidRPr="009C74A1">
              <w:rPr>
                <w:color w:val="000000"/>
                <w:szCs w:val="22"/>
                <w:lang w:eastAsia="en-GB"/>
              </w:rPr>
              <w:tab/>
              <w:t>Tenere premuta la manopola della dose per almeno 5 secondi prima di rimuovere l’ago dalla pelle (Figura 26).</w:t>
            </w:r>
          </w:p>
          <w:p w14:paraId="0B3CDBFD" w14:textId="77777777" w:rsidR="005B08E2" w:rsidRPr="009C74A1" w:rsidRDefault="005B08E2"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 xml:space="preserve">Il numero che appare nella </w:t>
            </w:r>
            <w:r w:rsidRPr="009C74A1">
              <w:rPr>
                <w:b/>
                <w:bCs/>
                <w:color w:val="000000"/>
                <w:szCs w:val="22"/>
                <w:lang w:eastAsia="en-GB"/>
              </w:rPr>
              <w:t>finestra di controllo della dose</w:t>
            </w:r>
            <w:r w:rsidRPr="009C74A1">
              <w:rPr>
                <w:color w:val="000000"/>
                <w:szCs w:val="22"/>
                <w:lang w:eastAsia="en-GB"/>
              </w:rPr>
              <w:t xml:space="preserve"> tornerà a </w:t>
            </w:r>
            <w:r w:rsidRPr="009C74A1">
              <w:rPr>
                <w:bCs/>
                <w:color w:val="000000"/>
                <w:szCs w:val="22"/>
                <w:lang w:eastAsia="en-GB"/>
              </w:rPr>
              <w:t>“0”</w:t>
            </w:r>
            <w:r w:rsidRPr="009C74A1">
              <w:rPr>
                <w:color w:val="000000"/>
                <w:szCs w:val="22"/>
                <w:lang w:eastAsia="en-GB"/>
              </w:rPr>
              <w:t>.</w:t>
            </w:r>
          </w:p>
          <w:p w14:paraId="38D024AB" w14:textId="77777777" w:rsidR="005B08E2" w:rsidRPr="009C74A1" w:rsidRDefault="005B08E2"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Dopo almeno 5 secondi,</w:t>
            </w:r>
            <w:r w:rsidRPr="009C74A1">
              <w:rPr>
                <w:b/>
                <w:bCs/>
                <w:color w:val="000000"/>
                <w:szCs w:val="22"/>
                <w:lang w:eastAsia="en-GB"/>
              </w:rPr>
              <w:t xml:space="preserve"> tenendo la manopola di impostazione della dose sempre premuta</w:t>
            </w:r>
            <w:r w:rsidRPr="009C74A1">
              <w:rPr>
                <w:color w:val="000000"/>
                <w:szCs w:val="22"/>
                <w:lang w:eastAsia="en-GB"/>
              </w:rPr>
              <w:t>, estrarre l’ago dalla pelle (Figura 27).</w:t>
            </w:r>
          </w:p>
          <w:p w14:paraId="241B90F6" w14:textId="77777777" w:rsidR="005B08E2" w:rsidRPr="009C74A1" w:rsidRDefault="005B08E2" w:rsidP="00EF20EE">
            <w:pPr>
              <w:pStyle w:val="ListParagraph"/>
              <w:numPr>
                <w:ilvl w:val="0"/>
                <w:numId w:val="65"/>
              </w:numPr>
              <w:autoSpaceDE w:val="0"/>
              <w:autoSpaceDN w:val="0"/>
              <w:adjustRightInd w:val="0"/>
              <w:ind w:left="758" w:hanging="437"/>
              <w:rPr>
                <w:szCs w:val="22"/>
              </w:rPr>
            </w:pPr>
            <w:r w:rsidRPr="009C74A1">
              <w:rPr>
                <w:color w:val="000000"/>
                <w:szCs w:val="22"/>
                <w:lang w:eastAsia="en-GB"/>
              </w:rPr>
              <w:t>Una volta che l’ago è stato estratto dalla pelle, rilasciare la manopola di impostazione della dose.</w:t>
            </w:r>
          </w:p>
          <w:p w14:paraId="5094E2DE" w14:textId="77777777" w:rsidR="005B08E2" w:rsidRPr="009C74A1" w:rsidRDefault="005B08E2" w:rsidP="00EF20EE">
            <w:pPr>
              <w:autoSpaceDE w:val="0"/>
              <w:autoSpaceDN w:val="0"/>
              <w:ind w:left="398"/>
              <w:rPr>
                <w:szCs w:val="22"/>
              </w:rPr>
            </w:pPr>
          </w:p>
          <w:p w14:paraId="7AD02CA5" w14:textId="77777777" w:rsidR="005B08E2" w:rsidRPr="009C74A1" w:rsidRDefault="005B08E2" w:rsidP="00EF20EE">
            <w:pPr>
              <w:autoSpaceDE w:val="0"/>
              <w:autoSpaceDN w:val="0"/>
              <w:rPr>
                <w:szCs w:val="22"/>
              </w:rPr>
            </w:pPr>
            <w:r w:rsidRPr="009C74A1">
              <w:rPr>
                <w:b/>
                <w:bCs/>
                <w:szCs w:val="22"/>
              </w:rPr>
              <w:t>Non</w:t>
            </w:r>
            <w:r w:rsidRPr="009C74A1">
              <w:rPr>
                <w:szCs w:val="22"/>
              </w:rPr>
              <w:t xml:space="preserve"> rilasciare la manopola della dose finché l’ago non verrà rimosso dalla pelle.</w:t>
            </w:r>
          </w:p>
        </w:tc>
        <w:tc>
          <w:tcPr>
            <w:tcW w:w="4102" w:type="dxa"/>
          </w:tcPr>
          <w:p w14:paraId="1F4DB985" w14:textId="77777777" w:rsidR="005B08E2" w:rsidRPr="009C74A1" w:rsidRDefault="005B08E2" w:rsidP="00EF20EE">
            <w:pPr>
              <w:tabs>
                <w:tab w:val="left" w:pos="567"/>
              </w:tabs>
              <w:rPr>
                <w:szCs w:val="22"/>
              </w:rPr>
            </w:pPr>
            <w:r w:rsidRPr="009C74A1">
              <w:rPr>
                <w:noProof/>
                <w:szCs w:val="22"/>
                <w:lang w:eastAsia="it-IT"/>
              </w:rPr>
              <w:drawing>
                <wp:inline distT="0" distB="0" distL="0" distR="0" wp14:anchorId="4FD79307" wp14:editId="1C304D89">
                  <wp:extent cx="2209800" cy="1076325"/>
                  <wp:effectExtent l="0" t="0" r="0" b="0"/>
                  <wp:docPr id="5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03D2D54C" w14:textId="4C70D757" w:rsidR="005B08E2" w:rsidRPr="009C74A1" w:rsidRDefault="005B08E2" w:rsidP="00EF20EE">
            <w:pPr>
              <w:tabs>
                <w:tab w:val="left" w:pos="567"/>
              </w:tabs>
              <w:rPr>
                <w:szCs w:val="22"/>
              </w:rPr>
            </w:pPr>
            <w:r w:rsidRPr="009C74A1">
              <w:rPr>
                <w:noProof/>
                <w:lang w:eastAsia="it-IT"/>
              </w:rPr>
              <w:drawing>
                <wp:inline distT="0" distB="0" distL="0" distR="0" wp14:anchorId="041B3A05" wp14:editId="238D7C9A">
                  <wp:extent cx="2169268" cy="1305641"/>
                  <wp:effectExtent l="0" t="0" r="2540" b="8890"/>
                  <wp:docPr id="92946338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9E7CB73" w14:textId="77777777" w:rsidR="005B08E2" w:rsidRPr="009C74A1" w:rsidRDefault="005B08E2" w:rsidP="005B08E2">
      <w:pPr>
        <w:tabs>
          <w:tab w:val="left" w:pos="567"/>
        </w:tabs>
        <w:ind w:left="567" w:hanging="567"/>
        <w:rPr>
          <w:szCs w:val="22"/>
        </w:rPr>
      </w:pPr>
    </w:p>
    <w:p w14:paraId="6C74C182" w14:textId="77777777" w:rsidR="005B08E2" w:rsidRPr="009C74A1" w:rsidRDefault="005B08E2" w:rsidP="005B08E2">
      <w:pPr>
        <w:pBdr>
          <w:bottom w:val="single" w:sz="4" w:space="1" w:color="auto"/>
        </w:pBdr>
        <w:tabs>
          <w:tab w:val="left" w:pos="567"/>
        </w:tabs>
        <w:adjustRightInd w:val="0"/>
        <w:ind w:left="567" w:hanging="567"/>
        <w:rPr>
          <w:bCs/>
          <w:szCs w:val="22"/>
        </w:rPr>
      </w:pPr>
    </w:p>
    <w:p w14:paraId="5630840C" w14:textId="77777777" w:rsidR="005B08E2" w:rsidRPr="009C74A1" w:rsidRDefault="005B08E2" w:rsidP="005B08E2">
      <w:pPr>
        <w:keepNext/>
        <w:pBdr>
          <w:bottom w:val="single" w:sz="4" w:space="1" w:color="auto"/>
        </w:pBdr>
        <w:tabs>
          <w:tab w:val="left" w:pos="567"/>
        </w:tabs>
        <w:ind w:left="567" w:hanging="567"/>
      </w:pPr>
      <w:r w:rsidRPr="009C74A1">
        <w:rPr>
          <w:b/>
          <w:szCs w:val="22"/>
        </w:rPr>
        <w:t>Passaggio 6 Rimuovere l’ago dopo ogni iniezione</w:t>
      </w:r>
    </w:p>
    <w:p w14:paraId="1E46A8E3" w14:textId="77777777" w:rsidR="005B08E2" w:rsidRPr="009C74A1" w:rsidRDefault="005B08E2" w:rsidP="005B08E2">
      <w:pPr>
        <w:keepNext/>
        <w:tabs>
          <w:tab w:val="left" w:pos="567"/>
        </w:tabs>
        <w:ind w:left="567" w:hanging="567"/>
        <w:rPr>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5B08E2" w:rsidRPr="009C74A1" w14:paraId="7150A55D" w14:textId="77777777" w:rsidTr="00EF20EE">
        <w:tc>
          <w:tcPr>
            <w:tcW w:w="4252" w:type="dxa"/>
          </w:tcPr>
          <w:p w14:paraId="17C9CEDB"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6.1</w:t>
            </w:r>
            <w:r w:rsidRPr="009C74A1">
              <w:rPr>
                <w:color w:val="000000"/>
                <w:szCs w:val="22"/>
                <w:lang w:eastAsia="en-GB"/>
              </w:rPr>
              <w:tab/>
              <w:t>Appoggiare il cappuccio esterno dell’ago su una superficie piana.</w:t>
            </w:r>
          </w:p>
          <w:p w14:paraId="3411587D"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6.2</w:t>
            </w:r>
            <w:r w:rsidRPr="009C74A1">
              <w:rPr>
                <w:color w:val="000000"/>
                <w:szCs w:val="22"/>
                <w:lang w:eastAsia="en-GB"/>
              </w:rPr>
              <w:tab/>
              <w:t>Tenere saldamente la penna preriempita GONAL-f con una mano e infilare l’ago nel cappuccio esterno (Figura 28).</w:t>
            </w:r>
          </w:p>
          <w:p w14:paraId="187C7E57"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6.3</w:t>
            </w:r>
            <w:r w:rsidRPr="009C74A1">
              <w:rPr>
                <w:color w:val="000000"/>
                <w:szCs w:val="22"/>
                <w:lang w:eastAsia="en-GB"/>
              </w:rPr>
              <w:tab/>
              <w:t>Premere ora l’ago ricoperto dal suo cappuccio contro una superficie rigida fino a sentire uno scatto (“click”) (Figura 29).</w:t>
            </w:r>
          </w:p>
          <w:p w14:paraId="7B079BA8"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6.4</w:t>
            </w:r>
            <w:r w:rsidRPr="009C74A1">
              <w:rPr>
                <w:color w:val="000000"/>
                <w:szCs w:val="22"/>
                <w:lang w:eastAsia="en-GB"/>
              </w:rPr>
              <w:tab/>
              <w:t xml:space="preserve">Afferrare il cappuccio esterno dell’ago e svitare l’ago </w:t>
            </w:r>
            <w:r w:rsidRPr="009C74A1">
              <w:rPr>
                <w:bCs/>
                <w:color w:val="000000"/>
                <w:szCs w:val="22"/>
                <w:lang w:eastAsia="en-GB"/>
              </w:rPr>
              <w:t>ruotandolo</w:t>
            </w:r>
            <w:r w:rsidRPr="009C74A1">
              <w:rPr>
                <w:color w:val="000000"/>
                <w:szCs w:val="22"/>
                <w:lang w:eastAsia="en-GB"/>
              </w:rPr>
              <w:t xml:space="preserve"> nella direzione opposta (Figura 30).</w:t>
            </w:r>
          </w:p>
          <w:p w14:paraId="6DEB63E1" w14:textId="77777777" w:rsidR="005B08E2" w:rsidRPr="009C74A1" w:rsidRDefault="005B08E2" w:rsidP="00EF20EE">
            <w:pPr>
              <w:autoSpaceDE w:val="0"/>
              <w:autoSpaceDN w:val="0"/>
              <w:ind w:left="316" w:hanging="316"/>
              <w:rPr>
                <w:b/>
                <w:bCs/>
                <w:szCs w:val="22"/>
              </w:rPr>
            </w:pPr>
            <w:r w:rsidRPr="009C74A1">
              <w:rPr>
                <w:color w:val="000000"/>
                <w:szCs w:val="22"/>
                <w:lang w:eastAsia="en-GB"/>
              </w:rPr>
              <w:t>6.5</w:t>
            </w:r>
            <w:r w:rsidRPr="009C74A1">
              <w:rPr>
                <w:color w:val="000000"/>
                <w:szCs w:val="22"/>
                <w:lang w:eastAsia="en-GB"/>
              </w:rPr>
              <w:tab/>
              <w:t>Gettare via l’ago usato in modo sicuro in un contenitore per rifiuti taglienti (Figura 31). Maneggiare l’ago con cautela per evitare di ferirsi con l’ago.</w:t>
            </w:r>
          </w:p>
        </w:tc>
        <w:tc>
          <w:tcPr>
            <w:tcW w:w="4356" w:type="dxa"/>
          </w:tcPr>
          <w:p w14:paraId="7A63A5A5" w14:textId="4BD81E40" w:rsidR="005B08E2" w:rsidRPr="009C74A1" w:rsidRDefault="005B08E2" w:rsidP="00EF20EE">
            <w:pPr>
              <w:pStyle w:val="ListParagraph"/>
              <w:ind w:left="360"/>
              <w:rPr>
                <w:szCs w:val="22"/>
              </w:rPr>
            </w:pPr>
            <w:r w:rsidRPr="009C74A1">
              <w:rPr>
                <w:noProof/>
                <w:lang w:eastAsia="it-IT"/>
              </w:rPr>
              <w:drawing>
                <wp:inline distT="0" distB="0" distL="0" distR="0" wp14:anchorId="7A50168A" wp14:editId="6D7DB71F">
                  <wp:extent cx="1653702" cy="960483"/>
                  <wp:effectExtent l="0" t="0" r="3810" b="0"/>
                  <wp:docPr id="365113892"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6F76A99" w14:textId="228D0D6C" w:rsidR="005B08E2" w:rsidRPr="009C74A1" w:rsidRDefault="005B08E2" w:rsidP="00EF20EE">
            <w:pPr>
              <w:pStyle w:val="ListParagraph"/>
              <w:ind w:left="360"/>
              <w:rPr>
                <w:szCs w:val="22"/>
              </w:rPr>
            </w:pPr>
            <w:r w:rsidRPr="009C74A1">
              <w:rPr>
                <w:noProof/>
                <w:lang w:eastAsia="it-IT"/>
              </w:rPr>
              <w:drawing>
                <wp:inline distT="0" distB="0" distL="0" distR="0" wp14:anchorId="045D303E" wp14:editId="06107A24">
                  <wp:extent cx="1702341" cy="909584"/>
                  <wp:effectExtent l="0" t="0" r="0" b="5080"/>
                  <wp:docPr id="114681374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16380CA" w14:textId="3B16DA25" w:rsidR="005B08E2" w:rsidRPr="009C74A1" w:rsidRDefault="005B08E2" w:rsidP="00EF20EE">
            <w:pPr>
              <w:pStyle w:val="ListParagraph"/>
              <w:ind w:left="360"/>
              <w:rPr>
                <w:szCs w:val="22"/>
              </w:rPr>
            </w:pPr>
            <w:r w:rsidRPr="009C74A1">
              <w:rPr>
                <w:noProof/>
                <w:lang w:eastAsia="it-IT"/>
              </w:rPr>
              <w:drawing>
                <wp:inline distT="0" distB="0" distL="0" distR="0" wp14:anchorId="0ABA2274" wp14:editId="21C8667A">
                  <wp:extent cx="2323048" cy="894944"/>
                  <wp:effectExtent l="0" t="0" r="1270" b="635"/>
                  <wp:docPr id="149464492"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5B08E2" w:rsidRPr="009C74A1" w14:paraId="7F919056" w14:textId="77777777" w:rsidTr="00EF20EE">
        <w:tc>
          <w:tcPr>
            <w:tcW w:w="4252" w:type="dxa"/>
          </w:tcPr>
          <w:p w14:paraId="3DE4D4C6" w14:textId="77777777" w:rsidR="005B08E2" w:rsidRPr="009C74A1" w:rsidRDefault="005B08E2" w:rsidP="00EF20EE">
            <w:pPr>
              <w:tabs>
                <w:tab w:val="left" w:pos="567"/>
              </w:tabs>
              <w:rPr>
                <w:szCs w:val="22"/>
              </w:rPr>
            </w:pPr>
            <w:r w:rsidRPr="009C74A1">
              <w:rPr>
                <w:b/>
                <w:bCs/>
                <w:szCs w:val="22"/>
                <w:lang w:eastAsia="en-GB"/>
              </w:rPr>
              <w:t xml:space="preserve">Non </w:t>
            </w:r>
            <w:r w:rsidRPr="009C74A1">
              <w:t>riutilizzare o condividere un ago già usato.</w:t>
            </w:r>
          </w:p>
        </w:tc>
        <w:tc>
          <w:tcPr>
            <w:tcW w:w="4356" w:type="dxa"/>
          </w:tcPr>
          <w:p w14:paraId="0EC390AA" w14:textId="77777777" w:rsidR="005B08E2" w:rsidRPr="009C74A1" w:rsidRDefault="005B08E2" w:rsidP="00EF20EE">
            <w:pPr>
              <w:tabs>
                <w:tab w:val="left" w:pos="567"/>
              </w:tabs>
              <w:rPr>
                <w:szCs w:val="22"/>
              </w:rPr>
            </w:pPr>
          </w:p>
        </w:tc>
      </w:tr>
    </w:tbl>
    <w:p w14:paraId="0E5B377E" w14:textId="77777777" w:rsidR="005B08E2" w:rsidRPr="009C74A1" w:rsidRDefault="005B08E2" w:rsidP="005B08E2">
      <w:pPr>
        <w:tabs>
          <w:tab w:val="left" w:pos="567"/>
        </w:tabs>
        <w:ind w:left="567" w:hanging="567"/>
        <w:rPr>
          <w:szCs w:val="22"/>
        </w:rPr>
      </w:pPr>
    </w:p>
    <w:p w14:paraId="5C6CA72D" w14:textId="77777777" w:rsidR="005B08E2" w:rsidRPr="009C74A1" w:rsidRDefault="005B08E2" w:rsidP="005B08E2">
      <w:pPr>
        <w:tabs>
          <w:tab w:val="left" w:pos="567"/>
        </w:tabs>
        <w:ind w:left="567" w:hanging="567"/>
        <w:rPr>
          <w:szCs w:val="22"/>
        </w:rPr>
      </w:pPr>
    </w:p>
    <w:p w14:paraId="4F565159" w14:textId="77777777" w:rsidR="005B08E2" w:rsidRPr="009C74A1" w:rsidRDefault="005B08E2" w:rsidP="005B08E2">
      <w:pPr>
        <w:keepNext/>
        <w:pBdr>
          <w:bottom w:val="single" w:sz="4" w:space="1" w:color="auto"/>
        </w:pBdr>
        <w:tabs>
          <w:tab w:val="left" w:pos="567"/>
        </w:tabs>
        <w:ind w:left="567" w:hanging="567"/>
      </w:pPr>
      <w:r w:rsidRPr="009C74A1">
        <w:rPr>
          <w:b/>
          <w:szCs w:val="22"/>
        </w:rPr>
        <w:t>Passaggio 7 Dopo l’iniezione</w:t>
      </w:r>
    </w:p>
    <w:p w14:paraId="3D7BA1AB" w14:textId="77777777" w:rsidR="005B08E2" w:rsidRPr="009C74A1" w:rsidRDefault="005B08E2" w:rsidP="005B08E2">
      <w:pPr>
        <w:keepNext/>
        <w:tabs>
          <w:tab w:val="left" w:pos="567"/>
        </w:tabs>
        <w:ind w:left="567" w:hanging="567"/>
        <w:rPr>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5B08E2" w:rsidRPr="009C74A1" w14:paraId="328A772A" w14:textId="77777777" w:rsidTr="00EF20EE">
        <w:tc>
          <w:tcPr>
            <w:tcW w:w="4536" w:type="dxa"/>
          </w:tcPr>
          <w:p w14:paraId="4AF5EAE5"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t>7.1</w:t>
            </w:r>
            <w:r w:rsidRPr="009C74A1">
              <w:rPr>
                <w:color w:val="000000"/>
                <w:szCs w:val="22"/>
                <w:lang w:eastAsia="en-GB"/>
              </w:rPr>
              <w:tab/>
              <w:t>Verificare di aver effettuato una iniezione completa:</w:t>
            </w:r>
          </w:p>
          <w:p w14:paraId="574141DC" w14:textId="77777777" w:rsidR="005B08E2" w:rsidRPr="009C74A1" w:rsidRDefault="005B08E2" w:rsidP="00EF20EE">
            <w:pPr>
              <w:pStyle w:val="ListParagraph"/>
              <w:numPr>
                <w:ilvl w:val="0"/>
                <w:numId w:val="63"/>
              </w:numPr>
              <w:autoSpaceDE w:val="0"/>
              <w:autoSpaceDN w:val="0"/>
              <w:adjustRightInd w:val="0"/>
              <w:rPr>
                <w:color w:val="000000"/>
                <w:szCs w:val="22"/>
                <w:lang w:eastAsia="en-GB"/>
              </w:rPr>
            </w:pPr>
            <w:r w:rsidRPr="009C74A1">
              <w:rPr>
                <w:color w:val="000000"/>
                <w:szCs w:val="22"/>
                <w:lang w:eastAsia="en-GB"/>
              </w:rPr>
              <w:t xml:space="preserve">Controllare che la finestra di controllo della dose indichi lo </w:t>
            </w:r>
            <w:r w:rsidRPr="009C74A1">
              <w:rPr>
                <w:bCs/>
                <w:color w:val="000000"/>
                <w:szCs w:val="22"/>
                <w:lang w:eastAsia="en-GB"/>
              </w:rPr>
              <w:t>“0”</w:t>
            </w:r>
            <w:r w:rsidRPr="009C74A1">
              <w:rPr>
                <w:color w:val="000000"/>
                <w:szCs w:val="22"/>
                <w:lang w:eastAsia="en-GB"/>
              </w:rPr>
              <w:t xml:space="preserve"> (Figura 32).</w:t>
            </w:r>
          </w:p>
          <w:p w14:paraId="7D88799F" w14:textId="77777777" w:rsidR="005B08E2" w:rsidRPr="009C74A1" w:rsidRDefault="005B08E2" w:rsidP="00EF20EE">
            <w:pPr>
              <w:autoSpaceDE w:val="0"/>
              <w:autoSpaceDN w:val="0"/>
              <w:rPr>
                <w:color w:val="000000"/>
                <w:szCs w:val="22"/>
                <w:lang w:eastAsia="en-GB"/>
              </w:rPr>
            </w:pPr>
            <w:r w:rsidRPr="009C74A1">
              <w:rPr>
                <w:color w:val="000000"/>
                <w:szCs w:val="22"/>
                <w:lang w:eastAsia="en-GB"/>
              </w:rPr>
              <w:t>Se nella finestra di controllo della dose viene riportato lo “0”, significa che la dose è stata somministrata completamente.</w:t>
            </w:r>
          </w:p>
          <w:p w14:paraId="77AECDC2" w14:textId="77777777" w:rsidR="005B08E2" w:rsidRPr="009C74A1" w:rsidRDefault="005B08E2" w:rsidP="00EF20EE">
            <w:pPr>
              <w:autoSpaceDE w:val="0"/>
              <w:autoSpaceDN w:val="0"/>
              <w:rPr>
                <w:color w:val="000000"/>
                <w:szCs w:val="22"/>
                <w:lang w:eastAsia="en-GB"/>
              </w:rPr>
            </w:pPr>
            <w:r w:rsidRPr="009C74A1">
              <w:rPr>
                <w:bCs/>
                <w:color w:val="000000"/>
                <w:szCs w:val="22"/>
                <w:lang w:eastAsia="en-GB"/>
              </w:rPr>
              <w:t xml:space="preserve">Se la </w:t>
            </w:r>
            <w:r w:rsidRPr="009C74A1">
              <w:rPr>
                <w:color w:val="000000"/>
                <w:szCs w:val="22"/>
                <w:lang w:eastAsia="en-GB"/>
              </w:rPr>
              <w:t>finestra di controllo della dose</w:t>
            </w:r>
            <w:r w:rsidRPr="009C74A1">
              <w:rPr>
                <w:bCs/>
                <w:color w:val="000000"/>
                <w:szCs w:val="22"/>
                <w:lang w:eastAsia="en-GB"/>
              </w:rPr>
              <w:t xml:space="preserve"> indica un numero </w:t>
            </w:r>
            <w:r w:rsidRPr="009C74A1">
              <w:rPr>
                <w:b/>
                <w:color w:val="000000"/>
                <w:szCs w:val="22"/>
                <w:lang w:eastAsia="en-GB"/>
              </w:rPr>
              <w:t>superiore allo “0”</w:t>
            </w:r>
            <w:r w:rsidRPr="009C74A1">
              <w:rPr>
                <w:bCs/>
                <w:color w:val="000000"/>
                <w:szCs w:val="22"/>
                <w:lang w:eastAsia="en-GB"/>
              </w:rPr>
              <w:t>, la penna preriempita GONAL-f è vuota</w:t>
            </w:r>
            <w:r w:rsidRPr="009C74A1">
              <w:rPr>
                <w:color w:val="000000"/>
                <w:szCs w:val="22"/>
                <w:lang w:eastAsia="en-GB"/>
              </w:rPr>
              <w:t xml:space="preserve">. </w:t>
            </w:r>
            <w:r w:rsidRPr="009C74A1">
              <w:rPr>
                <w:bCs/>
                <w:color w:val="000000"/>
                <w:szCs w:val="22"/>
                <w:lang w:eastAsia="en-GB"/>
              </w:rPr>
              <w:t>Non è stata somministrata l’intera dose prescritta</w:t>
            </w:r>
            <w:r w:rsidRPr="009C74A1">
              <w:rPr>
                <w:color w:val="000000"/>
                <w:szCs w:val="22"/>
                <w:lang w:eastAsia="en-GB"/>
              </w:rPr>
              <w:t xml:space="preserve"> e si deve effettuare il passaggio 7.2 qui sotto. </w:t>
            </w:r>
          </w:p>
          <w:p w14:paraId="08187534" w14:textId="77777777" w:rsidR="005B08E2" w:rsidRPr="009C74A1" w:rsidRDefault="005B08E2" w:rsidP="00EF20EE">
            <w:pPr>
              <w:autoSpaceDE w:val="0"/>
              <w:autoSpaceDN w:val="0"/>
              <w:rPr>
                <w:color w:val="000000"/>
                <w:szCs w:val="22"/>
                <w:lang w:eastAsia="en-GB"/>
              </w:rPr>
            </w:pPr>
          </w:p>
        </w:tc>
        <w:tc>
          <w:tcPr>
            <w:tcW w:w="3870" w:type="dxa"/>
          </w:tcPr>
          <w:p w14:paraId="2D550AC2" w14:textId="77777777" w:rsidR="005B08E2" w:rsidRPr="009C74A1" w:rsidRDefault="005B08E2" w:rsidP="00EF20EE">
            <w:pPr>
              <w:ind w:left="360"/>
              <w:rPr>
                <w:szCs w:val="22"/>
              </w:rPr>
            </w:pPr>
            <w:r w:rsidRPr="009C74A1">
              <w:rPr>
                <w:noProof/>
                <w:lang w:eastAsia="it-IT"/>
              </w:rPr>
              <w:drawing>
                <wp:inline distT="0" distB="0" distL="0" distR="0" wp14:anchorId="6B26A0F2" wp14:editId="43F95DAC">
                  <wp:extent cx="1914525" cy="838200"/>
                  <wp:effectExtent l="0" t="0" r="0" b="0"/>
                  <wp:docPr id="9"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9C74A1">
              <w:t xml:space="preserve"> </w:t>
            </w:r>
          </w:p>
        </w:tc>
      </w:tr>
      <w:tr w:rsidR="005B08E2" w:rsidRPr="009C74A1" w14:paraId="50C74FC6" w14:textId="77777777" w:rsidTr="00EF20EE">
        <w:tc>
          <w:tcPr>
            <w:tcW w:w="4536" w:type="dxa"/>
          </w:tcPr>
          <w:p w14:paraId="050A5310" w14:textId="77777777" w:rsidR="005B08E2" w:rsidRPr="009C74A1" w:rsidRDefault="005B08E2" w:rsidP="00EF20EE">
            <w:pPr>
              <w:autoSpaceDE w:val="0"/>
              <w:autoSpaceDN w:val="0"/>
              <w:ind w:left="316" w:hanging="316"/>
              <w:rPr>
                <w:color w:val="000000"/>
                <w:szCs w:val="22"/>
                <w:lang w:eastAsia="en-GB"/>
              </w:rPr>
            </w:pPr>
            <w:r w:rsidRPr="009C74A1">
              <w:rPr>
                <w:color w:val="000000"/>
                <w:szCs w:val="22"/>
                <w:lang w:eastAsia="en-GB"/>
              </w:rPr>
              <w:lastRenderedPageBreak/>
              <w:t>7.2</w:t>
            </w:r>
            <w:r w:rsidRPr="009C74A1">
              <w:rPr>
                <w:color w:val="000000"/>
                <w:szCs w:val="22"/>
                <w:lang w:eastAsia="en-GB"/>
              </w:rPr>
              <w:tab/>
            </w:r>
            <w:r w:rsidRPr="009C74A1">
              <w:rPr>
                <w:bCs/>
                <w:color w:val="000000"/>
                <w:szCs w:val="22"/>
                <w:lang w:eastAsia="en-GB"/>
              </w:rPr>
              <w:t>Completare un’iniezione parziale (solo se necessario):</w:t>
            </w:r>
          </w:p>
          <w:p w14:paraId="78214741" w14:textId="77777777" w:rsidR="005B08E2" w:rsidRPr="009C74A1" w:rsidRDefault="005B08E2" w:rsidP="00EF20EE">
            <w:pPr>
              <w:pStyle w:val="ListParagraph"/>
              <w:numPr>
                <w:ilvl w:val="0"/>
                <w:numId w:val="64"/>
              </w:numPr>
              <w:autoSpaceDE w:val="0"/>
              <w:autoSpaceDN w:val="0"/>
              <w:adjustRightInd w:val="0"/>
              <w:rPr>
                <w:color w:val="000000"/>
                <w:szCs w:val="22"/>
                <w:lang w:eastAsia="en-GB"/>
              </w:rPr>
            </w:pPr>
            <w:r w:rsidRPr="009C74A1">
              <w:rPr>
                <w:color w:val="000000"/>
                <w:szCs w:val="22"/>
                <w:lang w:eastAsia="en-GB"/>
              </w:rPr>
              <w:t xml:space="preserve">La </w:t>
            </w:r>
            <w:r w:rsidRPr="009C74A1">
              <w:rPr>
                <w:b/>
                <w:color w:val="000000"/>
                <w:szCs w:val="22"/>
                <w:lang w:eastAsia="en-GB"/>
              </w:rPr>
              <w:t>finestra di controllo della dose</w:t>
            </w:r>
            <w:r w:rsidRPr="009C74A1">
              <w:rPr>
                <w:color w:val="000000"/>
                <w:szCs w:val="22"/>
                <w:lang w:eastAsia="en-GB"/>
              </w:rPr>
              <w:t xml:space="preserve"> indica </w:t>
            </w:r>
            <w:r w:rsidRPr="009C74A1">
              <w:rPr>
                <w:bCs/>
                <w:color w:val="000000"/>
                <w:szCs w:val="22"/>
                <w:lang w:eastAsia="en-GB"/>
              </w:rPr>
              <w:t xml:space="preserve">la quantità mancante che deve essere iniettata </w:t>
            </w:r>
            <w:r w:rsidRPr="009C74A1">
              <w:rPr>
                <w:color w:val="000000"/>
                <w:szCs w:val="22"/>
                <w:lang w:eastAsia="en-GB"/>
              </w:rPr>
              <w:t>utilizzando una penna nuova. Nell’esempio riportato, la quantità ancora da somministrare è pari a “50” UI (Figura 33).</w:t>
            </w:r>
          </w:p>
          <w:p w14:paraId="2FB77C87" w14:textId="77777777" w:rsidR="005B08E2" w:rsidRPr="009C74A1" w:rsidRDefault="005B08E2" w:rsidP="00EF20EE">
            <w:pPr>
              <w:pStyle w:val="ListParagraph"/>
              <w:numPr>
                <w:ilvl w:val="0"/>
                <w:numId w:val="70"/>
              </w:numPr>
              <w:autoSpaceDE w:val="0"/>
              <w:autoSpaceDN w:val="0"/>
              <w:ind w:left="736"/>
              <w:rPr>
                <w:color w:val="000000"/>
                <w:szCs w:val="22"/>
                <w:lang w:eastAsia="en-GB"/>
              </w:rPr>
            </w:pPr>
            <w:r w:rsidRPr="009C74A1">
              <w:rPr>
                <w:color w:val="000000"/>
                <w:szCs w:val="22"/>
                <w:lang w:eastAsia="en-GB"/>
              </w:rPr>
              <w:t>Per completare la dose con una seconda penna, ripetere i passaggi dall’1 all’8.</w:t>
            </w:r>
          </w:p>
        </w:tc>
        <w:tc>
          <w:tcPr>
            <w:tcW w:w="3870" w:type="dxa"/>
          </w:tcPr>
          <w:p w14:paraId="2D3120E2" w14:textId="77777777" w:rsidR="005B08E2" w:rsidRPr="009C74A1" w:rsidRDefault="005B08E2" w:rsidP="00EF20EE">
            <w:pPr>
              <w:pStyle w:val="ListParagraph"/>
              <w:ind w:left="360"/>
              <w:rPr>
                <w:szCs w:val="22"/>
              </w:rPr>
            </w:pPr>
            <w:r w:rsidRPr="009C74A1">
              <w:rPr>
                <w:noProof/>
                <w:szCs w:val="22"/>
                <w:lang w:eastAsia="it-IT"/>
              </w:rPr>
              <w:drawing>
                <wp:inline distT="0" distB="0" distL="0" distR="0" wp14:anchorId="508B6FC4" wp14:editId="104B9BB5">
                  <wp:extent cx="1828800" cy="704850"/>
                  <wp:effectExtent l="0" t="0" r="0" b="0"/>
                  <wp:docPr id="1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94C3853" w14:textId="77777777" w:rsidR="005B08E2" w:rsidRPr="009C74A1" w:rsidRDefault="005B08E2" w:rsidP="005B08E2">
      <w:pPr>
        <w:tabs>
          <w:tab w:val="num" w:pos="1647"/>
        </w:tabs>
        <w:rPr>
          <w:szCs w:val="22"/>
        </w:rPr>
      </w:pPr>
    </w:p>
    <w:p w14:paraId="2C9CB126" w14:textId="77777777" w:rsidR="00FE51ED" w:rsidRPr="00824B4C" w:rsidRDefault="00FE51ED" w:rsidP="00F60A27">
      <w:pPr>
        <w:tabs>
          <w:tab w:val="left" w:pos="567"/>
        </w:tabs>
        <w:ind w:left="567" w:hanging="567"/>
        <w:rPr>
          <w:szCs w:val="22"/>
        </w:rPr>
      </w:pPr>
    </w:p>
    <w:p w14:paraId="1244BD13" w14:textId="77777777" w:rsidR="00FE51ED" w:rsidRPr="00824B4C" w:rsidRDefault="0043748F" w:rsidP="00F60A27">
      <w:pPr>
        <w:keepNext/>
        <w:pBdr>
          <w:bottom w:val="single" w:sz="4" w:space="1" w:color="auto"/>
        </w:pBdr>
        <w:tabs>
          <w:tab w:val="left" w:pos="567"/>
        </w:tabs>
        <w:ind w:left="567" w:hanging="567"/>
        <w:rPr>
          <w:b/>
          <w:szCs w:val="22"/>
        </w:rPr>
      </w:pPr>
      <w:r w:rsidRPr="00824B4C">
        <w:rPr>
          <w:b/>
          <w:szCs w:val="22"/>
        </w:rPr>
        <w:t>Passaggio</w:t>
      </w:r>
      <w:r w:rsidR="00070CD7" w:rsidRPr="00824B4C">
        <w:rPr>
          <w:b/>
          <w:szCs w:val="22"/>
        </w:rPr>
        <w:t> </w:t>
      </w:r>
      <w:r w:rsidR="00FE51ED" w:rsidRPr="00824B4C">
        <w:rPr>
          <w:b/>
          <w:szCs w:val="22"/>
        </w:rPr>
        <w:t xml:space="preserve">8 </w:t>
      </w:r>
      <w:r w:rsidRPr="00824B4C">
        <w:rPr>
          <w:b/>
          <w:bCs/>
          <w:szCs w:val="22"/>
        </w:rPr>
        <w:t>Conservare la penna preriempita</w:t>
      </w:r>
      <w:r w:rsidRPr="00824B4C">
        <w:rPr>
          <w:b/>
          <w:szCs w:val="22"/>
        </w:rPr>
        <w:t xml:space="preserve"> GONAL-f</w:t>
      </w:r>
    </w:p>
    <w:p w14:paraId="72163334" w14:textId="77777777" w:rsidR="00AA4983" w:rsidRPr="00824B4C" w:rsidRDefault="00AA4983" w:rsidP="00F60A27">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E51ED" w:rsidRPr="00824B4C" w14:paraId="03C357BA" w14:textId="77777777" w:rsidTr="00F0203E">
        <w:tc>
          <w:tcPr>
            <w:tcW w:w="4530" w:type="dxa"/>
          </w:tcPr>
          <w:p w14:paraId="58B73FA9" w14:textId="77777777" w:rsidR="00FE51ED" w:rsidRPr="00824B4C" w:rsidRDefault="00FE51ED" w:rsidP="00F60A27">
            <w:pPr>
              <w:autoSpaceDE w:val="0"/>
              <w:autoSpaceDN w:val="0"/>
              <w:ind w:left="319" w:hanging="319"/>
              <w:rPr>
                <w:color w:val="000000"/>
                <w:szCs w:val="22"/>
                <w:lang w:eastAsia="en-GB"/>
              </w:rPr>
            </w:pPr>
            <w:r w:rsidRPr="00824B4C">
              <w:rPr>
                <w:color w:val="000000"/>
                <w:szCs w:val="22"/>
                <w:lang w:eastAsia="en-GB"/>
              </w:rPr>
              <w:t>8.1</w:t>
            </w:r>
            <w:r w:rsidRPr="00824B4C">
              <w:rPr>
                <w:color w:val="000000"/>
                <w:szCs w:val="22"/>
                <w:lang w:eastAsia="en-GB"/>
              </w:rPr>
              <w:tab/>
            </w:r>
            <w:r w:rsidR="002506D7" w:rsidRPr="00824B4C">
              <w:rPr>
                <w:color w:val="000000"/>
                <w:szCs w:val="22"/>
                <w:lang w:eastAsia="en-GB"/>
              </w:rPr>
              <w:t>Rimettere il cappuccio sulla penna per evitare un’infezione</w:t>
            </w:r>
            <w:r w:rsidRPr="00824B4C">
              <w:rPr>
                <w:color w:val="000000"/>
                <w:szCs w:val="22"/>
                <w:lang w:eastAsia="en-GB"/>
              </w:rPr>
              <w:t xml:space="preserve"> (Figur</w:t>
            </w:r>
            <w:r w:rsidR="002506D7" w:rsidRPr="00824B4C">
              <w:rPr>
                <w:color w:val="000000"/>
                <w:szCs w:val="22"/>
                <w:lang w:eastAsia="en-GB"/>
              </w:rPr>
              <w:t>a </w:t>
            </w:r>
            <w:r w:rsidRPr="00824B4C">
              <w:rPr>
                <w:color w:val="000000"/>
                <w:szCs w:val="22"/>
                <w:lang w:eastAsia="en-GB"/>
              </w:rPr>
              <w:t>34).</w:t>
            </w:r>
          </w:p>
          <w:p w14:paraId="1BB84F5D" w14:textId="289FF2A8" w:rsidR="00DD071D" w:rsidRPr="001543BB" w:rsidRDefault="00DD071D" w:rsidP="00F60A27">
            <w:pPr>
              <w:autoSpaceDE w:val="0"/>
              <w:autoSpaceDN w:val="0"/>
              <w:ind w:left="319" w:hanging="319"/>
              <w:rPr>
                <w:szCs w:val="22"/>
              </w:rPr>
            </w:pPr>
            <w:r w:rsidRPr="001543BB">
              <w:rPr>
                <w:color w:val="000000"/>
                <w:szCs w:val="22"/>
                <w:lang w:eastAsia="en-GB"/>
              </w:rPr>
              <w:t>8.2</w:t>
            </w:r>
            <w:r w:rsidRPr="001543BB">
              <w:rPr>
                <w:color w:val="000000"/>
                <w:szCs w:val="22"/>
                <w:lang w:eastAsia="en-GB"/>
              </w:rPr>
              <w:tab/>
              <w:t>Conservare la penna con il cappuccio inserito in un luogo sicuro s</w:t>
            </w:r>
            <w:r w:rsidRPr="001543BB">
              <w:t>econdo quanto indicato nel Foglio illustrativo</w:t>
            </w:r>
            <w:r w:rsidRPr="001543BB">
              <w:rPr>
                <w:color w:val="000000"/>
                <w:szCs w:val="22"/>
                <w:lang w:eastAsia="en-GB"/>
              </w:rPr>
              <w:t>.</w:t>
            </w:r>
          </w:p>
          <w:p w14:paraId="15A0D87D" w14:textId="77777777" w:rsidR="00FE51ED" w:rsidRPr="00824B4C" w:rsidRDefault="00FE51ED" w:rsidP="00F60A27">
            <w:pPr>
              <w:autoSpaceDE w:val="0"/>
              <w:autoSpaceDN w:val="0"/>
              <w:ind w:left="319" w:hanging="319"/>
              <w:rPr>
                <w:szCs w:val="22"/>
              </w:rPr>
            </w:pPr>
            <w:r w:rsidRPr="00824B4C">
              <w:rPr>
                <w:color w:val="000000"/>
                <w:szCs w:val="22"/>
                <w:lang w:eastAsia="en-GB"/>
              </w:rPr>
              <w:t>8.3</w:t>
            </w:r>
            <w:r w:rsidRPr="00824B4C">
              <w:rPr>
                <w:color w:val="000000"/>
                <w:szCs w:val="22"/>
                <w:lang w:eastAsia="en-GB"/>
              </w:rPr>
              <w:tab/>
            </w:r>
            <w:r w:rsidR="00A63E58" w:rsidRPr="00824B4C">
              <w:rPr>
                <w:color w:val="000000"/>
                <w:szCs w:val="22"/>
                <w:lang w:eastAsia="en-GB"/>
              </w:rPr>
              <w:t>Quando la penna è vuota, chiedere</w:t>
            </w:r>
            <w:r w:rsidRPr="00824B4C">
              <w:rPr>
                <w:color w:val="000000"/>
                <w:szCs w:val="22"/>
                <w:lang w:eastAsia="en-GB"/>
              </w:rPr>
              <w:t xml:space="preserve"> </w:t>
            </w:r>
            <w:r w:rsidR="002506D7" w:rsidRPr="00824B4C">
              <w:rPr>
                <w:color w:val="000000"/>
                <w:szCs w:val="22"/>
                <w:lang w:eastAsia="en-GB"/>
              </w:rPr>
              <w:t>al proprio operatore sanitario</w:t>
            </w:r>
            <w:r w:rsidR="00AA4983" w:rsidRPr="00824B4C">
              <w:rPr>
                <w:color w:val="000000"/>
                <w:szCs w:val="22"/>
                <w:lang w:eastAsia="en-GB"/>
              </w:rPr>
              <w:t xml:space="preserve"> come smaltirla</w:t>
            </w:r>
            <w:r w:rsidRPr="00824B4C">
              <w:rPr>
                <w:color w:val="000000"/>
                <w:szCs w:val="22"/>
                <w:lang w:eastAsia="en-GB"/>
              </w:rPr>
              <w:t>.</w:t>
            </w:r>
          </w:p>
        </w:tc>
        <w:tc>
          <w:tcPr>
            <w:tcW w:w="4531" w:type="dxa"/>
          </w:tcPr>
          <w:p w14:paraId="569DEE14" w14:textId="77777777" w:rsidR="00FE51ED" w:rsidRPr="00824B4C" w:rsidRDefault="00FE51ED" w:rsidP="00F60A27">
            <w:pPr>
              <w:tabs>
                <w:tab w:val="left" w:pos="567"/>
              </w:tabs>
              <w:rPr>
                <w:szCs w:val="22"/>
              </w:rPr>
            </w:pPr>
            <w:r w:rsidRPr="00824B4C">
              <w:rPr>
                <w:noProof/>
                <w:szCs w:val="22"/>
                <w:lang w:eastAsia="it-IT"/>
              </w:rPr>
              <w:drawing>
                <wp:inline distT="0" distB="0" distL="0" distR="0" wp14:anchorId="5CB02987" wp14:editId="6D35F948">
                  <wp:extent cx="2085975" cy="1019175"/>
                  <wp:effectExtent l="0" t="0" r="0" b="0"/>
                  <wp:docPr id="8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FE51ED" w:rsidRPr="00824B4C" w14:paraId="6C8E1364" w14:textId="77777777" w:rsidTr="00F0203E">
        <w:tc>
          <w:tcPr>
            <w:tcW w:w="9061" w:type="dxa"/>
            <w:gridSpan w:val="2"/>
          </w:tcPr>
          <w:p w14:paraId="7809219B" w14:textId="77777777" w:rsidR="00FE51ED" w:rsidRPr="00971866" w:rsidRDefault="00FE51ED" w:rsidP="00F60A27">
            <w:pPr>
              <w:autoSpaceDE w:val="0"/>
              <w:autoSpaceDN w:val="0"/>
              <w:rPr>
                <w:szCs w:val="22"/>
                <w:lang w:eastAsia="en-GB"/>
              </w:rPr>
            </w:pPr>
          </w:p>
          <w:p w14:paraId="115B2981" w14:textId="77777777" w:rsidR="00FE51ED" w:rsidRPr="00824B4C" w:rsidRDefault="002506D7" w:rsidP="00F60A27">
            <w:pPr>
              <w:autoSpaceDE w:val="0"/>
              <w:autoSpaceDN w:val="0"/>
              <w:rPr>
                <w:szCs w:val="22"/>
                <w:lang w:eastAsia="en-GB"/>
              </w:rPr>
            </w:pPr>
            <w:r w:rsidRPr="00824B4C">
              <w:rPr>
                <w:b/>
                <w:bCs/>
                <w:szCs w:val="22"/>
                <w:lang w:eastAsia="en-GB"/>
              </w:rPr>
              <w:t xml:space="preserve">Non </w:t>
            </w:r>
            <w:r w:rsidRPr="00824B4C">
              <w:rPr>
                <w:szCs w:val="22"/>
                <w:lang w:eastAsia="en-GB"/>
              </w:rPr>
              <w:t xml:space="preserve">conservare la penna </w:t>
            </w:r>
            <w:r w:rsidR="00AA4983" w:rsidRPr="00824B4C">
              <w:rPr>
                <w:szCs w:val="22"/>
                <w:lang w:eastAsia="en-GB"/>
              </w:rPr>
              <w:t xml:space="preserve">con l’ago ancora inserito. Si </w:t>
            </w:r>
            <w:r w:rsidRPr="00824B4C">
              <w:rPr>
                <w:szCs w:val="22"/>
                <w:lang w:eastAsia="en-GB"/>
              </w:rPr>
              <w:t>rischia un’infezione</w:t>
            </w:r>
            <w:r w:rsidR="00FE51ED" w:rsidRPr="00824B4C">
              <w:rPr>
                <w:szCs w:val="22"/>
                <w:lang w:eastAsia="en-GB"/>
              </w:rPr>
              <w:t>.</w:t>
            </w:r>
          </w:p>
          <w:p w14:paraId="7153E671" w14:textId="77777777" w:rsidR="00FE51ED" w:rsidRPr="00824B4C" w:rsidRDefault="002506D7" w:rsidP="00F60A27">
            <w:pPr>
              <w:autoSpaceDE w:val="0"/>
              <w:autoSpaceDN w:val="0"/>
              <w:rPr>
                <w:szCs w:val="22"/>
                <w:lang w:eastAsia="en-GB"/>
              </w:rPr>
            </w:pPr>
            <w:r w:rsidRPr="00824B4C">
              <w:rPr>
                <w:b/>
                <w:bCs/>
                <w:szCs w:val="22"/>
                <w:lang w:eastAsia="en-GB"/>
              </w:rPr>
              <w:t>Non</w:t>
            </w:r>
            <w:r w:rsidRPr="00824B4C">
              <w:rPr>
                <w:szCs w:val="22"/>
                <w:lang w:eastAsia="en-GB"/>
              </w:rPr>
              <w:t xml:space="preserve"> </w:t>
            </w:r>
            <w:r w:rsidR="00E457D3" w:rsidRPr="00824B4C">
              <w:rPr>
                <w:szCs w:val="22"/>
                <w:lang w:eastAsia="en-GB"/>
              </w:rPr>
              <w:t>riutilizzare</w:t>
            </w:r>
            <w:r w:rsidRPr="00824B4C">
              <w:rPr>
                <w:szCs w:val="22"/>
                <w:lang w:eastAsia="en-GB"/>
              </w:rPr>
              <w:t xml:space="preserve"> la penna preriempita GONAL-f se è caduta o se la penna è incrinata o danneggiata</w:t>
            </w:r>
            <w:r w:rsidR="003D0EB1" w:rsidRPr="00824B4C">
              <w:rPr>
                <w:szCs w:val="22"/>
                <w:lang w:eastAsia="en-GB"/>
              </w:rPr>
              <w:t xml:space="preserve">, perché </w:t>
            </w:r>
            <w:r w:rsidR="00221FCD" w:rsidRPr="00824B4C">
              <w:rPr>
                <w:szCs w:val="22"/>
                <w:lang w:eastAsia="en-GB"/>
              </w:rPr>
              <w:t>si corre il rischio di</w:t>
            </w:r>
            <w:r w:rsidR="003D0EB1" w:rsidRPr="00824B4C">
              <w:rPr>
                <w:szCs w:val="22"/>
                <w:lang w:eastAsia="en-GB"/>
              </w:rPr>
              <w:t xml:space="preserve"> ferirsi</w:t>
            </w:r>
            <w:r w:rsidRPr="00824B4C">
              <w:rPr>
                <w:szCs w:val="22"/>
                <w:lang w:eastAsia="en-GB"/>
              </w:rPr>
              <w:t>.</w:t>
            </w:r>
          </w:p>
          <w:p w14:paraId="3ABC802D" w14:textId="77777777" w:rsidR="00FE51ED" w:rsidRPr="00824B4C" w:rsidRDefault="002506D7" w:rsidP="00F60A27">
            <w:pPr>
              <w:autoSpaceDE w:val="0"/>
              <w:autoSpaceDN w:val="0"/>
              <w:rPr>
                <w:szCs w:val="22"/>
              </w:rPr>
            </w:pPr>
            <w:r w:rsidRPr="00824B4C">
              <w:rPr>
                <w:szCs w:val="22"/>
                <w:lang w:eastAsia="en-GB"/>
              </w:rPr>
              <w:t>In caso di domande, contattare il proprio operatore sanitario</w:t>
            </w:r>
            <w:r w:rsidR="00FE51ED" w:rsidRPr="00824B4C">
              <w:rPr>
                <w:szCs w:val="22"/>
                <w:lang w:eastAsia="en-GB"/>
              </w:rPr>
              <w:t>.</w:t>
            </w:r>
          </w:p>
        </w:tc>
      </w:tr>
    </w:tbl>
    <w:p w14:paraId="218AC363" w14:textId="77777777" w:rsidR="00FE51ED" w:rsidRPr="00824B4C" w:rsidRDefault="00FE51ED" w:rsidP="00F60A27">
      <w:pPr>
        <w:tabs>
          <w:tab w:val="left" w:pos="567"/>
        </w:tabs>
        <w:rPr>
          <w:szCs w:val="22"/>
        </w:rPr>
      </w:pPr>
    </w:p>
    <w:p w14:paraId="637681B5" w14:textId="77777777" w:rsidR="00A05D31" w:rsidRPr="00824B4C" w:rsidRDefault="00A05D31" w:rsidP="00F60A27">
      <w:pPr>
        <w:tabs>
          <w:tab w:val="left" w:pos="426"/>
        </w:tabs>
        <w:adjustRightInd w:val="0"/>
        <w:rPr>
          <w:bCs/>
          <w:szCs w:val="22"/>
        </w:rPr>
      </w:pPr>
    </w:p>
    <w:p w14:paraId="545AE74D" w14:textId="77777777" w:rsidR="00A05D31" w:rsidRPr="00824B4C" w:rsidRDefault="00A05D31" w:rsidP="00F60A27">
      <w:pPr>
        <w:keepNext/>
        <w:pBdr>
          <w:bottom w:val="single" w:sz="4" w:space="1" w:color="auto"/>
        </w:pBdr>
        <w:tabs>
          <w:tab w:val="left" w:pos="426"/>
        </w:tabs>
        <w:adjustRightInd w:val="0"/>
        <w:rPr>
          <w:b/>
          <w:szCs w:val="22"/>
        </w:rPr>
      </w:pPr>
      <w:r w:rsidRPr="00824B4C">
        <w:rPr>
          <w:b/>
          <w:szCs w:val="22"/>
        </w:rPr>
        <w:lastRenderedPageBreak/>
        <w:t>Diario del trattamento con la penna preriempita GONAL-f</w:t>
      </w:r>
    </w:p>
    <w:p w14:paraId="3E685A0D" w14:textId="77777777" w:rsidR="00F533A4" w:rsidRPr="00824B4C" w:rsidRDefault="00F533A4" w:rsidP="00F60A27">
      <w:pPr>
        <w:keepNext/>
        <w:tabs>
          <w:tab w:val="left" w:pos="567"/>
        </w:tabs>
        <w:adjustRightInd w:val="0"/>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540"/>
        <w:gridCol w:w="540"/>
        <w:gridCol w:w="881"/>
        <w:gridCol w:w="850"/>
        <w:gridCol w:w="709"/>
        <w:gridCol w:w="1406"/>
        <w:gridCol w:w="3402"/>
      </w:tblGrid>
      <w:tr w:rsidR="00DD071D" w:rsidRPr="00824B4C" w14:paraId="2D2F6D74" w14:textId="77777777" w:rsidTr="004728FA">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525C09C9" w14:textId="77777777" w:rsidR="00DD071D" w:rsidRPr="00824B4C" w:rsidRDefault="00DD071D"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2FF04414" w14:textId="77777777" w:rsidR="00DD071D" w:rsidRPr="00824B4C" w:rsidRDefault="00DD071D"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540" w:type="dxa"/>
            <w:vMerge w:val="restart"/>
            <w:tcBorders>
              <w:top w:val="single" w:sz="8" w:space="0" w:color="231F20"/>
              <w:left w:val="single" w:sz="8" w:space="0" w:color="231F20"/>
              <w:bottom w:val="single" w:sz="8" w:space="0" w:color="231F20"/>
              <w:right w:val="single" w:sz="8" w:space="0" w:color="231F20"/>
            </w:tcBorders>
          </w:tcPr>
          <w:p w14:paraId="2F7087DC" w14:textId="77777777" w:rsidR="00DD071D" w:rsidRPr="00824B4C" w:rsidRDefault="00DD071D"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0B18DF89" w14:textId="77777777" w:rsidR="00DD071D" w:rsidRPr="00824B4C" w:rsidRDefault="00DD071D"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540" w:type="dxa"/>
            <w:vMerge w:val="restart"/>
            <w:tcBorders>
              <w:top w:val="single" w:sz="8" w:space="0" w:color="231F20"/>
              <w:left w:val="single" w:sz="8" w:space="0" w:color="231F20"/>
              <w:bottom w:val="single" w:sz="8" w:space="0" w:color="231F20"/>
              <w:right w:val="single" w:sz="8" w:space="0" w:color="231F20"/>
            </w:tcBorders>
          </w:tcPr>
          <w:p w14:paraId="544451BA" w14:textId="77777777" w:rsidR="00DD071D" w:rsidRPr="00824B4C" w:rsidRDefault="00DD071D"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5C0026EF" w14:textId="77777777" w:rsidR="00DD071D" w:rsidRPr="00824B4C" w:rsidRDefault="00DD071D"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881" w:type="dxa"/>
            <w:vMerge w:val="restart"/>
            <w:tcBorders>
              <w:top w:val="single" w:sz="8" w:space="0" w:color="231F20"/>
              <w:left w:val="single" w:sz="8" w:space="0" w:color="231F20"/>
              <w:bottom w:val="single" w:sz="8" w:space="0" w:color="231F20"/>
              <w:right w:val="single" w:sz="8" w:space="0" w:color="231F20"/>
            </w:tcBorders>
          </w:tcPr>
          <w:p w14:paraId="10874B29" w14:textId="77777777" w:rsidR="00DD071D" w:rsidRPr="001543BB" w:rsidRDefault="00DD071D"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315B20F6" w14:textId="77777777" w:rsidR="00DD071D" w:rsidRPr="001543BB" w:rsidRDefault="00DD071D"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6BD13511" w14:textId="254136C6" w:rsidR="00DD071D" w:rsidRPr="00824B4C" w:rsidRDefault="00DD071D" w:rsidP="00F60A27">
            <w:pPr>
              <w:keepNext/>
              <w:autoSpaceDE w:val="0"/>
              <w:autoSpaceDN w:val="0"/>
              <w:adjustRightInd w:val="0"/>
              <w:spacing w:before="120"/>
              <w:ind w:left="62" w:right="17"/>
              <w:jc w:val="center"/>
              <w:rPr>
                <w:color w:val="00B050"/>
                <w:sz w:val="12"/>
                <w:szCs w:val="12"/>
              </w:rPr>
            </w:pPr>
            <w:r w:rsidRPr="001543BB">
              <w:rPr>
                <w:b/>
                <w:bCs/>
                <w:color w:val="00B050"/>
                <w:spacing w:val="2"/>
                <w:w w:val="85"/>
                <w:sz w:val="12"/>
                <w:szCs w:val="12"/>
                <w:bdr w:val="single" w:sz="4" w:space="0" w:color="auto"/>
              </w:rPr>
              <w:t>150 UI/0,24</w:t>
            </w:r>
            <w:r w:rsidRPr="001543BB">
              <w:rPr>
                <w:color w:val="00B050"/>
                <w:spacing w:val="-1"/>
                <w:w w:val="94"/>
                <w:sz w:val="12"/>
                <w:szCs w:val="12"/>
                <w:bdr w:val="single" w:sz="4" w:space="0" w:color="auto"/>
              </w:rPr>
              <w:t> </w:t>
            </w:r>
            <w:r w:rsidRPr="001543BB">
              <w:rPr>
                <w:b/>
                <w:bCs/>
                <w:color w:val="00B050"/>
                <w:spacing w:val="2"/>
                <w:w w:val="85"/>
                <w:sz w:val="12"/>
                <w:szCs w:val="12"/>
                <w:bdr w:val="single" w:sz="4" w:space="0" w:color="auto"/>
              </w:rPr>
              <w:t>m</w:t>
            </w:r>
            <w:r w:rsidRPr="001543BB">
              <w:rPr>
                <w:b/>
                <w:bCs/>
                <w:color w:val="00B050"/>
                <w:w w:val="72"/>
                <w:sz w:val="12"/>
                <w:szCs w:val="12"/>
                <w:bdr w:val="single" w:sz="4" w:space="0" w:color="auto"/>
              </w:rPr>
              <w:t>L</w:t>
            </w:r>
          </w:p>
        </w:tc>
        <w:tc>
          <w:tcPr>
            <w:tcW w:w="850" w:type="dxa"/>
            <w:vMerge w:val="restart"/>
            <w:tcBorders>
              <w:top w:val="single" w:sz="8" w:space="0" w:color="231F20"/>
              <w:left w:val="single" w:sz="8" w:space="0" w:color="231F20"/>
              <w:bottom w:val="single" w:sz="8" w:space="0" w:color="231F20"/>
              <w:right w:val="single" w:sz="8" w:space="0" w:color="231F20"/>
            </w:tcBorders>
          </w:tcPr>
          <w:p w14:paraId="53EDCD01" w14:textId="77777777" w:rsidR="00DD071D" w:rsidRPr="00824B4C" w:rsidRDefault="00DD071D"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64DE74B4" w14:textId="77777777" w:rsidR="00DD071D" w:rsidRPr="00824B4C" w:rsidRDefault="00DD071D" w:rsidP="00F60A27">
            <w:pPr>
              <w:keepNext/>
              <w:autoSpaceDE w:val="0"/>
              <w:autoSpaceDN w:val="0"/>
              <w:adjustRightInd w:val="0"/>
              <w:spacing w:before="120"/>
              <w:ind w:left="219" w:right="199"/>
              <w:jc w:val="center"/>
              <w:rPr>
                <w:b/>
                <w:bCs/>
                <w:w w:val="79"/>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517" w:type="dxa"/>
            <w:gridSpan w:val="3"/>
            <w:tcBorders>
              <w:top w:val="single" w:sz="8" w:space="0" w:color="231F20"/>
              <w:left w:val="single" w:sz="8" w:space="0" w:color="231F20"/>
              <w:bottom w:val="single" w:sz="8" w:space="0" w:color="231F20"/>
              <w:right w:val="single" w:sz="8" w:space="0" w:color="231F20"/>
            </w:tcBorders>
          </w:tcPr>
          <w:p w14:paraId="45301952" w14:textId="77777777" w:rsidR="00DD071D" w:rsidRPr="00824B4C" w:rsidRDefault="00DD071D"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61484943" w14:textId="77777777" w:rsidR="00DD071D" w:rsidRPr="00824B4C" w:rsidRDefault="00DD071D" w:rsidP="00F60A27">
            <w:pPr>
              <w:keepNext/>
              <w:tabs>
                <w:tab w:val="left" w:pos="2559"/>
              </w:tabs>
              <w:autoSpaceDE w:val="0"/>
              <w:autoSpaceDN w:val="0"/>
              <w:adjustRightInd w:val="0"/>
              <w:ind w:left="731" w:right="-23" w:firstLine="519"/>
              <w:jc w:val="both"/>
              <w:rPr>
                <w:sz w:val="18"/>
                <w:szCs w:val="18"/>
              </w:rPr>
            </w:pPr>
            <w:r w:rsidRPr="00824B4C">
              <w:rPr>
                <w:b/>
                <w:bCs/>
                <w:spacing w:val="-1"/>
                <w:w w:val="77"/>
                <w:sz w:val="18"/>
                <w:szCs w:val="18"/>
              </w:rPr>
              <w:t>Finestra di controllo della dose</w:t>
            </w:r>
          </w:p>
        </w:tc>
      </w:tr>
      <w:tr w:rsidR="00F533A4" w:rsidRPr="00824B4C" w14:paraId="0622873D" w14:textId="77777777" w:rsidTr="004728FA">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0F86B404" w14:textId="77777777" w:rsidR="00F533A4" w:rsidRPr="00824B4C" w:rsidRDefault="00F533A4"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3DB4ABC2" w14:textId="77777777" w:rsidR="00F533A4" w:rsidRPr="00824B4C" w:rsidRDefault="00F533A4"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572E150E" w14:textId="77777777" w:rsidR="00F533A4" w:rsidRPr="00824B4C" w:rsidRDefault="00F533A4" w:rsidP="00F60A27">
            <w:pPr>
              <w:keepNext/>
              <w:autoSpaceDE w:val="0"/>
              <w:autoSpaceDN w:val="0"/>
              <w:adjustRightInd w:val="0"/>
              <w:spacing w:before="120"/>
              <w:ind w:left="729" w:right="-20"/>
              <w:jc w:val="both"/>
              <w:rPr>
                <w:sz w:val="18"/>
                <w:szCs w:val="18"/>
              </w:rPr>
            </w:pPr>
          </w:p>
        </w:tc>
        <w:tc>
          <w:tcPr>
            <w:tcW w:w="881" w:type="dxa"/>
            <w:vMerge/>
            <w:tcBorders>
              <w:top w:val="single" w:sz="8" w:space="0" w:color="231F20"/>
              <w:left w:val="single" w:sz="8" w:space="0" w:color="231F20"/>
              <w:bottom w:val="single" w:sz="8" w:space="0" w:color="231F20"/>
              <w:right w:val="single" w:sz="8" w:space="0" w:color="231F20"/>
            </w:tcBorders>
          </w:tcPr>
          <w:p w14:paraId="1DEAA34A" w14:textId="77777777" w:rsidR="00F533A4" w:rsidRPr="00824B4C" w:rsidRDefault="00F533A4" w:rsidP="00F60A27">
            <w:pPr>
              <w:keepNext/>
              <w:autoSpaceDE w:val="0"/>
              <w:autoSpaceDN w:val="0"/>
              <w:adjustRightInd w:val="0"/>
              <w:spacing w:before="120"/>
              <w:ind w:left="729" w:right="-20"/>
              <w:jc w:val="both"/>
              <w:rPr>
                <w:sz w:val="18"/>
                <w:szCs w:val="18"/>
              </w:rPr>
            </w:pPr>
          </w:p>
        </w:tc>
        <w:tc>
          <w:tcPr>
            <w:tcW w:w="850" w:type="dxa"/>
            <w:vMerge/>
            <w:tcBorders>
              <w:top w:val="single" w:sz="8" w:space="0" w:color="231F20"/>
              <w:left w:val="single" w:sz="8" w:space="0" w:color="231F20"/>
              <w:bottom w:val="single" w:sz="8" w:space="0" w:color="231F20"/>
              <w:right w:val="single" w:sz="8" w:space="0" w:color="231F20"/>
            </w:tcBorders>
          </w:tcPr>
          <w:p w14:paraId="4D870242" w14:textId="77777777" w:rsidR="00F533A4" w:rsidRPr="00824B4C" w:rsidRDefault="00F533A4" w:rsidP="00F60A27">
            <w:pPr>
              <w:keepNext/>
              <w:autoSpaceDE w:val="0"/>
              <w:autoSpaceDN w:val="0"/>
              <w:adjustRightInd w:val="0"/>
              <w:spacing w:before="120"/>
              <w:ind w:left="729" w:right="-2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4F6E768B" w14:textId="77777777" w:rsidR="00F533A4" w:rsidRPr="00824B4C" w:rsidRDefault="00F533A4"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808" w:type="dxa"/>
            <w:gridSpan w:val="2"/>
            <w:tcBorders>
              <w:top w:val="single" w:sz="8" w:space="0" w:color="231F20"/>
              <w:left w:val="single" w:sz="8" w:space="0" w:color="231F20"/>
              <w:bottom w:val="single" w:sz="8" w:space="0" w:color="231F20"/>
              <w:right w:val="single" w:sz="8" w:space="0" w:color="231F20"/>
            </w:tcBorders>
          </w:tcPr>
          <w:p w14:paraId="5BC680CB" w14:textId="77777777" w:rsidR="00F533A4" w:rsidRPr="00824B4C" w:rsidRDefault="00F533A4" w:rsidP="00F60A27">
            <w:pPr>
              <w:keepNext/>
              <w:autoSpaceDE w:val="0"/>
              <w:autoSpaceDN w:val="0"/>
              <w:adjustRightInd w:val="0"/>
              <w:spacing w:before="8"/>
              <w:ind w:left="1381" w:right="-20"/>
              <w:jc w:val="center"/>
              <w:rPr>
                <w:sz w:val="18"/>
                <w:szCs w:val="18"/>
              </w:rPr>
            </w:pPr>
            <w:r w:rsidRPr="00824B4C">
              <w:rPr>
                <w:b/>
                <w:bCs/>
                <w:spacing w:val="-1"/>
                <w:w w:val="85"/>
                <w:sz w:val="18"/>
                <w:szCs w:val="18"/>
              </w:rPr>
              <w:t xml:space="preserve">Quantità </w:t>
            </w:r>
            <w:r w:rsidR="0086597E" w:rsidRPr="00824B4C">
              <w:rPr>
                <w:b/>
                <w:bCs/>
                <w:spacing w:val="-1"/>
                <w:w w:val="85"/>
                <w:sz w:val="18"/>
                <w:szCs w:val="18"/>
              </w:rPr>
              <w:t xml:space="preserve">da selezionare </w:t>
            </w:r>
            <w:r w:rsidR="00FE51ED" w:rsidRPr="00824B4C">
              <w:rPr>
                <w:b/>
                <w:bCs/>
                <w:spacing w:val="-1"/>
                <w:w w:val="85"/>
                <w:sz w:val="18"/>
                <w:szCs w:val="18"/>
              </w:rPr>
              <w:t>per la seconda iniezione</w:t>
            </w:r>
          </w:p>
          <w:p w14:paraId="6947E4D4" w14:textId="77777777" w:rsidR="00F533A4" w:rsidRPr="00824B4C" w:rsidRDefault="004728FA" w:rsidP="00F60A27">
            <w:pPr>
              <w:keepNext/>
              <w:autoSpaceDE w:val="0"/>
              <w:autoSpaceDN w:val="0"/>
              <w:adjustRightInd w:val="0"/>
              <w:spacing w:before="8"/>
              <w:ind w:right="-20"/>
              <w:rPr>
                <w:sz w:val="18"/>
                <w:szCs w:val="18"/>
              </w:rPr>
            </w:pPr>
            <w:r w:rsidRPr="00824B4C">
              <w:rPr>
                <w:noProof/>
                <w:lang w:eastAsia="it-IT"/>
              </w:rPr>
              <w:drawing>
                <wp:inline distT="0" distB="0" distL="0" distR="0" wp14:anchorId="4AA925CF" wp14:editId="561C4A58">
                  <wp:extent cx="590550" cy="219075"/>
                  <wp:effectExtent l="0" t="0" r="0" b="0"/>
                  <wp:docPr id="4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F533A4" w:rsidRPr="00824B4C" w14:paraId="01707ACF" w14:textId="77777777" w:rsidTr="004A18DC">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tcPr>
          <w:p w14:paraId="75AAEA0D"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8E1EC16" w14:textId="77777777" w:rsidR="00F533A4" w:rsidRPr="00824B4C" w:rsidRDefault="00F533A4" w:rsidP="00F60A27">
            <w:pPr>
              <w:keepNext/>
              <w:autoSpaceDE w:val="0"/>
              <w:autoSpaceDN w:val="0"/>
              <w:adjustRightInd w:val="0"/>
              <w:jc w:val="both"/>
              <w:rPr>
                <w:sz w:val="18"/>
                <w:szCs w:val="18"/>
              </w:rPr>
            </w:pPr>
          </w:p>
          <w:p w14:paraId="4E2AC91B"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A71E4BA" w14:textId="77777777" w:rsidR="00F533A4" w:rsidRPr="00824B4C" w:rsidRDefault="00F533A4" w:rsidP="00F60A27">
            <w:pPr>
              <w:keepNext/>
              <w:autoSpaceDE w:val="0"/>
              <w:autoSpaceDN w:val="0"/>
              <w:adjustRightInd w:val="0"/>
              <w:jc w:val="both"/>
              <w:rPr>
                <w:sz w:val="18"/>
                <w:szCs w:val="18"/>
              </w:rPr>
            </w:pPr>
          </w:p>
          <w:p w14:paraId="5E609E31"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3BA1A9D9" w14:textId="77777777" w:rsidR="00F533A4" w:rsidRPr="00824B4C" w:rsidRDefault="00F533A4" w:rsidP="00F60A27">
            <w:pPr>
              <w:keepNext/>
              <w:autoSpaceDE w:val="0"/>
              <w:autoSpaceDN w:val="0"/>
              <w:adjustRightInd w:val="0"/>
              <w:jc w:val="both"/>
              <w:rPr>
                <w:sz w:val="18"/>
                <w:szCs w:val="18"/>
              </w:rPr>
            </w:pPr>
          </w:p>
          <w:p w14:paraId="43FDC0D3"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78DB3411"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0C697314"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4708654"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BDE29F8" w14:textId="77777777" w:rsidR="00F533A4" w:rsidRPr="00824B4C" w:rsidRDefault="00F533A4"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04FCE6B0"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752AAE5F"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2609FA51" w14:textId="77777777" w:rsidTr="004A18DC">
        <w:trPr>
          <w:cantSplit/>
          <w:trHeight w:hRule="exact" w:val="533"/>
        </w:trPr>
        <w:tc>
          <w:tcPr>
            <w:tcW w:w="744" w:type="dxa"/>
            <w:tcBorders>
              <w:top w:val="single" w:sz="8" w:space="0" w:color="231F20"/>
              <w:left w:val="single" w:sz="8" w:space="0" w:color="231F20"/>
              <w:bottom w:val="single" w:sz="8" w:space="0" w:color="231F20"/>
              <w:right w:val="single" w:sz="8" w:space="0" w:color="231F20"/>
            </w:tcBorders>
          </w:tcPr>
          <w:p w14:paraId="53241A42"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B10459F" w14:textId="77777777" w:rsidR="00F533A4" w:rsidRPr="00824B4C" w:rsidRDefault="00F533A4" w:rsidP="00F60A27">
            <w:pPr>
              <w:keepNext/>
              <w:autoSpaceDE w:val="0"/>
              <w:autoSpaceDN w:val="0"/>
              <w:adjustRightInd w:val="0"/>
              <w:jc w:val="both"/>
              <w:rPr>
                <w:sz w:val="18"/>
                <w:szCs w:val="18"/>
              </w:rPr>
            </w:pPr>
          </w:p>
          <w:p w14:paraId="2A4BBC6E"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6888F5E" w14:textId="77777777" w:rsidR="00F533A4" w:rsidRPr="00824B4C" w:rsidRDefault="00F533A4" w:rsidP="00F60A27">
            <w:pPr>
              <w:keepNext/>
              <w:autoSpaceDE w:val="0"/>
              <w:autoSpaceDN w:val="0"/>
              <w:adjustRightInd w:val="0"/>
              <w:jc w:val="both"/>
              <w:rPr>
                <w:sz w:val="18"/>
                <w:szCs w:val="18"/>
              </w:rPr>
            </w:pPr>
          </w:p>
          <w:p w14:paraId="2FF0E6F6"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47D92EBA" w14:textId="77777777" w:rsidR="00F533A4" w:rsidRPr="00824B4C" w:rsidRDefault="00F533A4" w:rsidP="00F60A27">
            <w:pPr>
              <w:keepNext/>
              <w:autoSpaceDE w:val="0"/>
              <w:autoSpaceDN w:val="0"/>
              <w:adjustRightInd w:val="0"/>
              <w:jc w:val="both"/>
              <w:rPr>
                <w:sz w:val="18"/>
                <w:szCs w:val="18"/>
              </w:rPr>
            </w:pPr>
          </w:p>
          <w:p w14:paraId="71E27AB9"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188AED4A"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24BE00E2"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8349F24"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5C9F509"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2FC9FC4A"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72E06830"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022328B0" w14:textId="77777777" w:rsidTr="004A18DC">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67D4B915"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6CD5BA7" w14:textId="77777777" w:rsidR="00F533A4" w:rsidRPr="00824B4C" w:rsidRDefault="00F533A4" w:rsidP="00F60A27">
            <w:pPr>
              <w:keepNext/>
              <w:autoSpaceDE w:val="0"/>
              <w:autoSpaceDN w:val="0"/>
              <w:adjustRightInd w:val="0"/>
              <w:jc w:val="both"/>
              <w:rPr>
                <w:sz w:val="18"/>
                <w:szCs w:val="18"/>
              </w:rPr>
            </w:pPr>
          </w:p>
          <w:p w14:paraId="6F420DA0"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411ABE9" w14:textId="77777777" w:rsidR="00F533A4" w:rsidRPr="00824B4C" w:rsidRDefault="00F533A4" w:rsidP="00F60A27">
            <w:pPr>
              <w:keepNext/>
              <w:autoSpaceDE w:val="0"/>
              <w:autoSpaceDN w:val="0"/>
              <w:adjustRightInd w:val="0"/>
              <w:jc w:val="both"/>
              <w:rPr>
                <w:sz w:val="18"/>
                <w:szCs w:val="18"/>
              </w:rPr>
            </w:pPr>
          </w:p>
          <w:p w14:paraId="44FCDBFE"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33906AA7" w14:textId="77777777" w:rsidR="00F533A4" w:rsidRPr="00824B4C" w:rsidRDefault="00F533A4" w:rsidP="00F60A27">
            <w:pPr>
              <w:keepNext/>
              <w:autoSpaceDE w:val="0"/>
              <w:autoSpaceDN w:val="0"/>
              <w:adjustRightInd w:val="0"/>
              <w:jc w:val="both"/>
              <w:rPr>
                <w:sz w:val="18"/>
                <w:szCs w:val="18"/>
              </w:rPr>
            </w:pPr>
          </w:p>
          <w:p w14:paraId="4658582B"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463B38BF"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68FCCA08"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4DF7C28"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4CAAEFE9"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4C28E44"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46D8B1A0"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4B6D42B2"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19DC8816"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C5D648C" w14:textId="77777777" w:rsidR="00F533A4" w:rsidRPr="00824B4C" w:rsidRDefault="00F533A4" w:rsidP="00F60A27">
            <w:pPr>
              <w:keepNext/>
              <w:autoSpaceDE w:val="0"/>
              <w:autoSpaceDN w:val="0"/>
              <w:adjustRightInd w:val="0"/>
              <w:jc w:val="both"/>
              <w:rPr>
                <w:sz w:val="18"/>
                <w:szCs w:val="18"/>
              </w:rPr>
            </w:pPr>
          </w:p>
          <w:p w14:paraId="65E7344F"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1CEB8A7" w14:textId="77777777" w:rsidR="00F533A4" w:rsidRPr="00824B4C" w:rsidRDefault="00F533A4" w:rsidP="00F60A27">
            <w:pPr>
              <w:keepNext/>
              <w:autoSpaceDE w:val="0"/>
              <w:autoSpaceDN w:val="0"/>
              <w:adjustRightInd w:val="0"/>
              <w:jc w:val="both"/>
              <w:rPr>
                <w:sz w:val="18"/>
                <w:szCs w:val="18"/>
              </w:rPr>
            </w:pPr>
          </w:p>
          <w:p w14:paraId="228EC579"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5A3A6E86" w14:textId="77777777" w:rsidR="00F533A4" w:rsidRPr="00824B4C" w:rsidRDefault="00F533A4" w:rsidP="00F60A27">
            <w:pPr>
              <w:keepNext/>
              <w:autoSpaceDE w:val="0"/>
              <w:autoSpaceDN w:val="0"/>
              <w:adjustRightInd w:val="0"/>
              <w:jc w:val="both"/>
              <w:rPr>
                <w:sz w:val="18"/>
                <w:szCs w:val="18"/>
              </w:rPr>
            </w:pPr>
          </w:p>
          <w:p w14:paraId="0EAEF408"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8D49937"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3F06C9AB"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273742D"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23C87AA"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072D49C6"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6F73E035"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15264C08" w14:textId="77777777" w:rsidTr="004A18DC">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39A480CE"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6EE2604" w14:textId="77777777" w:rsidR="00F533A4" w:rsidRPr="00824B4C" w:rsidRDefault="00F533A4" w:rsidP="00F60A27">
            <w:pPr>
              <w:keepNext/>
              <w:autoSpaceDE w:val="0"/>
              <w:autoSpaceDN w:val="0"/>
              <w:adjustRightInd w:val="0"/>
              <w:jc w:val="both"/>
              <w:rPr>
                <w:sz w:val="18"/>
                <w:szCs w:val="18"/>
              </w:rPr>
            </w:pPr>
          </w:p>
          <w:p w14:paraId="293556B9"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E4CC701" w14:textId="77777777" w:rsidR="00F533A4" w:rsidRPr="00824B4C" w:rsidRDefault="00F533A4" w:rsidP="00F60A27">
            <w:pPr>
              <w:keepNext/>
              <w:autoSpaceDE w:val="0"/>
              <w:autoSpaceDN w:val="0"/>
              <w:adjustRightInd w:val="0"/>
              <w:jc w:val="both"/>
              <w:rPr>
                <w:sz w:val="18"/>
                <w:szCs w:val="18"/>
              </w:rPr>
            </w:pPr>
          </w:p>
          <w:p w14:paraId="627B5C5C"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31931DF3" w14:textId="77777777" w:rsidR="00F533A4" w:rsidRPr="00824B4C" w:rsidRDefault="00F533A4" w:rsidP="00F60A27">
            <w:pPr>
              <w:keepNext/>
              <w:autoSpaceDE w:val="0"/>
              <w:autoSpaceDN w:val="0"/>
              <w:adjustRightInd w:val="0"/>
              <w:jc w:val="both"/>
              <w:rPr>
                <w:sz w:val="18"/>
                <w:szCs w:val="18"/>
              </w:rPr>
            </w:pPr>
          </w:p>
          <w:p w14:paraId="73F0B5A9"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7476120C"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09F47B9"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98F7DAB"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0D4CD89" w14:textId="77777777" w:rsidR="00F533A4" w:rsidRPr="00824B4C" w:rsidRDefault="00F533A4"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7EDDAE06"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196A114C" w14:textId="77777777" w:rsidR="00F533A4" w:rsidRPr="00824B4C" w:rsidRDefault="00F533A4" w:rsidP="00F60A27">
            <w:pPr>
              <w:keepNext/>
              <w:autoSpaceDE w:val="0"/>
              <w:autoSpaceDN w:val="0"/>
              <w:adjustRightInd w:val="0"/>
              <w:ind w:left="11"/>
              <w:jc w:val="center"/>
              <w:rPr>
                <w:sz w:val="18"/>
                <w:szCs w:val="18"/>
              </w:rPr>
            </w:pPr>
            <w:r w:rsidRPr="00824B4C">
              <w:rPr>
                <w:spacing w:val="-3"/>
                <w:w w:val="86"/>
                <w:sz w:val="18"/>
                <w:szCs w:val="18"/>
              </w:rPr>
              <w:t>Iniettare la quantità .........con una penna nuova</w:t>
            </w:r>
          </w:p>
        </w:tc>
      </w:tr>
      <w:tr w:rsidR="00F533A4" w:rsidRPr="00824B4C" w14:paraId="7295F665" w14:textId="77777777" w:rsidTr="004A18DC">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793F83F4"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4B6188F" w14:textId="77777777" w:rsidR="00F533A4" w:rsidRPr="00824B4C" w:rsidRDefault="00F533A4" w:rsidP="00F60A27">
            <w:pPr>
              <w:keepNext/>
              <w:autoSpaceDE w:val="0"/>
              <w:autoSpaceDN w:val="0"/>
              <w:adjustRightInd w:val="0"/>
              <w:jc w:val="both"/>
              <w:rPr>
                <w:sz w:val="18"/>
                <w:szCs w:val="18"/>
              </w:rPr>
            </w:pPr>
          </w:p>
          <w:p w14:paraId="28D8F59A"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652CBA5" w14:textId="77777777" w:rsidR="00F533A4" w:rsidRPr="00824B4C" w:rsidRDefault="00F533A4" w:rsidP="00F60A27">
            <w:pPr>
              <w:keepNext/>
              <w:autoSpaceDE w:val="0"/>
              <w:autoSpaceDN w:val="0"/>
              <w:adjustRightInd w:val="0"/>
              <w:jc w:val="both"/>
              <w:rPr>
                <w:sz w:val="18"/>
                <w:szCs w:val="18"/>
              </w:rPr>
            </w:pPr>
          </w:p>
          <w:p w14:paraId="515B4358"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35336EF8" w14:textId="77777777" w:rsidR="00F533A4" w:rsidRPr="00824B4C" w:rsidRDefault="00F533A4" w:rsidP="00F60A27">
            <w:pPr>
              <w:keepNext/>
              <w:autoSpaceDE w:val="0"/>
              <w:autoSpaceDN w:val="0"/>
              <w:adjustRightInd w:val="0"/>
              <w:jc w:val="both"/>
              <w:rPr>
                <w:sz w:val="18"/>
                <w:szCs w:val="18"/>
              </w:rPr>
            </w:pPr>
          </w:p>
          <w:p w14:paraId="1134FE6F"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39118FBD"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1C40DF7"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958A170"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835FDF6"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3A5C89A7"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0B19A9DB"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2F88C9EC"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E1A7799"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86B32F9" w14:textId="77777777" w:rsidR="00F533A4" w:rsidRPr="00824B4C" w:rsidRDefault="00F533A4" w:rsidP="00F60A27">
            <w:pPr>
              <w:keepNext/>
              <w:autoSpaceDE w:val="0"/>
              <w:autoSpaceDN w:val="0"/>
              <w:adjustRightInd w:val="0"/>
              <w:jc w:val="both"/>
              <w:rPr>
                <w:sz w:val="18"/>
                <w:szCs w:val="18"/>
              </w:rPr>
            </w:pPr>
          </w:p>
          <w:p w14:paraId="238F672E"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F7618B1" w14:textId="77777777" w:rsidR="00F533A4" w:rsidRPr="00824B4C" w:rsidRDefault="00F533A4" w:rsidP="00F60A27">
            <w:pPr>
              <w:keepNext/>
              <w:autoSpaceDE w:val="0"/>
              <w:autoSpaceDN w:val="0"/>
              <w:adjustRightInd w:val="0"/>
              <w:jc w:val="both"/>
              <w:rPr>
                <w:sz w:val="18"/>
                <w:szCs w:val="18"/>
              </w:rPr>
            </w:pPr>
          </w:p>
          <w:p w14:paraId="009E14FF"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4B98342E" w14:textId="77777777" w:rsidR="00F533A4" w:rsidRPr="00824B4C" w:rsidRDefault="00F533A4" w:rsidP="00F60A27">
            <w:pPr>
              <w:keepNext/>
              <w:autoSpaceDE w:val="0"/>
              <w:autoSpaceDN w:val="0"/>
              <w:adjustRightInd w:val="0"/>
              <w:jc w:val="both"/>
              <w:rPr>
                <w:sz w:val="18"/>
                <w:szCs w:val="18"/>
              </w:rPr>
            </w:pPr>
          </w:p>
          <w:p w14:paraId="2916B5BC"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746B740"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1EF0F6CE"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1D390D89"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0C90C4C"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p>
        </w:tc>
        <w:tc>
          <w:tcPr>
            <w:tcW w:w="3402" w:type="dxa"/>
            <w:tcBorders>
              <w:top w:val="single" w:sz="8" w:space="0" w:color="231F20"/>
              <w:left w:val="single" w:sz="8" w:space="0" w:color="231F20"/>
              <w:bottom w:val="single" w:sz="8" w:space="0" w:color="231F20"/>
              <w:right w:val="single" w:sz="8" w:space="0" w:color="231F20"/>
            </w:tcBorders>
          </w:tcPr>
          <w:p w14:paraId="2BE99D0C"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w w:val="81"/>
                <w:sz w:val="18"/>
                <w:szCs w:val="18"/>
              </w:rPr>
              <w:t xml:space="preserve"> sec</w:t>
            </w:r>
            <w:r w:rsidRPr="00824B4C">
              <w:rPr>
                <w:spacing w:val="-1"/>
                <w:w w:val="81"/>
                <w:sz w:val="18"/>
                <w:szCs w:val="18"/>
              </w:rPr>
              <w:t>on</w:t>
            </w:r>
            <w:r w:rsidRPr="00824B4C">
              <w:rPr>
                <w:w w:val="81"/>
                <w:sz w:val="18"/>
                <w:szCs w:val="18"/>
              </w:rPr>
              <w:t>da iniezione</w:t>
            </w:r>
          </w:p>
          <w:p w14:paraId="3C3A9C3E"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35F8968E"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DB71C95"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4D03C4B" w14:textId="77777777" w:rsidR="00F533A4" w:rsidRPr="00824B4C" w:rsidRDefault="00F533A4" w:rsidP="00F60A27">
            <w:pPr>
              <w:keepNext/>
              <w:autoSpaceDE w:val="0"/>
              <w:autoSpaceDN w:val="0"/>
              <w:adjustRightInd w:val="0"/>
              <w:jc w:val="both"/>
              <w:rPr>
                <w:sz w:val="18"/>
                <w:szCs w:val="18"/>
              </w:rPr>
            </w:pPr>
          </w:p>
          <w:p w14:paraId="23A603FB"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2F37BE4" w14:textId="77777777" w:rsidR="00F533A4" w:rsidRPr="00824B4C" w:rsidRDefault="00F533A4" w:rsidP="00F60A27">
            <w:pPr>
              <w:keepNext/>
              <w:autoSpaceDE w:val="0"/>
              <w:autoSpaceDN w:val="0"/>
              <w:adjustRightInd w:val="0"/>
              <w:jc w:val="both"/>
              <w:rPr>
                <w:sz w:val="18"/>
                <w:szCs w:val="18"/>
              </w:rPr>
            </w:pPr>
          </w:p>
          <w:p w14:paraId="41E4AD26"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CD3640A" w14:textId="77777777" w:rsidR="00F533A4" w:rsidRPr="00824B4C" w:rsidRDefault="00F533A4" w:rsidP="00F60A27">
            <w:pPr>
              <w:keepNext/>
              <w:autoSpaceDE w:val="0"/>
              <w:autoSpaceDN w:val="0"/>
              <w:adjustRightInd w:val="0"/>
              <w:jc w:val="both"/>
              <w:rPr>
                <w:sz w:val="18"/>
                <w:szCs w:val="18"/>
              </w:rPr>
            </w:pPr>
          </w:p>
          <w:p w14:paraId="54B1E0A6"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47041473"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029158F2"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1D0DF53D"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B85D6EA"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892B0DE"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4E97F0AA"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4E098542"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1CB49589"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6D97B57" w14:textId="77777777" w:rsidR="00F533A4" w:rsidRPr="00824B4C" w:rsidRDefault="00F533A4" w:rsidP="00F60A27">
            <w:pPr>
              <w:keepNext/>
              <w:autoSpaceDE w:val="0"/>
              <w:autoSpaceDN w:val="0"/>
              <w:adjustRightInd w:val="0"/>
              <w:jc w:val="both"/>
              <w:rPr>
                <w:sz w:val="18"/>
                <w:szCs w:val="18"/>
              </w:rPr>
            </w:pPr>
          </w:p>
          <w:p w14:paraId="705D98E3"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1BF25F7" w14:textId="77777777" w:rsidR="00F533A4" w:rsidRPr="00824B4C" w:rsidRDefault="00F533A4" w:rsidP="00F60A27">
            <w:pPr>
              <w:keepNext/>
              <w:autoSpaceDE w:val="0"/>
              <w:autoSpaceDN w:val="0"/>
              <w:adjustRightInd w:val="0"/>
              <w:jc w:val="both"/>
              <w:rPr>
                <w:sz w:val="18"/>
                <w:szCs w:val="18"/>
              </w:rPr>
            </w:pPr>
          </w:p>
          <w:p w14:paraId="2D2044FB"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4A031944" w14:textId="77777777" w:rsidR="00F533A4" w:rsidRPr="00824B4C" w:rsidRDefault="00F533A4" w:rsidP="00F60A27">
            <w:pPr>
              <w:keepNext/>
              <w:autoSpaceDE w:val="0"/>
              <w:autoSpaceDN w:val="0"/>
              <w:adjustRightInd w:val="0"/>
              <w:jc w:val="both"/>
              <w:rPr>
                <w:sz w:val="18"/>
                <w:szCs w:val="18"/>
              </w:rPr>
            </w:pPr>
          </w:p>
          <w:p w14:paraId="73ED1580"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95EBA7F"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22582A9"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4127625"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734B40E1"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2904F6F8"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3E834C0E"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6FD02C01"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5E4A1C73"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C32620F" w14:textId="77777777" w:rsidR="00F533A4" w:rsidRPr="00824B4C" w:rsidRDefault="00F533A4" w:rsidP="00F60A27">
            <w:pPr>
              <w:keepNext/>
              <w:autoSpaceDE w:val="0"/>
              <w:autoSpaceDN w:val="0"/>
              <w:adjustRightInd w:val="0"/>
              <w:jc w:val="both"/>
              <w:rPr>
                <w:sz w:val="18"/>
                <w:szCs w:val="18"/>
              </w:rPr>
            </w:pPr>
          </w:p>
          <w:p w14:paraId="13E8C413"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3B6D295" w14:textId="77777777" w:rsidR="00F533A4" w:rsidRPr="00824B4C" w:rsidRDefault="00F533A4" w:rsidP="00F60A27">
            <w:pPr>
              <w:keepNext/>
              <w:autoSpaceDE w:val="0"/>
              <w:autoSpaceDN w:val="0"/>
              <w:adjustRightInd w:val="0"/>
              <w:jc w:val="both"/>
              <w:rPr>
                <w:sz w:val="18"/>
                <w:szCs w:val="18"/>
              </w:rPr>
            </w:pPr>
          </w:p>
          <w:p w14:paraId="77B99B7B"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268EB978" w14:textId="77777777" w:rsidR="00F533A4" w:rsidRPr="00824B4C" w:rsidRDefault="00F533A4" w:rsidP="00F60A27">
            <w:pPr>
              <w:keepNext/>
              <w:autoSpaceDE w:val="0"/>
              <w:autoSpaceDN w:val="0"/>
              <w:adjustRightInd w:val="0"/>
              <w:jc w:val="both"/>
              <w:rPr>
                <w:sz w:val="18"/>
                <w:szCs w:val="18"/>
              </w:rPr>
            </w:pPr>
          </w:p>
          <w:p w14:paraId="4C6DE6C4"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2F3AD38E"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ED2CD11"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78120740"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6AD08AD" w14:textId="77777777" w:rsidR="00F533A4" w:rsidRPr="00824B4C" w:rsidRDefault="00F533A4"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732BA61"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w:t>
            </w:r>
            <w:r w:rsidRPr="00824B4C">
              <w:rPr>
                <w:spacing w:val="-1"/>
                <w:w w:val="81"/>
                <w:sz w:val="18"/>
                <w:szCs w:val="18"/>
              </w:rPr>
              <w:t>on</w:t>
            </w:r>
            <w:r w:rsidRPr="00824B4C">
              <w:rPr>
                <w:w w:val="81"/>
                <w:sz w:val="18"/>
                <w:szCs w:val="18"/>
              </w:rPr>
              <w:t>da iniezione</w:t>
            </w:r>
          </w:p>
          <w:p w14:paraId="1024D370"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F533A4" w:rsidRPr="00824B4C" w14:paraId="709D3941"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03504AC" w14:textId="77777777" w:rsidR="00F533A4" w:rsidRPr="00824B4C" w:rsidRDefault="00F533A4"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D00F9F3" w14:textId="77777777" w:rsidR="00F533A4" w:rsidRPr="00824B4C" w:rsidRDefault="00F533A4" w:rsidP="00F60A27">
            <w:pPr>
              <w:keepNext/>
              <w:autoSpaceDE w:val="0"/>
              <w:autoSpaceDN w:val="0"/>
              <w:adjustRightInd w:val="0"/>
              <w:jc w:val="both"/>
              <w:rPr>
                <w:sz w:val="18"/>
                <w:szCs w:val="18"/>
              </w:rPr>
            </w:pPr>
          </w:p>
          <w:p w14:paraId="1981B359" w14:textId="77777777" w:rsidR="00F533A4" w:rsidRPr="00824B4C" w:rsidRDefault="00F533A4"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FCA2F88" w14:textId="77777777" w:rsidR="00F533A4" w:rsidRPr="00824B4C" w:rsidRDefault="00F533A4" w:rsidP="00F60A27">
            <w:pPr>
              <w:keepNext/>
              <w:autoSpaceDE w:val="0"/>
              <w:autoSpaceDN w:val="0"/>
              <w:adjustRightInd w:val="0"/>
              <w:jc w:val="both"/>
              <w:rPr>
                <w:sz w:val="18"/>
                <w:szCs w:val="18"/>
              </w:rPr>
            </w:pPr>
          </w:p>
          <w:p w14:paraId="2A8E31D9" w14:textId="77777777" w:rsidR="00F533A4" w:rsidRPr="00824B4C" w:rsidRDefault="00F533A4"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2C1B2993" w14:textId="77777777" w:rsidR="00F533A4" w:rsidRPr="00824B4C" w:rsidRDefault="00F533A4" w:rsidP="00F60A27">
            <w:pPr>
              <w:keepNext/>
              <w:autoSpaceDE w:val="0"/>
              <w:autoSpaceDN w:val="0"/>
              <w:adjustRightInd w:val="0"/>
              <w:jc w:val="both"/>
              <w:rPr>
                <w:sz w:val="18"/>
                <w:szCs w:val="18"/>
              </w:rPr>
            </w:pPr>
          </w:p>
          <w:p w14:paraId="2916BAC7" w14:textId="77777777" w:rsidR="00F533A4" w:rsidRPr="00824B4C" w:rsidRDefault="00F533A4" w:rsidP="00F60A27">
            <w:pPr>
              <w:keepNext/>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8083DFB" w14:textId="77777777" w:rsidR="00F533A4" w:rsidRPr="00824B4C" w:rsidRDefault="00F533A4"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1F3EB049" w14:textId="77777777" w:rsidR="00F533A4" w:rsidRPr="00824B4C" w:rsidRDefault="00F533A4"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2FD9BCA" w14:textId="77777777" w:rsidR="00F533A4" w:rsidRPr="00824B4C" w:rsidRDefault="00F533A4"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64E61DD" w14:textId="77777777" w:rsidR="00F533A4" w:rsidRPr="00824B4C" w:rsidRDefault="00F533A4"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580D07B7" w14:textId="77777777" w:rsidR="00F533A4" w:rsidRPr="00824B4C" w:rsidRDefault="00F533A4"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06EDECAC" w14:textId="77777777" w:rsidR="00F533A4" w:rsidRPr="00824B4C" w:rsidRDefault="00F533A4"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F533A4" w:rsidRPr="00824B4C" w14:paraId="17167826" w14:textId="77777777" w:rsidTr="004A18DC">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5AAA6A59" w14:textId="77777777" w:rsidR="00F533A4" w:rsidRPr="00824B4C" w:rsidRDefault="00F533A4" w:rsidP="00F60A27">
            <w:pPr>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6BEBC5C" w14:textId="77777777" w:rsidR="00F533A4" w:rsidRPr="00824B4C" w:rsidRDefault="00F533A4" w:rsidP="00F60A27">
            <w:pPr>
              <w:autoSpaceDE w:val="0"/>
              <w:autoSpaceDN w:val="0"/>
              <w:adjustRightInd w:val="0"/>
              <w:jc w:val="both"/>
              <w:rPr>
                <w:sz w:val="18"/>
                <w:szCs w:val="18"/>
              </w:rPr>
            </w:pPr>
          </w:p>
          <w:p w14:paraId="6E4D0211" w14:textId="77777777" w:rsidR="00F533A4" w:rsidRPr="00824B4C" w:rsidRDefault="00F533A4" w:rsidP="00F60A27">
            <w:pPr>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B552E8E" w14:textId="77777777" w:rsidR="00F533A4" w:rsidRPr="00824B4C" w:rsidRDefault="00F533A4" w:rsidP="00F60A27">
            <w:pPr>
              <w:autoSpaceDE w:val="0"/>
              <w:autoSpaceDN w:val="0"/>
              <w:adjustRightInd w:val="0"/>
              <w:jc w:val="both"/>
              <w:rPr>
                <w:sz w:val="18"/>
                <w:szCs w:val="18"/>
              </w:rPr>
            </w:pPr>
          </w:p>
          <w:p w14:paraId="2DE7B21D" w14:textId="77777777" w:rsidR="00F533A4" w:rsidRPr="00824B4C" w:rsidRDefault="00F533A4" w:rsidP="00F60A27">
            <w:pPr>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2CA8C2AD" w14:textId="77777777" w:rsidR="00F533A4" w:rsidRPr="00824B4C" w:rsidRDefault="00F533A4" w:rsidP="00F60A27">
            <w:pPr>
              <w:autoSpaceDE w:val="0"/>
              <w:autoSpaceDN w:val="0"/>
              <w:adjustRightInd w:val="0"/>
              <w:jc w:val="both"/>
              <w:rPr>
                <w:sz w:val="18"/>
                <w:szCs w:val="18"/>
              </w:rPr>
            </w:pPr>
          </w:p>
          <w:p w14:paraId="61412CE7" w14:textId="77777777" w:rsidR="00F533A4" w:rsidRPr="00824B4C" w:rsidRDefault="00F533A4" w:rsidP="00F60A27">
            <w:pPr>
              <w:autoSpaceDE w:val="0"/>
              <w:autoSpaceDN w:val="0"/>
              <w:adjustRightInd w:val="0"/>
              <w:ind w:left="265" w:right="-20"/>
              <w:jc w:val="both"/>
              <w:rPr>
                <w:sz w:val="18"/>
                <w:szCs w:val="18"/>
              </w:rPr>
            </w:pPr>
            <w:r w:rsidRPr="00824B4C">
              <w:rPr>
                <w:spacing w:val="-2"/>
                <w:w w:val="69"/>
                <w:sz w:val="18"/>
                <w:szCs w:val="18"/>
              </w:rPr>
              <w:t>150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1C6493C1" w14:textId="77777777" w:rsidR="00F533A4" w:rsidRPr="00824B4C" w:rsidRDefault="00F533A4" w:rsidP="00F60A27">
            <w:pPr>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598513ED" w14:textId="77777777" w:rsidR="00F533A4" w:rsidRPr="00824B4C" w:rsidRDefault="00F533A4" w:rsidP="00F60A27">
            <w:pPr>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15A4981" w14:textId="77777777" w:rsidR="00F533A4" w:rsidRPr="00824B4C" w:rsidRDefault="00F533A4" w:rsidP="00F60A27">
            <w:pPr>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FC2D4F8" w14:textId="77777777" w:rsidR="00F533A4" w:rsidRPr="00824B4C" w:rsidRDefault="00F533A4" w:rsidP="00F60A27">
            <w:pPr>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07118A4" w14:textId="77777777" w:rsidR="00F533A4" w:rsidRPr="00824B4C" w:rsidRDefault="00F533A4" w:rsidP="00F60A27">
            <w:pPr>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w:t>
            </w:r>
            <w:r w:rsidRPr="00824B4C">
              <w:rPr>
                <w:spacing w:val="-12"/>
                <w:sz w:val="18"/>
                <w:szCs w:val="18"/>
              </w:rPr>
              <w:t>occorre</w:t>
            </w:r>
            <w:r w:rsidRPr="00824B4C">
              <w:rPr>
                <w:w w:val="89"/>
                <w:sz w:val="18"/>
                <w:szCs w:val="18"/>
              </w:rPr>
              <w:t xml:space="preserve"> seconda iniezione</w:t>
            </w:r>
          </w:p>
          <w:p w14:paraId="1DCB30A9" w14:textId="77777777" w:rsidR="00F533A4" w:rsidRPr="00824B4C" w:rsidRDefault="00F533A4" w:rsidP="00F60A27">
            <w:pPr>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bl>
    <w:p w14:paraId="540BF87C" w14:textId="77777777" w:rsidR="00F533A4" w:rsidRPr="00824B4C" w:rsidRDefault="00F533A4" w:rsidP="00F60A27">
      <w:pPr>
        <w:pStyle w:val="Gonal-fPlainText1"/>
        <w:widowControl/>
        <w:spacing w:before="0" w:after="0" w:line="240" w:lineRule="auto"/>
        <w:rPr>
          <w:lang w:val="it-IT"/>
        </w:rPr>
      </w:pPr>
    </w:p>
    <w:p w14:paraId="419B2824" w14:textId="77777777" w:rsidR="00A05D31" w:rsidRPr="00824B4C" w:rsidRDefault="00A05D31" w:rsidP="00F60A27">
      <w:pPr>
        <w:suppressAutoHyphens/>
        <w:ind w:left="567" w:hanging="567"/>
        <w:rPr>
          <w:bCs/>
          <w:szCs w:val="22"/>
        </w:rPr>
      </w:pPr>
    </w:p>
    <w:p w14:paraId="785FBF32" w14:textId="77777777" w:rsidR="00A05D31" w:rsidRPr="00824B4C" w:rsidRDefault="00A05D31" w:rsidP="00F60A27">
      <w:pPr>
        <w:suppressAutoHyphens/>
        <w:ind w:left="567" w:hanging="567"/>
        <w:rPr>
          <w:szCs w:val="22"/>
        </w:rPr>
      </w:pPr>
      <w:r w:rsidRPr="00824B4C">
        <w:rPr>
          <w:szCs w:val="22"/>
        </w:rPr>
        <w:t xml:space="preserve">Queste </w:t>
      </w:r>
      <w:r w:rsidR="00867155" w:rsidRPr="00824B4C">
        <w:rPr>
          <w:szCs w:val="22"/>
        </w:rPr>
        <w:t>I</w:t>
      </w:r>
      <w:r w:rsidRPr="00824B4C">
        <w:rPr>
          <w:szCs w:val="22"/>
        </w:rPr>
        <w:t>struzioni per l’uso sono state aggiornate il</w:t>
      </w:r>
      <w:r w:rsidR="004728FA" w:rsidRPr="00824B4C">
        <w:rPr>
          <w:szCs w:val="22"/>
        </w:rPr>
        <w:t>:</w:t>
      </w:r>
      <w:r w:rsidR="00E83B58" w:rsidRPr="00824B4C">
        <w:rPr>
          <w:szCs w:val="22"/>
        </w:rPr>
        <w:t xml:space="preserve"> {MM/AAAA}.</w:t>
      </w:r>
    </w:p>
    <w:p w14:paraId="0C36E45E" w14:textId="77777777" w:rsidR="003750A9" w:rsidRDefault="003750A9" w:rsidP="00F60A27">
      <w:pPr>
        <w:suppressAutoHyphens/>
        <w:rPr>
          <w:szCs w:val="22"/>
        </w:rPr>
      </w:pPr>
    </w:p>
    <w:p w14:paraId="051A3F30" w14:textId="5AF6D998" w:rsidR="00684A6A" w:rsidRDefault="00684A6A" w:rsidP="00F60A27">
      <w:pPr>
        <w:rPr>
          <w:szCs w:val="22"/>
        </w:rPr>
      </w:pPr>
      <w:r>
        <w:rPr>
          <w:szCs w:val="22"/>
        </w:rPr>
        <w:br w:type="page"/>
      </w:r>
    </w:p>
    <w:p w14:paraId="1F9CF669" w14:textId="77777777" w:rsidR="00684A6A" w:rsidRPr="00824B4C" w:rsidRDefault="00684A6A" w:rsidP="00F60A27">
      <w:pPr>
        <w:suppressAutoHyphens/>
        <w:jc w:val="center"/>
        <w:rPr>
          <w:b/>
          <w:szCs w:val="22"/>
        </w:rPr>
      </w:pPr>
      <w:r w:rsidRPr="00824B4C">
        <w:rPr>
          <w:b/>
          <w:bCs/>
          <w:szCs w:val="22"/>
        </w:rPr>
        <w:lastRenderedPageBreak/>
        <w:t xml:space="preserve">Foglio illustrativo: </w:t>
      </w:r>
      <w:r w:rsidRPr="00824B4C">
        <w:rPr>
          <w:b/>
          <w:szCs w:val="22"/>
        </w:rPr>
        <w:t>informazioni per l’utilizzatore</w:t>
      </w:r>
    </w:p>
    <w:p w14:paraId="63A5EBD1" w14:textId="77777777" w:rsidR="00684A6A" w:rsidRPr="00AC5A8B" w:rsidRDefault="00684A6A" w:rsidP="00F60A27">
      <w:pPr>
        <w:tabs>
          <w:tab w:val="left" w:pos="4820"/>
        </w:tabs>
        <w:jc w:val="center"/>
        <w:rPr>
          <w:bCs/>
          <w:szCs w:val="22"/>
        </w:rPr>
      </w:pPr>
    </w:p>
    <w:p w14:paraId="7AE968A5" w14:textId="51DF0B7E" w:rsidR="00684A6A" w:rsidRPr="001543BB" w:rsidRDefault="00684A6A" w:rsidP="00F60A27">
      <w:pPr>
        <w:tabs>
          <w:tab w:val="left" w:pos="567"/>
        </w:tabs>
        <w:jc w:val="center"/>
        <w:rPr>
          <w:szCs w:val="22"/>
        </w:rPr>
      </w:pPr>
      <w:r w:rsidRPr="001543BB">
        <w:rPr>
          <w:b/>
          <w:szCs w:val="22"/>
        </w:rPr>
        <w:t>GONAL</w:t>
      </w:r>
      <w:r w:rsidRPr="001543BB">
        <w:rPr>
          <w:b/>
          <w:szCs w:val="22"/>
        </w:rPr>
        <w:noBreakHyphen/>
        <w:t>f 300 UI/0,48 mL soluzione iniettabile in penna preriempita</w:t>
      </w:r>
    </w:p>
    <w:p w14:paraId="67608AC2" w14:textId="77777777" w:rsidR="00684A6A" w:rsidRPr="001543BB" w:rsidRDefault="00684A6A" w:rsidP="00F60A27">
      <w:pPr>
        <w:tabs>
          <w:tab w:val="left" w:pos="567"/>
        </w:tabs>
        <w:jc w:val="center"/>
        <w:rPr>
          <w:szCs w:val="22"/>
        </w:rPr>
      </w:pPr>
      <w:r w:rsidRPr="001543BB">
        <w:rPr>
          <w:szCs w:val="22"/>
        </w:rPr>
        <w:t>follitropina alfa</w:t>
      </w:r>
    </w:p>
    <w:p w14:paraId="57FA22A5" w14:textId="77777777" w:rsidR="00684A6A" w:rsidRPr="00824B4C" w:rsidRDefault="00684A6A" w:rsidP="00F60A27">
      <w:pPr>
        <w:rPr>
          <w:szCs w:val="22"/>
        </w:rPr>
      </w:pPr>
    </w:p>
    <w:p w14:paraId="320FF01B" w14:textId="77777777" w:rsidR="00684A6A" w:rsidRPr="00824B4C" w:rsidRDefault="00684A6A" w:rsidP="00F60A27">
      <w:pPr>
        <w:pStyle w:val="BodyText3"/>
        <w:tabs>
          <w:tab w:val="left" w:pos="567"/>
        </w:tabs>
        <w:rPr>
          <w:b/>
          <w:bCs/>
          <w:sz w:val="22"/>
          <w:szCs w:val="22"/>
        </w:rPr>
      </w:pPr>
      <w:r w:rsidRPr="00824B4C">
        <w:rPr>
          <w:b/>
          <w:bCs/>
          <w:sz w:val="22"/>
          <w:szCs w:val="22"/>
        </w:rPr>
        <w:t>Legga attentamente questo foglio prima di usare questo medicinale perché contiene importanti informazioni per lei.</w:t>
      </w:r>
    </w:p>
    <w:p w14:paraId="287AFF52" w14:textId="77777777" w:rsidR="00684A6A" w:rsidRPr="00824B4C" w:rsidRDefault="00684A6A" w:rsidP="00F60A27">
      <w:pPr>
        <w:numPr>
          <w:ilvl w:val="1"/>
          <w:numId w:val="46"/>
        </w:numPr>
        <w:tabs>
          <w:tab w:val="clear" w:pos="1440"/>
        </w:tabs>
        <w:ind w:left="567" w:hanging="567"/>
        <w:rPr>
          <w:szCs w:val="22"/>
        </w:rPr>
      </w:pPr>
      <w:r w:rsidRPr="00824B4C">
        <w:rPr>
          <w:szCs w:val="22"/>
        </w:rPr>
        <w:t>Conservi questo foglio. Potrebbe aver bisogno di leggerlo di nuovo.</w:t>
      </w:r>
    </w:p>
    <w:p w14:paraId="11A1B985" w14:textId="77777777" w:rsidR="00684A6A" w:rsidRPr="00824B4C" w:rsidRDefault="00684A6A" w:rsidP="00F60A27">
      <w:pPr>
        <w:numPr>
          <w:ilvl w:val="1"/>
          <w:numId w:val="46"/>
        </w:numPr>
        <w:tabs>
          <w:tab w:val="clear" w:pos="1440"/>
        </w:tabs>
        <w:ind w:left="567" w:hanging="567"/>
        <w:rPr>
          <w:szCs w:val="22"/>
        </w:rPr>
      </w:pPr>
      <w:r w:rsidRPr="00824B4C">
        <w:rPr>
          <w:szCs w:val="22"/>
        </w:rPr>
        <w:t>Se ha qualsiasi dubbio, si rivolga al medico o al farmacista.</w:t>
      </w:r>
    </w:p>
    <w:p w14:paraId="0456D6CC" w14:textId="77777777" w:rsidR="00684A6A" w:rsidRPr="00824B4C" w:rsidRDefault="00684A6A" w:rsidP="00F60A27">
      <w:pPr>
        <w:numPr>
          <w:ilvl w:val="1"/>
          <w:numId w:val="46"/>
        </w:numPr>
        <w:tabs>
          <w:tab w:val="clear" w:pos="1440"/>
        </w:tabs>
        <w:ind w:left="567" w:hanging="567"/>
        <w:rPr>
          <w:szCs w:val="22"/>
        </w:rPr>
      </w:pPr>
      <w:r w:rsidRPr="00824B4C">
        <w:rPr>
          <w:szCs w:val="22"/>
        </w:rPr>
        <w:t>Questo medicinale è stato prescritto soltanto per lei. Non lo dia ad altre persone, anche se i sintomi della malattia sono uguali ai suoi, perché potrebbe essere pericoloso.</w:t>
      </w:r>
    </w:p>
    <w:p w14:paraId="127AFB6C" w14:textId="77777777" w:rsidR="00684A6A" w:rsidRPr="00824B4C" w:rsidRDefault="00684A6A" w:rsidP="00F60A27">
      <w:pPr>
        <w:numPr>
          <w:ilvl w:val="1"/>
          <w:numId w:val="46"/>
        </w:numPr>
        <w:tabs>
          <w:tab w:val="clear" w:pos="1440"/>
        </w:tabs>
        <w:ind w:left="567" w:hanging="567"/>
        <w:rPr>
          <w:szCs w:val="22"/>
        </w:rPr>
      </w:pPr>
      <w:r w:rsidRPr="00824B4C">
        <w:rPr>
          <w:szCs w:val="22"/>
        </w:rPr>
        <w:t>Se si manifesta un qualsiasi effetto indesiderato, compresi quelli non elencati in questo foglio, si rivolga al medico o al farmacista. Vedere paragrafo 4.</w:t>
      </w:r>
    </w:p>
    <w:p w14:paraId="130C1143" w14:textId="77777777" w:rsidR="00684A6A" w:rsidRPr="00824B4C" w:rsidRDefault="00684A6A" w:rsidP="00F60A27">
      <w:pPr>
        <w:tabs>
          <w:tab w:val="left" w:pos="567"/>
        </w:tabs>
        <w:rPr>
          <w:szCs w:val="22"/>
        </w:rPr>
      </w:pPr>
    </w:p>
    <w:p w14:paraId="50FF0590" w14:textId="77777777" w:rsidR="00684A6A" w:rsidRPr="00824B4C" w:rsidRDefault="00684A6A" w:rsidP="00F60A27">
      <w:pPr>
        <w:tabs>
          <w:tab w:val="left" w:pos="567"/>
        </w:tabs>
        <w:rPr>
          <w:b/>
          <w:bCs/>
          <w:szCs w:val="22"/>
        </w:rPr>
      </w:pPr>
      <w:r w:rsidRPr="00824B4C">
        <w:rPr>
          <w:b/>
          <w:bCs/>
          <w:szCs w:val="22"/>
        </w:rPr>
        <w:t>Contenuto di questo foglio</w:t>
      </w:r>
    </w:p>
    <w:p w14:paraId="6285576D" w14:textId="77777777" w:rsidR="00684A6A" w:rsidRPr="00824B4C" w:rsidRDefault="00684A6A" w:rsidP="00F60A27">
      <w:pPr>
        <w:tabs>
          <w:tab w:val="left" w:pos="567"/>
        </w:tabs>
        <w:rPr>
          <w:szCs w:val="22"/>
        </w:rPr>
      </w:pPr>
    </w:p>
    <w:p w14:paraId="3077E2F1" w14:textId="77777777" w:rsidR="00684A6A" w:rsidRPr="00824B4C" w:rsidRDefault="00684A6A" w:rsidP="00F60A27">
      <w:pPr>
        <w:tabs>
          <w:tab w:val="left" w:pos="567"/>
        </w:tabs>
        <w:rPr>
          <w:szCs w:val="22"/>
        </w:rPr>
      </w:pPr>
      <w:r w:rsidRPr="00824B4C">
        <w:rPr>
          <w:szCs w:val="22"/>
        </w:rPr>
        <w:t>1.</w:t>
      </w:r>
      <w:r w:rsidRPr="00824B4C">
        <w:rPr>
          <w:szCs w:val="22"/>
        </w:rPr>
        <w:tab/>
        <w:t>Cos’è GONAL</w:t>
      </w:r>
      <w:r w:rsidRPr="00824B4C">
        <w:rPr>
          <w:szCs w:val="22"/>
        </w:rPr>
        <w:noBreakHyphen/>
        <w:t>f e a cosa serve</w:t>
      </w:r>
    </w:p>
    <w:p w14:paraId="0249F213" w14:textId="77777777" w:rsidR="00684A6A" w:rsidRPr="00824B4C" w:rsidRDefault="00684A6A" w:rsidP="00F60A27">
      <w:pPr>
        <w:tabs>
          <w:tab w:val="left" w:pos="567"/>
        </w:tabs>
        <w:rPr>
          <w:szCs w:val="22"/>
        </w:rPr>
      </w:pPr>
      <w:r w:rsidRPr="00824B4C">
        <w:rPr>
          <w:szCs w:val="22"/>
        </w:rPr>
        <w:t>2.</w:t>
      </w:r>
      <w:r w:rsidRPr="00824B4C">
        <w:rPr>
          <w:szCs w:val="22"/>
        </w:rPr>
        <w:tab/>
        <w:t>Cosa deve sapere prima di usare GONAL</w:t>
      </w:r>
      <w:r w:rsidRPr="00824B4C">
        <w:rPr>
          <w:szCs w:val="22"/>
        </w:rPr>
        <w:noBreakHyphen/>
        <w:t>f</w:t>
      </w:r>
    </w:p>
    <w:p w14:paraId="69D8710E" w14:textId="77777777" w:rsidR="00684A6A" w:rsidRPr="00824B4C" w:rsidRDefault="00684A6A" w:rsidP="00F60A27">
      <w:pPr>
        <w:tabs>
          <w:tab w:val="left" w:pos="567"/>
        </w:tabs>
        <w:rPr>
          <w:szCs w:val="22"/>
        </w:rPr>
      </w:pPr>
      <w:r w:rsidRPr="00824B4C">
        <w:rPr>
          <w:szCs w:val="22"/>
        </w:rPr>
        <w:t>3.</w:t>
      </w:r>
      <w:r w:rsidRPr="00824B4C">
        <w:rPr>
          <w:szCs w:val="22"/>
        </w:rPr>
        <w:tab/>
        <w:t>Come usare GONAL</w:t>
      </w:r>
      <w:r w:rsidRPr="00824B4C">
        <w:rPr>
          <w:szCs w:val="22"/>
        </w:rPr>
        <w:noBreakHyphen/>
        <w:t>f</w:t>
      </w:r>
    </w:p>
    <w:p w14:paraId="2F762219" w14:textId="77777777" w:rsidR="00684A6A" w:rsidRPr="00824B4C" w:rsidRDefault="00684A6A" w:rsidP="00F60A27">
      <w:pPr>
        <w:tabs>
          <w:tab w:val="left" w:pos="567"/>
        </w:tabs>
        <w:rPr>
          <w:szCs w:val="22"/>
        </w:rPr>
      </w:pPr>
      <w:r w:rsidRPr="00824B4C">
        <w:rPr>
          <w:szCs w:val="22"/>
        </w:rPr>
        <w:t>4.</w:t>
      </w:r>
      <w:r w:rsidRPr="00824B4C">
        <w:rPr>
          <w:szCs w:val="22"/>
        </w:rPr>
        <w:tab/>
        <w:t>Possibili effetti indesiderati</w:t>
      </w:r>
    </w:p>
    <w:p w14:paraId="6206D4CC" w14:textId="77777777" w:rsidR="00684A6A" w:rsidRPr="00824B4C" w:rsidRDefault="00684A6A" w:rsidP="00F60A27">
      <w:pPr>
        <w:tabs>
          <w:tab w:val="left" w:pos="567"/>
        </w:tabs>
        <w:rPr>
          <w:szCs w:val="22"/>
        </w:rPr>
      </w:pPr>
      <w:r w:rsidRPr="00824B4C">
        <w:rPr>
          <w:szCs w:val="22"/>
        </w:rPr>
        <w:t>5.</w:t>
      </w:r>
      <w:r w:rsidRPr="00824B4C">
        <w:rPr>
          <w:szCs w:val="22"/>
        </w:rPr>
        <w:tab/>
        <w:t>Come conservare GONAL</w:t>
      </w:r>
      <w:r w:rsidRPr="00824B4C">
        <w:rPr>
          <w:szCs w:val="22"/>
        </w:rPr>
        <w:noBreakHyphen/>
        <w:t>f</w:t>
      </w:r>
    </w:p>
    <w:p w14:paraId="3B1E8D65" w14:textId="77777777" w:rsidR="00684A6A" w:rsidRPr="00824B4C" w:rsidRDefault="00684A6A" w:rsidP="00F60A27">
      <w:pPr>
        <w:tabs>
          <w:tab w:val="left" w:pos="567"/>
        </w:tabs>
        <w:rPr>
          <w:szCs w:val="22"/>
        </w:rPr>
      </w:pPr>
      <w:r w:rsidRPr="00824B4C">
        <w:rPr>
          <w:szCs w:val="22"/>
        </w:rPr>
        <w:t>6.</w:t>
      </w:r>
      <w:r w:rsidRPr="00824B4C">
        <w:rPr>
          <w:szCs w:val="22"/>
        </w:rPr>
        <w:tab/>
        <w:t>Contenuto della confezione e altre informazioni</w:t>
      </w:r>
    </w:p>
    <w:p w14:paraId="1E233C20" w14:textId="77777777" w:rsidR="00684A6A" w:rsidRPr="00824B4C" w:rsidRDefault="00684A6A" w:rsidP="00F60A27">
      <w:pPr>
        <w:tabs>
          <w:tab w:val="left" w:pos="567"/>
        </w:tabs>
        <w:ind w:left="567"/>
        <w:rPr>
          <w:szCs w:val="22"/>
        </w:rPr>
      </w:pPr>
      <w:r w:rsidRPr="00824B4C">
        <w:rPr>
          <w:bCs/>
          <w:szCs w:val="22"/>
        </w:rPr>
        <w:t>Istruzioni per l’uso</w:t>
      </w:r>
    </w:p>
    <w:p w14:paraId="48C668B2" w14:textId="77777777" w:rsidR="00684A6A" w:rsidRPr="00824B4C" w:rsidRDefault="00684A6A" w:rsidP="00F60A27">
      <w:pPr>
        <w:tabs>
          <w:tab w:val="left" w:pos="567"/>
        </w:tabs>
        <w:rPr>
          <w:szCs w:val="22"/>
        </w:rPr>
      </w:pPr>
    </w:p>
    <w:p w14:paraId="7EAB6308" w14:textId="77777777" w:rsidR="00684A6A" w:rsidRPr="00824B4C" w:rsidRDefault="00684A6A" w:rsidP="00F60A27">
      <w:pPr>
        <w:tabs>
          <w:tab w:val="left" w:pos="567"/>
        </w:tabs>
        <w:rPr>
          <w:szCs w:val="22"/>
        </w:rPr>
      </w:pPr>
    </w:p>
    <w:p w14:paraId="1003191A" w14:textId="77777777" w:rsidR="00684A6A" w:rsidRPr="00824B4C" w:rsidRDefault="00684A6A" w:rsidP="00F60A27">
      <w:pPr>
        <w:keepNext/>
        <w:keepLines/>
        <w:tabs>
          <w:tab w:val="left" w:pos="567"/>
        </w:tabs>
        <w:rPr>
          <w:b/>
          <w:bCs/>
          <w:szCs w:val="22"/>
        </w:rPr>
      </w:pPr>
      <w:r w:rsidRPr="00824B4C">
        <w:rPr>
          <w:b/>
          <w:bCs/>
          <w:szCs w:val="22"/>
        </w:rPr>
        <w:t>1.</w:t>
      </w:r>
      <w:r w:rsidRPr="00824B4C">
        <w:rPr>
          <w:b/>
          <w:bCs/>
          <w:szCs w:val="22"/>
        </w:rPr>
        <w:tab/>
        <w:t>Cos</w:t>
      </w:r>
      <w:r w:rsidRPr="00824B4C">
        <w:rPr>
          <w:b/>
          <w:szCs w:val="22"/>
        </w:rPr>
        <w:t>’</w:t>
      </w:r>
      <w:r w:rsidRPr="00824B4C">
        <w:rPr>
          <w:b/>
          <w:bCs/>
          <w:szCs w:val="22"/>
        </w:rPr>
        <w:t>è GONAL</w:t>
      </w:r>
      <w:r w:rsidRPr="00824B4C">
        <w:rPr>
          <w:b/>
          <w:bCs/>
          <w:szCs w:val="22"/>
        </w:rPr>
        <w:noBreakHyphen/>
        <w:t>f e a cosa serve</w:t>
      </w:r>
    </w:p>
    <w:p w14:paraId="61E6C333" w14:textId="77777777" w:rsidR="00684A6A" w:rsidRPr="00824B4C" w:rsidRDefault="00684A6A" w:rsidP="00F60A27">
      <w:pPr>
        <w:keepNext/>
        <w:keepLines/>
        <w:tabs>
          <w:tab w:val="left" w:pos="1485"/>
        </w:tabs>
        <w:rPr>
          <w:szCs w:val="22"/>
        </w:rPr>
      </w:pPr>
    </w:p>
    <w:p w14:paraId="6CDB63AD" w14:textId="77777777" w:rsidR="00684A6A" w:rsidRPr="00824B4C" w:rsidRDefault="00684A6A" w:rsidP="00F60A27">
      <w:pPr>
        <w:keepNext/>
        <w:keepLines/>
        <w:tabs>
          <w:tab w:val="left" w:pos="1485"/>
        </w:tabs>
        <w:rPr>
          <w:b/>
          <w:szCs w:val="22"/>
        </w:rPr>
      </w:pPr>
      <w:r w:rsidRPr="00824B4C">
        <w:rPr>
          <w:b/>
          <w:szCs w:val="22"/>
        </w:rPr>
        <w:t>Cos’è GONAL</w:t>
      </w:r>
      <w:r w:rsidRPr="00824B4C">
        <w:rPr>
          <w:b/>
          <w:szCs w:val="22"/>
        </w:rPr>
        <w:noBreakHyphen/>
        <w:t>f</w:t>
      </w:r>
    </w:p>
    <w:p w14:paraId="378BD01F" w14:textId="77777777" w:rsidR="00684A6A" w:rsidRPr="00824B4C" w:rsidRDefault="00684A6A" w:rsidP="00F60A27">
      <w:pPr>
        <w:keepNext/>
        <w:keepLines/>
        <w:tabs>
          <w:tab w:val="left" w:pos="1485"/>
        </w:tabs>
        <w:rPr>
          <w:szCs w:val="22"/>
        </w:rPr>
      </w:pPr>
    </w:p>
    <w:p w14:paraId="09BBFAE0" w14:textId="77777777" w:rsidR="00684A6A" w:rsidRPr="00824B4C" w:rsidRDefault="00684A6A" w:rsidP="00F60A27">
      <w:pPr>
        <w:rPr>
          <w:szCs w:val="22"/>
        </w:rPr>
      </w:pPr>
      <w:r w:rsidRPr="00824B4C">
        <w:rPr>
          <w:szCs w:val="22"/>
        </w:rPr>
        <w:t>GONAL</w:t>
      </w:r>
      <w:r w:rsidRPr="00824B4C">
        <w:rPr>
          <w:szCs w:val="22"/>
        </w:rPr>
        <w:noBreakHyphen/>
        <w:t>f contiene un principio attivo chiamato “follitropina alfa”. La follitropina alfa è un “ormone follicolostimolante” (FSH), appartenente alla famiglia di ormoni chiamati “gonadotropine”. Le gonadotropine sono coinvolte nella riproduzione e nella fertilità.</w:t>
      </w:r>
    </w:p>
    <w:p w14:paraId="0B940D0A" w14:textId="77777777" w:rsidR="00684A6A" w:rsidRPr="00824B4C" w:rsidRDefault="00684A6A" w:rsidP="00F60A27">
      <w:pPr>
        <w:tabs>
          <w:tab w:val="left" w:pos="1485"/>
        </w:tabs>
        <w:rPr>
          <w:szCs w:val="22"/>
        </w:rPr>
      </w:pPr>
    </w:p>
    <w:p w14:paraId="49C4EBCF" w14:textId="77777777" w:rsidR="00684A6A" w:rsidRPr="00824B4C" w:rsidRDefault="00684A6A" w:rsidP="00F60A27">
      <w:pPr>
        <w:keepNext/>
        <w:keepLines/>
        <w:tabs>
          <w:tab w:val="left" w:pos="1485"/>
        </w:tabs>
        <w:rPr>
          <w:b/>
          <w:szCs w:val="22"/>
        </w:rPr>
      </w:pPr>
      <w:r w:rsidRPr="00824B4C">
        <w:rPr>
          <w:b/>
          <w:szCs w:val="22"/>
        </w:rPr>
        <w:t>A cosa serve GONAL</w:t>
      </w:r>
      <w:r w:rsidRPr="00824B4C">
        <w:rPr>
          <w:b/>
          <w:szCs w:val="22"/>
        </w:rPr>
        <w:noBreakHyphen/>
        <w:t>f</w:t>
      </w:r>
    </w:p>
    <w:p w14:paraId="2297405D" w14:textId="77777777" w:rsidR="00684A6A" w:rsidRPr="00824B4C" w:rsidRDefault="00684A6A" w:rsidP="00F60A27">
      <w:pPr>
        <w:keepNext/>
        <w:keepLines/>
        <w:tabs>
          <w:tab w:val="left" w:pos="4820"/>
        </w:tabs>
        <w:rPr>
          <w:bCs/>
          <w:i/>
          <w:szCs w:val="22"/>
        </w:rPr>
      </w:pPr>
    </w:p>
    <w:p w14:paraId="1F8CF34C" w14:textId="77777777" w:rsidR="00684A6A" w:rsidRPr="00824B4C" w:rsidRDefault="00684A6A" w:rsidP="00F60A27">
      <w:pPr>
        <w:keepNext/>
        <w:keepLines/>
        <w:rPr>
          <w:b/>
          <w:szCs w:val="22"/>
        </w:rPr>
      </w:pPr>
      <w:r w:rsidRPr="00824B4C">
        <w:rPr>
          <w:b/>
          <w:szCs w:val="22"/>
        </w:rPr>
        <w:t xml:space="preserve">Nelle donne adulte, </w:t>
      </w:r>
      <w:r w:rsidRPr="00824B4C">
        <w:rPr>
          <w:szCs w:val="22"/>
        </w:rPr>
        <w:t>GONAL</w:t>
      </w:r>
      <w:r w:rsidRPr="00824B4C">
        <w:rPr>
          <w:szCs w:val="22"/>
        </w:rPr>
        <w:noBreakHyphen/>
        <w:t>f viene utilizzato</w:t>
      </w:r>
    </w:p>
    <w:p w14:paraId="7D5E7755" w14:textId="77777777" w:rsidR="00684A6A" w:rsidRPr="00824B4C" w:rsidRDefault="00684A6A" w:rsidP="00F60A27">
      <w:pPr>
        <w:keepNext/>
        <w:numPr>
          <w:ilvl w:val="0"/>
          <w:numId w:val="21"/>
        </w:numPr>
        <w:tabs>
          <w:tab w:val="left" w:pos="567"/>
        </w:tabs>
        <w:rPr>
          <w:szCs w:val="22"/>
        </w:rPr>
      </w:pPr>
      <w:r w:rsidRPr="00824B4C">
        <w:rPr>
          <w:szCs w:val="22"/>
        </w:rPr>
        <w:t>per favorire il rilascio di un ovulo dall’ovaio (ovulazione) nelle donne che non hanno l’ovulazione e che non hanno risposto al trattamento con un medicinale chiamato “clomifene citrato”.</w:t>
      </w:r>
    </w:p>
    <w:p w14:paraId="2C14F815" w14:textId="77777777" w:rsidR="00684A6A" w:rsidRPr="00824B4C" w:rsidRDefault="00684A6A" w:rsidP="00F60A27">
      <w:pPr>
        <w:numPr>
          <w:ilvl w:val="0"/>
          <w:numId w:val="21"/>
        </w:numPr>
        <w:rPr>
          <w:szCs w:val="22"/>
        </w:rPr>
      </w:pPr>
      <w:r w:rsidRPr="00824B4C">
        <w:rPr>
          <w:szCs w:val="22"/>
        </w:rPr>
        <w:t>insieme a un altro medicinale chiamato “lutropina alfa” (“ormone luteinizzante” o LH) per favorire il rilascio di un ovulo dall’ovaio (ovulazione) nelle donne il cui organismo produce pochissime gonadotropine (FSH e LH).</w:t>
      </w:r>
    </w:p>
    <w:p w14:paraId="3B7E0F60" w14:textId="77777777" w:rsidR="00684A6A" w:rsidRPr="00824B4C" w:rsidRDefault="00684A6A" w:rsidP="00F60A27">
      <w:pPr>
        <w:numPr>
          <w:ilvl w:val="0"/>
          <w:numId w:val="21"/>
        </w:numPr>
        <w:tabs>
          <w:tab w:val="left" w:pos="567"/>
        </w:tabs>
        <w:rPr>
          <w:szCs w:val="22"/>
        </w:rPr>
      </w:pPr>
      <w:r w:rsidRPr="00824B4C">
        <w:rPr>
          <w:szCs w:val="22"/>
        </w:rPr>
        <w:t xml:space="preserve">per favorire lo sviluppo di diversi follicoli (ciascuno contenente un ovulo) nelle donne sottoposte a procedure di riproduzione assistita (procedure che possono aiutare a entrare in gravidanza), come la “fecondazione </w:t>
      </w:r>
      <w:r w:rsidRPr="00824B4C">
        <w:rPr>
          <w:i/>
          <w:szCs w:val="22"/>
        </w:rPr>
        <w:t>in vitro</w:t>
      </w:r>
      <w:r w:rsidRPr="00824B4C">
        <w:rPr>
          <w:szCs w:val="22"/>
        </w:rPr>
        <w:t>”, il “trasferimento intratubarico di gameti” o il “trasferimento intratubarico di zigoti”.</w:t>
      </w:r>
    </w:p>
    <w:p w14:paraId="6E20B63B" w14:textId="77777777" w:rsidR="00684A6A" w:rsidRPr="00824B4C" w:rsidRDefault="00684A6A" w:rsidP="00F60A27">
      <w:pPr>
        <w:rPr>
          <w:szCs w:val="22"/>
        </w:rPr>
      </w:pPr>
    </w:p>
    <w:p w14:paraId="77FBE5E6" w14:textId="77777777" w:rsidR="00684A6A" w:rsidRPr="00824B4C" w:rsidRDefault="00684A6A" w:rsidP="00F60A27">
      <w:pPr>
        <w:keepNext/>
        <w:keepLines/>
        <w:rPr>
          <w:szCs w:val="22"/>
        </w:rPr>
      </w:pPr>
      <w:r w:rsidRPr="00824B4C">
        <w:rPr>
          <w:b/>
          <w:szCs w:val="22"/>
        </w:rPr>
        <w:t xml:space="preserve">Negli uomini adulti, </w:t>
      </w:r>
      <w:r w:rsidRPr="00824B4C">
        <w:rPr>
          <w:szCs w:val="22"/>
        </w:rPr>
        <w:t>GONAL</w:t>
      </w:r>
      <w:r w:rsidRPr="00824B4C">
        <w:rPr>
          <w:szCs w:val="22"/>
        </w:rPr>
        <w:noBreakHyphen/>
        <w:t>f viene utilizzato</w:t>
      </w:r>
    </w:p>
    <w:p w14:paraId="15AF9B1F" w14:textId="77777777" w:rsidR="00684A6A" w:rsidRPr="00824B4C" w:rsidRDefault="00684A6A" w:rsidP="00F60A27">
      <w:pPr>
        <w:numPr>
          <w:ilvl w:val="0"/>
          <w:numId w:val="27"/>
        </w:numPr>
        <w:tabs>
          <w:tab w:val="clear" w:pos="720"/>
        </w:tabs>
        <w:ind w:left="567" w:hanging="567"/>
        <w:rPr>
          <w:szCs w:val="22"/>
        </w:rPr>
      </w:pPr>
      <w:r w:rsidRPr="00824B4C">
        <w:rPr>
          <w:szCs w:val="22"/>
        </w:rPr>
        <w:t>insieme a un altro medicinale chiamato “gonadotropina corionica umana” (hCG) per favorire la produzione di sperma negli uomini infertili a causa di livelli bassi di determinati ormoni.</w:t>
      </w:r>
    </w:p>
    <w:p w14:paraId="0CDEC3C4" w14:textId="77777777" w:rsidR="00684A6A" w:rsidRPr="00824B4C" w:rsidRDefault="00684A6A" w:rsidP="00F60A27">
      <w:pPr>
        <w:rPr>
          <w:szCs w:val="22"/>
        </w:rPr>
      </w:pPr>
    </w:p>
    <w:p w14:paraId="5908DEF7" w14:textId="77777777" w:rsidR="00684A6A" w:rsidRPr="00824B4C" w:rsidRDefault="00684A6A" w:rsidP="00F60A27">
      <w:pPr>
        <w:tabs>
          <w:tab w:val="left" w:pos="567"/>
        </w:tabs>
        <w:rPr>
          <w:szCs w:val="22"/>
        </w:rPr>
      </w:pPr>
    </w:p>
    <w:p w14:paraId="445E7C60" w14:textId="77777777" w:rsidR="00684A6A" w:rsidRPr="00824B4C" w:rsidRDefault="00684A6A" w:rsidP="00F60A27">
      <w:pPr>
        <w:keepNext/>
        <w:keepLines/>
        <w:tabs>
          <w:tab w:val="left" w:pos="567"/>
        </w:tabs>
        <w:rPr>
          <w:b/>
          <w:bCs/>
          <w:szCs w:val="22"/>
        </w:rPr>
      </w:pPr>
      <w:r w:rsidRPr="00824B4C">
        <w:rPr>
          <w:b/>
          <w:bCs/>
          <w:szCs w:val="22"/>
        </w:rPr>
        <w:lastRenderedPageBreak/>
        <w:t>2.</w:t>
      </w:r>
      <w:r w:rsidRPr="00824B4C">
        <w:rPr>
          <w:b/>
          <w:bCs/>
          <w:szCs w:val="22"/>
        </w:rPr>
        <w:tab/>
        <w:t>Cosa deve sapere prima di usare GONAL</w:t>
      </w:r>
      <w:r w:rsidRPr="00824B4C">
        <w:rPr>
          <w:b/>
          <w:bCs/>
          <w:szCs w:val="22"/>
        </w:rPr>
        <w:noBreakHyphen/>
        <w:t xml:space="preserve">f </w:t>
      </w:r>
    </w:p>
    <w:p w14:paraId="77D65620" w14:textId="77777777" w:rsidR="00684A6A" w:rsidRPr="00824B4C" w:rsidRDefault="00684A6A" w:rsidP="00F60A27">
      <w:pPr>
        <w:keepNext/>
        <w:keepLines/>
        <w:tabs>
          <w:tab w:val="left" w:pos="567"/>
        </w:tabs>
        <w:rPr>
          <w:szCs w:val="22"/>
        </w:rPr>
      </w:pPr>
    </w:p>
    <w:p w14:paraId="74B2EF00" w14:textId="77777777" w:rsidR="00684A6A" w:rsidRPr="00824B4C" w:rsidRDefault="00684A6A" w:rsidP="00F60A27">
      <w:pPr>
        <w:keepNext/>
        <w:tabs>
          <w:tab w:val="left" w:pos="567"/>
        </w:tabs>
        <w:rPr>
          <w:szCs w:val="22"/>
        </w:rPr>
      </w:pPr>
      <w:r w:rsidRPr="00824B4C">
        <w:rPr>
          <w:szCs w:val="22"/>
        </w:rPr>
        <w:t>Prima di iniziare il trattamento deve essere adeguatamente studiata la fertilità di coppia da parte di un medico esperto nel trattamento dei disturbi della fertilità.</w:t>
      </w:r>
    </w:p>
    <w:p w14:paraId="0F87CA10" w14:textId="77777777" w:rsidR="00684A6A" w:rsidRPr="00824B4C" w:rsidRDefault="00684A6A" w:rsidP="00F60A27">
      <w:pPr>
        <w:keepNext/>
        <w:tabs>
          <w:tab w:val="left" w:pos="567"/>
        </w:tabs>
        <w:rPr>
          <w:szCs w:val="22"/>
        </w:rPr>
      </w:pPr>
    </w:p>
    <w:p w14:paraId="675F936A" w14:textId="77777777" w:rsidR="00684A6A" w:rsidRPr="00824B4C" w:rsidRDefault="00684A6A" w:rsidP="00F60A27">
      <w:pPr>
        <w:pStyle w:val="BodyText3"/>
        <w:keepNext/>
        <w:tabs>
          <w:tab w:val="left" w:pos="567"/>
        </w:tabs>
        <w:rPr>
          <w:b/>
          <w:sz w:val="22"/>
          <w:szCs w:val="22"/>
        </w:rPr>
      </w:pPr>
      <w:r w:rsidRPr="00824B4C">
        <w:rPr>
          <w:b/>
          <w:sz w:val="22"/>
          <w:szCs w:val="22"/>
        </w:rPr>
        <w:t>Non usi GONAL</w:t>
      </w:r>
      <w:r w:rsidRPr="00824B4C">
        <w:rPr>
          <w:b/>
          <w:sz w:val="22"/>
          <w:szCs w:val="22"/>
        </w:rPr>
        <w:noBreakHyphen/>
        <w:t xml:space="preserve">f </w:t>
      </w:r>
    </w:p>
    <w:p w14:paraId="58A72DE9" w14:textId="77777777" w:rsidR="00684A6A" w:rsidRPr="00824B4C" w:rsidRDefault="00684A6A" w:rsidP="00F60A27">
      <w:pPr>
        <w:keepNext/>
        <w:tabs>
          <w:tab w:val="left" w:pos="567"/>
        </w:tabs>
        <w:rPr>
          <w:szCs w:val="22"/>
        </w:rPr>
      </w:pPr>
    </w:p>
    <w:p w14:paraId="20992CC5" w14:textId="77777777" w:rsidR="00684A6A" w:rsidRPr="00824B4C" w:rsidRDefault="00684A6A" w:rsidP="00F60A27">
      <w:pPr>
        <w:keepNext/>
        <w:numPr>
          <w:ilvl w:val="0"/>
          <w:numId w:val="17"/>
        </w:numPr>
        <w:tabs>
          <w:tab w:val="left" w:pos="567"/>
        </w:tabs>
        <w:rPr>
          <w:szCs w:val="22"/>
        </w:rPr>
      </w:pPr>
      <w:r w:rsidRPr="00824B4C">
        <w:rPr>
          <w:szCs w:val="22"/>
        </w:rPr>
        <w:t>se è allergico all’ormone follicolostimolante o ad uno qualsiasi degli altri componenti di questo medicinale (elencati al paragrafo 6).</w:t>
      </w:r>
    </w:p>
    <w:p w14:paraId="2F575556" w14:textId="77777777" w:rsidR="00684A6A" w:rsidRPr="00824B4C" w:rsidRDefault="00684A6A" w:rsidP="00F60A27">
      <w:pPr>
        <w:numPr>
          <w:ilvl w:val="0"/>
          <w:numId w:val="17"/>
        </w:numPr>
        <w:tabs>
          <w:tab w:val="left" w:pos="567"/>
        </w:tabs>
        <w:rPr>
          <w:szCs w:val="22"/>
        </w:rPr>
      </w:pPr>
      <w:r w:rsidRPr="00824B4C">
        <w:rPr>
          <w:szCs w:val="22"/>
        </w:rPr>
        <w:t>se è affetto da un tumore dell’ipotalamo o dell’ipofisi (entrambi parti del cervello).</w:t>
      </w:r>
    </w:p>
    <w:p w14:paraId="4471A0EE" w14:textId="77777777" w:rsidR="00684A6A" w:rsidRPr="00824B4C" w:rsidRDefault="00684A6A" w:rsidP="00F60A27">
      <w:pPr>
        <w:keepNext/>
        <w:numPr>
          <w:ilvl w:val="0"/>
          <w:numId w:val="28"/>
        </w:numPr>
        <w:rPr>
          <w:szCs w:val="22"/>
        </w:rPr>
      </w:pPr>
      <w:r w:rsidRPr="00824B4C">
        <w:rPr>
          <w:szCs w:val="22"/>
        </w:rPr>
        <w:t xml:space="preserve">se è </w:t>
      </w:r>
      <w:r w:rsidRPr="00824B4C">
        <w:rPr>
          <w:b/>
          <w:szCs w:val="22"/>
        </w:rPr>
        <w:t>una donna</w:t>
      </w:r>
    </w:p>
    <w:p w14:paraId="56379863" w14:textId="77777777" w:rsidR="00684A6A" w:rsidRPr="00824B4C" w:rsidRDefault="00684A6A" w:rsidP="00F60A27">
      <w:pPr>
        <w:keepNext/>
        <w:numPr>
          <w:ilvl w:val="0"/>
          <w:numId w:val="29"/>
        </w:numPr>
        <w:tabs>
          <w:tab w:val="clear" w:pos="1647"/>
        </w:tabs>
        <w:ind w:left="1134"/>
        <w:rPr>
          <w:szCs w:val="22"/>
        </w:rPr>
      </w:pPr>
      <w:r w:rsidRPr="00824B4C">
        <w:rPr>
          <w:szCs w:val="22"/>
        </w:rPr>
        <w:t>con ovaie grandi o sacche di liquido nell’ovaio (cisti ovariche) di origine sconosciuta</w:t>
      </w:r>
    </w:p>
    <w:p w14:paraId="2DDDE435" w14:textId="77777777" w:rsidR="00684A6A" w:rsidRPr="00824B4C" w:rsidRDefault="00684A6A" w:rsidP="00F60A27">
      <w:pPr>
        <w:keepNext/>
        <w:numPr>
          <w:ilvl w:val="0"/>
          <w:numId w:val="29"/>
        </w:numPr>
        <w:tabs>
          <w:tab w:val="clear" w:pos="1647"/>
        </w:tabs>
        <w:ind w:left="1134"/>
        <w:rPr>
          <w:szCs w:val="22"/>
        </w:rPr>
      </w:pPr>
      <w:r w:rsidRPr="00824B4C">
        <w:rPr>
          <w:szCs w:val="22"/>
        </w:rPr>
        <w:t>con sanguinamenti vaginali di origine sconosciuta</w:t>
      </w:r>
    </w:p>
    <w:p w14:paraId="3488A1B7" w14:textId="77777777" w:rsidR="00684A6A" w:rsidRPr="00824B4C" w:rsidRDefault="00684A6A" w:rsidP="00F60A27">
      <w:pPr>
        <w:keepNext/>
        <w:numPr>
          <w:ilvl w:val="0"/>
          <w:numId w:val="29"/>
        </w:numPr>
        <w:tabs>
          <w:tab w:val="clear" w:pos="1647"/>
        </w:tabs>
        <w:ind w:left="1134"/>
        <w:rPr>
          <w:szCs w:val="22"/>
        </w:rPr>
      </w:pPr>
      <w:r w:rsidRPr="00824B4C">
        <w:rPr>
          <w:szCs w:val="22"/>
        </w:rPr>
        <w:t>con cancro dell’ovaio, dell’utero o della mammella</w:t>
      </w:r>
    </w:p>
    <w:p w14:paraId="78B0C8DC" w14:textId="77777777" w:rsidR="00684A6A" w:rsidRPr="00824B4C" w:rsidRDefault="00684A6A" w:rsidP="00F60A27">
      <w:pPr>
        <w:numPr>
          <w:ilvl w:val="0"/>
          <w:numId w:val="29"/>
        </w:numPr>
        <w:tabs>
          <w:tab w:val="clear" w:pos="1647"/>
        </w:tabs>
        <w:ind w:left="1134"/>
        <w:rPr>
          <w:szCs w:val="22"/>
        </w:rPr>
      </w:pPr>
      <w:r w:rsidRPr="00824B4C">
        <w:rPr>
          <w:szCs w:val="22"/>
        </w:rPr>
        <w:t>con una patologia che di solito rende impossibile una gravidanza normale, come l’insufficienza ovarica (menopausa precoce) o le malformazioni dell’apparato riproduttivo.</w:t>
      </w:r>
    </w:p>
    <w:p w14:paraId="3116A8E4" w14:textId="77777777" w:rsidR="00684A6A" w:rsidRPr="00824B4C" w:rsidRDefault="00684A6A" w:rsidP="00F60A27">
      <w:pPr>
        <w:keepNext/>
        <w:numPr>
          <w:ilvl w:val="0"/>
          <w:numId w:val="18"/>
        </w:numPr>
        <w:tabs>
          <w:tab w:val="left" w:pos="567"/>
        </w:tabs>
        <w:rPr>
          <w:szCs w:val="22"/>
        </w:rPr>
      </w:pPr>
      <w:r w:rsidRPr="00824B4C">
        <w:rPr>
          <w:szCs w:val="22"/>
        </w:rPr>
        <w:t xml:space="preserve">se è </w:t>
      </w:r>
      <w:r w:rsidRPr="00824B4C">
        <w:rPr>
          <w:b/>
          <w:szCs w:val="22"/>
        </w:rPr>
        <w:t>un uomo</w:t>
      </w:r>
    </w:p>
    <w:p w14:paraId="4D5A0E2A" w14:textId="77777777" w:rsidR="00684A6A" w:rsidRPr="00824B4C" w:rsidRDefault="00684A6A" w:rsidP="00F60A27">
      <w:pPr>
        <w:numPr>
          <w:ilvl w:val="1"/>
          <w:numId w:val="30"/>
        </w:numPr>
        <w:tabs>
          <w:tab w:val="clear" w:pos="1647"/>
        </w:tabs>
        <w:ind w:left="1134"/>
        <w:rPr>
          <w:szCs w:val="22"/>
        </w:rPr>
      </w:pPr>
      <w:r w:rsidRPr="00824B4C">
        <w:rPr>
          <w:szCs w:val="22"/>
        </w:rPr>
        <w:t>con danni irreversibili dei testicoli.</w:t>
      </w:r>
    </w:p>
    <w:p w14:paraId="12DE4B36" w14:textId="77777777" w:rsidR="00684A6A" w:rsidRPr="00824B4C" w:rsidRDefault="00684A6A" w:rsidP="00F60A27">
      <w:pPr>
        <w:tabs>
          <w:tab w:val="left" w:pos="567"/>
        </w:tabs>
        <w:rPr>
          <w:szCs w:val="22"/>
        </w:rPr>
      </w:pPr>
    </w:p>
    <w:p w14:paraId="74F803F2" w14:textId="77777777" w:rsidR="00684A6A" w:rsidRPr="00824B4C" w:rsidRDefault="00684A6A" w:rsidP="00F60A27">
      <w:pPr>
        <w:tabs>
          <w:tab w:val="left" w:pos="567"/>
        </w:tabs>
        <w:rPr>
          <w:szCs w:val="22"/>
        </w:rPr>
      </w:pPr>
      <w:r w:rsidRPr="00824B4C">
        <w:rPr>
          <w:szCs w:val="22"/>
        </w:rPr>
        <w:t xml:space="preserve">Non usi </w:t>
      </w:r>
      <w:r w:rsidRPr="00824B4C">
        <w:rPr>
          <w:bCs/>
          <w:szCs w:val="22"/>
        </w:rPr>
        <w:t>GONAL</w:t>
      </w:r>
      <w:r w:rsidRPr="00824B4C">
        <w:rPr>
          <w:bCs/>
          <w:szCs w:val="22"/>
        </w:rPr>
        <w:noBreakHyphen/>
        <w:t xml:space="preserve">f </w:t>
      </w:r>
      <w:r w:rsidRPr="00824B4C">
        <w:rPr>
          <w:szCs w:val="22"/>
        </w:rPr>
        <w:t>se soffre di una di queste condizioni. Se ha dubbi si rivolga al medico prima di usare questo medicinale.</w:t>
      </w:r>
    </w:p>
    <w:p w14:paraId="69BC56FE" w14:textId="77777777" w:rsidR="00684A6A" w:rsidRPr="00824B4C" w:rsidRDefault="00684A6A" w:rsidP="00F60A27">
      <w:pPr>
        <w:tabs>
          <w:tab w:val="left" w:pos="567"/>
        </w:tabs>
        <w:rPr>
          <w:szCs w:val="22"/>
        </w:rPr>
      </w:pPr>
    </w:p>
    <w:p w14:paraId="796246AE" w14:textId="77777777" w:rsidR="00684A6A" w:rsidRPr="00824B4C" w:rsidRDefault="00684A6A" w:rsidP="00F60A27">
      <w:pPr>
        <w:pStyle w:val="BodyText3"/>
        <w:keepNext/>
        <w:tabs>
          <w:tab w:val="left" w:pos="567"/>
        </w:tabs>
        <w:rPr>
          <w:b/>
          <w:sz w:val="22"/>
          <w:szCs w:val="22"/>
        </w:rPr>
      </w:pPr>
      <w:r w:rsidRPr="00824B4C">
        <w:rPr>
          <w:b/>
          <w:sz w:val="22"/>
          <w:szCs w:val="22"/>
        </w:rPr>
        <w:t>Avvertenze e precauzioni</w:t>
      </w:r>
    </w:p>
    <w:p w14:paraId="4A3E7D71" w14:textId="77777777" w:rsidR="00684A6A" w:rsidRPr="00824B4C" w:rsidRDefault="00684A6A" w:rsidP="00F60A27">
      <w:pPr>
        <w:keepNext/>
        <w:keepLines/>
        <w:tabs>
          <w:tab w:val="left" w:pos="567"/>
        </w:tabs>
        <w:rPr>
          <w:szCs w:val="22"/>
        </w:rPr>
      </w:pPr>
    </w:p>
    <w:p w14:paraId="5A5F382F" w14:textId="77777777" w:rsidR="00684A6A" w:rsidRPr="00824B4C" w:rsidRDefault="00684A6A" w:rsidP="00F60A27">
      <w:pPr>
        <w:tabs>
          <w:tab w:val="left" w:pos="567"/>
        </w:tabs>
        <w:rPr>
          <w:szCs w:val="22"/>
        </w:rPr>
      </w:pPr>
      <w:r w:rsidRPr="00824B4C">
        <w:rPr>
          <w:szCs w:val="22"/>
        </w:rPr>
        <w:t xml:space="preserve">Si rivolga al medico, al farmacista o all’infermiere prima di usare </w:t>
      </w:r>
      <w:r w:rsidRPr="00824B4C">
        <w:rPr>
          <w:bCs/>
          <w:szCs w:val="22"/>
        </w:rPr>
        <w:t>GONAL</w:t>
      </w:r>
      <w:r w:rsidRPr="00824B4C">
        <w:rPr>
          <w:bCs/>
          <w:szCs w:val="22"/>
        </w:rPr>
        <w:noBreakHyphen/>
        <w:t>f</w:t>
      </w:r>
      <w:r w:rsidRPr="00824B4C">
        <w:rPr>
          <w:szCs w:val="22"/>
        </w:rPr>
        <w:t>.</w:t>
      </w:r>
    </w:p>
    <w:p w14:paraId="11FB3EA4" w14:textId="77777777" w:rsidR="00684A6A" w:rsidRPr="00824B4C" w:rsidRDefault="00684A6A" w:rsidP="00F60A27">
      <w:pPr>
        <w:tabs>
          <w:tab w:val="left" w:pos="567"/>
        </w:tabs>
        <w:rPr>
          <w:szCs w:val="22"/>
        </w:rPr>
      </w:pPr>
    </w:p>
    <w:p w14:paraId="6E9ECBB4" w14:textId="77777777" w:rsidR="00684A6A" w:rsidRPr="00824B4C" w:rsidRDefault="00684A6A" w:rsidP="00F60A27">
      <w:pPr>
        <w:keepNext/>
        <w:rPr>
          <w:szCs w:val="22"/>
          <w:u w:val="single"/>
        </w:rPr>
      </w:pPr>
      <w:r w:rsidRPr="00824B4C">
        <w:rPr>
          <w:szCs w:val="22"/>
          <w:u w:val="single"/>
        </w:rPr>
        <w:t>Porfiria</w:t>
      </w:r>
    </w:p>
    <w:p w14:paraId="5CF9A616" w14:textId="77777777" w:rsidR="00684A6A" w:rsidRPr="00AC5A8B" w:rsidRDefault="00684A6A" w:rsidP="00F60A27">
      <w:pPr>
        <w:keepNext/>
        <w:rPr>
          <w:szCs w:val="22"/>
        </w:rPr>
      </w:pPr>
    </w:p>
    <w:p w14:paraId="706570D5" w14:textId="77777777" w:rsidR="00684A6A" w:rsidRPr="00824B4C" w:rsidRDefault="00684A6A" w:rsidP="00F60A27">
      <w:pPr>
        <w:keepNext/>
        <w:rPr>
          <w:szCs w:val="22"/>
        </w:rPr>
      </w:pPr>
      <w:r w:rsidRPr="00824B4C">
        <w:rPr>
          <w:szCs w:val="22"/>
        </w:rPr>
        <w:t>Informi il medico prima di iniziare il trattamento se lei o un suo familiare soffre di porfiria (incapacità a degradare le porfirine, che può essere trasmessa dai genitori ai figli).</w:t>
      </w:r>
    </w:p>
    <w:p w14:paraId="7EA68938" w14:textId="77777777" w:rsidR="00684A6A" w:rsidRPr="00824B4C" w:rsidRDefault="00684A6A" w:rsidP="00F60A27">
      <w:pPr>
        <w:keepNext/>
        <w:rPr>
          <w:szCs w:val="22"/>
        </w:rPr>
      </w:pPr>
    </w:p>
    <w:p w14:paraId="55EB34A2" w14:textId="77777777" w:rsidR="00684A6A" w:rsidRPr="00824B4C" w:rsidRDefault="00684A6A" w:rsidP="00F60A27">
      <w:pPr>
        <w:keepNext/>
        <w:rPr>
          <w:szCs w:val="22"/>
        </w:rPr>
      </w:pPr>
      <w:r w:rsidRPr="00824B4C">
        <w:rPr>
          <w:szCs w:val="22"/>
        </w:rPr>
        <w:t>Informi immediatamente il medico se:</w:t>
      </w:r>
    </w:p>
    <w:p w14:paraId="3B4F1E77" w14:textId="77777777" w:rsidR="00684A6A" w:rsidRPr="00824B4C" w:rsidRDefault="00684A6A" w:rsidP="00F60A27">
      <w:pPr>
        <w:keepNext/>
        <w:numPr>
          <w:ilvl w:val="0"/>
          <w:numId w:val="30"/>
        </w:numPr>
        <w:rPr>
          <w:szCs w:val="22"/>
        </w:rPr>
      </w:pPr>
      <w:r w:rsidRPr="00824B4C">
        <w:rPr>
          <w:szCs w:val="22"/>
        </w:rPr>
        <w:t>la pelle diventa fragile e si riempie facilmente di vescicole, in particolare sulle aree frequentemente esposte al sole, e/o</w:t>
      </w:r>
    </w:p>
    <w:p w14:paraId="65509F7C" w14:textId="77777777" w:rsidR="00684A6A" w:rsidRPr="00824B4C" w:rsidRDefault="00684A6A" w:rsidP="00F60A27">
      <w:pPr>
        <w:numPr>
          <w:ilvl w:val="0"/>
          <w:numId w:val="30"/>
        </w:numPr>
        <w:rPr>
          <w:szCs w:val="22"/>
        </w:rPr>
      </w:pPr>
      <w:r w:rsidRPr="00824B4C">
        <w:rPr>
          <w:szCs w:val="22"/>
        </w:rPr>
        <w:t>ha dolore allo stomaco, alle braccia o alle gambe.</w:t>
      </w:r>
    </w:p>
    <w:p w14:paraId="6103333C" w14:textId="77777777" w:rsidR="00684A6A" w:rsidRPr="00824B4C" w:rsidRDefault="00684A6A" w:rsidP="00F60A27">
      <w:pPr>
        <w:rPr>
          <w:szCs w:val="22"/>
        </w:rPr>
      </w:pPr>
    </w:p>
    <w:p w14:paraId="52D160CF" w14:textId="77777777" w:rsidR="00684A6A" w:rsidRPr="00824B4C" w:rsidRDefault="00684A6A" w:rsidP="00F60A27">
      <w:pPr>
        <w:rPr>
          <w:szCs w:val="22"/>
        </w:rPr>
      </w:pPr>
      <w:r w:rsidRPr="00824B4C">
        <w:rPr>
          <w:szCs w:val="22"/>
        </w:rPr>
        <w:t>In questi casi il medico potrà raccomandarle di interrompere il trattamento.</w:t>
      </w:r>
    </w:p>
    <w:p w14:paraId="457BC123" w14:textId="77777777" w:rsidR="00684A6A" w:rsidRPr="00824B4C" w:rsidRDefault="00684A6A" w:rsidP="00F60A27">
      <w:pPr>
        <w:tabs>
          <w:tab w:val="left" w:pos="567"/>
        </w:tabs>
        <w:autoSpaceDE w:val="0"/>
        <w:autoSpaceDN w:val="0"/>
        <w:adjustRightInd w:val="0"/>
        <w:rPr>
          <w:szCs w:val="22"/>
        </w:rPr>
      </w:pPr>
    </w:p>
    <w:p w14:paraId="37AD30AF" w14:textId="77777777" w:rsidR="00684A6A" w:rsidRPr="00824B4C" w:rsidRDefault="00684A6A" w:rsidP="00F60A27">
      <w:pPr>
        <w:keepNext/>
        <w:keepLines/>
        <w:tabs>
          <w:tab w:val="left" w:pos="567"/>
        </w:tabs>
        <w:rPr>
          <w:szCs w:val="22"/>
          <w:u w:val="single"/>
        </w:rPr>
      </w:pPr>
      <w:r w:rsidRPr="00824B4C">
        <w:rPr>
          <w:szCs w:val="22"/>
          <w:u w:val="single"/>
        </w:rPr>
        <w:t>Sindrome da iperstimolazione ovarica (</w:t>
      </w:r>
      <w:r w:rsidRPr="00824B4C">
        <w:rPr>
          <w:i/>
          <w:szCs w:val="22"/>
          <w:u w:val="single"/>
        </w:rPr>
        <w:t>Ovarian hyperstimulation syndrome</w:t>
      </w:r>
      <w:r w:rsidRPr="00824B4C">
        <w:rPr>
          <w:szCs w:val="22"/>
          <w:u w:val="single"/>
        </w:rPr>
        <w:t>, OHSS)</w:t>
      </w:r>
    </w:p>
    <w:p w14:paraId="0A3182AB" w14:textId="77777777" w:rsidR="00684A6A" w:rsidRPr="00AC5A8B" w:rsidRDefault="00684A6A" w:rsidP="00F60A27">
      <w:pPr>
        <w:keepNext/>
        <w:keepLines/>
        <w:tabs>
          <w:tab w:val="left" w:pos="567"/>
        </w:tabs>
        <w:rPr>
          <w:szCs w:val="22"/>
        </w:rPr>
      </w:pPr>
    </w:p>
    <w:p w14:paraId="286E8C7A" w14:textId="77777777" w:rsidR="00684A6A" w:rsidRPr="00824B4C" w:rsidRDefault="00684A6A" w:rsidP="00F60A27">
      <w:pPr>
        <w:tabs>
          <w:tab w:val="left" w:pos="567"/>
        </w:tabs>
        <w:rPr>
          <w:szCs w:val="22"/>
        </w:rPr>
      </w:pPr>
      <w:r w:rsidRPr="00824B4C">
        <w:rPr>
          <w:szCs w:val="22"/>
        </w:rPr>
        <w: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t>
      </w:r>
    </w:p>
    <w:p w14:paraId="340FDA32" w14:textId="77777777" w:rsidR="00684A6A" w:rsidRPr="00824B4C" w:rsidRDefault="00684A6A" w:rsidP="00F60A27">
      <w:pPr>
        <w:tabs>
          <w:tab w:val="left" w:pos="567"/>
        </w:tabs>
        <w:rPr>
          <w:szCs w:val="22"/>
        </w:rPr>
      </w:pPr>
      <w:r w:rsidRPr="00824B4C">
        <w:rPr>
          <w:szCs w:val="22"/>
        </w:rPr>
        <w:t>Se siete pazienti anovulatorie e se la posologia raccomandata e lo schema di somministrazione sono ben seguiti, il rischio di OHSS è meno probabile.</w:t>
      </w:r>
    </w:p>
    <w:p w14:paraId="5F327AA4" w14:textId="77777777" w:rsidR="00684A6A" w:rsidRPr="00824B4C" w:rsidRDefault="00684A6A" w:rsidP="00F60A27">
      <w:pPr>
        <w:tabs>
          <w:tab w:val="left" w:pos="567"/>
        </w:tabs>
        <w:rPr>
          <w:szCs w:val="22"/>
        </w:rPr>
      </w:pPr>
      <w:r w:rsidRPr="00824B4C">
        <w:rPr>
          <w:szCs w:val="22"/>
        </w:rPr>
        <w:t>Il trattamento con GONAL</w:t>
      </w:r>
      <w:r w:rsidRPr="00824B4C">
        <w:rPr>
          <w:szCs w:val="22"/>
        </w:rPr>
        <w:noBreakHyphen/>
        <w: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t>
      </w:r>
    </w:p>
    <w:p w14:paraId="2E97D48C" w14:textId="77777777" w:rsidR="00684A6A" w:rsidRPr="00824B4C" w:rsidRDefault="00684A6A" w:rsidP="00F60A27">
      <w:pPr>
        <w:tabs>
          <w:tab w:val="left" w:pos="567"/>
        </w:tabs>
        <w:rPr>
          <w:szCs w:val="22"/>
        </w:rPr>
      </w:pPr>
    </w:p>
    <w:p w14:paraId="11C1D914" w14:textId="77777777" w:rsidR="00684A6A" w:rsidRPr="00824B4C" w:rsidRDefault="00684A6A" w:rsidP="00F60A27">
      <w:pPr>
        <w:keepNext/>
        <w:rPr>
          <w:szCs w:val="22"/>
          <w:u w:val="single"/>
        </w:rPr>
      </w:pPr>
      <w:r w:rsidRPr="00824B4C">
        <w:rPr>
          <w:szCs w:val="22"/>
          <w:u w:val="single"/>
        </w:rPr>
        <w:lastRenderedPageBreak/>
        <w:t>Gravidanza multipla</w:t>
      </w:r>
    </w:p>
    <w:p w14:paraId="54B17C0D" w14:textId="77777777" w:rsidR="00684A6A" w:rsidRPr="00AC5A8B" w:rsidRDefault="00684A6A" w:rsidP="00F60A27">
      <w:pPr>
        <w:keepNext/>
        <w:rPr>
          <w:szCs w:val="22"/>
        </w:rPr>
      </w:pPr>
    </w:p>
    <w:p w14:paraId="37F0E9DF" w14:textId="77777777" w:rsidR="00684A6A" w:rsidRPr="00824B4C" w:rsidRDefault="00684A6A" w:rsidP="00F60A27">
      <w:pPr>
        <w:tabs>
          <w:tab w:val="left" w:pos="567"/>
        </w:tabs>
        <w:rPr>
          <w:szCs w:val="22"/>
        </w:rPr>
      </w:pPr>
      <w:r w:rsidRPr="00824B4C">
        <w:rPr>
          <w:szCs w:val="22"/>
        </w:rPr>
        <w:t>Durante l’uso di GONAL</w:t>
      </w:r>
      <w:r w:rsidRPr="00824B4C">
        <w:rPr>
          <w:szCs w:val="22"/>
        </w:rPr>
        <w:noBreakHyphen/>
        <w: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t>
      </w:r>
      <w:r w:rsidRPr="00824B4C">
        <w:rPr>
          <w:szCs w:val="22"/>
        </w:rPr>
        <w:noBreakHyphen/>
        <w:t>f nei tempi corretti. Nelle procedure di riproduzione assistita, il rischio di una gravidanza multipla è correlato all’età, alla qualità e al numero di ovuli fecondati o di embrioni che le vengono trasferiti.</w:t>
      </w:r>
    </w:p>
    <w:p w14:paraId="3048E01D" w14:textId="77777777" w:rsidR="00684A6A" w:rsidRPr="00824B4C" w:rsidRDefault="00684A6A" w:rsidP="00F60A27">
      <w:pPr>
        <w:tabs>
          <w:tab w:val="left" w:pos="567"/>
        </w:tabs>
        <w:rPr>
          <w:szCs w:val="22"/>
        </w:rPr>
      </w:pPr>
    </w:p>
    <w:p w14:paraId="76CA72AD" w14:textId="77777777" w:rsidR="00684A6A" w:rsidRPr="00824B4C" w:rsidRDefault="00684A6A" w:rsidP="00F60A27">
      <w:pPr>
        <w:keepNext/>
        <w:rPr>
          <w:szCs w:val="22"/>
          <w:u w:val="single"/>
        </w:rPr>
      </w:pPr>
      <w:r w:rsidRPr="00824B4C">
        <w:rPr>
          <w:szCs w:val="22"/>
          <w:u w:val="single"/>
        </w:rPr>
        <w:t>Aborto</w:t>
      </w:r>
    </w:p>
    <w:p w14:paraId="4F9E5540" w14:textId="77777777" w:rsidR="00684A6A" w:rsidRPr="00AC5A8B" w:rsidRDefault="00684A6A" w:rsidP="00F60A27">
      <w:pPr>
        <w:keepNext/>
        <w:rPr>
          <w:szCs w:val="22"/>
        </w:rPr>
      </w:pPr>
    </w:p>
    <w:p w14:paraId="08396294" w14:textId="77777777" w:rsidR="00684A6A" w:rsidRPr="00824B4C" w:rsidRDefault="00684A6A" w:rsidP="00F60A27">
      <w:pPr>
        <w:rPr>
          <w:szCs w:val="22"/>
        </w:rPr>
      </w:pPr>
      <w:r w:rsidRPr="00824B4C">
        <w:rPr>
          <w:szCs w:val="22"/>
        </w:rPr>
        <w:t>Se si sottopone a procedure di riproduzione assistita o di stimolazione ovarica per la produzione di ovuli, il rischio di aborto è maggiore che nelle altre donne.</w:t>
      </w:r>
    </w:p>
    <w:p w14:paraId="1C877194" w14:textId="77777777" w:rsidR="00684A6A" w:rsidRPr="00824B4C" w:rsidRDefault="00684A6A" w:rsidP="00F60A27">
      <w:pPr>
        <w:tabs>
          <w:tab w:val="left" w:pos="567"/>
        </w:tabs>
        <w:rPr>
          <w:szCs w:val="22"/>
        </w:rPr>
      </w:pPr>
    </w:p>
    <w:p w14:paraId="131CFBE2" w14:textId="77777777" w:rsidR="00684A6A" w:rsidRPr="00824B4C" w:rsidRDefault="00684A6A" w:rsidP="00F60A27">
      <w:pPr>
        <w:keepNext/>
        <w:rPr>
          <w:szCs w:val="22"/>
          <w:u w:val="single"/>
        </w:rPr>
      </w:pPr>
      <w:r w:rsidRPr="00824B4C">
        <w:rPr>
          <w:szCs w:val="22"/>
          <w:u w:val="single"/>
        </w:rPr>
        <w:t>Disturbi della coagulazione del sangue (eventi tromboembolici)</w:t>
      </w:r>
    </w:p>
    <w:p w14:paraId="59F7BAA8" w14:textId="77777777" w:rsidR="00684A6A" w:rsidRPr="00AC5A8B" w:rsidRDefault="00684A6A" w:rsidP="00F60A27">
      <w:pPr>
        <w:keepNext/>
        <w:rPr>
          <w:szCs w:val="22"/>
        </w:rPr>
      </w:pPr>
    </w:p>
    <w:p w14:paraId="0FC0A9A8" w14:textId="77777777" w:rsidR="00684A6A" w:rsidRPr="00824B4C" w:rsidRDefault="00684A6A" w:rsidP="00F60A27">
      <w:pPr>
        <w:rPr>
          <w:szCs w:val="22"/>
        </w:rPr>
      </w:pPr>
      <w:r w:rsidRPr="00824B4C">
        <w:rPr>
          <w:szCs w:val="22"/>
        </w:rPr>
        <w:t>Se in passato o recentemente ha avuto coaguli nelle gambe o nei polmoni, un infarto o un ictus, o se questi eventi si sono verificati nella sua famiglia, può aumentare il rischio che questi problemi si verifichino o peggiorino durante il trattamento con GONAL</w:t>
      </w:r>
      <w:r w:rsidRPr="00824B4C">
        <w:rPr>
          <w:szCs w:val="22"/>
        </w:rPr>
        <w:noBreakHyphen/>
        <w:t>f.</w:t>
      </w:r>
    </w:p>
    <w:p w14:paraId="6D3957B6" w14:textId="77777777" w:rsidR="00684A6A" w:rsidRPr="00824B4C" w:rsidRDefault="00684A6A" w:rsidP="00F60A27">
      <w:pPr>
        <w:rPr>
          <w:szCs w:val="22"/>
        </w:rPr>
      </w:pPr>
    </w:p>
    <w:p w14:paraId="4BE6DE79" w14:textId="77777777" w:rsidR="00684A6A" w:rsidRPr="00824B4C" w:rsidRDefault="00684A6A" w:rsidP="00F60A27">
      <w:pPr>
        <w:keepNext/>
        <w:rPr>
          <w:szCs w:val="22"/>
          <w:u w:val="single"/>
        </w:rPr>
      </w:pPr>
      <w:r w:rsidRPr="00824B4C">
        <w:rPr>
          <w:szCs w:val="22"/>
          <w:u w:val="single"/>
        </w:rPr>
        <w:t>Uomini con livelli eccessivi di FSH nel sangue</w:t>
      </w:r>
    </w:p>
    <w:p w14:paraId="72F19D73" w14:textId="77777777" w:rsidR="00684A6A" w:rsidRPr="00AC5A8B" w:rsidRDefault="00684A6A" w:rsidP="00F60A27">
      <w:pPr>
        <w:keepNext/>
        <w:rPr>
          <w:szCs w:val="22"/>
        </w:rPr>
      </w:pPr>
    </w:p>
    <w:p w14:paraId="3A322848" w14:textId="77777777" w:rsidR="00684A6A" w:rsidRPr="00824B4C" w:rsidRDefault="00684A6A" w:rsidP="00F60A27">
      <w:pPr>
        <w:tabs>
          <w:tab w:val="left" w:pos="567"/>
        </w:tabs>
        <w:rPr>
          <w:szCs w:val="22"/>
        </w:rPr>
      </w:pPr>
      <w:r w:rsidRPr="00824B4C">
        <w:rPr>
          <w:szCs w:val="22"/>
        </w:rPr>
        <w:t>Se è un uomo, i livelli eccessivi di FSH nel sangue possono essere un segno di danno ai testicoli. In questo caso, in genere, GONAL</w:t>
      </w:r>
      <w:r w:rsidRPr="00824B4C">
        <w:rPr>
          <w:szCs w:val="22"/>
        </w:rPr>
        <w:noBreakHyphen/>
        <w:t xml:space="preserve">f non fa effetto. </w:t>
      </w:r>
    </w:p>
    <w:p w14:paraId="31403463" w14:textId="77777777" w:rsidR="00684A6A" w:rsidRPr="00824B4C" w:rsidRDefault="00684A6A" w:rsidP="00F60A27">
      <w:pPr>
        <w:tabs>
          <w:tab w:val="left" w:pos="567"/>
        </w:tabs>
        <w:rPr>
          <w:szCs w:val="22"/>
        </w:rPr>
      </w:pPr>
    </w:p>
    <w:p w14:paraId="072698D4" w14:textId="77777777" w:rsidR="00684A6A" w:rsidRPr="00824B4C" w:rsidRDefault="00684A6A" w:rsidP="00F60A27">
      <w:pPr>
        <w:tabs>
          <w:tab w:val="left" w:pos="567"/>
        </w:tabs>
        <w:rPr>
          <w:szCs w:val="22"/>
        </w:rPr>
      </w:pPr>
      <w:r w:rsidRPr="00824B4C">
        <w:rPr>
          <w:szCs w:val="22"/>
        </w:rPr>
        <w:t>Se il medico decide di tentare un trattamento con GONAL</w:t>
      </w:r>
      <w:r w:rsidRPr="00824B4C">
        <w:rPr>
          <w:szCs w:val="22"/>
        </w:rPr>
        <w:noBreakHyphen/>
        <w:t>f, 4</w:t>
      </w:r>
      <w:r w:rsidRPr="00824B4C">
        <w:rPr>
          <w:szCs w:val="22"/>
        </w:rPr>
        <w:noBreakHyphen/>
        <w:t>6 mesi dopo l’inizio del trattamento potrà chiederle di fornire campioni di sperma per le analisi di controllo.</w:t>
      </w:r>
    </w:p>
    <w:p w14:paraId="6EC1AED7" w14:textId="77777777" w:rsidR="00684A6A" w:rsidRPr="00824B4C" w:rsidRDefault="00684A6A" w:rsidP="00F60A27">
      <w:pPr>
        <w:tabs>
          <w:tab w:val="left" w:pos="567"/>
        </w:tabs>
        <w:rPr>
          <w:szCs w:val="22"/>
        </w:rPr>
      </w:pPr>
    </w:p>
    <w:p w14:paraId="175D664B" w14:textId="77777777" w:rsidR="00684A6A" w:rsidRPr="00824B4C" w:rsidRDefault="00684A6A" w:rsidP="00F60A27">
      <w:pPr>
        <w:keepLines/>
        <w:rPr>
          <w:b/>
          <w:szCs w:val="22"/>
        </w:rPr>
      </w:pPr>
      <w:r w:rsidRPr="00824B4C">
        <w:rPr>
          <w:b/>
          <w:szCs w:val="22"/>
        </w:rPr>
        <w:t>Bambini e adolescenti</w:t>
      </w:r>
    </w:p>
    <w:p w14:paraId="752A0C35" w14:textId="77777777" w:rsidR="00684A6A" w:rsidRPr="00824B4C" w:rsidRDefault="00684A6A" w:rsidP="00F60A27">
      <w:pPr>
        <w:keepLines/>
        <w:tabs>
          <w:tab w:val="left" w:pos="567"/>
        </w:tabs>
        <w:rPr>
          <w:szCs w:val="22"/>
        </w:rPr>
      </w:pPr>
    </w:p>
    <w:p w14:paraId="69233999" w14:textId="77777777" w:rsidR="00684A6A" w:rsidRPr="00824B4C" w:rsidRDefault="00684A6A" w:rsidP="00F60A27">
      <w:pPr>
        <w:tabs>
          <w:tab w:val="left" w:pos="567"/>
        </w:tabs>
        <w:rPr>
          <w:szCs w:val="22"/>
        </w:rPr>
      </w:pPr>
      <w:r w:rsidRPr="00824B4C">
        <w:rPr>
          <w:szCs w:val="22"/>
        </w:rPr>
        <w:t>L’uso di GONAL</w:t>
      </w:r>
      <w:r w:rsidRPr="00824B4C">
        <w:rPr>
          <w:szCs w:val="22"/>
        </w:rPr>
        <w:noBreakHyphen/>
        <w:t>f non è indicato nei bambini e negli adolescenti con meno di 18 anni.</w:t>
      </w:r>
    </w:p>
    <w:p w14:paraId="0765959A" w14:textId="77777777" w:rsidR="00684A6A" w:rsidRPr="00824B4C" w:rsidRDefault="00684A6A" w:rsidP="00F60A27">
      <w:pPr>
        <w:tabs>
          <w:tab w:val="left" w:pos="567"/>
        </w:tabs>
        <w:rPr>
          <w:szCs w:val="22"/>
        </w:rPr>
      </w:pPr>
    </w:p>
    <w:p w14:paraId="5F28E173" w14:textId="77777777" w:rsidR="00684A6A" w:rsidRPr="00824B4C" w:rsidRDefault="00684A6A" w:rsidP="00F60A27">
      <w:pPr>
        <w:pStyle w:val="BodyText3"/>
        <w:keepNext/>
        <w:tabs>
          <w:tab w:val="left" w:pos="567"/>
        </w:tabs>
        <w:rPr>
          <w:b/>
          <w:bCs/>
          <w:sz w:val="22"/>
          <w:szCs w:val="22"/>
        </w:rPr>
      </w:pPr>
      <w:r w:rsidRPr="00824B4C">
        <w:rPr>
          <w:b/>
          <w:bCs/>
          <w:sz w:val="22"/>
          <w:szCs w:val="22"/>
        </w:rPr>
        <w:t>Altri medicinali e GONAL</w:t>
      </w:r>
      <w:r w:rsidRPr="00824B4C">
        <w:rPr>
          <w:b/>
          <w:bCs/>
          <w:sz w:val="22"/>
          <w:szCs w:val="22"/>
        </w:rPr>
        <w:noBreakHyphen/>
        <w:t xml:space="preserve">f </w:t>
      </w:r>
    </w:p>
    <w:p w14:paraId="3E5DF4EF" w14:textId="77777777" w:rsidR="00684A6A" w:rsidRPr="00824B4C" w:rsidRDefault="00684A6A" w:rsidP="00F60A27">
      <w:pPr>
        <w:keepNext/>
        <w:tabs>
          <w:tab w:val="left" w:pos="567"/>
        </w:tabs>
        <w:rPr>
          <w:szCs w:val="22"/>
        </w:rPr>
      </w:pPr>
    </w:p>
    <w:p w14:paraId="358A4DD7" w14:textId="77777777" w:rsidR="00684A6A" w:rsidRPr="00824B4C" w:rsidRDefault="00684A6A" w:rsidP="00F60A27">
      <w:pPr>
        <w:keepNext/>
        <w:tabs>
          <w:tab w:val="left" w:pos="567"/>
        </w:tabs>
        <w:rPr>
          <w:szCs w:val="22"/>
        </w:rPr>
      </w:pPr>
      <w:r w:rsidRPr="00824B4C">
        <w:rPr>
          <w:szCs w:val="22"/>
        </w:rPr>
        <w:t>Informi il medico se sta assumendo, ha recentemente assunto o potrebbe assumere qualsiasi altro medicinale.</w:t>
      </w:r>
    </w:p>
    <w:p w14:paraId="15D902DB" w14:textId="77777777" w:rsidR="00684A6A" w:rsidRPr="00824B4C" w:rsidRDefault="00684A6A" w:rsidP="00F60A27">
      <w:pPr>
        <w:keepNext/>
        <w:numPr>
          <w:ilvl w:val="0"/>
          <w:numId w:val="31"/>
        </w:numPr>
        <w:rPr>
          <w:szCs w:val="22"/>
        </w:rPr>
      </w:pPr>
      <w:r w:rsidRPr="00824B4C">
        <w:rPr>
          <w:szCs w:val="22"/>
        </w:rPr>
        <w:t>Se usa GONAL</w:t>
      </w:r>
      <w:r w:rsidRPr="00824B4C">
        <w:rPr>
          <w:szCs w:val="22"/>
        </w:rPr>
        <w:noBreakHyphen/>
        <w:t>f con altri medicinali che favoriscono l’ovulazione (come hCG o clomifene citrato), questo potrà potenziare la risposta dei follicoli.</w:t>
      </w:r>
    </w:p>
    <w:p w14:paraId="414F458E" w14:textId="77777777" w:rsidR="00684A6A" w:rsidRPr="00824B4C" w:rsidRDefault="00684A6A" w:rsidP="00F60A27">
      <w:pPr>
        <w:numPr>
          <w:ilvl w:val="0"/>
          <w:numId w:val="31"/>
        </w:numPr>
        <w:rPr>
          <w:szCs w:val="22"/>
        </w:rPr>
      </w:pPr>
      <w:r w:rsidRPr="00824B4C">
        <w:rPr>
          <w:szCs w:val="22"/>
        </w:rPr>
        <w:t>Se usa GONAL</w:t>
      </w:r>
      <w:r w:rsidRPr="00824B4C">
        <w:rPr>
          <w:szCs w:val="22"/>
        </w:rPr>
        <w:noBreakHyphen/>
        <w:t>f contemporaneamente a un agonista o antagonista del “ormone di rilascio delle gonadotropine” (GnRH) (questi medicinali riducono i livelli di ormoni sessuali e bloccano l’ovulazione), può aver bisogno di una dose maggiore di GONAL</w:t>
      </w:r>
      <w:r w:rsidRPr="00824B4C">
        <w:rPr>
          <w:szCs w:val="22"/>
        </w:rPr>
        <w:noBreakHyphen/>
        <w:t>f per produrre follicoli.</w:t>
      </w:r>
    </w:p>
    <w:p w14:paraId="192C22B1" w14:textId="77777777" w:rsidR="00684A6A" w:rsidRPr="00824B4C" w:rsidRDefault="00684A6A" w:rsidP="00F60A27">
      <w:pPr>
        <w:tabs>
          <w:tab w:val="left" w:pos="567"/>
        </w:tabs>
        <w:rPr>
          <w:szCs w:val="22"/>
        </w:rPr>
      </w:pPr>
    </w:p>
    <w:p w14:paraId="4D3BAC6D" w14:textId="77777777" w:rsidR="00684A6A" w:rsidRPr="00824B4C" w:rsidRDefault="00684A6A" w:rsidP="00F60A27">
      <w:pPr>
        <w:pStyle w:val="BodyText3"/>
        <w:keepNext/>
        <w:tabs>
          <w:tab w:val="left" w:pos="567"/>
        </w:tabs>
        <w:rPr>
          <w:b/>
          <w:bCs/>
          <w:sz w:val="22"/>
          <w:szCs w:val="22"/>
        </w:rPr>
      </w:pPr>
      <w:r w:rsidRPr="00824B4C">
        <w:rPr>
          <w:b/>
          <w:bCs/>
          <w:sz w:val="22"/>
          <w:szCs w:val="22"/>
        </w:rPr>
        <w:t>Gravidanza e allattamento</w:t>
      </w:r>
    </w:p>
    <w:p w14:paraId="0552C06C" w14:textId="77777777" w:rsidR="00684A6A" w:rsidRPr="00824B4C" w:rsidRDefault="00684A6A" w:rsidP="00F60A27">
      <w:pPr>
        <w:keepNext/>
        <w:tabs>
          <w:tab w:val="left" w:pos="567"/>
        </w:tabs>
        <w:rPr>
          <w:szCs w:val="22"/>
        </w:rPr>
      </w:pPr>
    </w:p>
    <w:p w14:paraId="52AC9526" w14:textId="77777777" w:rsidR="00684A6A" w:rsidRPr="00824B4C" w:rsidRDefault="00684A6A" w:rsidP="00F60A27">
      <w:pPr>
        <w:tabs>
          <w:tab w:val="left" w:pos="567"/>
        </w:tabs>
        <w:rPr>
          <w:szCs w:val="22"/>
        </w:rPr>
      </w:pPr>
      <w:r w:rsidRPr="00824B4C">
        <w:rPr>
          <w:szCs w:val="22"/>
        </w:rPr>
        <w:t>Non usi GONAL</w:t>
      </w:r>
      <w:r w:rsidRPr="00824B4C">
        <w:rPr>
          <w:szCs w:val="22"/>
        </w:rPr>
        <w:noBreakHyphen/>
        <w:t>f durante la gravidanza o l’allattamento.</w:t>
      </w:r>
    </w:p>
    <w:p w14:paraId="41E2A932" w14:textId="77777777" w:rsidR="00684A6A" w:rsidRPr="00824B4C" w:rsidRDefault="00684A6A" w:rsidP="00F60A27">
      <w:pPr>
        <w:tabs>
          <w:tab w:val="left" w:pos="567"/>
        </w:tabs>
        <w:rPr>
          <w:szCs w:val="22"/>
        </w:rPr>
      </w:pPr>
    </w:p>
    <w:p w14:paraId="2F81CD90" w14:textId="77777777" w:rsidR="00684A6A" w:rsidRPr="00824B4C" w:rsidRDefault="00684A6A" w:rsidP="00F60A27">
      <w:pPr>
        <w:keepNext/>
        <w:keepLines/>
        <w:rPr>
          <w:szCs w:val="22"/>
        </w:rPr>
      </w:pPr>
      <w:r w:rsidRPr="00824B4C">
        <w:rPr>
          <w:b/>
          <w:szCs w:val="22"/>
        </w:rPr>
        <w:t>Guida di veicoli e utilizzo di macchinari</w:t>
      </w:r>
    </w:p>
    <w:p w14:paraId="21B7E475" w14:textId="77777777" w:rsidR="00684A6A" w:rsidRPr="00824B4C" w:rsidRDefault="00684A6A" w:rsidP="00F60A27">
      <w:pPr>
        <w:keepNext/>
        <w:keepLines/>
        <w:tabs>
          <w:tab w:val="left" w:pos="567"/>
        </w:tabs>
        <w:rPr>
          <w:szCs w:val="22"/>
        </w:rPr>
      </w:pPr>
    </w:p>
    <w:p w14:paraId="26C4197F" w14:textId="77777777" w:rsidR="00684A6A" w:rsidRPr="00824B4C" w:rsidRDefault="00684A6A" w:rsidP="00F60A27">
      <w:pPr>
        <w:tabs>
          <w:tab w:val="left" w:pos="567"/>
        </w:tabs>
        <w:rPr>
          <w:szCs w:val="22"/>
        </w:rPr>
      </w:pPr>
      <w:r w:rsidRPr="00824B4C">
        <w:rPr>
          <w:szCs w:val="22"/>
        </w:rPr>
        <w:t>Non ci si attende che questo medicinale alteri la capacità di guidare veicoli e di usare macchinari.</w:t>
      </w:r>
    </w:p>
    <w:p w14:paraId="4C12F16E" w14:textId="77777777" w:rsidR="00684A6A" w:rsidRPr="00824B4C" w:rsidRDefault="00684A6A" w:rsidP="00F60A27">
      <w:pPr>
        <w:tabs>
          <w:tab w:val="left" w:pos="567"/>
        </w:tabs>
        <w:rPr>
          <w:szCs w:val="22"/>
        </w:rPr>
      </w:pPr>
    </w:p>
    <w:p w14:paraId="0DC4F011" w14:textId="77777777" w:rsidR="00684A6A" w:rsidRPr="00824B4C" w:rsidRDefault="00684A6A" w:rsidP="00F60A27">
      <w:pPr>
        <w:pStyle w:val="BodyText3"/>
        <w:keepNext/>
        <w:keepLines/>
        <w:tabs>
          <w:tab w:val="left" w:pos="567"/>
        </w:tabs>
        <w:rPr>
          <w:b/>
          <w:sz w:val="22"/>
          <w:szCs w:val="22"/>
        </w:rPr>
      </w:pPr>
      <w:r w:rsidRPr="00824B4C">
        <w:rPr>
          <w:b/>
          <w:sz w:val="22"/>
          <w:szCs w:val="22"/>
        </w:rPr>
        <w:t>GONAL</w:t>
      </w:r>
      <w:r w:rsidRPr="00824B4C">
        <w:rPr>
          <w:b/>
          <w:sz w:val="22"/>
          <w:szCs w:val="22"/>
        </w:rPr>
        <w:noBreakHyphen/>
        <w:t>f contiene sodio</w:t>
      </w:r>
    </w:p>
    <w:p w14:paraId="573A6D41" w14:textId="77777777" w:rsidR="00684A6A" w:rsidRPr="00824B4C" w:rsidRDefault="00684A6A" w:rsidP="00F60A27">
      <w:pPr>
        <w:keepNext/>
        <w:keepLines/>
        <w:tabs>
          <w:tab w:val="left" w:pos="567"/>
        </w:tabs>
        <w:rPr>
          <w:szCs w:val="22"/>
        </w:rPr>
      </w:pPr>
    </w:p>
    <w:p w14:paraId="777E2F7A" w14:textId="77777777" w:rsidR="00684A6A" w:rsidRPr="00824B4C" w:rsidRDefault="00684A6A" w:rsidP="00F60A27">
      <w:pPr>
        <w:autoSpaceDE w:val="0"/>
        <w:autoSpaceDN w:val="0"/>
        <w:adjustRightInd w:val="0"/>
        <w:rPr>
          <w:szCs w:val="22"/>
        </w:rPr>
      </w:pPr>
      <w:r w:rsidRPr="00824B4C">
        <w:rPr>
          <w:szCs w:val="22"/>
        </w:rPr>
        <w:t>Questo medicinale contiene meno di 1 mmol (23 mg) di sodio per dose, cioè è essenzialmente “senza sodio”.</w:t>
      </w:r>
    </w:p>
    <w:p w14:paraId="3EF0457E" w14:textId="77777777" w:rsidR="00684A6A" w:rsidRPr="00824B4C" w:rsidRDefault="00684A6A" w:rsidP="00F60A27">
      <w:pPr>
        <w:tabs>
          <w:tab w:val="left" w:pos="567"/>
        </w:tabs>
        <w:rPr>
          <w:bCs/>
          <w:szCs w:val="22"/>
        </w:rPr>
      </w:pPr>
    </w:p>
    <w:p w14:paraId="22A6DB73" w14:textId="77777777" w:rsidR="00684A6A" w:rsidRPr="00824B4C" w:rsidRDefault="00684A6A" w:rsidP="00F60A27">
      <w:pPr>
        <w:tabs>
          <w:tab w:val="left" w:pos="567"/>
        </w:tabs>
        <w:rPr>
          <w:szCs w:val="22"/>
        </w:rPr>
      </w:pPr>
    </w:p>
    <w:p w14:paraId="763D9B19" w14:textId="77777777" w:rsidR="00684A6A" w:rsidRPr="00824B4C" w:rsidRDefault="00684A6A" w:rsidP="00F60A27">
      <w:pPr>
        <w:keepNext/>
        <w:keepLines/>
        <w:tabs>
          <w:tab w:val="left" w:pos="567"/>
        </w:tabs>
        <w:rPr>
          <w:b/>
          <w:bCs/>
          <w:szCs w:val="22"/>
        </w:rPr>
      </w:pPr>
      <w:r w:rsidRPr="00824B4C">
        <w:rPr>
          <w:b/>
          <w:bCs/>
          <w:szCs w:val="22"/>
        </w:rPr>
        <w:lastRenderedPageBreak/>
        <w:t>3.</w:t>
      </w:r>
      <w:r w:rsidRPr="00824B4C">
        <w:rPr>
          <w:b/>
          <w:bCs/>
          <w:szCs w:val="22"/>
        </w:rPr>
        <w:tab/>
        <w:t>Come usare GONAL</w:t>
      </w:r>
      <w:r w:rsidRPr="00824B4C">
        <w:rPr>
          <w:b/>
          <w:bCs/>
          <w:szCs w:val="22"/>
        </w:rPr>
        <w:noBreakHyphen/>
        <w:t>f</w:t>
      </w:r>
    </w:p>
    <w:p w14:paraId="3474037F" w14:textId="77777777" w:rsidR="00684A6A" w:rsidRPr="00824B4C" w:rsidRDefault="00684A6A" w:rsidP="00F60A27">
      <w:pPr>
        <w:keepNext/>
        <w:keepLines/>
        <w:tabs>
          <w:tab w:val="left" w:pos="567"/>
        </w:tabs>
        <w:rPr>
          <w:szCs w:val="22"/>
        </w:rPr>
      </w:pPr>
    </w:p>
    <w:p w14:paraId="61B6EAE3" w14:textId="77777777" w:rsidR="00684A6A" w:rsidRPr="00824B4C" w:rsidRDefault="00684A6A" w:rsidP="00F60A27">
      <w:pPr>
        <w:keepNext/>
        <w:tabs>
          <w:tab w:val="left" w:pos="567"/>
        </w:tabs>
        <w:rPr>
          <w:szCs w:val="22"/>
        </w:rPr>
      </w:pPr>
      <w:r w:rsidRPr="00824B4C">
        <w:rPr>
          <w:szCs w:val="22"/>
        </w:rPr>
        <w:t>Usi questo medicinale seguendo sempre esattamente le istruzioni del medico. Se ha dubbi consulti il medico o il farmacista.</w:t>
      </w:r>
    </w:p>
    <w:p w14:paraId="415DF8CE" w14:textId="77777777" w:rsidR="00684A6A" w:rsidRPr="00824B4C" w:rsidRDefault="00684A6A" w:rsidP="00F60A27">
      <w:pPr>
        <w:keepNext/>
        <w:tabs>
          <w:tab w:val="left" w:pos="567"/>
        </w:tabs>
        <w:rPr>
          <w:bCs/>
          <w:szCs w:val="22"/>
        </w:rPr>
      </w:pPr>
    </w:p>
    <w:p w14:paraId="4D1ED7B8" w14:textId="77777777" w:rsidR="00684A6A" w:rsidRPr="00824B4C" w:rsidRDefault="00684A6A" w:rsidP="00F60A27">
      <w:pPr>
        <w:keepNext/>
        <w:tabs>
          <w:tab w:val="left" w:pos="567"/>
        </w:tabs>
        <w:rPr>
          <w:b/>
          <w:szCs w:val="22"/>
        </w:rPr>
      </w:pPr>
      <w:r w:rsidRPr="00824B4C">
        <w:rPr>
          <w:b/>
          <w:szCs w:val="22"/>
        </w:rPr>
        <w:t>Come usare il medicinale</w:t>
      </w:r>
    </w:p>
    <w:p w14:paraId="3346825D" w14:textId="77777777" w:rsidR="00684A6A" w:rsidRPr="00824B4C" w:rsidRDefault="00684A6A" w:rsidP="00F60A27">
      <w:pPr>
        <w:keepNext/>
        <w:tabs>
          <w:tab w:val="left" w:pos="567"/>
        </w:tabs>
        <w:rPr>
          <w:bCs/>
          <w:szCs w:val="22"/>
        </w:rPr>
      </w:pPr>
    </w:p>
    <w:p w14:paraId="3303FF6E" w14:textId="77777777" w:rsidR="00684A6A" w:rsidRPr="00824B4C" w:rsidRDefault="00684A6A" w:rsidP="00F60A27">
      <w:pPr>
        <w:keepNext/>
        <w:numPr>
          <w:ilvl w:val="0"/>
          <w:numId w:val="32"/>
        </w:numPr>
        <w:rPr>
          <w:bCs/>
          <w:szCs w:val="22"/>
        </w:rPr>
      </w:pPr>
      <w:r w:rsidRPr="00824B4C">
        <w:rPr>
          <w:bCs/>
          <w:szCs w:val="22"/>
        </w:rPr>
        <w:t>GONAL</w:t>
      </w:r>
      <w:r w:rsidRPr="00824B4C">
        <w:rPr>
          <w:bCs/>
          <w:szCs w:val="22"/>
        </w:rPr>
        <w:noBreakHyphen/>
        <w:t>f va assunto con una iniezione appena sotto la pelle (via sottocutanea). La penna preriempita può essere utilizzata per diverse iniezioni.</w:t>
      </w:r>
    </w:p>
    <w:p w14:paraId="3B6AEA0A" w14:textId="77777777" w:rsidR="00684A6A" w:rsidRPr="00824B4C" w:rsidRDefault="00684A6A" w:rsidP="00F60A27">
      <w:pPr>
        <w:numPr>
          <w:ilvl w:val="0"/>
          <w:numId w:val="32"/>
        </w:numPr>
        <w:rPr>
          <w:bCs/>
          <w:szCs w:val="22"/>
        </w:rPr>
      </w:pPr>
      <w:r w:rsidRPr="00824B4C">
        <w:rPr>
          <w:bCs/>
          <w:szCs w:val="22"/>
        </w:rPr>
        <w:t>La prima iniezione di GONAL</w:t>
      </w:r>
      <w:r w:rsidRPr="00824B4C">
        <w:rPr>
          <w:bCs/>
          <w:szCs w:val="22"/>
        </w:rPr>
        <w:noBreakHyphen/>
        <w:t>f deve essere effettuata sotto la supervisione del medico.</w:t>
      </w:r>
    </w:p>
    <w:p w14:paraId="0FA15BA0" w14:textId="77777777" w:rsidR="00684A6A" w:rsidRPr="00824B4C" w:rsidRDefault="00684A6A" w:rsidP="00F60A27">
      <w:pPr>
        <w:numPr>
          <w:ilvl w:val="0"/>
          <w:numId w:val="32"/>
        </w:numPr>
        <w:rPr>
          <w:bCs/>
          <w:szCs w:val="22"/>
        </w:rPr>
      </w:pPr>
      <w:r w:rsidRPr="00824B4C">
        <w:rPr>
          <w:bCs/>
          <w:szCs w:val="22"/>
        </w:rPr>
        <w:t>Il medico o l’infermiere le mostreranno come usare la penna preriempita GONAL</w:t>
      </w:r>
      <w:r w:rsidRPr="00824B4C">
        <w:rPr>
          <w:bCs/>
          <w:szCs w:val="22"/>
        </w:rPr>
        <w:noBreakHyphen/>
        <w:t>f per iniettare il medicinale.</w:t>
      </w:r>
    </w:p>
    <w:p w14:paraId="3C44C25F" w14:textId="77777777" w:rsidR="00684A6A" w:rsidRPr="00824B4C" w:rsidRDefault="00684A6A" w:rsidP="00F60A27">
      <w:pPr>
        <w:numPr>
          <w:ilvl w:val="0"/>
          <w:numId w:val="32"/>
        </w:numPr>
        <w:rPr>
          <w:bCs/>
          <w:szCs w:val="22"/>
        </w:rPr>
      </w:pPr>
      <w:r w:rsidRPr="00824B4C">
        <w:rPr>
          <w:bCs/>
          <w:szCs w:val="22"/>
        </w:rPr>
        <w:t>Se si somministra GONAL</w:t>
      </w:r>
      <w:r w:rsidRPr="00824B4C">
        <w:rPr>
          <w:bCs/>
          <w:szCs w:val="22"/>
        </w:rPr>
        <w:noBreakHyphen/>
        <w:t>f da solo, legga con attenzione e segua le “Istruzioni per l’uso”.</w:t>
      </w:r>
    </w:p>
    <w:p w14:paraId="34E187A9" w14:textId="77777777" w:rsidR="00684A6A" w:rsidRPr="00824B4C" w:rsidRDefault="00684A6A" w:rsidP="00F60A27">
      <w:pPr>
        <w:tabs>
          <w:tab w:val="left" w:pos="567"/>
        </w:tabs>
        <w:rPr>
          <w:bCs/>
          <w:szCs w:val="22"/>
        </w:rPr>
      </w:pPr>
    </w:p>
    <w:p w14:paraId="4B1E2D5E" w14:textId="77777777" w:rsidR="00684A6A" w:rsidRPr="00824B4C" w:rsidRDefault="00684A6A" w:rsidP="00F60A27">
      <w:pPr>
        <w:keepNext/>
        <w:rPr>
          <w:b/>
          <w:szCs w:val="22"/>
        </w:rPr>
      </w:pPr>
      <w:r w:rsidRPr="00824B4C">
        <w:rPr>
          <w:b/>
          <w:szCs w:val="22"/>
        </w:rPr>
        <w:t>Quale dose utilizzare</w:t>
      </w:r>
    </w:p>
    <w:p w14:paraId="5FBF5A38" w14:textId="77777777" w:rsidR="00684A6A" w:rsidRPr="009A276D" w:rsidRDefault="00684A6A" w:rsidP="00F60A27">
      <w:pPr>
        <w:keepNext/>
        <w:rPr>
          <w:bCs/>
          <w:szCs w:val="22"/>
        </w:rPr>
      </w:pPr>
    </w:p>
    <w:p w14:paraId="4AF505D6" w14:textId="77777777" w:rsidR="00684A6A" w:rsidRPr="00824B4C" w:rsidRDefault="00684A6A" w:rsidP="00F60A27">
      <w:pPr>
        <w:rPr>
          <w:szCs w:val="22"/>
        </w:rPr>
      </w:pPr>
      <w:r w:rsidRPr="00824B4C">
        <w:rPr>
          <w:szCs w:val="22"/>
        </w:rPr>
        <w:t>Il medico deciderà quanto medicinale deve usare e con quale frequenza. Le dosi riportate di seguito sono espresse in Unità Internazionali (UI).</w:t>
      </w:r>
    </w:p>
    <w:p w14:paraId="34EDC75F" w14:textId="77777777" w:rsidR="00684A6A" w:rsidRPr="00824B4C" w:rsidRDefault="00684A6A" w:rsidP="00F60A27">
      <w:pPr>
        <w:rPr>
          <w:szCs w:val="22"/>
        </w:rPr>
      </w:pPr>
    </w:p>
    <w:p w14:paraId="21065F2E" w14:textId="77777777" w:rsidR="00684A6A" w:rsidRPr="00824B4C" w:rsidRDefault="00684A6A" w:rsidP="00F60A27">
      <w:pPr>
        <w:keepNext/>
        <w:rPr>
          <w:b/>
          <w:szCs w:val="22"/>
        </w:rPr>
      </w:pPr>
      <w:r w:rsidRPr="00824B4C">
        <w:rPr>
          <w:b/>
          <w:szCs w:val="22"/>
        </w:rPr>
        <w:t>Donne</w:t>
      </w:r>
    </w:p>
    <w:p w14:paraId="0C7E2F1F" w14:textId="77777777" w:rsidR="00684A6A" w:rsidRPr="00824B4C" w:rsidRDefault="00684A6A" w:rsidP="00F60A27">
      <w:pPr>
        <w:keepNext/>
        <w:rPr>
          <w:szCs w:val="22"/>
        </w:rPr>
      </w:pPr>
    </w:p>
    <w:p w14:paraId="5FE26FB5" w14:textId="77777777" w:rsidR="00684A6A" w:rsidRPr="00824B4C" w:rsidRDefault="00684A6A" w:rsidP="00F60A27">
      <w:pPr>
        <w:keepNext/>
        <w:rPr>
          <w:b/>
          <w:bCs/>
          <w:szCs w:val="22"/>
        </w:rPr>
      </w:pPr>
      <w:r w:rsidRPr="00824B4C">
        <w:rPr>
          <w:b/>
          <w:bCs/>
          <w:szCs w:val="22"/>
        </w:rPr>
        <w:t>Se non ha l’ovulazione e ha cicli mestruali irregolari o assenti</w:t>
      </w:r>
    </w:p>
    <w:p w14:paraId="0CE45C7B" w14:textId="77777777" w:rsidR="00684A6A" w:rsidRPr="00824B4C" w:rsidRDefault="00684A6A" w:rsidP="00F60A27">
      <w:pPr>
        <w:keepNext/>
        <w:rPr>
          <w:szCs w:val="22"/>
        </w:rPr>
      </w:pPr>
    </w:p>
    <w:p w14:paraId="2FBC997A" w14:textId="77777777" w:rsidR="00684A6A" w:rsidRPr="00824B4C" w:rsidRDefault="00684A6A" w:rsidP="00F60A27">
      <w:pPr>
        <w:keepNext/>
        <w:numPr>
          <w:ilvl w:val="0"/>
          <w:numId w:val="22"/>
        </w:numPr>
        <w:ind w:left="567" w:hanging="567"/>
        <w:rPr>
          <w:bCs/>
          <w:szCs w:val="22"/>
        </w:rPr>
      </w:pPr>
      <w:r w:rsidRPr="00824B4C">
        <w:rPr>
          <w:bCs/>
          <w:szCs w:val="22"/>
        </w:rPr>
        <w:t>GONAL</w:t>
      </w:r>
      <w:r w:rsidRPr="00824B4C">
        <w:rPr>
          <w:bCs/>
          <w:szCs w:val="22"/>
        </w:rPr>
        <w:noBreakHyphen/>
        <w:t>f viene in genere somministrato ogni giorno.</w:t>
      </w:r>
    </w:p>
    <w:p w14:paraId="71589909" w14:textId="77777777" w:rsidR="00684A6A" w:rsidRPr="00824B4C" w:rsidRDefault="00684A6A" w:rsidP="00F60A27">
      <w:pPr>
        <w:numPr>
          <w:ilvl w:val="0"/>
          <w:numId w:val="22"/>
        </w:numPr>
        <w:ind w:left="567" w:hanging="567"/>
        <w:rPr>
          <w:bCs/>
          <w:szCs w:val="22"/>
        </w:rPr>
      </w:pPr>
      <w:r w:rsidRPr="00824B4C">
        <w:rPr>
          <w:bCs/>
          <w:szCs w:val="22"/>
        </w:rPr>
        <w:t>Se ha cicli mestruali irregolari, inizi a usare GONAL</w:t>
      </w:r>
      <w:r w:rsidRPr="00824B4C">
        <w:rPr>
          <w:bCs/>
          <w:szCs w:val="22"/>
        </w:rPr>
        <w:noBreakHyphen/>
        <w:t>f entro i primi 7 giorni del ciclo. Se non ha cicli mestruali, può iniziare a utilizzare il medicinale un giorno qualsiasi.</w:t>
      </w:r>
    </w:p>
    <w:p w14:paraId="6EF3E58E" w14:textId="534D0EF9" w:rsidR="00684A6A" w:rsidRPr="00824B4C" w:rsidRDefault="00684A6A" w:rsidP="00F60A27">
      <w:pPr>
        <w:numPr>
          <w:ilvl w:val="0"/>
          <w:numId w:val="22"/>
        </w:numPr>
        <w:ind w:left="567" w:hanging="567"/>
        <w:rPr>
          <w:bCs/>
          <w:szCs w:val="22"/>
        </w:rPr>
      </w:pPr>
      <w:r w:rsidRPr="00824B4C">
        <w:rPr>
          <w:bCs/>
          <w:szCs w:val="22"/>
        </w:rPr>
        <w:t>La dose iniziale di GONAL</w:t>
      </w:r>
      <w:r w:rsidRPr="00824B4C">
        <w:rPr>
          <w:bCs/>
          <w:szCs w:val="22"/>
        </w:rPr>
        <w:noBreakHyphen/>
        <w:t>f è in genere personalizzata e può essere adattata in modo graduale.</w:t>
      </w:r>
    </w:p>
    <w:p w14:paraId="10F5E5F8" w14:textId="460FB4A4" w:rsidR="00684A6A" w:rsidRPr="00824B4C" w:rsidRDefault="00684A6A" w:rsidP="00F60A27">
      <w:pPr>
        <w:numPr>
          <w:ilvl w:val="0"/>
          <w:numId w:val="22"/>
        </w:numPr>
        <w:ind w:left="567" w:hanging="567"/>
        <w:rPr>
          <w:bCs/>
          <w:szCs w:val="22"/>
        </w:rPr>
      </w:pPr>
      <w:r w:rsidRPr="00824B4C">
        <w:rPr>
          <w:bCs/>
          <w:szCs w:val="22"/>
        </w:rPr>
        <w:t>La dose giornaliera di GONAL</w:t>
      </w:r>
      <w:r w:rsidRPr="00824B4C">
        <w:rPr>
          <w:bCs/>
          <w:szCs w:val="22"/>
        </w:rPr>
        <w:noBreakHyphen/>
        <w:t>f non deve superare le 225 UI.</w:t>
      </w:r>
    </w:p>
    <w:p w14:paraId="448403B4" w14:textId="77777777" w:rsidR="00684A6A" w:rsidRPr="00824B4C" w:rsidRDefault="00684A6A" w:rsidP="00F60A27">
      <w:pPr>
        <w:numPr>
          <w:ilvl w:val="0"/>
          <w:numId w:val="22"/>
        </w:numPr>
        <w:ind w:left="567" w:hanging="567"/>
        <w:rPr>
          <w:szCs w:val="22"/>
        </w:rPr>
      </w:pPr>
      <w:r w:rsidRPr="00824B4C">
        <w:rPr>
          <w:bCs/>
          <w:szCs w:val="22"/>
        </w:rPr>
        <w:t>Quando ottiene la risposta desiderata, le verrà praticata una singola iniezione di 250 microgrammi di “hCG ricombinante” (r</w:t>
      </w:r>
      <w:r w:rsidRPr="00824B4C">
        <w:rPr>
          <w:bCs/>
          <w:szCs w:val="22"/>
        </w:rPr>
        <w:noBreakHyphen/>
        <w:t>hCG, un hCG prodotto in laboratorio con una particolare tecnica di DNA) o 5 000</w:t>
      </w:r>
      <w:r w:rsidRPr="00824B4C">
        <w:rPr>
          <w:bCs/>
          <w:szCs w:val="22"/>
        </w:rPr>
        <w:noBreakHyphen/>
        <w:t>10 000 UI di hCG, 24</w:t>
      </w:r>
      <w:r w:rsidRPr="00824B4C">
        <w:rPr>
          <w:bCs/>
          <w:szCs w:val="22"/>
        </w:rPr>
        <w:noBreakHyphen/>
        <w:t>48 ore dopo l’ultima iniezione di GONAL</w:t>
      </w:r>
      <w:r w:rsidRPr="00824B4C">
        <w:rPr>
          <w:bCs/>
          <w:szCs w:val="22"/>
        </w:rPr>
        <w:noBreakHyphen/>
        <w:t>f. I giorni più indicati per i rapporti sessuali sono il giorno dell’iniezione di</w:t>
      </w:r>
      <w:r w:rsidRPr="00824B4C">
        <w:rPr>
          <w:szCs w:val="22"/>
        </w:rPr>
        <w:t xml:space="preserve"> hCG e il giorno successivo.</w:t>
      </w:r>
    </w:p>
    <w:p w14:paraId="178EFB77" w14:textId="77777777" w:rsidR="00684A6A" w:rsidRPr="00824B4C" w:rsidRDefault="00684A6A" w:rsidP="00F60A27">
      <w:pPr>
        <w:rPr>
          <w:szCs w:val="22"/>
        </w:rPr>
      </w:pPr>
    </w:p>
    <w:p w14:paraId="6351CD5C" w14:textId="5F1428C5" w:rsidR="00684A6A" w:rsidRPr="00824B4C" w:rsidRDefault="00684A6A" w:rsidP="00F60A27">
      <w:pPr>
        <w:rPr>
          <w:szCs w:val="22"/>
        </w:rPr>
      </w:pPr>
      <w:r w:rsidRPr="00824B4C">
        <w:rPr>
          <w:szCs w:val="22"/>
        </w:rPr>
        <w:t>Se il medico non osserva la risposta desiderata, la prosecuzione di quel ciclo di trattamento</w:t>
      </w:r>
      <w:r>
        <w:rPr>
          <w:szCs w:val="22"/>
        </w:rPr>
        <w:t xml:space="preserve"> con GONAL-f</w:t>
      </w:r>
      <w:r w:rsidRPr="00824B4C">
        <w:rPr>
          <w:szCs w:val="22"/>
        </w:rPr>
        <w:t xml:space="preserve"> deve essere valutata e gestita secondo la pratica clinica standard.</w:t>
      </w:r>
    </w:p>
    <w:p w14:paraId="5440270D" w14:textId="77777777" w:rsidR="00684A6A" w:rsidRPr="00824B4C" w:rsidRDefault="00684A6A" w:rsidP="00F60A27">
      <w:pPr>
        <w:rPr>
          <w:szCs w:val="22"/>
        </w:rPr>
      </w:pPr>
    </w:p>
    <w:p w14:paraId="3C26F564" w14:textId="77777777" w:rsidR="00684A6A" w:rsidRPr="00824B4C" w:rsidRDefault="00684A6A" w:rsidP="00F60A27">
      <w:pPr>
        <w:tabs>
          <w:tab w:val="left" w:pos="567"/>
        </w:tabs>
        <w:rPr>
          <w:szCs w:val="22"/>
          <w:u w:val="single"/>
        </w:rPr>
      </w:pPr>
      <w:r w:rsidRPr="00824B4C">
        <w:rPr>
          <w:szCs w:val="22"/>
        </w:rPr>
        <w:t>Se il suo organismo risponde eccessivamente, il trattamento verrà interrotto e non le sarà somministrato l’hCG (vedere paragrafo 2, “Sindrome da iperstimolazione ovarica (OHSS)”). Nel ciclo successivo, il medico le somministrerà una dose minore di GONAL</w:t>
      </w:r>
      <w:r w:rsidRPr="00824B4C">
        <w:rPr>
          <w:szCs w:val="22"/>
        </w:rPr>
        <w:noBreakHyphen/>
        <w:t>f.</w:t>
      </w:r>
    </w:p>
    <w:p w14:paraId="3DA0C4BC" w14:textId="77777777" w:rsidR="00684A6A" w:rsidRPr="00824B4C" w:rsidRDefault="00684A6A" w:rsidP="00F60A27">
      <w:pPr>
        <w:tabs>
          <w:tab w:val="left" w:pos="567"/>
        </w:tabs>
        <w:rPr>
          <w:szCs w:val="22"/>
        </w:rPr>
      </w:pPr>
    </w:p>
    <w:p w14:paraId="5BA83E1B" w14:textId="77777777" w:rsidR="00684A6A" w:rsidRPr="00824B4C" w:rsidRDefault="00684A6A" w:rsidP="00F60A27">
      <w:pPr>
        <w:keepNext/>
        <w:keepLines/>
        <w:rPr>
          <w:b/>
          <w:szCs w:val="22"/>
        </w:rPr>
      </w:pPr>
      <w:r w:rsidRPr="00824B4C">
        <w:rPr>
          <w:b/>
          <w:szCs w:val="22"/>
        </w:rPr>
        <w:t>Se le sono stati diagnosticati livelli molto bassi degli ormoni FSH e LH</w:t>
      </w:r>
    </w:p>
    <w:p w14:paraId="60637B88" w14:textId="77777777" w:rsidR="00684A6A" w:rsidRPr="00824B4C" w:rsidRDefault="00684A6A" w:rsidP="00F60A27">
      <w:pPr>
        <w:keepNext/>
        <w:rPr>
          <w:szCs w:val="22"/>
        </w:rPr>
      </w:pPr>
    </w:p>
    <w:p w14:paraId="6386F58F" w14:textId="77777777" w:rsidR="00684A6A" w:rsidRPr="00824B4C" w:rsidRDefault="00684A6A" w:rsidP="00F60A27">
      <w:pPr>
        <w:keepNext/>
        <w:numPr>
          <w:ilvl w:val="0"/>
          <w:numId w:val="33"/>
        </w:numPr>
        <w:rPr>
          <w:szCs w:val="22"/>
        </w:rPr>
      </w:pPr>
      <w:r w:rsidRPr="00824B4C">
        <w:rPr>
          <w:szCs w:val="22"/>
        </w:rPr>
        <w:t>La dose iniziale abituale di GONAL</w:t>
      </w:r>
      <w:r w:rsidRPr="00824B4C">
        <w:rPr>
          <w:szCs w:val="22"/>
        </w:rPr>
        <w:noBreakHyphen/>
        <w:t>f è compresa tra 75 e 150 UI insieme a 75 UI di lutropina alfa.</w:t>
      </w:r>
    </w:p>
    <w:p w14:paraId="4B875108" w14:textId="77777777" w:rsidR="00684A6A" w:rsidRPr="00824B4C" w:rsidRDefault="00684A6A" w:rsidP="00F60A27">
      <w:pPr>
        <w:numPr>
          <w:ilvl w:val="0"/>
          <w:numId w:val="33"/>
        </w:numPr>
        <w:rPr>
          <w:szCs w:val="22"/>
        </w:rPr>
      </w:pPr>
      <w:r w:rsidRPr="00824B4C">
        <w:rPr>
          <w:szCs w:val="22"/>
        </w:rPr>
        <w:t>Dovrà usare questi due medicinali ogni giorno per un massimo di cinque settimane.</w:t>
      </w:r>
    </w:p>
    <w:p w14:paraId="213C70D5" w14:textId="77777777" w:rsidR="00684A6A" w:rsidRPr="00824B4C" w:rsidRDefault="00684A6A" w:rsidP="00F60A27">
      <w:pPr>
        <w:numPr>
          <w:ilvl w:val="0"/>
          <w:numId w:val="33"/>
        </w:numPr>
        <w:rPr>
          <w:szCs w:val="22"/>
        </w:rPr>
      </w:pPr>
      <w:r w:rsidRPr="00824B4C">
        <w:rPr>
          <w:szCs w:val="22"/>
        </w:rPr>
        <w:t>La dose di GONAL</w:t>
      </w:r>
      <w:r w:rsidRPr="00824B4C">
        <w:rPr>
          <w:szCs w:val="22"/>
        </w:rPr>
        <w:noBreakHyphen/>
        <w:t>f può essere aumentata ogni 7 giorni o ogni 14 giorni di 37,5</w:t>
      </w:r>
      <w:r w:rsidRPr="00824B4C">
        <w:rPr>
          <w:szCs w:val="22"/>
        </w:rPr>
        <w:noBreakHyphen/>
        <w:t>75 UI fino a ottenere la risposta desiderata.</w:t>
      </w:r>
    </w:p>
    <w:p w14:paraId="26C15573" w14:textId="77777777" w:rsidR="00684A6A" w:rsidRPr="00824B4C" w:rsidRDefault="00684A6A" w:rsidP="00F60A27">
      <w:pPr>
        <w:numPr>
          <w:ilvl w:val="0"/>
          <w:numId w:val="33"/>
        </w:numPr>
        <w:rPr>
          <w:szCs w:val="22"/>
        </w:rPr>
      </w:pPr>
      <w:r w:rsidRPr="00824B4C">
        <w:rPr>
          <w:szCs w:val="22"/>
        </w:rPr>
        <w:t>Quando ottiene la risposta desiderata, le verrà somministrata una singola iniezione di 250 microgrammi di “hCG ricombinante” (r</w:t>
      </w:r>
      <w:r w:rsidRPr="00824B4C">
        <w:rPr>
          <w:szCs w:val="22"/>
        </w:rPr>
        <w:noBreakHyphen/>
        <w:t>hCG, un hCG prodotto in laboratorio con una particolare tecnica di DNA) o 5 000</w:t>
      </w:r>
      <w:r w:rsidRPr="00824B4C">
        <w:rPr>
          <w:szCs w:val="22"/>
        </w:rPr>
        <w:noBreakHyphen/>
        <w:t>10 000 UI di hCG, 24</w:t>
      </w:r>
      <w:r w:rsidRPr="00824B4C">
        <w:rPr>
          <w:szCs w:val="22"/>
        </w:rPr>
        <w:noBreakHyphen/>
        <w:t>48 ore dopo l’ultima iniezione di GONAL</w:t>
      </w:r>
      <w:r w:rsidRPr="00824B4C">
        <w:rPr>
          <w:szCs w:val="22"/>
        </w:rPr>
        <w:noBreakHyphen/>
        <w: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t>
      </w:r>
    </w:p>
    <w:p w14:paraId="61F7EDD9" w14:textId="77777777" w:rsidR="00684A6A" w:rsidRPr="00824B4C" w:rsidRDefault="00684A6A" w:rsidP="00F60A27">
      <w:pPr>
        <w:rPr>
          <w:szCs w:val="22"/>
        </w:rPr>
      </w:pPr>
    </w:p>
    <w:p w14:paraId="7F6C8C33" w14:textId="77777777" w:rsidR="00684A6A" w:rsidRPr="00824B4C" w:rsidRDefault="00684A6A" w:rsidP="00F60A27">
      <w:pPr>
        <w:rPr>
          <w:szCs w:val="22"/>
        </w:rPr>
      </w:pPr>
      <w:r w:rsidRPr="00824B4C">
        <w:rPr>
          <w:szCs w:val="22"/>
        </w:rPr>
        <w:lastRenderedPageBreak/>
        <w:t>Se il medico non osserva alcuna risposta dopo 5 settimane, quel ciclo di trattamento con GONAL</w:t>
      </w:r>
      <w:r w:rsidRPr="00824B4C">
        <w:rPr>
          <w:szCs w:val="22"/>
        </w:rPr>
        <w:noBreakHyphen/>
        <w:t>f deve essere interrotto. Nel ciclo di trattamento successivo, il medico le somministrerà una dose iniziale maggiore di GONAL</w:t>
      </w:r>
      <w:r w:rsidRPr="00824B4C">
        <w:rPr>
          <w:szCs w:val="22"/>
        </w:rPr>
        <w:noBreakHyphen/>
        <w:t>f.</w:t>
      </w:r>
    </w:p>
    <w:p w14:paraId="024B6FBA" w14:textId="77777777" w:rsidR="00684A6A" w:rsidRPr="00824B4C" w:rsidRDefault="00684A6A" w:rsidP="00F60A27">
      <w:pPr>
        <w:rPr>
          <w:szCs w:val="22"/>
        </w:rPr>
      </w:pPr>
      <w:r w:rsidRPr="00824B4C">
        <w:rPr>
          <w:szCs w:val="22"/>
        </w:rPr>
        <w:t>Se il suo organismo risponde eccessivamente, il trattamento sarà interrotto e non le sarà somministrato l’hCG (vedere paragrafo 2, “Sindrome da iperstimolazione ovarica (OHSS)”). Nel ciclo successivo, il medico le somministrerà una dose minore di GONAL</w:t>
      </w:r>
      <w:r w:rsidRPr="00824B4C">
        <w:rPr>
          <w:szCs w:val="22"/>
        </w:rPr>
        <w:noBreakHyphen/>
        <w:t>f.</w:t>
      </w:r>
    </w:p>
    <w:p w14:paraId="2309D4F7" w14:textId="77777777" w:rsidR="00684A6A" w:rsidRPr="00824B4C" w:rsidRDefault="00684A6A" w:rsidP="00F60A27">
      <w:pPr>
        <w:tabs>
          <w:tab w:val="left" w:pos="567"/>
        </w:tabs>
        <w:rPr>
          <w:szCs w:val="22"/>
        </w:rPr>
      </w:pPr>
    </w:p>
    <w:p w14:paraId="4B3BC985" w14:textId="77777777" w:rsidR="00684A6A" w:rsidRPr="00824B4C" w:rsidRDefault="00684A6A" w:rsidP="00F60A27">
      <w:pPr>
        <w:keepNext/>
        <w:rPr>
          <w:b/>
          <w:szCs w:val="22"/>
        </w:rPr>
      </w:pPr>
      <w:r w:rsidRPr="00824B4C">
        <w:rPr>
          <w:b/>
          <w:szCs w:val="22"/>
        </w:rPr>
        <w:t>Se deve far sviluppare diversi ovuli da prelevare per le tecniche di riproduzione assistita</w:t>
      </w:r>
    </w:p>
    <w:p w14:paraId="4FAED03A" w14:textId="77777777" w:rsidR="00684A6A" w:rsidRPr="008A4F2C" w:rsidRDefault="00684A6A" w:rsidP="00F60A27">
      <w:pPr>
        <w:keepNext/>
        <w:rPr>
          <w:bCs/>
          <w:szCs w:val="22"/>
        </w:rPr>
      </w:pPr>
    </w:p>
    <w:p w14:paraId="75A91ECB" w14:textId="143CFD77" w:rsidR="00684A6A" w:rsidRPr="00824B4C" w:rsidRDefault="00684A6A" w:rsidP="00F60A27">
      <w:pPr>
        <w:keepNext/>
        <w:numPr>
          <w:ilvl w:val="0"/>
          <w:numId w:val="34"/>
        </w:numPr>
        <w:rPr>
          <w:szCs w:val="22"/>
        </w:rPr>
      </w:pPr>
      <w:r w:rsidRPr="00824B4C">
        <w:rPr>
          <w:szCs w:val="22"/>
        </w:rPr>
        <w:t>La dose iniziale di GONAL</w:t>
      </w:r>
      <w:r w:rsidRPr="00824B4C">
        <w:rPr>
          <w:szCs w:val="22"/>
        </w:rPr>
        <w:noBreakHyphen/>
        <w:t>f è in genere personalizzata e può essere adattata in modo graduale fino a un massimo di 450 UI al giorno</w:t>
      </w:r>
    </w:p>
    <w:p w14:paraId="740F55B1" w14:textId="02D4754F" w:rsidR="00684A6A" w:rsidRPr="00824B4C" w:rsidRDefault="00684A6A" w:rsidP="00F60A27">
      <w:pPr>
        <w:numPr>
          <w:ilvl w:val="0"/>
          <w:numId w:val="34"/>
        </w:numPr>
        <w:rPr>
          <w:szCs w:val="22"/>
        </w:rPr>
      </w:pPr>
      <w:r w:rsidRPr="00824B4C">
        <w:rPr>
          <w:szCs w:val="22"/>
        </w:rPr>
        <w:t>Il trattamento prosegue fino a che gli ovuli non abbiano raggiunto un determinato grado di sviluppo. Il medico stabilirà il momento giusto con analisi del sangue e/o ecografia.</w:t>
      </w:r>
    </w:p>
    <w:p w14:paraId="0B576E1A" w14:textId="77777777" w:rsidR="00684A6A" w:rsidRPr="00824B4C" w:rsidRDefault="00684A6A" w:rsidP="00F60A27">
      <w:pPr>
        <w:numPr>
          <w:ilvl w:val="0"/>
          <w:numId w:val="34"/>
        </w:numPr>
        <w:rPr>
          <w:szCs w:val="22"/>
        </w:rPr>
      </w:pPr>
      <w:r w:rsidRPr="00824B4C">
        <w:rPr>
          <w:szCs w:val="22"/>
        </w:rPr>
        <w:t>Quando gli ovuli si saranno sviluppati, le verrà praticata una singola iniezione di 250 microgrammi di “hCG ricombinante” (r</w:t>
      </w:r>
      <w:r w:rsidRPr="00824B4C">
        <w:rPr>
          <w:szCs w:val="22"/>
        </w:rPr>
        <w:noBreakHyphen/>
        <w:t>hCG, un hCG prodotto in laboratorio con una particolare tecnica di DNA ricombinante) o 5 000</w:t>
      </w:r>
      <w:r w:rsidRPr="00824B4C">
        <w:rPr>
          <w:szCs w:val="22"/>
        </w:rPr>
        <w:noBreakHyphen/>
        <w:t>10 000 UI di hCG, 24</w:t>
      </w:r>
      <w:r w:rsidRPr="00824B4C">
        <w:rPr>
          <w:szCs w:val="22"/>
        </w:rPr>
        <w:noBreakHyphen/>
        <w:t>48 ore dopo l’ultima iniezione di GONAL</w:t>
      </w:r>
      <w:r w:rsidRPr="00824B4C">
        <w:rPr>
          <w:szCs w:val="22"/>
        </w:rPr>
        <w:noBreakHyphen/>
        <w:t>f. In questo modo, gli ovuli vengono preparati per il prelievo.</w:t>
      </w:r>
    </w:p>
    <w:p w14:paraId="3427863B" w14:textId="77777777" w:rsidR="00684A6A" w:rsidRPr="00824B4C" w:rsidRDefault="00684A6A" w:rsidP="00F60A27">
      <w:pPr>
        <w:rPr>
          <w:szCs w:val="22"/>
        </w:rPr>
      </w:pPr>
    </w:p>
    <w:p w14:paraId="208B0EC4" w14:textId="77777777" w:rsidR="00684A6A" w:rsidRPr="00824B4C" w:rsidRDefault="00684A6A" w:rsidP="00F60A27">
      <w:pPr>
        <w:pStyle w:val="BodyText3"/>
        <w:keepNext/>
        <w:tabs>
          <w:tab w:val="left" w:pos="567"/>
        </w:tabs>
        <w:rPr>
          <w:b/>
          <w:bCs/>
          <w:sz w:val="22"/>
          <w:szCs w:val="22"/>
        </w:rPr>
      </w:pPr>
      <w:r w:rsidRPr="00824B4C">
        <w:rPr>
          <w:b/>
          <w:bCs/>
          <w:sz w:val="22"/>
          <w:szCs w:val="22"/>
        </w:rPr>
        <w:t>Uomini</w:t>
      </w:r>
    </w:p>
    <w:p w14:paraId="11C23A71" w14:textId="77777777" w:rsidR="00684A6A" w:rsidRPr="00824B4C" w:rsidRDefault="00684A6A" w:rsidP="00F60A27">
      <w:pPr>
        <w:keepNext/>
        <w:tabs>
          <w:tab w:val="left" w:pos="567"/>
        </w:tabs>
        <w:rPr>
          <w:szCs w:val="22"/>
          <w:u w:val="single"/>
        </w:rPr>
      </w:pPr>
    </w:p>
    <w:p w14:paraId="6348AE3B" w14:textId="77777777" w:rsidR="00684A6A" w:rsidRPr="00824B4C" w:rsidRDefault="00684A6A" w:rsidP="00F60A27">
      <w:pPr>
        <w:keepNext/>
        <w:numPr>
          <w:ilvl w:val="0"/>
          <w:numId w:val="35"/>
        </w:numPr>
        <w:rPr>
          <w:szCs w:val="22"/>
        </w:rPr>
      </w:pPr>
      <w:r w:rsidRPr="00824B4C">
        <w:rPr>
          <w:szCs w:val="22"/>
        </w:rPr>
        <w:t>La dose abituale di GONAL</w:t>
      </w:r>
      <w:r w:rsidRPr="00824B4C">
        <w:rPr>
          <w:szCs w:val="22"/>
        </w:rPr>
        <w:noBreakHyphen/>
        <w:t>f è di 150 UI insieme all’hCG.</w:t>
      </w:r>
    </w:p>
    <w:p w14:paraId="7650FB93" w14:textId="77777777" w:rsidR="00684A6A" w:rsidRPr="00824B4C" w:rsidRDefault="00684A6A" w:rsidP="00F60A27">
      <w:pPr>
        <w:keepNext/>
        <w:numPr>
          <w:ilvl w:val="0"/>
          <w:numId w:val="35"/>
        </w:numPr>
        <w:rPr>
          <w:szCs w:val="22"/>
        </w:rPr>
      </w:pPr>
      <w:r w:rsidRPr="00824B4C">
        <w:rPr>
          <w:szCs w:val="22"/>
        </w:rPr>
        <w:t>Dovrà usare questi due medicinali tre volte alla settimana per almeno 4 mesi.</w:t>
      </w:r>
    </w:p>
    <w:p w14:paraId="1BD0370F" w14:textId="343FD08D" w:rsidR="00684A6A" w:rsidRPr="00824B4C" w:rsidRDefault="00684A6A" w:rsidP="00F60A27">
      <w:pPr>
        <w:numPr>
          <w:ilvl w:val="0"/>
          <w:numId w:val="35"/>
        </w:numPr>
        <w:rPr>
          <w:szCs w:val="22"/>
          <w:u w:val="single"/>
        </w:rPr>
      </w:pPr>
      <w:r w:rsidRPr="00824B4C">
        <w:rPr>
          <w:szCs w:val="22"/>
        </w:rPr>
        <w:t>Se, dopo 4 mesi, non avrà risposto al trattamento, il medico potrà suggerire di proseguire l’uso dei due medicinali per almeno 18 mesi</w:t>
      </w:r>
      <w:r>
        <w:rPr>
          <w:szCs w:val="22"/>
        </w:rPr>
        <w:t>.</w:t>
      </w:r>
    </w:p>
    <w:p w14:paraId="1DDCE948" w14:textId="77777777" w:rsidR="00684A6A" w:rsidRPr="00824B4C" w:rsidRDefault="00684A6A" w:rsidP="00F60A27">
      <w:pPr>
        <w:tabs>
          <w:tab w:val="left" w:pos="4820"/>
        </w:tabs>
        <w:rPr>
          <w:bCs/>
          <w:i/>
          <w:szCs w:val="22"/>
        </w:rPr>
      </w:pPr>
    </w:p>
    <w:p w14:paraId="3EEE36CA" w14:textId="77777777" w:rsidR="00684A6A" w:rsidRPr="00824B4C" w:rsidRDefault="00684A6A" w:rsidP="00F60A27">
      <w:pPr>
        <w:pStyle w:val="BodyText3"/>
        <w:keepNext/>
        <w:tabs>
          <w:tab w:val="left" w:pos="567"/>
        </w:tabs>
        <w:rPr>
          <w:b/>
          <w:bCs/>
          <w:sz w:val="22"/>
          <w:szCs w:val="22"/>
        </w:rPr>
      </w:pPr>
      <w:r w:rsidRPr="00824B4C">
        <w:rPr>
          <w:b/>
          <w:bCs/>
          <w:sz w:val="22"/>
          <w:szCs w:val="22"/>
        </w:rPr>
        <w:t>Se usa più GONAL</w:t>
      </w:r>
      <w:r w:rsidRPr="00824B4C">
        <w:rPr>
          <w:b/>
          <w:bCs/>
          <w:sz w:val="22"/>
          <w:szCs w:val="22"/>
        </w:rPr>
        <w:noBreakHyphen/>
        <w:t>f di quanto deve</w:t>
      </w:r>
    </w:p>
    <w:p w14:paraId="53B8AFBC" w14:textId="77777777" w:rsidR="00684A6A" w:rsidRPr="00824B4C" w:rsidRDefault="00684A6A" w:rsidP="00F60A27">
      <w:pPr>
        <w:keepNext/>
        <w:tabs>
          <w:tab w:val="left" w:pos="567"/>
        </w:tabs>
        <w:rPr>
          <w:szCs w:val="22"/>
        </w:rPr>
      </w:pPr>
    </w:p>
    <w:p w14:paraId="6F3A9CA8" w14:textId="77777777" w:rsidR="00684A6A" w:rsidRPr="00824B4C" w:rsidRDefault="00684A6A" w:rsidP="00F60A27">
      <w:pPr>
        <w:tabs>
          <w:tab w:val="left" w:pos="567"/>
        </w:tabs>
        <w:rPr>
          <w:szCs w:val="22"/>
        </w:rPr>
      </w:pPr>
      <w:r w:rsidRPr="00824B4C">
        <w:rPr>
          <w:szCs w:val="22"/>
        </w:rPr>
        <w:t>Non sono stati descritti effetti dovuti all’uso di una quantità eccessiva di GONAL</w:t>
      </w:r>
      <w:r w:rsidRPr="00824B4C">
        <w:rPr>
          <w:szCs w:val="22"/>
        </w:rPr>
        <w:noBreakHyphen/>
        <w:t>f. Tuttavia, potrebbe verificarsi una sindrome da iperstimolazione ovarica (OHSS) come descritto nel paragrafo 4. Tuttavia, la OHSS potrà verificarsi solo se sarà stato somministrato anche hCG (vedere paragrafo 2, “Sindrome da iperstimolazione ovarica (OHSS)”).</w:t>
      </w:r>
    </w:p>
    <w:p w14:paraId="3698BF4F" w14:textId="77777777" w:rsidR="00684A6A" w:rsidRPr="00824B4C" w:rsidRDefault="00684A6A" w:rsidP="00F60A27">
      <w:pPr>
        <w:tabs>
          <w:tab w:val="left" w:pos="567"/>
        </w:tabs>
        <w:rPr>
          <w:szCs w:val="22"/>
        </w:rPr>
      </w:pPr>
    </w:p>
    <w:p w14:paraId="1CF0114B" w14:textId="77777777" w:rsidR="00684A6A" w:rsidRPr="00824B4C" w:rsidRDefault="00684A6A" w:rsidP="00F60A27">
      <w:pPr>
        <w:pStyle w:val="BodyText3"/>
        <w:keepNext/>
        <w:tabs>
          <w:tab w:val="left" w:pos="567"/>
        </w:tabs>
        <w:rPr>
          <w:b/>
          <w:sz w:val="22"/>
          <w:szCs w:val="22"/>
        </w:rPr>
      </w:pPr>
      <w:r w:rsidRPr="00824B4C">
        <w:rPr>
          <w:b/>
          <w:sz w:val="22"/>
          <w:szCs w:val="22"/>
        </w:rPr>
        <w:t>Se dimentica di usare GONAL</w:t>
      </w:r>
      <w:r w:rsidRPr="00824B4C">
        <w:rPr>
          <w:b/>
          <w:sz w:val="22"/>
          <w:szCs w:val="22"/>
        </w:rPr>
        <w:noBreakHyphen/>
        <w:t>f</w:t>
      </w:r>
    </w:p>
    <w:p w14:paraId="40D42AAF" w14:textId="77777777" w:rsidR="00684A6A" w:rsidRPr="00824B4C" w:rsidRDefault="00684A6A" w:rsidP="00F60A27">
      <w:pPr>
        <w:keepNext/>
        <w:tabs>
          <w:tab w:val="left" w:pos="567"/>
        </w:tabs>
        <w:rPr>
          <w:szCs w:val="22"/>
        </w:rPr>
      </w:pPr>
    </w:p>
    <w:p w14:paraId="26765D82" w14:textId="77777777" w:rsidR="00684A6A" w:rsidRPr="00824B4C" w:rsidRDefault="00684A6A" w:rsidP="00F60A27">
      <w:pPr>
        <w:tabs>
          <w:tab w:val="left" w:pos="567"/>
        </w:tabs>
        <w:rPr>
          <w:szCs w:val="22"/>
        </w:rPr>
      </w:pPr>
      <w:r w:rsidRPr="00824B4C">
        <w:rPr>
          <w:szCs w:val="22"/>
        </w:rPr>
        <w:t>Se dimentica di usare GONAL</w:t>
      </w:r>
      <w:r w:rsidRPr="00824B4C">
        <w:rPr>
          <w:szCs w:val="22"/>
        </w:rPr>
        <w:noBreakHyphen/>
        <w:t>f, non prenda una dose doppia per compensare la dimenticanza della dose. Informi il medico non appena si rende conto di aver dimenticato una dose.</w:t>
      </w:r>
    </w:p>
    <w:p w14:paraId="25EE0737" w14:textId="77777777" w:rsidR="00684A6A" w:rsidRPr="00824B4C" w:rsidRDefault="00684A6A" w:rsidP="00F60A27">
      <w:pPr>
        <w:tabs>
          <w:tab w:val="left" w:pos="567"/>
        </w:tabs>
        <w:rPr>
          <w:szCs w:val="22"/>
        </w:rPr>
      </w:pPr>
    </w:p>
    <w:p w14:paraId="37978B4B" w14:textId="77777777" w:rsidR="00684A6A" w:rsidRPr="00824B4C" w:rsidRDefault="00684A6A" w:rsidP="00F60A27">
      <w:pPr>
        <w:tabs>
          <w:tab w:val="left" w:pos="567"/>
        </w:tabs>
        <w:rPr>
          <w:szCs w:val="22"/>
        </w:rPr>
      </w:pPr>
      <w:r w:rsidRPr="00824B4C">
        <w:rPr>
          <w:szCs w:val="22"/>
        </w:rPr>
        <w:t>Se ha qualsiasi dubbio sull’uso di questo medicinale, si rivolga al medico o al farmacista.</w:t>
      </w:r>
    </w:p>
    <w:p w14:paraId="4BC78C92" w14:textId="77777777" w:rsidR="00684A6A" w:rsidRPr="00824B4C" w:rsidRDefault="00684A6A" w:rsidP="00F60A27">
      <w:pPr>
        <w:tabs>
          <w:tab w:val="left" w:pos="567"/>
        </w:tabs>
        <w:rPr>
          <w:szCs w:val="22"/>
        </w:rPr>
      </w:pPr>
    </w:p>
    <w:p w14:paraId="41688C17" w14:textId="77777777" w:rsidR="00684A6A" w:rsidRPr="00824B4C" w:rsidRDefault="00684A6A" w:rsidP="00F60A27">
      <w:pPr>
        <w:tabs>
          <w:tab w:val="left" w:pos="567"/>
        </w:tabs>
        <w:rPr>
          <w:szCs w:val="22"/>
        </w:rPr>
      </w:pPr>
    </w:p>
    <w:p w14:paraId="62D31A08" w14:textId="77777777" w:rsidR="00684A6A" w:rsidRPr="00824B4C" w:rsidRDefault="00684A6A" w:rsidP="00F60A27">
      <w:pPr>
        <w:keepNext/>
        <w:tabs>
          <w:tab w:val="left" w:pos="567"/>
        </w:tabs>
        <w:rPr>
          <w:b/>
          <w:szCs w:val="22"/>
        </w:rPr>
      </w:pPr>
      <w:r w:rsidRPr="00824B4C">
        <w:rPr>
          <w:b/>
          <w:bCs/>
          <w:szCs w:val="22"/>
        </w:rPr>
        <w:t>4.</w:t>
      </w:r>
      <w:r w:rsidRPr="00824B4C">
        <w:rPr>
          <w:b/>
          <w:bCs/>
          <w:szCs w:val="22"/>
        </w:rPr>
        <w:tab/>
        <w:t>Possibili</w:t>
      </w:r>
      <w:r w:rsidRPr="00824B4C">
        <w:rPr>
          <w:b/>
          <w:szCs w:val="22"/>
        </w:rPr>
        <w:t xml:space="preserve"> effetti indesiderati</w:t>
      </w:r>
    </w:p>
    <w:p w14:paraId="579A9047" w14:textId="77777777" w:rsidR="00684A6A" w:rsidRPr="00824B4C" w:rsidRDefault="00684A6A" w:rsidP="00F60A27">
      <w:pPr>
        <w:keepNext/>
        <w:tabs>
          <w:tab w:val="left" w:pos="567"/>
        </w:tabs>
        <w:rPr>
          <w:szCs w:val="22"/>
        </w:rPr>
      </w:pPr>
    </w:p>
    <w:p w14:paraId="5F9DD8CB" w14:textId="77777777" w:rsidR="00684A6A" w:rsidRPr="00824B4C" w:rsidRDefault="00684A6A" w:rsidP="00F60A27">
      <w:pPr>
        <w:tabs>
          <w:tab w:val="left" w:pos="567"/>
        </w:tabs>
        <w:rPr>
          <w:szCs w:val="22"/>
        </w:rPr>
      </w:pPr>
      <w:r w:rsidRPr="00824B4C">
        <w:rPr>
          <w:szCs w:val="22"/>
        </w:rPr>
        <w:t>Come tutti i medicinali, questo medicinale può causare effetti indesiderati sebbene non tutte le persone li manifestino.</w:t>
      </w:r>
    </w:p>
    <w:p w14:paraId="4592DE41" w14:textId="77777777" w:rsidR="00684A6A" w:rsidRPr="00824B4C" w:rsidRDefault="00684A6A" w:rsidP="00F60A27">
      <w:pPr>
        <w:tabs>
          <w:tab w:val="left" w:pos="567"/>
        </w:tabs>
        <w:rPr>
          <w:szCs w:val="22"/>
        </w:rPr>
      </w:pPr>
    </w:p>
    <w:p w14:paraId="2E653CC8" w14:textId="77777777" w:rsidR="00684A6A" w:rsidRPr="00824B4C" w:rsidRDefault="00684A6A" w:rsidP="00F60A27">
      <w:pPr>
        <w:pStyle w:val="BodyText3"/>
        <w:keepNext/>
        <w:tabs>
          <w:tab w:val="left" w:pos="567"/>
        </w:tabs>
        <w:rPr>
          <w:b/>
          <w:sz w:val="22"/>
          <w:szCs w:val="22"/>
        </w:rPr>
      </w:pPr>
      <w:r w:rsidRPr="00824B4C">
        <w:rPr>
          <w:b/>
          <w:sz w:val="22"/>
          <w:szCs w:val="22"/>
        </w:rPr>
        <w:t>Effetti indesiderati gravi nelle donne</w:t>
      </w:r>
    </w:p>
    <w:p w14:paraId="7CD97DF9" w14:textId="77777777" w:rsidR="00684A6A" w:rsidRPr="00824B4C" w:rsidRDefault="00684A6A" w:rsidP="00F60A27">
      <w:pPr>
        <w:keepNext/>
        <w:rPr>
          <w:szCs w:val="22"/>
        </w:rPr>
      </w:pPr>
    </w:p>
    <w:p w14:paraId="3EC2B7F0" w14:textId="77777777" w:rsidR="00684A6A" w:rsidRPr="00824B4C" w:rsidRDefault="00684A6A" w:rsidP="00F60A27">
      <w:pPr>
        <w:numPr>
          <w:ilvl w:val="0"/>
          <w:numId w:val="36"/>
        </w:numPr>
        <w:rPr>
          <w:szCs w:val="22"/>
        </w:rPr>
      </w:pPr>
      <w:r w:rsidRPr="00824B4C">
        <w:rPr>
          <w:szCs w:val="22"/>
        </w:rPr>
        <w:t>I dolori pelvici in combinazione con nausea o vomito possono essere sintomi della sindrome da iperstimolazione ovarica (OHSS). Ciò può indicare che le ovaie reagiscono in misura eccessiva al trattamento e che si sono sviluppate grandi cisti ovariche (vedere anche al paragrafo 2 sotto “Sindrome da iperstimolazione ovarica (OHSS)”). Questo effetto indesiderato è comune (può colpire fino a 1 persona su 10).</w:t>
      </w:r>
    </w:p>
    <w:p w14:paraId="4F173D0A" w14:textId="77777777" w:rsidR="00684A6A" w:rsidRPr="00824B4C" w:rsidRDefault="00684A6A" w:rsidP="00F60A27">
      <w:pPr>
        <w:numPr>
          <w:ilvl w:val="0"/>
          <w:numId w:val="36"/>
        </w:numPr>
        <w:rPr>
          <w:szCs w:val="22"/>
        </w:rPr>
      </w:pPr>
      <w:r w:rsidRPr="00824B4C">
        <w:rPr>
          <w:szCs w:val="22"/>
        </w:rPr>
        <w:t>La OHSS può diventare grave, con ovaie notevolmente ingrossate, ridotta produzione di urine, aumento di peso, difficoltà respiratoria e/o possibile accumulo di liquido nell’addome o nel torace. Questo effetto indesiderato non è comune (può colpire fino a 1 persona su 100).</w:t>
      </w:r>
    </w:p>
    <w:p w14:paraId="498D9414" w14:textId="77777777" w:rsidR="00684A6A" w:rsidRPr="00824B4C" w:rsidRDefault="00684A6A" w:rsidP="00F60A27">
      <w:pPr>
        <w:numPr>
          <w:ilvl w:val="0"/>
          <w:numId w:val="36"/>
        </w:numPr>
        <w:rPr>
          <w:szCs w:val="22"/>
        </w:rPr>
      </w:pPr>
      <w:r w:rsidRPr="00824B4C">
        <w:rPr>
          <w:szCs w:val="22"/>
        </w:rPr>
        <w:t>Raramente possono verificarsi complicanze della OHSS, come torsione ovarica o coagulazione del sangue (possono colpire fino a 1 persona su 1 000).</w:t>
      </w:r>
    </w:p>
    <w:p w14:paraId="5776AF3C" w14:textId="77777777" w:rsidR="00684A6A" w:rsidRPr="00824B4C" w:rsidRDefault="00684A6A" w:rsidP="00F60A27">
      <w:pPr>
        <w:numPr>
          <w:ilvl w:val="0"/>
          <w:numId w:val="36"/>
        </w:numPr>
        <w:rPr>
          <w:szCs w:val="22"/>
        </w:rPr>
      </w:pPr>
      <w:r w:rsidRPr="00824B4C">
        <w:rPr>
          <w:szCs w:val="22"/>
        </w:rPr>
        <w:lastRenderedPageBreak/>
        <w:t>Molto raramente si possono riscontrare complicanze gravi della coagulazione del sangue (eventi tromboembolici), talvolta indipendenti dalla OHSS (possono colpire fino a 1 persona su 10 000). Questo può causare dolore al torace, affanno, ictus o infarto (vedere anche al paragrafo 2 sotto “Disturbi della coagulazione del sangue”).</w:t>
      </w:r>
    </w:p>
    <w:p w14:paraId="7F2D872E" w14:textId="77777777" w:rsidR="00684A6A" w:rsidRPr="00824B4C" w:rsidRDefault="00684A6A" w:rsidP="00F60A27">
      <w:pPr>
        <w:rPr>
          <w:szCs w:val="22"/>
        </w:rPr>
      </w:pPr>
    </w:p>
    <w:p w14:paraId="10A7EF9E" w14:textId="77777777" w:rsidR="00684A6A" w:rsidRPr="00824B4C" w:rsidRDefault="00684A6A" w:rsidP="00F60A27">
      <w:pPr>
        <w:keepNext/>
        <w:rPr>
          <w:b/>
          <w:szCs w:val="22"/>
        </w:rPr>
      </w:pPr>
      <w:r w:rsidRPr="00824B4C">
        <w:rPr>
          <w:b/>
          <w:szCs w:val="22"/>
        </w:rPr>
        <w:t>Effetti indesiderati gravi negli uomini e nelle donne</w:t>
      </w:r>
    </w:p>
    <w:p w14:paraId="15A03646" w14:textId="77777777" w:rsidR="00684A6A" w:rsidRPr="006A3983" w:rsidRDefault="00684A6A" w:rsidP="00F60A27">
      <w:pPr>
        <w:keepNext/>
        <w:rPr>
          <w:bCs/>
          <w:szCs w:val="22"/>
        </w:rPr>
      </w:pPr>
    </w:p>
    <w:p w14:paraId="3E4EE5E9" w14:textId="77777777" w:rsidR="00684A6A" w:rsidRPr="00824B4C" w:rsidRDefault="00684A6A" w:rsidP="00F60A27">
      <w:pPr>
        <w:numPr>
          <w:ilvl w:val="0"/>
          <w:numId w:val="47"/>
        </w:numPr>
        <w:tabs>
          <w:tab w:val="clear" w:pos="720"/>
        </w:tabs>
        <w:ind w:left="567" w:hanging="567"/>
        <w:rPr>
          <w:szCs w:val="22"/>
        </w:rPr>
      </w:pPr>
      <w:r w:rsidRPr="00824B4C">
        <w:rPr>
          <w:szCs w:val="22"/>
        </w:rPr>
        <w:t>Talvolta, le reazioni allergiche quali eruzione cutanea, arrossamento, orticaria, gonfiore del viso con difficoltà respiratorie, possono essere gravi. Questo effetto indesiderato è molto raro (può colpire fino a 1 persona su 10 000).</w:t>
      </w:r>
    </w:p>
    <w:p w14:paraId="73D6E43F" w14:textId="77777777" w:rsidR="00684A6A" w:rsidRPr="00824B4C" w:rsidRDefault="00684A6A" w:rsidP="00F60A27">
      <w:pPr>
        <w:rPr>
          <w:szCs w:val="22"/>
        </w:rPr>
      </w:pPr>
    </w:p>
    <w:p w14:paraId="15FF4577" w14:textId="77777777" w:rsidR="00684A6A" w:rsidRPr="00824B4C" w:rsidRDefault="00684A6A" w:rsidP="00F60A27">
      <w:pPr>
        <w:rPr>
          <w:b/>
          <w:szCs w:val="22"/>
        </w:rPr>
      </w:pPr>
      <w:r w:rsidRPr="00824B4C">
        <w:rPr>
          <w:b/>
          <w:szCs w:val="22"/>
        </w:rPr>
        <w:t>Se nota uno qualsiasi degli effetti indesiderati descritti, contatti immediatamente il medico, che potrà chiederle di interrompere l'uso di GONAL</w:t>
      </w:r>
      <w:r w:rsidRPr="00824B4C">
        <w:rPr>
          <w:b/>
          <w:szCs w:val="22"/>
        </w:rPr>
        <w:noBreakHyphen/>
        <w:t>f.</w:t>
      </w:r>
    </w:p>
    <w:p w14:paraId="7D18B461" w14:textId="77777777" w:rsidR="00684A6A" w:rsidRPr="00824B4C" w:rsidRDefault="00684A6A" w:rsidP="00F60A27">
      <w:pPr>
        <w:rPr>
          <w:szCs w:val="22"/>
        </w:rPr>
      </w:pPr>
    </w:p>
    <w:p w14:paraId="37CCD863" w14:textId="77777777" w:rsidR="00684A6A" w:rsidRPr="00824B4C" w:rsidRDefault="00684A6A" w:rsidP="00F60A27">
      <w:pPr>
        <w:keepNext/>
        <w:rPr>
          <w:b/>
          <w:szCs w:val="22"/>
        </w:rPr>
      </w:pPr>
      <w:r w:rsidRPr="00824B4C">
        <w:rPr>
          <w:b/>
          <w:szCs w:val="22"/>
        </w:rPr>
        <w:t>Altri effetti indesiderati nelle donne</w:t>
      </w:r>
    </w:p>
    <w:p w14:paraId="48961E36" w14:textId="77777777" w:rsidR="00684A6A" w:rsidRPr="006A3983" w:rsidRDefault="00684A6A" w:rsidP="00F60A27">
      <w:pPr>
        <w:keepNext/>
        <w:rPr>
          <w:bCs/>
          <w:szCs w:val="22"/>
        </w:rPr>
      </w:pPr>
    </w:p>
    <w:p w14:paraId="4211EC10"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4499F19C" w14:textId="77777777" w:rsidR="00684A6A" w:rsidRPr="00824B4C" w:rsidRDefault="00684A6A" w:rsidP="00F60A27">
      <w:pPr>
        <w:keepNext/>
        <w:rPr>
          <w:szCs w:val="22"/>
        </w:rPr>
      </w:pPr>
    </w:p>
    <w:p w14:paraId="60D6D8AB" w14:textId="77777777" w:rsidR="00684A6A" w:rsidRPr="00824B4C" w:rsidRDefault="00684A6A" w:rsidP="00F60A27">
      <w:pPr>
        <w:keepNext/>
        <w:numPr>
          <w:ilvl w:val="0"/>
          <w:numId w:val="36"/>
        </w:numPr>
        <w:rPr>
          <w:szCs w:val="22"/>
        </w:rPr>
      </w:pPr>
      <w:r w:rsidRPr="00824B4C">
        <w:rPr>
          <w:szCs w:val="22"/>
        </w:rPr>
        <w:t>Sacche di liquido nell’ovaio (cisti ovariche)</w:t>
      </w:r>
    </w:p>
    <w:p w14:paraId="2D4300A6" w14:textId="77777777" w:rsidR="00684A6A" w:rsidRPr="00824B4C" w:rsidRDefault="00684A6A" w:rsidP="00F60A27">
      <w:pPr>
        <w:keepNext/>
        <w:numPr>
          <w:ilvl w:val="0"/>
          <w:numId w:val="36"/>
        </w:numPr>
        <w:rPr>
          <w:szCs w:val="22"/>
        </w:rPr>
      </w:pPr>
      <w:r w:rsidRPr="00824B4C">
        <w:rPr>
          <w:szCs w:val="22"/>
        </w:rPr>
        <w:t>Mal di testa</w:t>
      </w:r>
    </w:p>
    <w:p w14:paraId="7E7CA2B0" w14:textId="77777777" w:rsidR="00684A6A" w:rsidRPr="00824B4C" w:rsidRDefault="00684A6A" w:rsidP="00F60A27">
      <w:pPr>
        <w:numPr>
          <w:ilvl w:val="0"/>
          <w:numId w:val="36"/>
        </w:numPr>
        <w:rPr>
          <w:szCs w:val="22"/>
        </w:rPr>
      </w:pPr>
      <w:r w:rsidRPr="00824B4C">
        <w:rPr>
          <w:szCs w:val="22"/>
        </w:rPr>
        <w:t>Reazioni locali della sede di iniezione come dolore, arrossamento, lividi, gonfiore e/o irritazione</w:t>
      </w:r>
    </w:p>
    <w:p w14:paraId="0E7A3798" w14:textId="77777777" w:rsidR="00684A6A" w:rsidRPr="00824B4C" w:rsidRDefault="00684A6A" w:rsidP="00F60A27">
      <w:pPr>
        <w:rPr>
          <w:szCs w:val="22"/>
          <w:u w:val="single"/>
        </w:rPr>
      </w:pPr>
    </w:p>
    <w:p w14:paraId="01B38D3A"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603D96BA" w14:textId="77777777" w:rsidR="00684A6A" w:rsidRPr="00824B4C" w:rsidRDefault="00684A6A" w:rsidP="00F60A27">
      <w:pPr>
        <w:keepNext/>
        <w:rPr>
          <w:szCs w:val="22"/>
        </w:rPr>
      </w:pPr>
    </w:p>
    <w:p w14:paraId="35CC414E" w14:textId="77777777" w:rsidR="00684A6A" w:rsidRPr="00824B4C" w:rsidRDefault="00684A6A" w:rsidP="00F60A27">
      <w:pPr>
        <w:keepNext/>
        <w:numPr>
          <w:ilvl w:val="0"/>
          <w:numId w:val="36"/>
        </w:numPr>
        <w:rPr>
          <w:szCs w:val="22"/>
        </w:rPr>
      </w:pPr>
      <w:r w:rsidRPr="00824B4C">
        <w:rPr>
          <w:szCs w:val="22"/>
        </w:rPr>
        <w:t>Dolore addominale</w:t>
      </w:r>
    </w:p>
    <w:p w14:paraId="77F20EBF" w14:textId="77777777" w:rsidR="00684A6A" w:rsidRPr="00824B4C" w:rsidRDefault="00684A6A" w:rsidP="00F60A27">
      <w:pPr>
        <w:numPr>
          <w:ilvl w:val="0"/>
          <w:numId w:val="36"/>
        </w:numPr>
        <w:rPr>
          <w:szCs w:val="22"/>
        </w:rPr>
      </w:pPr>
      <w:r w:rsidRPr="00824B4C">
        <w:rPr>
          <w:szCs w:val="22"/>
        </w:rPr>
        <w:t>Nausea, vomito, diarrea, crampi addominali e meteorismo</w:t>
      </w:r>
    </w:p>
    <w:p w14:paraId="1C2CA52F" w14:textId="77777777" w:rsidR="00684A6A" w:rsidRPr="00824B4C" w:rsidRDefault="00684A6A" w:rsidP="00F60A27">
      <w:pPr>
        <w:rPr>
          <w:szCs w:val="22"/>
          <w:u w:val="single"/>
        </w:rPr>
      </w:pPr>
    </w:p>
    <w:p w14:paraId="77C9AFD9"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0F6C0561" w14:textId="77777777" w:rsidR="00684A6A" w:rsidRPr="00824B4C" w:rsidRDefault="00684A6A" w:rsidP="00F60A27">
      <w:pPr>
        <w:keepNext/>
        <w:rPr>
          <w:szCs w:val="22"/>
        </w:rPr>
      </w:pPr>
    </w:p>
    <w:p w14:paraId="3E17234B"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18B1D1E9" w14:textId="77777777" w:rsidR="00684A6A" w:rsidRPr="00824B4C" w:rsidRDefault="00684A6A" w:rsidP="00F60A27">
      <w:pPr>
        <w:numPr>
          <w:ilvl w:val="0"/>
          <w:numId w:val="36"/>
        </w:numPr>
        <w:rPr>
          <w:szCs w:val="22"/>
        </w:rPr>
      </w:pPr>
      <w:r w:rsidRPr="00824B4C">
        <w:rPr>
          <w:szCs w:val="22"/>
        </w:rPr>
        <w:t>L’asma può peggiorare.</w:t>
      </w:r>
    </w:p>
    <w:p w14:paraId="78CE8D11" w14:textId="77777777" w:rsidR="00684A6A" w:rsidRPr="00824B4C" w:rsidRDefault="00684A6A" w:rsidP="00F60A27">
      <w:pPr>
        <w:rPr>
          <w:szCs w:val="22"/>
        </w:rPr>
      </w:pPr>
    </w:p>
    <w:p w14:paraId="2706B293" w14:textId="77777777" w:rsidR="00684A6A" w:rsidRPr="00824B4C" w:rsidRDefault="00684A6A" w:rsidP="00F60A27">
      <w:pPr>
        <w:keepNext/>
        <w:rPr>
          <w:b/>
          <w:szCs w:val="22"/>
        </w:rPr>
      </w:pPr>
      <w:r w:rsidRPr="00824B4C">
        <w:rPr>
          <w:b/>
          <w:szCs w:val="22"/>
        </w:rPr>
        <w:t>Altri effetti indesiderati negli uomini</w:t>
      </w:r>
    </w:p>
    <w:p w14:paraId="46FD6C5F" w14:textId="77777777" w:rsidR="00684A6A" w:rsidRPr="00824B4C" w:rsidRDefault="00684A6A" w:rsidP="00F60A27">
      <w:pPr>
        <w:keepNext/>
        <w:rPr>
          <w:szCs w:val="22"/>
          <w:u w:val="single"/>
        </w:rPr>
      </w:pPr>
    </w:p>
    <w:p w14:paraId="0333507B"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62A33B99" w14:textId="77777777" w:rsidR="00684A6A" w:rsidRPr="00824B4C" w:rsidRDefault="00684A6A" w:rsidP="00F60A27">
      <w:pPr>
        <w:keepNext/>
        <w:rPr>
          <w:szCs w:val="22"/>
        </w:rPr>
      </w:pPr>
    </w:p>
    <w:p w14:paraId="2B325046" w14:textId="77777777" w:rsidR="00684A6A" w:rsidRPr="00824B4C" w:rsidRDefault="00684A6A" w:rsidP="00F60A27">
      <w:pPr>
        <w:numPr>
          <w:ilvl w:val="0"/>
          <w:numId w:val="37"/>
        </w:numPr>
        <w:rPr>
          <w:szCs w:val="22"/>
        </w:rPr>
      </w:pPr>
      <w:r w:rsidRPr="00824B4C">
        <w:rPr>
          <w:szCs w:val="22"/>
        </w:rPr>
        <w:t>Reazioni locali della sede di iniezione come dolore, arrossamento, lividi, gonfiore e/o irritazione</w:t>
      </w:r>
    </w:p>
    <w:p w14:paraId="443E694B" w14:textId="77777777" w:rsidR="00684A6A" w:rsidRPr="00824B4C" w:rsidRDefault="00684A6A" w:rsidP="00F60A27">
      <w:pPr>
        <w:rPr>
          <w:szCs w:val="22"/>
          <w:u w:val="single"/>
        </w:rPr>
      </w:pPr>
    </w:p>
    <w:p w14:paraId="295A3040"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03F9BE1A" w14:textId="77777777" w:rsidR="00684A6A" w:rsidRPr="00824B4C" w:rsidRDefault="00684A6A" w:rsidP="00F60A27">
      <w:pPr>
        <w:keepNext/>
        <w:rPr>
          <w:szCs w:val="22"/>
        </w:rPr>
      </w:pPr>
    </w:p>
    <w:p w14:paraId="1EFE9D6D" w14:textId="77777777" w:rsidR="00684A6A" w:rsidRPr="00824B4C" w:rsidRDefault="00684A6A" w:rsidP="00F60A27">
      <w:pPr>
        <w:keepNext/>
        <w:numPr>
          <w:ilvl w:val="0"/>
          <w:numId w:val="37"/>
        </w:numPr>
        <w:rPr>
          <w:szCs w:val="22"/>
        </w:rPr>
      </w:pPr>
      <w:r w:rsidRPr="00824B4C">
        <w:rPr>
          <w:szCs w:val="22"/>
        </w:rPr>
        <w:t>Gonfiore delle vene situate sopra e dietro i testicoli (varicocele)</w:t>
      </w:r>
    </w:p>
    <w:p w14:paraId="28EA17FF" w14:textId="77777777" w:rsidR="00684A6A" w:rsidRPr="00824B4C" w:rsidRDefault="00684A6A" w:rsidP="00F60A27">
      <w:pPr>
        <w:numPr>
          <w:ilvl w:val="0"/>
          <w:numId w:val="37"/>
        </w:numPr>
        <w:rPr>
          <w:szCs w:val="22"/>
        </w:rPr>
      </w:pPr>
      <w:r w:rsidRPr="00824B4C">
        <w:rPr>
          <w:szCs w:val="22"/>
        </w:rPr>
        <w:t>Ingrossamento della ghiandola mammaria, acne o aumento di peso</w:t>
      </w:r>
    </w:p>
    <w:p w14:paraId="37A74A5C" w14:textId="77777777" w:rsidR="00684A6A" w:rsidRPr="00824B4C" w:rsidRDefault="00684A6A" w:rsidP="00F60A27">
      <w:pPr>
        <w:rPr>
          <w:szCs w:val="22"/>
          <w:u w:val="single"/>
        </w:rPr>
      </w:pPr>
    </w:p>
    <w:p w14:paraId="27DC7228"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4F142DFD" w14:textId="77777777" w:rsidR="00684A6A" w:rsidRPr="00824B4C" w:rsidRDefault="00684A6A" w:rsidP="00F60A27">
      <w:pPr>
        <w:keepNext/>
        <w:rPr>
          <w:szCs w:val="22"/>
        </w:rPr>
      </w:pPr>
    </w:p>
    <w:p w14:paraId="54352B5C"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16CD4A35" w14:textId="77777777" w:rsidR="00684A6A" w:rsidRPr="00824B4C" w:rsidRDefault="00684A6A" w:rsidP="00F60A27">
      <w:pPr>
        <w:numPr>
          <w:ilvl w:val="0"/>
          <w:numId w:val="36"/>
        </w:numPr>
        <w:rPr>
          <w:szCs w:val="22"/>
        </w:rPr>
      </w:pPr>
      <w:r w:rsidRPr="00824B4C">
        <w:rPr>
          <w:szCs w:val="22"/>
        </w:rPr>
        <w:t>L’asma può peggiorare.</w:t>
      </w:r>
    </w:p>
    <w:p w14:paraId="5CA4884D" w14:textId="77777777" w:rsidR="00684A6A" w:rsidRPr="00824B4C" w:rsidRDefault="00684A6A" w:rsidP="00F60A27">
      <w:pPr>
        <w:tabs>
          <w:tab w:val="left" w:pos="567"/>
        </w:tabs>
        <w:rPr>
          <w:szCs w:val="22"/>
        </w:rPr>
      </w:pPr>
    </w:p>
    <w:p w14:paraId="2F0DE2E4" w14:textId="77777777" w:rsidR="00684A6A" w:rsidRPr="00824B4C" w:rsidRDefault="00684A6A" w:rsidP="00F60A27">
      <w:pPr>
        <w:keepNext/>
        <w:tabs>
          <w:tab w:val="left" w:pos="6300"/>
        </w:tabs>
        <w:ind w:right="-2"/>
        <w:rPr>
          <w:b/>
          <w:szCs w:val="22"/>
        </w:rPr>
      </w:pPr>
      <w:r w:rsidRPr="00824B4C">
        <w:rPr>
          <w:b/>
          <w:szCs w:val="22"/>
        </w:rPr>
        <w:t>Segnalazione degli effetti indesiderati</w:t>
      </w:r>
    </w:p>
    <w:p w14:paraId="42C61467" w14:textId="3BE8C503" w:rsidR="00684A6A" w:rsidRPr="00824B4C" w:rsidRDefault="00684A6A" w:rsidP="00F60A27">
      <w:pPr>
        <w:keepLines/>
        <w:suppressAutoHyphens/>
        <w:rPr>
          <w:szCs w:val="22"/>
        </w:rPr>
      </w:pPr>
      <w:r w:rsidRPr="00824B4C">
        <w:rPr>
          <w:szCs w:val="22"/>
        </w:rPr>
        <w:t xml:space="preserve">Se manifesta un qualsiasi effetto indesiderato, compresi quelli non elencati in questo foglio, si rivolga al medico o al farmacista. Può inoltre segnalare gli effetti indesiderati direttamente tramite </w:t>
      </w:r>
      <w:r w:rsidRPr="00824B4C">
        <w:rPr>
          <w:szCs w:val="22"/>
          <w:shd w:val="clear" w:color="auto" w:fill="BFBFBF"/>
        </w:rPr>
        <w:t>il sistema nazionale di segnalazione riportato nell’</w:t>
      </w:r>
      <w:hyperlink r:id="rId71">
        <w:r w:rsidRPr="00824B4C">
          <w:rPr>
            <w:color w:val="0000FF"/>
            <w:szCs w:val="22"/>
            <w:u w:val="single"/>
            <w:shd w:val="clear" w:color="auto" w:fill="BFBFBF"/>
            <w:lang w:eastAsia="it-IT"/>
          </w:rPr>
          <w:t>Allegato V</w:t>
        </w:r>
      </w:hyperlink>
      <w:r w:rsidRPr="00824B4C">
        <w:rPr>
          <w:bCs/>
          <w:szCs w:val="22"/>
        </w:rPr>
        <w:t xml:space="preserve">. </w:t>
      </w:r>
      <w:r w:rsidRPr="00824B4C">
        <w:rPr>
          <w:szCs w:val="22"/>
        </w:rPr>
        <w:t>Segnalando gli effetti indesiderati può contribuire a fornire maggiori informazioni sulla sicurezza di questo medicinale.</w:t>
      </w:r>
    </w:p>
    <w:p w14:paraId="44098983" w14:textId="77777777" w:rsidR="00684A6A" w:rsidRPr="00824B4C" w:rsidRDefault="00684A6A" w:rsidP="00F60A27">
      <w:pPr>
        <w:tabs>
          <w:tab w:val="left" w:pos="567"/>
        </w:tabs>
        <w:rPr>
          <w:szCs w:val="22"/>
        </w:rPr>
      </w:pPr>
    </w:p>
    <w:p w14:paraId="3CED351D" w14:textId="77777777" w:rsidR="00684A6A" w:rsidRPr="00824B4C" w:rsidRDefault="00684A6A" w:rsidP="00F60A27">
      <w:pPr>
        <w:tabs>
          <w:tab w:val="left" w:pos="567"/>
        </w:tabs>
        <w:rPr>
          <w:szCs w:val="22"/>
        </w:rPr>
      </w:pPr>
    </w:p>
    <w:p w14:paraId="731B8128" w14:textId="77777777" w:rsidR="00684A6A" w:rsidRPr="00824B4C" w:rsidRDefault="00684A6A" w:rsidP="00F60A27">
      <w:pPr>
        <w:keepNext/>
        <w:keepLines/>
        <w:tabs>
          <w:tab w:val="left" w:pos="567"/>
        </w:tabs>
        <w:rPr>
          <w:b/>
          <w:bCs/>
          <w:szCs w:val="22"/>
        </w:rPr>
      </w:pPr>
      <w:r w:rsidRPr="00824B4C">
        <w:rPr>
          <w:b/>
          <w:bCs/>
          <w:szCs w:val="22"/>
        </w:rPr>
        <w:t>5.</w:t>
      </w:r>
      <w:r w:rsidRPr="00824B4C">
        <w:rPr>
          <w:b/>
          <w:bCs/>
          <w:szCs w:val="22"/>
        </w:rPr>
        <w:tab/>
        <w:t>Come conservare GONAL</w:t>
      </w:r>
      <w:r w:rsidRPr="00824B4C">
        <w:rPr>
          <w:b/>
          <w:bCs/>
          <w:szCs w:val="22"/>
        </w:rPr>
        <w:noBreakHyphen/>
        <w:t>f</w:t>
      </w:r>
    </w:p>
    <w:p w14:paraId="0136E3C1" w14:textId="77777777" w:rsidR="00684A6A" w:rsidRPr="00824B4C" w:rsidRDefault="00684A6A" w:rsidP="00F60A27">
      <w:pPr>
        <w:keepNext/>
        <w:keepLines/>
        <w:tabs>
          <w:tab w:val="left" w:pos="567"/>
        </w:tabs>
        <w:rPr>
          <w:szCs w:val="22"/>
        </w:rPr>
      </w:pPr>
    </w:p>
    <w:p w14:paraId="31CC1F48" w14:textId="77777777" w:rsidR="00684A6A" w:rsidRPr="00824B4C" w:rsidRDefault="00684A6A" w:rsidP="00F60A27">
      <w:pPr>
        <w:keepNext/>
        <w:tabs>
          <w:tab w:val="left" w:pos="567"/>
        </w:tabs>
        <w:rPr>
          <w:szCs w:val="22"/>
        </w:rPr>
      </w:pPr>
      <w:r w:rsidRPr="00824B4C">
        <w:rPr>
          <w:szCs w:val="22"/>
        </w:rPr>
        <w:t>Conservi questo medicinale fuori dalla vista e dalla portata dei bambini.</w:t>
      </w:r>
    </w:p>
    <w:p w14:paraId="7ED8E186" w14:textId="77777777" w:rsidR="00684A6A" w:rsidRPr="00824B4C" w:rsidRDefault="00684A6A" w:rsidP="00F60A27">
      <w:pPr>
        <w:keepNext/>
        <w:tabs>
          <w:tab w:val="left" w:pos="567"/>
        </w:tabs>
        <w:rPr>
          <w:szCs w:val="22"/>
        </w:rPr>
      </w:pPr>
    </w:p>
    <w:p w14:paraId="6150CB40" w14:textId="77777777" w:rsidR="00684A6A" w:rsidRPr="00824B4C" w:rsidRDefault="00684A6A" w:rsidP="00F60A27">
      <w:pPr>
        <w:tabs>
          <w:tab w:val="left" w:pos="567"/>
        </w:tabs>
        <w:rPr>
          <w:szCs w:val="22"/>
        </w:rPr>
      </w:pPr>
      <w:r w:rsidRPr="00824B4C">
        <w:rPr>
          <w:szCs w:val="22"/>
        </w:rPr>
        <w:t>Non usi questo medicinale dopo la data di scadenza che è riportata sull’etichetta della cartuccia o sulla scatola dopo Scad. La data di scadenza si riferisce all’ultimo giorno di quel mese.</w:t>
      </w:r>
    </w:p>
    <w:p w14:paraId="73923854" w14:textId="77777777" w:rsidR="00684A6A" w:rsidRPr="00824B4C" w:rsidRDefault="00684A6A" w:rsidP="00F60A27">
      <w:pPr>
        <w:tabs>
          <w:tab w:val="left" w:pos="567"/>
        </w:tabs>
        <w:rPr>
          <w:szCs w:val="22"/>
        </w:rPr>
      </w:pPr>
    </w:p>
    <w:p w14:paraId="4B87E5CD" w14:textId="77777777" w:rsidR="00684A6A" w:rsidRPr="00824B4C" w:rsidRDefault="00684A6A" w:rsidP="00F60A27">
      <w:pPr>
        <w:tabs>
          <w:tab w:val="left" w:pos="567"/>
        </w:tabs>
        <w:rPr>
          <w:szCs w:val="22"/>
        </w:rPr>
      </w:pPr>
      <w:r w:rsidRPr="00824B4C">
        <w:rPr>
          <w:szCs w:val="22"/>
        </w:rPr>
        <w:t>Conservare in frigorifero (2 °C</w:t>
      </w:r>
      <w:r w:rsidRPr="00824B4C">
        <w:rPr>
          <w:szCs w:val="22"/>
        </w:rPr>
        <w:noBreakHyphen/>
        <w:t>8 °C). Non congelare.</w:t>
      </w:r>
    </w:p>
    <w:p w14:paraId="3787C9E8" w14:textId="77777777" w:rsidR="00684A6A" w:rsidRPr="00824B4C" w:rsidRDefault="00684A6A" w:rsidP="00F60A27">
      <w:pPr>
        <w:tabs>
          <w:tab w:val="left" w:pos="567"/>
        </w:tabs>
        <w:rPr>
          <w:szCs w:val="22"/>
        </w:rPr>
      </w:pPr>
    </w:p>
    <w:p w14:paraId="6F599A5A" w14:textId="2CB78D4C" w:rsidR="00684A6A" w:rsidRPr="001543BB" w:rsidRDefault="00684A6A" w:rsidP="00F60A27">
      <w:pPr>
        <w:pStyle w:val="BodyText2"/>
        <w:tabs>
          <w:tab w:val="left" w:pos="567"/>
        </w:tabs>
        <w:rPr>
          <w:sz w:val="22"/>
          <w:szCs w:val="22"/>
        </w:rPr>
      </w:pPr>
      <w:r w:rsidRPr="001543BB">
        <w:rPr>
          <w:sz w:val="22"/>
          <w:szCs w:val="22"/>
        </w:rPr>
        <w:t>Prima dell’apertura e nel periodo di validità, il prodotto può essere conservato fuori dal frigorifero a una temperatura massima di 25 °C per un singolo periodo massimo di 3 mesi e deve essere eliminato se non utilizzato entro questi 3 mesi.</w:t>
      </w:r>
    </w:p>
    <w:p w14:paraId="5B835D10" w14:textId="77777777" w:rsidR="00684A6A" w:rsidRPr="001543BB" w:rsidRDefault="00684A6A" w:rsidP="00F60A27">
      <w:pPr>
        <w:tabs>
          <w:tab w:val="left" w:pos="567"/>
        </w:tabs>
        <w:rPr>
          <w:szCs w:val="22"/>
        </w:rPr>
      </w:pPr>
    </w:p>
    <w:p w14:paraId="59961E14" w14:textId="18B45E19" w:rsidR="00684A6A" w:rsidRPr="001543BB" w:rsidRDefault="00684A6A" w:rsidP="00F60A27">
      <w:pPr>
        <w:tabs>
          <w:tab w:val="left" w:pos="567"/>
        </w:tabs>
        <w:rPr>
          <w:szCs w:val="22"/>
        </w:rPr>
      </w:pPr>
      <w:r w:rsidRPr="001543BB">
        <w:rPr>
          <w:szCs w:val="22"/>
        </w:rPr>
        <w:t>Tenere il cappuccio sulla penna per proteggere il medicinale dalla luce.</w:t>
      </w:r>
    </w:p>
    <w:p w14:paraId="6F0CDB5A" w14:textId="77777777" w:rsidR="00684A6A" w:rsidRPr="001543BB" w:rsidRDefault="00684A6A" w:rsidP="00F60A27">
      <w:pPr>
        <w:tabs>
          <w:tab w:val="left" w:pos="567"/>
        </w:tabs>
        <w:rPr>
          <w:szCs w:val="22"/>
        </w:rPr>
      </w:pPr>
    </w:p>
    <w:p w14:paraId="5B47EFB9" w14:textId="77777777" w:rsidR="00684A6A" w:rsidRPr="001543BB" w:rsidRDefault="00684A6A" w:rsidP="00F60A27">
      <w:pPr>
        <w:suppressAutoHyphens/>
        <w:rPr>
          <w:szCs w:val="22"/>
        </w:rPr>
      </w:pPr>
      <w:r w:rsidRPr="001543BB">
        <w:rPr>
          <w:szCs w:val="22"/>
        </w:rPr>
        <w:t>Non usi GONAL</w:t>
      </w:r>
      <w:r w:rsidRPr="001543BB">
        <w:rPr>
          <w:szCs w:val="22"/>
        </w:rPr>
        <w:noBreakHyphen/>
        <w:t>f se nota segni visibili di deterioramento, se il liquido contiene particelle o se non è limpido.</w:t>
      </w:r>
    </w:p>
    <w:p w14:paraId="71C478ED" w14:textId="77777777" w:rsidR="00684A6A" w:rsidRPr="001543BB" w:rsidRDefault="00684A6A" w:rsidP="00F60A27">
      <w:pPr>
        <w:tabs>
          <w:tab w:val="left" w:pos="567"/>
        </w:tabs>
        <w:rPr>
          <w:szCs w:val="22"/>
        </w:rPr>
      </w:pPr>
    </w:p>
    <w:p w14:paraId="45C2A0F9" w14:textId="11835175" w:rsidR="00E46B5D" w:rsidRPr="009C74A1" w:rsidRDefault="00E46B5D" w:rsidP="00E46B5D">
      <w:pPr>
        <w:rPr>
          <w:szCs w:val="22"/>
        </w:rPr>
      </w:pPr>
      <w:r w:rsidRPr="009C74A1">
        <w:rPr>
          <w:szCs w:val="22"/>
        </w:rPr>
        <w:t>Una volta aperta, la penna deve essere conservata per un massimo di 28 giorni a temperatura compresa tra 2 °C e 25 °C). Non usare il medicinale rimasto nella penna preriempita dopo 28 giorni.</w:t>
      </w:r>
    </w:p>
    <w:p w14:paraId="56A6382A" w14:textId="77777777" w:rsidR="00E46B5D" w:rsidRPr="009C74A1" w:rsidRDefault="00E46B5D" w:rsidP="00E46B5D">
      <w:pPr>
        <w:pStyle w:val="BodyText"/>
        <w:tabs>
          <w:tab w:val="left" w:pos="720"/>
        </w:tabs>
        <w:jc w:val="left"/>
        <w:rPr>
          <w:sz w:val="22"/>
          <w:szCs w:val="22"/>
        </w:rPr>
      </w:pPr>
    </w:p>
    <w:p w14:paraId="511B4743" w14:textId="77777777" w:rsidR="00684A6A" w:rsidRPr="001543BB" w:rsidRDefault="00684A6A" w:rsidP="00F60A27">
      <w:pPr>
        <w:pStyle w:val="BodyText"/>
        <w:tabs>
          <w:tab w:val="left" w:pos="720"/>
        </w:tabs>
        <w:jc w:val="left"/>
        <w:rPr>
          <w:sz w:val="22"/>
          <w:szCs w:val="22"/>
        </w:rPr>
      </w:pPr>
      <w:r w:rsidRPr="001543BB">
        <w:rPr>
          <w:sz w:val="22"/>
          <w:szCs w:val="22"/>
        </w:rPr>
        <w:t>Al termine del trattamento, la soluzione non utilizzata deve essere smaltita.</w:t>
      </w:r>
    </w:p>
    <w:p w14:paraId="1E89BAF2" w14:textId="77777777" w:rsidR="00684A6A" w:rsidRPr="00824B4C" w:rsidRDefault="00684A6A" w:rsidP="00F60A27">
      <w:pPr>
        <w:pStyle w:val="BodyText"/>
        <w:tabs>
          <w:tab w:val="left" w:pos="720"/>
        </w:tabs>
        <w:jc w:val="left"/>
        <w:rPr>
          <w:sz w:val="22"/>
          <w:szCs w:val="22"/>
        </w:rPr>
      </w:pPr>
    </w:p>
    <w:p w14:paraId="24D59515" w14:textId="77777777" w:rsidR="00684A6A" w:rsidRPr="00824B4C" w:rsidRDefault="00684A6A" w:rsidP="00F60A27">
      <w:pPr>
        <w:pStyle w:val="BodyText"/>
        <w:tabs>
          <w:tab w:val="left" w:pos="720"/>
        </w:tabs>
        <w:jc w:val="left"/>
        <w:rPr>
          <w:sz w:val="22"/>
          <w:szCs w:val="22"/>
        </w:rPr>
      </w:pPr>
      <w:r w:rsidRPr="00824B4C">
        <w:rPr>
          <w:sz w:val="22"/>
          <w:szCs w:val="22"/>
        </w:rPr>
        <w:t>Non getti alcun medicinale nell’acqua di scarico e nei rifiuti domestici. Chieda al farmacista come eliminare i medicinali che non utilizza più. Questo aiuterà a proteggere l’ambiente.</w:t>
      </w:r>
    </w:p>
    <w:p w14:paraId="30C4FED4" w14:textId="77777777" w:rsidR="00684A6A" w:rsidRPr="00824B4C" w:rsidRDefault="00684A6A" w:rsidP="00F60A27">
      <w:pPr>
        <w:pStyle w:val="BodyText"/>
        <w:tabs>
          <w:tab w:val="left" w:pos="720"/>
        </w:tabs>
        <w:jc w:val="left"/>
        <w:rPr>
          <w:sz w:val="22"/>
          <w:szCs w:val="22"/>
        </w:rPr>
      </w:pPr>
    </w:p>
    <w:p w14:paraId="1070C756" w14:textId="77777777" w:rsidR="00684A6A" w:rsidRPr="00824B4C" w:rsidRDefault="00684A6A" w:rsidP="00F60A27">
      <w:pPr>
        <w:tabs>
          <w:tab w:val="left" w:pos="567"/>
        </w:tabs>
        <w:suppressAutoHyphens/>
        <w:rPr>
          <w:szCs w:val="22"/>
        </w:rPr>
      </w:pPr>
    </w:p>
    <w:p w14:paraId="519BEA2F" w14:textId="77777777" w:rsidR="00684A6A" w:rsidRPr="00824B4C" w:rsidRDefault="00684A6A" w:rsidP="00F60A27">
      <w:pPr>
        <w:keepNext/>
        <w:tabs>
          <w:tab w:val="left" w:pos="567"/>
        </w:tabs>
        <w:suppressAutoHyphens/>
        <w:rPr>
          <w:b/>
          <w:bCs/>
          <w:szCs w:val="22"/>
        </w:rPr>
      </w:pPr>
      <w:r w:rsidRPr="00824B4C">
        <w:rPr>
          <w:b/>
          <w:bCs/>
          <w:szCs w:val="22"/>
        </w:rPr>
        <w:t>6.</w:t>
      </w:r>
      <w:r w:rsidRPr="00824B4C">
        <w:rPr>
          <w:b/>
          <w:bCs/>
          <w:szCs w:val="22"/>
        </w:rPr>
        <w:tab/>
        <w:t>Contenuto della confezione e altre informazioni</w:t>
      </w:r>
    </w:p>
    <w:p w14:paraId="6573F2E6" w14:textId="77777777" w:rsidR="00684A6A" w:rsidRPr="00824B4C" w:rsidRDefault="00684A6A" w:rsidP="00F60A27">
      <w:pPr>
        <w:keepNext/>
        <w:tabs>
          <w:tab w:val="left" w:pos="567"/>
        </w:tabs>
        <w:suppressAutoHyphens/>
        <w:rPr>
          <w:szCs w:val="22"/>
        </w:rPr>
      </w:pPr>
    </w:p>
    <w:p w14:paraId="2C3A5BFD" w14:textId="77777777" w:rsidR="00684A6A" w:rsidRPr="00824B4C" w:rsidRDefault="00684A6A" w:rsidP="00F60A27">
      <w:pPr>
        <w:keepNext/>
        <w:tabs>
          <w:tab w:val="left" w:pos="567"/>
        </w:tabs>
        <w:suppressAutoHyphens/>
        <w:rPr>
          <w:b/>
          <w:szCs w:val="22"/>
        </w:rPr>
      </w:pPr>
      <w:r w:rsidRPr="00824B4C">
        <w:rPr>
          <w:b/>
          <w:szCs w:val="22"/>
        </w:rPr>
        <w:t>Cosa contiene GONAL</w:t>
      </w:r>
      <w:r w:rsidRPr="00824B4C">
        <w:rPr>
          <w:b/>
          <w:szCs w:val="22"/>
        </w:rPr>
        <w:noBreakHyphen/>
        <w:t>f</w:t>
      </w:r>
    </w:p>
    <w:p w14:paraId="55E7CB1B" w14:textId="77777777" w:rsidR="00684A6A" w:rsidRPr="006A3983" w:rsidRDefault="00684A6A" w:rsidP="00F60A27">
      <w:pPr>
        <w:keepNext/>
        <w:tabs>
          <w:tab w:val="left" w:pos="567"/>
        </w:tabs>
        <w:suppressAutoHyphens/>
        <w:rPr>
          <w:bCs/>
          <w:szCs w:val="22"/>
        </w:rPr>
      </w:pPr>
    </w:p>
    <w:p w14:paraId="3867AE9D" w14:textId="77777777" w:rsidR="00684A6A" w:rsidRPr="00824B4C" w:rsidRDefault="00684A6A" w:rsidP="00F60A27">
      <w:pPr>
        <w:keepNext/>
        <w:numPr>
          <w:ilvl w:val="0"/>
          <w:numId w:val="38"/>
        </w:numPr>
        <w:tabs>
          <w:tab w:val="clear" w:pos="720"/>
        </w:tabs>
        <w:suppressAutoHyphens/>
        <w:ind w:left="567" w:hanging="567"/>
        <w:rPr>
          <w:szCs w:val="22"/>
        </w:rPr>
      </w:pPr>
      <w:r w:rsidRPr="00824B4C">
        <w:rPr>
          <w:szCs w:val="22"/>
        </w:rPr>
        <w:t xml:space="preserve">Il principio attivo è follitropina alfa. </w:t>
      </w:r>
    </w:p>
    <w:p w14:paraId="3ABAE106" w14:textId="6AE4D9D4" w:rsidR="00684A6A" w:rsidRPr="001543BB" w:rsidRDefault="00684A6A" w:rsidP="00F60A27">
      <w:pPr>
        <w:keepNext/>
        <w:numPr>
          <w:ilvl w:val="0"/>
          <w:numId w:val="40"/>
        </w:numPr>
        <w:tabs>
          <w:tab w:val="clear" w:pos="720"/>
        </w:tabs>
        <w:ind w:left="567" w:hanging="567"/>
        <w:rPr>
          <w:szCs w:val="22"/>
        </w:rPr>
      </w:pPr>
      <w:r w:rsidRPr="001543BB">
        <w:rPr>
          <w:szCs w:val="22"/>
        </w:rPr>
        <w:t>Ciascuna penna preriempita con cartuccia multidose contiene 300 UI (22 microgrammi) di follitropina alfa in 0,48 mL di soluzione.</w:t>
      </w:r>
    </w:p>
    <w:p w14:paraId="2E577168" w14:textId="77777777" w:rsidR="00684A6A" w:rsidRPr="001543BB" w:rsidRDefault="00684A6A" w:rsidP="00F60A27">
      <w:pPr>
        <w:numPr>
          <w:ilvl w:val="0"/>
          <w:numId w:val="40"/>
        </w:numPr>
        <w:tabs>
          <w:tab w:val="clear" w:pos="720"/>
        </w:tabs>
        <w:ind w:left="567" w:hanging="567"/>
        <w:rPr>
          <w:szCs w:val="22"/>
        </w:rPr>
      </w:pPr>
      <w:r w:rsidRPr="001543BB">
        <w:rPr>
          <w:szCs w:val="22"/>
        </w:rPr>
        <w:t>Gli altri componenti sono polossamero 188, saccarosio, metionina, sodio fosfato monobasico monoidrato, sodio fosfato dibasico diidrato, m</w:t>
      </w:r>
      <w:r w:rsidRPr="001543BB">
        <w:rPr>
          <w:szCs w:val="22"/>
        </w:rPr>
        <w:noBreakHyphen/>
        <w:t>cresolo, oltre ad acido fosforico concentrato e sodio idrossido per aggiustare il pH e acqua per preparazioni iniettabili.</w:t>
      </w:r>
    </w:p>
    <w:p w14:paraId="144245AE" w14:textId="77777777" w:rsidR="00684A6A" w:rsidRPr="00824B4C" w:rsidRDefault="00684A6A" w:rsidP="00F60A27">
      <w:pPr>
        <w:tabs>
          <w:tab w:val="left" w:pos="360"/>
        </w:tabs>
        <w:suppressAutoHyphens/>
        <w:rPr>
          <w:szCs w:val="22"/>
        </w:rPr>
      </w:pPr>
    </w:p>
    <w:p w14:paraId="4D77D716" w14:textId="77777777" w:rsidR="00684A6A" w:rsidRPr="00824B4C" w:rsidRDefault="00684A6A" w:rsidP="00F60A27">
      <w:pPr>
        <w:keepNext/>
        <w:keepLines/>
        <w:numPr>
          <w:ilvl w:val="12"/>
          <w:numId w:val="0"/>
        </w:numPr>
        <w:rPr>
          <w:b/>
          <w:szCs w:val="22"/>
          <w:lang w:eastAsia="it-IT"/>
        </w:rPr>
      </w:pPr>
      <w:r w:rsidRPr="00824B4C">
        <w:rPr>
          <w:b/>
          <w:szCs w:val="22"/>
          <w:lang w:eastAsia="it-IT"/>
        </w:rPr>
        <w:t>Descrizione dell’aspetto di GONAL</w:t>
      </w:r>
      <w:r w:rsidRPr="00824B4C">
        <w:rPr>
          <w:b/>
          <w:szCs w:val="22"/>
          <w:lang w:eastAsia="it-IT"/>
        </w:rPr>
        <w:noBreakHyphen/>
        <w:t>f e contenuto della confezione</w:t>
      </w:r>
    </w:p>
    <w:p w14:paraId="09834DA6" w14:textId="77777777" w:rsidR="00684A6A" w:rsidRPr="0088710B" w:rsidRDefault="00684A6A" w:rsidP="00F60A27">
      <w:pPr>
        <w:keepNext/>
        <w:keepLines/>
        <w:numPr>
          <w:ilvl w:val="12"/>
          <w:numId w:val="0"/>
        </w:numPr>
        <w:rPr>
          <w:szCs w:val="22"/>
        </w:rPr>
      </w:pPr>
    </w:p>
    <w:p w14:paraId="11901733" w14:textId="77777777" w:rsidR="00684A6A" w:rsidRPr="001543BB" w:rsidRDefault="00684A6A" w:rsidP="00F60A27">
      <w:pPr>
        <w:pStyle w:val="BodyText2"/>
        <w:keepNext/>
        <w:numPr>
          <w:ilvl w:val="0"/>
          <w:numId w:val="41"/>
        </w:numPr>
        <w:tabs>
          <w:tab w:val="clear" w:pos="720"/>
        </w:tabs>
        <w:suppressAutoHyphens w:val="0"/>
        <w:ind w:left="567" w:hanging="567"/>
        <w:rPr>
          <w:sz w:val="22"/>
          <w:szCs w:val="22"/>
        </w:rPr>
      </w:pPr>
      <w:r w:rsidRPr="001543BB">
        <w:rPr>
          <w:sz w:val="22"/>
          <w:szCs w:val="22"/>
        </w:rPr>
        <w:t>GONAL</w:t>
      </w:r>
      <w:r w:rsidRPr="001543BB">
        <w:rPr>
          <w:sz w:val="22"/>
          <w:szCs w:val="22"/>
        </w:rPr>
        <w:noBreakHyphen/>
        <w:t>f si presenta come liquido iniettabile limpido e incolore in penna preriempita.</w:t>
      </w:r>
    </w:p>
    <w:p w14:paraId="5FD6C775" w14:textId="77777777" w:rsidR="00684A6A" w:rsidRPr="001543BB" w:rsidRDefault="00684A6A" w:rsidP="00F60A27">
      <w:pPr>
        <w:pStyle w:val="BodyText2"/>
        <w:numPr>
          <w:ilvl w:val="0"/>
          <w:numId w:val="41"/>
        </w:numPr>
        <w:tabs>
          <w:tab w:val="clear" w:pos="720"/>
        </w:tabs>
        <w:suppressAutoHyphens w:val="0"/>
        <w:ind w:left="567" w:hanging="567"/>
        <w:rPr>
          <w:sz w:val="22"/>
          <w:szCs w:val="22"/>
        </w:rPr>
      </w:pPr>
      <w:r w:rsidRPr="001543BB">
        <w:rPr>
          <w:sz w:val="22"/>
          <w:szCs w:val="22"/>
        </w:rPr>
        <w:t>È fornito in confezioni da 1 penna preriempita e 8 aghi monouso.</w:t>
      </w:r>
    </w:p>
    <w:p w14:paraId="2D01937F" w14:textId="77777777" w:rsidR="00684A6A" w:rsidRPr="00824B4C" w:rsidRDefault="00684A6A" w:rsidP="00F60A27">
      <w:pPr>
        <w:tabs>
          <w:tab w:val="left" w:pos="567"/>
        </w:tabs>
        <w:rPr>
          <w:szCs w:val="22"/>
        </w:rPr>
      </w:pPr>
    </w:p>
    <w:p w14:paraId="30843EDD"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Titolare dell’autorizzazione all’immissione in commercio</w:t>
      </w:r>
    </w:p>
    <w:p w14:paraId="5C6C61F3" w14:textId="77777777" w:rsidR="00684A6A" w:rsidRPr="00824B4C" w:rsidRDefault="00684A6A" w:rsidP="00F60A27">
      <w:pPr>
        <w:keepNext/>
        <w:keepLines/>
        <w:tabs>
          <w:tab w:val="left" w:pos="5160"/>
        </w:tabs>
        <w:rPr>
          <w:szCs w:val="22"/>
        </w:rPr>
      </w:pPr>
    </w:p>
    <w:p w14:paraId="44F693EC" w14:textId="77777777" w:rsidR="00684A6A" w:rsidRPr="00824B4C" w:rsidRDefault="00684A6A" w:rsidP="00F60A27">
      <w:pPr>
        <w:tabs>
          <w:tab w:val="left" w:pos="567"/>
          <w:tab w:val="left" w:pos="5160"/>
        </w:tabs>
        <w:rPr>
          <w:szCs w:val="22"/>
        </w:rPr>
      </w:pPr>
      <w:r w:rsidRPr="00824B4C">
        <w:rPr>
          <w:szCs w:val="22"/>
        </w:rPr>
        <w:t>Merck Europe B.V., Gustav Mahlerplein 102, 1082 MA Amsterdam, Paesi Bassi</w:t>
      </w:r>
    </w:p>
    <w:p w14:paraId="4295AD1C" w14:textId="77777777" w:rsidR="00684A6A" w:rsidRPr="00824B4C" w:rsidRDefault="00684A6A" w:rsidP="00F60A27">
      <w:pPr>
        <w:pStyle w:val="CommentText"/>
        <w:tabs>
          <w:tab w:val="left" w:pos="567"/>
        </w:tabs>
        <w:rPr>
          <w:szCs w:val="22"/>
        </w:rPr>
      </w:pPr>
    </w:p>
    <w:p w14:paraId="031EE5FD"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Produttore</w:t>
      </w:r>
    </w:p>
    <w:p w14:paraId="5369D414" w14:textId="77777777" w:rsidR="00684A6A" w:rsidRPr="00824B4C" w:rsidRDefault="00684A6A" w:rsidP="00F60A27">
      <w:pPr>
        <w:keepNext/>
        <w:keepLines/>
        <w:tabs>
          <w:tab w:val="left" w:pos="567"/>
          <w:tab w:val="left" w:pos="5160"/>
        </w:tabs>
        <w:rPr>
          <w:szCs w:val="22"/>
        </w:rPr>
      </w:pPr>
    </w:p>
    <w:p w14:paraId="1DF9F3D0" w14:textId="77777777" w:rsidR="00684A6A" w:rsidRPr="00824B4C" w:rsidRDefault="00684A6A" w:rsidP="00F60A27">
      <w:pPr>
        <w:tabs>
          <w:tab w:val="left" w:pos="567"/>
          <w:tab w:val="left" w:pos="5160"/>
        </w:tabs>
        <w:rPr>
          <w:szCs w:val="22"/>
        </w:rPr>
      </w:pPr>
      <w:r w:rsidRPr="00824B4C">
        <w:rPr>
          <w:szCs w:val="22"/>
        </w:rPr>
        <w:t>Merck Serono S.p.A., Via delle Magnolie 15, 70026 Modugno (Bari), Italia</w:t>
      </w:r>
    </w:p>
    <w:p w14:paraId="190B364D" w14:textId="77777777" w:rsidR="00684A6A" w:rsidRPr="00824B4C" w:rsidRDefault="00684A6A" w:rsidP="00F60A27">
      <w:pPr>
        <w:tabs>
          <w:tab w:val="left" w:pos="567"/>
          <w:tab w:val="left" w:pos="5160"/>
        </w:tabs>
        <w:rPr>
          <w:szCs w:val="22"/>
        </w:rPr>
      </w:pPr>
    </w:p>
    <w:p w14:paraId="5E2EE33D" w14:textId="68858E74" w:rsidR="00684A6A" w:rsidRPr="00824B4C" w:rsidRDefault="00684A6A" w:rsidP="003F21FB">
      <w:pPr>
        <w:pStyle w:val="BodyText"/>
        <w:tabs>
          <w:tab w:val="right" w:pos="8505"/>
        </w:tabs>
        <w:jc w:val="left"/>
        <w:rPr>
          <w:b/>
          <w:bCs/>
          <w:sz w:val="22"/>
          <w:szCs w:val="22"/>
        </w:rPr>
      </w:pPr>
      <w:r w:rsidRPr="00824B4C">
        <w:rPr>
          <w:b/>
          <w:bCs/>
          <w:sz w:val="22"/>
          <w:szCs w:val="22"/>
        </w:rPr>
        <w:t>Questo foglio illustrativo è stato aggiornato {MM/AAAA}.</w:t>
      </w:r>
    </w:p>
    <w:p w14:paraId="47D08F00" w14:textId="77777777" w:rsidR="00684A6A" w:rsidRPr="00CE1676" w:rsidRDefault="00684A6A" w:rsidP="003F21FB">
      <w:pPr>
        <w:pStyle w:val="BodyText"/>
        <w:tabs>
          <w:tab w:val="right" w:pos="8505"/>
        </w:tabs>
        <w:jc w:val="left"/>
        <w:rPr>
          <w:sz w:val="22"/>
          <w:szCs w:val="22"/>
        </w:rPr>
      </w:pPr>
    </w:p>
    <w:p w14:paraId="270AC5CC" w14:textId="4E52BC5C" w:rsidR="00684A6A" w:rsidRPr="003B6140" w:rsidRDefault="00684A6A" w:rsidP="00F60A27">
      <w:pPr>
        <w:pStyle w:val="BodyText"/>
        <w:tabs>
          <w:tab w:val="right" w:pos="8505"/>
        </w:tabs>
        <w:jc w:val="left"/>
        <w:rPr>
          <w:sz w:val="22"/>
          <w:szCs w:val="22"/>
        </w:rPr>
      </w:pPr>
      <w:r w:rsidRPr="003E16F8">
        <w:rPr>
          <w:sz w:val="22"/>
          <w:szCs w:val="22"/>
        </w:rPr>
        <w:t xml:space="preserve">Informazioni più dettagliate su questo medicinale sono disponibili sul sito web dell’Agenzia europea </w:t>
      </w:r>
      <w:r w:rsidRPr="003B6140">
        <w:rPr>
          <w:sz w:val="22"/>
          <w:szCs w:val="22"/>
        </w:rPr>
        <w:t xml:space="preserve">per i medicinali, </w:t>
      </w:r>
      <w:hyperlink r:id="rId72" w:history="1">
        <w:r w:rsidR="003B6140" w:rsidRPr="003B6140">
          <w:rPr>
            <w:color w:val="0000FF"/>
            <w:sz w:val="22"/>
            <w:szCs w:val="22"/>
            <w:u w:val="single"/>
          </w:rPr>
          <w:t>https://www.ema.europa.eu</w:t>
        </w:r>
      </w:hyperlink>
      <w:r w:rsidRPr="003B6140">
        <w:rPr>
          <w:sz w:val="22"/>
          <w:szCs w:val="22"/>
          <w:lang w:eastAsia="it-IT"/>
        </w:rPr>
        <w:t>.</w:t>
      </w:r>
    </w:p>
    <w:p w14:paraId="6352F1EF" w14:textId="77777777" w:rsidR="00684A6A" w:rsidRPr="00824B4C" w:rsidRDefault="00684A6A" w:rsidP="00F60A27">
      <w:pPr>
        <w:jc w:val="center"/>
        <w:rPr>
          <w:b/>
          <w:szCs w:val="22"/>
        </w:rPr>
      </w:pPr>
      <w:r w:rsidRPr="00824B4C">
        <w:rPr>
          <w:szCs w:val="22"/>
        </w:rPr>
        <w:br w:type="page"/>
      </w:r>
      <w:r w:rsidRPr="00824B4C">
        <w:rPr>
          <w:b/>
          <w:szCs w:val="22"/>
        </w:rPr>
        <w:lastRenderedPageBreak/>
        <w:t>Istruzioni per l’uso</w:t>
      </w:r>
    </w:p>
    <w:p w14:paraId="00183AF7" w14:textId="77777777" w:rsidR="00684A6A" w:rsidRPr="00824B4C" w:rsidRDefault="00684A6A" w:rsidP="00F60A27">
      <w:pPr>
        <w:jc w:val="center"/>
        <w:rPr>
          <w:szCs w:val="22"/>
        </w:rPr>
      </w:pPr>
    </w:p>
    <w:p w14:paraId="526F532F" w14:textId="1034C9C1" w:rsidR="00684A6A" w:rsidRPr="001543BB" w:rsidRDefault="00684A6A" w:rsidP="00F60A27">
      <w:pPr>
        <w:tabs>
          <w:tab w:val="left" w:pos="4820"/>
        </w:tabs>
        <w:ind w:left="567" w:hanging="567"/>
        <w:jc w:val="center"/>
        <w:rPr>
          <w:b/>
          <w:bCs/>
          <w:szCs w:val="22"/>
        </w:rPr>
      </w:pPr>
      <w:r w:rsidRPr="001543BB">
        <w:rPr>
          <w:b/>
          <w:bCs/>
          <w:szCs w:val="22"/>
        </w:rPr>
        <w:t>GONAL</w:t>
      </w:r>
      <w:r w:rsidRPr="001543BB">
        <w:rPr>
          <w:b/>
          <w:bCs/>
          <w:szCs w:val="22"/>
        </w:rPr>
        <w:noBreakHyphen/>
        <w:t>f PENNA PRERIEMPITA 300 UI /0,48 mL</w:t>
      </w:r>
    </w:p>
    <w:p w14:paraId="435433B7" w14:textId="77777777" w:rsidR="00684A6A" w:rsidRPr="00824B4C" w:rsidRDefault="00684A6A" w:rsidP="00F60A27">
      <w:pPr>
        <w:jc w:val="center"/>
        <w:rPr>
          <w:szCs w:val="22"/>
        </w:rPr>
      </w:pPr>
      <w:r w:rsidRPr="00824B4C">
        <w:rPr>
          <w:szCs w:val="22"/>
        </w:rPr>
        <w:t>Soluzione iniettabile in penna preriempita</w:t>
      </w:r>
    </w:p>
    <w:p w14:paraId="1050C557" w14:textId="77777777" w:rsidR="00684A6A" w:rsidRPr="00824B4C" w:rsidRDefault="00684A6A" w:rsidP="00F60A27">
      <w:pPr>
        <w:jc w:val="center"/>
        <w:rPr>
          <w:szCs w:val="22"/>
        </w:rPr>
      </w:pPr>
      <w:r w:rsidRPr="00824B4C">
        <w:rPr>
          <w:szCs w:val="22"/>
        </w:rPr>
        <w:t>Follitropina alfa</w:t>
      </w:r>
    </w:p>
    <w:p w14:paraId="05AF4445" w14:textId="77777777" w:rsidR="00684A6A" w:rsidRPr="00824B4C" w:rsidRDefault="00684A6A" w:rsidP="00F60A27">
      <w:pPr>
        <w:rPr>
          <w:bCs/>
          <w:szCs w:val="22"/>
        </w:rPr>
      </w:pPr>
    </w:p>
    <w:p w14:paraId="2FDABE3E" w14:textId="77777777" w:rsidR="00684A6A" w:rsidRPr="00824B4C" w:rsidRDefault="00684A6A" w:rsidP="00F60A27">
      <w:pPr>
        <w:rPr>
          <w:szCs w:val="22"/>
        </w:rPr>
      </w:pPr>
    </w:p>
    <w:p w14:paraId="1B1FAC6F" w14:textId="77777777" w:rsidR="00684A6A" w:rsidRPr="00824B4C" w:rsidRDefault="00684A6A" w:rsidP="00F60A27">
      <w:pPr>
        <w:keepNext/>
        <w:keepLines/>
        <w:pBdr>
          <w:bottom w:val="single" w:sz="4" w:space="1" w:color="auto"/>
        </w:pBdr>
        <w:ind w:left="567" w:hanging="567"/>
        <w:rPr>
          <w:b/>
          <w:szCs w:val="22"/>
        </w:rPr>
      </w:pPr>
      <w:r w:rsidRPr="00824B4C">
        <w:rPr>
          <w:b/>
          <w:bCs/>
          <w:szCs w:val="22"/>
        </w:rPr>
        <w:t xml:space="preserve">Informazioni importanti sulla penna preriempita </w:t>
      </w:r>
      <w:r w:rsidRPr="00824B4C">
        <w:rPr>
          <w:b/>
          <w:szCs w:val="22"/>
        </w:rPr>
        <w:t>GONAL-f</w:t>
      </w:r>
    </w:p>
    <w:p w14:paraId="2926DF5D" w14:textId="77777777" w:rsidR="00684A6A" w:rsidRPr="009A276D" w:rsidRDefault="00684A6A" w:rsidP="00F60A27">
      <w:pPr>
        <w:keepNext/>
        <w:ind w:left="567" w:hanging="567"/>
        <w:rPr>
          <w:bCs/>
          <w:szCs w:val="22"/>
        </w:rPr>
      </w:pPr>
    </w:p>
    <w:p w14:paraId="5353BFBC"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 xml:space="preserve">Legga le Istruzioni per l’uso e il Foglio illustrativo prima di utilizzare la penna preriempita </w:t>
      </w:r>
      <w:r w:rsidRPr="00824B4C">
        <w:rPr>
          <w:szCs w:val="22"/>
        </w:rPr>
        <w:t>GONAL-f</w:t>
      </w:r>
      <w:r w:rsidRPr="00824B4C">
        <w:rPr>
          <w:szCs w:val="22"/>
          <w:lang w:eastAsia="hu-HU"/>
        </w:rPr>
        <w:t>.</w:t>
      </w:r>
    </w:p>
    <w:p w14:paraId="4EEF7E0A"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Segua sempre tutte le istruzioni riportate in queste Istruzioni per l’uso e fornitele dal suo operatore sanitario di riferimento, dal momento che queste potrebbero differire da quelle utilizzate in passato. Queste informazioni le consentiranno di evitare errori nel trattamento, infezioni provocate da puntura di ago o ferite prodotte con vetro rotto.</w:t>
      </w:r>
    </w:p>
    <w:p w14:paraId="54C3314E"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La penna preriempita GONAL-f </w:t>
      </w:r>
      <w:r w:rsidRPr="00824B4C">
        <w:t>è destinata esclusivamente all’iniezione sottocutanea</w:t>
      </w:r>
      <w:r w:rsidRPr="00824B4C">
        <w:rPr>
          <w:szCs w:val="22"/>
        </w:rPr>
        <w:t>.</w:t>
      </w:r>
    </w:p>
    <w:p w14:paraId="5F4757D9"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Usi la penna preriempita GONAL-f solo se un operatore sanitario le ha mostrato come utilizzarla correttamente.</w:t>
      </w:r>
    </w:p>
    <w:p w14:paraId="4F0209DB"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Il suo operatore sanitario di riferimento le dirà quante penne preriempite </w:t>
      </w:r>
      <w:r w:rsidRPr="00824B4C">
        <w:rPr>
          <w:szCs w:val="22"/>
          <w:lang w:eastAsia="hu-HU"/>
        </w:rPr>
        <w:t>GONAL-f le occorrono per completare il trattamento.</w:t>
      </w:r>
    </w:p>
    <w:p w14:paraId="1C40F139"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Pratichi l’iniezione ogni giorno alla stessa ora.</w:t>
      </w:r>
    </w:p>
    <w:p w14:paraId="0272E94F" w14:textId="77777777" w:rsidR="00684A6A" w:rsidRPr="00824B4C" w:rsidRDefault="00684A6A" w:rsidP="00F60A27">
      <w:pPr>
        <w:numPr>
          <w:ilvl w:val="0"/>
          <w:numId w:val="26"/>
        </w:numPr>
        <w:adjustRightInd w:val="0"/>
        <w:rPr>
          <w:szCs w:val="22"/>
        </w:rPr>
      </w:pPr>
      <w:r w:rsidRPr="00824B4C">
        <w:rPr>
          <w:szCs w:val="22"/>
        </w:rPr>
        <w:t xml:space="preserve">Nella </w:t>
      </w:r>
      <w:r w:rsidRPr="00824B4C">
        <w:rPr>
          <w:b/>
          <w:szCs w:val="22"/>
        </w:rPr>
        <w:t>finestra di controllo della dose</w:t>
      </w:r>
      <w:r w:rsidRPr="00824B4C">
        <w:rPr>
          <w:szCs w:val="22"/>
        </w:rPr>
        <w:t xml:space="preserve"> sono indicati i numeri in Unità Internazionali, o UI, relativi alla dose di follitropina alfa. Il suo operatore sanitario di riferimento le dirà quante UI di follitropina alfa dovrà somministrarsi tramite iniezione ogni giorno.</w:t>
      </w:r>
    </w:p>
    <w:p w14:paraId="0D6D27C3" w14:textId="77777777" w:rsidR="00684A6A" w:rsidRPr="00824B4C" w:rsidRDefault="00684A6A" w:rsidP="00F60A27">
      <w:pPr>
        <w:keepNext/>
        <w:numPr>
          <w:ilvl w:val="0"/>
          <w:numId w:val="26"/>
        </w:numPr>
        <w:adjustRightInd w:val="0"/>
        <w:rPr>
          <w:szCs w:val="22"/>
        </w:rPr>
      </w:pPr>
      <w:r w:rsidRPr="00824B4C">
        <w:rPr>
          <w:szCs w:val="22"/>
        </w:rPr>
        <w:t xml:space="preserve">I numeri visualizzati nella </w:t>
      </w:r>
      <w:r w:rsidRPr="00824B4C">
        <w:rPr>
          <w:b/>
          <w:szCs w:val="22"/>
        </w:rPr>
        <w:t>finestra di controllo della dose</w:t>
      </w:r>
      <w:r w:rsidRPr="00824B4C">
        <w:rPr>
          <w:szCs w:val="22"/>
        </w:rPr>
        <w:t xml:space="preserve"> la aiuteranno a:</w:t>
      </w:r>
    </w:p>
    <w:p w14:paraId="2F9B0FD4" w14:textId="77777777" w:rsidR="00684A6A" w:rsidRPr="00824B4C" w:rsidRDefault="00684A6A" w:rsidP="00F60A27">
      <w:pPr>
        <w:keepNext/>
        <w:ind w:left="567" w:hanging="567"/>
        <w:rPr>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84A6A" w:rsidRPr="00824B4C" w14:paraId="6CA3FC2D" w14:textId="77777777" w:rsidTr="00742B8B">
        <w:tc>
          <w:tcPr>
            <w:tcW w:w="4653" w:type="dxa"/>
          </w:tcPr>
          <w:p w14:paraId="6ABAF408" w14:textId="40DF9EDD" w:rsidR="00684A6A" w:rsidRPr="00824B4C" w:rsidRDefault="00684A6A" w:rsidP="00F60A27">
            <w:pPr>
              <w:keepNext/>
              <w:rPr>
                <w:szCs w:val="22"/>
              </w:rPr>
            </w:pPr>
            <w:r w:rsidRPr="00824B4C">
              <w:rPr>
                <w:szCs w:val="22"/>
              </w:rPr>
              <w:t>a.</w:t>
            </w:r>
            <w:r w:rsidRPr="00824B4C">
              <w:rPr>
                <w:szCs w:val="22"/>
              </w:rPr>
              <w:tab/>
              <w:t>Impostare la dose prescritta (Figura 1).</w:t>
            </w:r>
          </w:p>
        </w:tc>
        <w:tc>
          <w:tcPr>
            <w:tcW w:w="4311" w:type="dxa"/>
          </w:tcPr>
          <w:p w14:paraId="2130C3B4" w14:textId="77777777" w:rsidR="00684A6A" w:rsidRPr="00824B4C" w:rsidRDefault="00684A6A" w:rsidP="00F60A27">
            <w:pPr>
              <w:keepNext/>
              <w:jc w:val="center"/>
              <w:rPr>
                <w:szCs w:val="22"/>
              </w:rPr>
            </w:pPr>
            <w:r w:rsidRPr="00824B4C">
              <w:rPr>
                <w:noProof/>
                <w:szCs w:val="22"/>
                <w:lang w:eastAsia="it-IT"/>
              </w:rPr>
              <w:drawing>
                <wp:inline distT="0" distB="0" distL="0" distR="0" wp14:anchorId="27F2667A" wp14:editId="195219D6">
                  <wp:extent cx="1543050" cy="666750"/>
                  <wp:effectExtent l="0" t="0" r="0" b="0"/>
                  <wp:docPr id="1566701900" name="Picture 156670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6D0A056" w14:textId="77777777" w:rsidR="00684A6A" w:rsidRPr="00824B4C" w:rsidRDefault="00684A6A" w:rsidP="00F60A27">
            <w:pPr>
              <w:keepNext/>
              <w:rPr>
                <w:szCs w:val="22"/>
              </w:rPr>
            </w:pPr>
          </w:p>
        </w:tc>
      </w:tr>
      <w:tr w:rsidR="00684A6A" w:rsidRPr="00824B4C" w14:paraId="1232CBDF" w14:textId="77777777" w:rsidTr="00742B8B">
        <w:tc>
          <w:tcPr>
            <w:tcW w:w="4653" w:type="dxa"/>
          </w:tcPr>
          <w:p w14:paraId="6A0E2AA1" w14:textId="5DDE67A3" w:rsidR="00684A6A" w:rsidRPr="00824B4C" w:rsidRDefault="00684A6A" w:rsidP="00F60A27">
            <w:pPr>
              <w:ind w:left="601" w:hanging="601"/>
              <w:rPr>
                <w:szCs w:val="22"/>
              </w:rPr>
            </w:pPr>
            <w:r w:rsidRPr="00824B4C">
              <w:rPr>
                <w:szCs w:val="22"/>
              </w:rPr>
              <w:t>b.</w:t>
            </w:r>
            <w:r w:rsidRPr="00824B4C">
              <w:rPr>
                <w:szCs w:val="22"/>
              </w:rPr>
              <w:tab/>
              <w:t>Verificare che l’iniezione sia stata completata</w:t>
            </w:r>
            <w:r w:rsidRPr="00824B4C">
              <w:rPr>
                <w:szCs w:val="22"/>
              </w:rPr>
              <w:tab/>
              <w:t>(Figura 2).</w:t>
            </w:r>
          </w:p>
        </w:tc>
        <w:tc>
          <w:tcPr>
            <w:tcW w:w="4311" w:type="dxa"/>
          </w:tcPr>
          <w:p w14:paraId="3C864C10" w14:textId="77777777" w:rsidR="00684A6A" w:rsidRPr="00824B4C" w:rsidRDefault="00684A6A" w:rsidP="00F60A27">
            <w:pPr>
              <w:jc w:val="center"/>
              <w:rPr>
                <w:szCs w:val="22"/>
              </w:rPr>
            </w:pPr>
            <w:r w:rsidRPr="00824B4C">
              <w:rPr>
                <w:noProof/>
                <w:szCs w:val="22"/>
                <w:lang w:eastAsia="it-IT"/>
              </w:rPr>
              <w:drawing>
                <wp:inline distT="0" distB="0" distL="0" distR="0" wp14:anchorId="7DB5DB7D" wp14:editId="44B245D1">
                  <wp:extent cx="1133475" cy="333375"/>
                  <wp:effectExtent l="0" t="0" r="0" b="0"/>
                  <wp:docPr id="1723710309" name="Picture 172371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720D908" w14:textId="77777777" w:rsidR="00684A6A" w:rsidRPr="00824B4C" w:rsidRDefault="00684A6A" w:rsidP="00F60A27">
            <w:pPr>
              <w:jc w:val="center"/>
              <w:rPr>
                <w:szCs w:val="22"/>
              </w:rPr>
            </w:pPr>
          </w:p>
        </w:tc>
      </w:tr>
      <w:tr w:rsidR="00684A6A" w:rsidRPr="00824B4C" w14:paraId="649CCCE2" w14:textId="77777777" w:rsidTr="00742B8B">
        <w:tc>
          <w:tcPr>
            <w:tcW w:w="4653" w:type="dxa"/>
          </w:tcPr>
          <w:p w14:paraId="41C3D3D2" w14:textId="383AD2E0" w:rsidR="00684A6A" w:rsidRPr="00824B4C" w:rsidRDefault="00684A6A" w:rsidP="00F60A27">
            <w:pPr>
              <w:ind w:left="599" w:hanging="599"/>
              <w:rPr>
                <w:szCs w:val="22"/>
              </w:rPr>
            </w:pPr>
            <w:r w:rsidRPr="00824B4C">
              <w:rPr>
                <w:szCs w:val="22"/>
              </w:rPr>
              <w:t>c.</w:t>
            </w:r>
            <w:r w:rsidRPr="00824B4C">
              <w:rPr>
                <w:szCs w:val="22"/>
              </w:rPr>
              <w:tab/>
              <w:t>Leggere la dose rimanente da iniettare con una seconda penna (Figura 3).</w:t>
            </w:r>
          </w:p>
        </w:tc>
        <w:tc>
          <w:tcPr>
            <w:tcW w:w="4311" w:type="dxa"/>
          </w:tcPr>
          <w:p w14:paraId="10A206C5" w14:textId="77777777" w:rsidR="00684A6A" w:rsidRPr="00824B4C" w:rsidRDefault="00684A6A" w:rsidP="00F60A27">
            <w:pPr>
              <w:jc w:val="center"/>
              <w:rPr>
                <w:szCs w:val="22"/>
              </w:rPr>
            </w:pPr>
            <w:r w:rsidRPr="00824B4C">
              <w:rPr>
                <w:noProof/>
                <w:szCs w:val="22"/>
                <w:lang w:eastAsia="it-IT"/>
              </w:rPr>
              <w:drawing>
                <wp:inline distT="0" distB="0" distL="0" distR="0" wp14:anchorId="062D4310" wp14:editId="11727204">
                  <wp:extent cx="1086929" cy="374387"/>
                  <wp:effectExtent l="0" t="0" r="0" b="6985"/>
                  <wp:docPr id="1727250994" name="Picture 172725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32EA6120" w14:textId="77777777" w:rsidR="00684A6A" w:rsidRPr="00824B4C" w:rsidRDefault="00684A6A" w:rsidP="00F60A27">
            <w:pPr>
              <w:jc w:val="center"/>
              <w:rPr>
                <w:szCs w:val="22"/>
              </w:rPr>
            </w:pPr>
          </w:p>
        </w:tc>
      </w:tr>
    </w:tbl>
    <w:p w14:paraId="6E6CE625" w14:textId="77777777" w:rsidR="00684A6A" w:rsidRPr="00824B4C" w:rsidRDefault="00684A6A" w:rsidP="00F60A27">
      <w:pPr>
        <w:pStyle w:val="ListParagraph"/>
        <w:numPr>
          <w:ilvl w:val="0"/>
          <w:numId w:val="69"/>
        </w:numPr>
        <w:adjustRightInd w:val="0"/>
        <w:ind w:left="567" w:hanging="567"/>
        <w:rPr>
          <w:szCs w:val="22"/>
        </w:rPr>
      </w:pPr>
      <w:r w:rsidRPr="00824B4C">
        <w:rPr>
          <w:szCs w:val="22"/>
        </w:rPr>
        <w:t>Rimuova immediatamente l’ago dalla penna dopo ogni iniezione.</w:t>
      </w:r>
    </w:p>
    <w:p w14:paraId="62C616CB" w14:textId="77777777" w:rsidR="00684A6A" w:rsidRPr="00824B4C" w:rsidRDefault="00684A6A" w:rsidP="00F60A27">
      <w:pPr>
        <w:ind w:left="567" w:hanging="567"/>
        <w:rPr>
          <w:szCs w:val="22"/>
        </w:rPr>
      </w:pPr>
    </w:p>
    <w:p w14:paraId="6465659A" w14:textId="77777777" w:rsidR="00684A6A" w:rsidRPr="00824B4C" w:rsidRDefault="00684A6A" w:rsidP="00F60A27">
      <w:pPr>
        <w:ind w:left="567" w:hanging="567"/>
        <w:rPr>
          <w:szCs w:val="22"/>
        </w:rPr>
      </w:pPr>
      <w:r w:rsidRPr="00824B4C">
        <w:rPr>
          <w:b/>
          <w:bCs/>
          <w:szCs w:val="22"/>
        </w:rPr>
        <w:t>Non</w:t>
      </w:r>
      <w:r w:rsidRPr="00824B4C">
        <w:rPr>
          <w:szCs w:val="22"/>
        </w:rPr>
        <w:t xml:space="preserve"> riutilizzi gli aghi.</w:t>
      </w:r>
    </w:p>
    <w:p w14:paraId="20F7A874" w14:textId="77777777" w:rsidR="00684A6A" w:rsidRPr="00824B4C" w:rsidRDefault="00684A6A" w:rsidP="00F60A27">
      <w:pPr>
        <w:ind w:left="567" w:hanging="567"/>
        <w:rPr>
          <w:szCs w:val="22"/>
        </w:rPr>
      </w:pPr>
      <w:r w:rsidRPr="00824B4C">
        <w:rPr>
          <w:b/>
          <w:bCs/>
          <w:szCs w:val="22"/>
        </w:rPr>
        <w:t>Non</w:t>
      </w:r>
      <w:r w:rsidRPr="00824B4C">
        <w:rPr>
          <w:szCs w:val="22"/>
        </w:rPr>
        <w:t xml:space="preserve"> condivida la penna e/o gli aghi con altre persone.</w:t>
      </w:r>
    </w:p>
    <w:p w14:paraId="58062602" w14:textId="77777777" w:rsidR="00684A6A" w:rsidRPr="00824B4C" w:rsidRDefault="00684A6A" w:rsidP="00F60A27">
      <w:pPr>
        <w:rPr>
          <w:szCs w:val="22"/>
        </w:rPr>
      </w:pPr>
      <w:r w:rsidRPr="00824B4C">
        <w:rPr>
          <w:b/>
          <w:bCs/>
          <w:szCs w:val="22"/>
        </w:rPr>
        <w:t>Non</w:t>
      </w:r>
      <w:r w:rsidRPr="00824B4C">
        <w:rPr>
          <w:szCs w:val="22"/>
        </w:rPr>
        <w:t xml:space="preserve"> usi la penna preriempita GONAL-f se è caduta o se la penna è incrinata o danneggiata,</w:t>
      </w:r>
      <w:r w:rsidRPr="00824B4C">
        <w:rPr>
          <w:szCs w:val="22"/>
          <w:lang w:eastAsia="en-GB"/>
        </w:rPr>
        <w:t xml:space="preserve"> perché potrebbe ferirsi</w:t>
      </w:r>
      <w:r w:rsidRPr="00824B4C">
        <w:rPr>
          <w:szCs w:val="22"/>
        </w:rPr>
        <w:t>.</w:t>
      </w:r>
    </w:p>
    <w:p w14:paraId="7EECF995" w14:textId="77777777" w:rsidR="00684A6A" w:rsidRPr="00824B4C" w:rsidRDefault="00684A6A" w:rsidP="00F60A27">
      <w:pPr>
        <w:ind w:left="567" w:hanging="567"/>
        <w:rPr>
          <w:bCs/>
          <w:szCs w:val="22"/>
        </w:rPr>
      </w:pPr>
    </w:p>
    <w:p w14:paraId="642FC7AE" w14:textId="77777777" w:rsidR="00684A6A" w:rsidRPr="00824B4C" w:rsidRDefault="00684A6A" w:rsidP="00F60A27">
      <w:pPr>
        <w:ind w:left="567" w:hanging="567"/>
        <w:rPr>
          <w:bCs/>
          <w:szCs w:val="22"/>
        </w:rPr>
      </w:pPr>
    </w:p>
    <w:p w14:paraId="180C5679" w14:textId="77777777" w:rsidR="00684A6A" w:rsidRPr="00824B4C" w:rsidRDefault="00684A6A" w:rsidP="00F60A27">
      <w:pPr>
        <w:keepNext/>
        <w:pBdr>
          <w:bottom w:val="single" w:sz="4" w:space="1" w:color="auto"/>
        </w:pBdr>
        <w:autoSpaceDE w:val="0"/>
        <w:autoSpaceDN w:val="0"/>
        <w:adjustRightInd w:val="0"/>
        <w:ind w:left="567" w:hanging="567"/>
        <w:rPr>
          <w:szCs w:val="22"/>
          <w:lang w:eastAsia="de-DE"/>
        </w:rPr>
      </w:pPr>
      <w:r w:rsidRPr="00824B4C">
        <w:rPr>
          <w:b/>
          <w:szCs w:val="22"/>
        </w:rPr>
        <w:t>Come usare il diario del trattamento con la penna preriempita GONAL</w:t>
      </w:r>
      <w:r w:rsidRPr="00824B4C">
        <w:rPr>
          <w:b/>
          <w:szCs w:val="22"/>
        </w:rPr>
        <w:noBreakHyphen/>
        <w:t>f</w:t>
      </w:r>
    </w:p>
    <w:p w14:paraId="2C5E27E4" w14:textId="77777777" w:rsidR="00684A6A" w:rsidRPr="00824B4C" w:rsidRDefault="00684A6A" w:rsidP="00F60A27">
      <w:pPr>
        <w:keepNext/>
        <w:autoSpaceDE w:val="0"/>
        <w:autoSpaceDN w:val="0"/>
        <w:adjustRightInd w:val="0"/>
        <w:ind w:left="567" w:hanging="567"/>
        <w:rPr>
          <w:szCs w:val="22"/>
          <w:lang w:eastAsia="de-DE"/>
        </w:rPr>
      </w:pPr>
    </w:p>
    <w:p w14:paraId="1CA2D017" w14:textId="7C6C2FE7" w:rsidR="005B08E2" w:rsidRPr="009C74A1" w:rsidRDefault="005B08E2" w:rsidP="005B08E2">
      <w:pPr>
        <w:keepNext/>
        <w:autoSpaceDE w:val="0"/>
        <w:autoSpaceDN w:val="0"/>
        <w:adjustRightInd w:val="0"/>
        <w:rPr>
          <w:szCs w:val="22"/>
          <w:lang w:eastAsia="de-DE"/>
        </w:rPr>
      </w:pPr>
      <w:bookmarkStart w:id="3221" w:name="_Hlk180572739"/>
      <w:r w:rsidRPr="009C74A1">
        <w:rPr>
          <w:szCs w:val="22"/>
          <w:lang w:eastAsia="de-DE"/>
        </w:rPr>
        <w:t>Alla fine delle Istruzioni per l’uso è allegato un diario del trattamento. Usare il diario del trattamento per registrare le quantità iniettate.</w:t>
      </w:r>
    </w:p>
    <w:bookmarkEnd w:id="3221"/>
    <w:p w14:paraId="63F2AE2D" w14:textId="77777777" w:rsidR="00684A6A" w:rsidRPr="00824B4C" w:rsidRDefault="00684A6A" w:rsidP="00F60A27">
      <w:pPr>
        <w:keepNext/>
        <w:keepLines/>
        <w:tabs>
          <w:tab w:val="left" w:pos="567"/>
        </w:tabs>
        <w:adjustRightInd w:val="0"/>
        <w:ind w:left="567" w:hanging="567"/>
        <w:rPr>
          <w:szCs w:val="22"/>
          <w:lang w:eastAsia="de-DE"/>
        </w:rPr>
      </w:pPr>
      <w:r w:rsidRPr="00824B4C">
        <w:rPr>
          <w:szCs w:val="22"/>
          <w:lang w:eastAsia="de-DE"/>
        </w:rPr>
        <w:t>L’iniezione di quantità errate di medicinale potrebbe ripercuotersi sul trattamento.</w:t>
      </w:r>
    </w:p>
    <w:p w14:paraId="7010DC1F"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il giorno di trattamento (colonna 1), la data (colonna 2), l’ora dell’iniezione (colonna 3) e il volume contenuto nella penna (colonna 4).</w:t>
      </w:r>
    </w:p>
    <w:p w14:paraId="51D9810E"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la dose prescritta (colonna 5).</w:t>
      </w:r>
    </w:p>
    <w:p w14:paraId="2038D03A" w14:textId="77777777" w:rsidR="00684A6A" w:rsidRPr="00824B4C" w:rsidRDefault="00684A6A" w:rsidP="00F60A27">
      <w:pPr>
        <w:numPr>
          <w:ilvl w:val="0"/>
          <w:numId w:val="56"/>
        </w:numPr>
        <w:tabs>
          <w:tab w:val="clear" w:pos="567"/>
        </w:tabs>
        <w:adjustRightInd w:val="0"/>
        <w:rPr>
          <w:szCs w:val="22"/>
        </w:rPr>
      </w:pPr>
      <w:r w:rsidRPr="00824B4C">
        <w:rPr>
          <w:szCs w:val="22"/>
        </w:rPr>
        <w:t>Controllare l’impostazione corretta della dose prima dell’iniezione (colonna 6).</w:t>
      </w:r>
    </w:p>
    <w:p w14:paraId="3E990841" w14:textId="77777777" w:rsidR="00684A6A" w:rsidRPr="00824B4C" w:rsidRDefault="00684A6A" w:rsidP="00F60A27">
      <w:pPr>
        <w:numPr>
          <w:ilvl w:val="0"/>
          <w:numId w:val="56"/>
        </w:numPr>
        <w:tabs>
          <w:tab w:val="clear" w:pos="567"/>
        </w:tabs>
        <w:adjustRightInd w:val="0"/>
        <w:rPr>
          <w:szCs w:val="22"/>
        </w:rPr>
      </w:pPr>
      <w:r w:rsidRPr="00824B4C">
        <w:rPr>
          <w:szCs w:val="22"/>
        </w:rPr>
        <w:t xml:space="preserve">Dopo l’iniezione, leggere il numero riportato nella </w:t>
      </w:r>
      <w:r w:rsidRPr="00824B4C">
        <w:rPr>
          <w:b/>
          <w:szCs w:val="22"/>
        </w:rPr>
        <w:t>finestra di controllo della dose</w:t>
      </w:r>
      <w:r w:rsidRPr="00824B4C">
        <w:rPr>
          <w:szCs w:val="22"/>
        </w:rPr>
        <w:t>.</w:t>
      </w:r>
    </w:p>
    <w:p w14:paraId="0FDE6E86" w14:textId="77777777" w:rsidR="00684A6A" w:rsidRPr="00824B4C" w:rsidRDefault="00684A6A" w:rsidP="00F60A27">
      <w:pPr>
        <w:keepNext/>
        <w:keepLines/>
        <w:numPr>
          <w:ilvl w:val="0"/>
          <w:numId w:val="57"/>
        </w:numPr>
        <w:adjustRightInd w:val="0"/>
        <w:ind w:left="567" w:hanging="567"/>
        <w:rPr>
          <w:szCs w:val="22"/>
        </w:rPr>
      </w:pPr>
      <w:r w:rsidRPr="00824B4C">
        <w:rPr>
          <w:szCs w:val="22"/>
          <w:lang w:eastAsia="de-DE"/>
        </w:rPr>
        <w:lastRenderedPageBreak/>
        <w:t>Confermare la somministrazione di un’iniezione completa (colonna 7)</w:t>
      </w:r>
      <w:r w:rsidRPr="00824B4C">
        <w:rPr>
          <w:szCs w:val="22"/>
        </w:rPr>
        <w:t xml:space="preserve"> o registrare il numero riportato nella </w:t>
      </w:r>
      <w:r w:rsidRPr="00824B4C">
        <w:rPr>
          <w:b/>
          <w:szCs w:val="22"/>
        </w:rPr>
        <w:t>finestra di controllo della dose</w:t>
      </w:r>
      <w:r w:rsidRPr="00824B4C">
        <w:rPr>
          <w:szCs w:val="22"/>
        </w:rPr>
        <w:t xml:space="preserve"> se diverso da</w:t>
      </w:r>
      <w:r w:rsidRPr="00824B4C">
        <w:rPr>
          <w:szCs w:val="22"/>
          <w:lang w:eastAsia="de-DE"/>
        </w:rPr>
        <w:t xml:space="preserve"> “0” (colonna 8).</w:t>
      </w:r>
    </w:p>
    <w:p w14:paraId="6342B40A" w14:textId="77777777" w:rsidR="00684A6A" w:rsidRPr="00824B4C" w:rsidRDefault="00684A6A" w:rsidP="00F60A27">
      <w:pPr>
        <w:keepNext/>
        <w:keepLines/>
        <w:numPr>
          <w:ilvl w:val="0"/>
          <w:numId w:val="57"/>
        </w:numPr>
        <w:adjustRightInd w:val="0"/>
        <w:ind w:left="567" w:hanging="567"/>
        <w:rPr>
          <w:szCs w:val="22"/>
          <w:lang w:eastAsia="de-DE"/>
        </w:rPr>
      </w:pPr>
      <w:r w:rsidRPr="00824B4C">
        <w:rPr>
          <w:szCs w:val="22"/>
          <w:lang w:eastAsia="de-DE"/>
        </w:rPr>
        <w:t>Se necessario, praticare un’iniezione con una seconda penna, impostando la dose rimanente che è stata scritta nella colonna “Quantità da selezionare per la seconda iniezione” (colonna 8).</w:t>
      </w:r>
    </w:p>
    <w:p w14:paraId="1101C7AA" w14:textId="77777777" w:rsidR="00684A6A" w:rsidRPr="00824B4C" w:rsidRDefault="00684A6A" w:rsidP="00F60A27">
      <w:pPr>
        <w:numPr>
          <w:ilvl w:val="0"/>
          <w:numId w:val="57"/>
        </w:numPr>
        <w:adjustRightInd w:val="0"/>
        <w:ind w:left="567" w:hanging="567"/>
        <w:rPr>
          <w:szCs w:val="22"/>
        </w:rPr>
      </w:pPr>
      <w:r w:rsidRPr="00824B4C">
        <w:rPr>
          <w:szCs w:val="22"/>
        </w:rPr>
        <w:t xml:space="preserve">Registrare questa dose rimanente nella colonna seguente </w:t>
      </w:r>
      <w:r w:rsidRPr="00824B4C">
        <w:rPr>
          <w:b/>
          <w:szCs w:val="22"/>
        </w:rPr>
        <w:t xml:space="preserve">“Quantità da iniettare” </w:t>
      </w:r>
      <w:r w:rsidRPr="00824B4C">
        <w:rPr>
          <w:szCs w:val="22"/>
        </w:rPr>
        <w:t>(colonna 6).</w:t>
      </w:r>
    </w:p>
    <w:p w14:paraId="0C558B0B" w14:textId="77777777" w:rsidR="00684A6A" w:rsidRPr="00824B4C" w:rsidRDefault="00684A6A" w:rsidP="00F60A27">
      <w:pPr>
        <w:tabs>
          <w:tab w:val="left" w:pos="567"/>
        </w:tabs>
        <w:adjustRightInd w:val="0"/>
        <w:rPr>
          <w:szCs w:val="22"/>
        </w:rPr>
      </w:pPr>
    </w:p>
    <w:p w14:paraId="48C3E702" w14:textId="77777777" w:rsidR="00684A6A" w:rsidRPr="00824B4C" w:rsidRDefault="00684A6A" w:rsidP="00F60A27">
      <w:pPr>
        <w:keepNext/>
        <w:tabs>
          <w:tab w:val="left" w:pos="0"/>
        </w:tabs>
        <w:rPr>
          <w:iCs/>
          <w:szCs w:val="22"/>
        </w:rPr>
      </w:pPr>
      <w:r w:rsidRPr="00824B4C">
        <w:rPr>
          <w:iCs/>
          <w:szCs w:val="22"/>
        </w:rPr>
        <w:t>Utilizzando il diario del trattamento per registrare l’iniezione o le iniezioni giornaliere, è possibile controllare ogni giorno di avere ricevuto l’intera dose prescritta.</w:t>
      </w:r>
    </w:p>
    <w:p w14:paraId="1E82128B" w14:textId="77777777" w:rsidR="00684A6A" w:rsidRPr="00824B4C" w:rsidRDefault="00684A6A" w:rsidP="00F60A27">
      <w:pPr>
        <w:tabs>
          <w:tab w:val="left" w:pos="567"/>
        </w:tabs>
        <w:adjustRightInd w:val="0"/>
        <w:rPr>
          <w:szCs w:val="22"/>
        </w:rPr>
      </w:pPr>
    </w:p>
    <w:p w14:paraId="7F0E17AA" w14:textId="77777777" w:rsidR="00684A6A" w:rsidRPr="00824B4C" w:rsidRDefault="00684A6A" w:rsidP="00F60A27">
      <w:pPr>
        <w:keepNext/>
        <w:tabs>
          <w:tab w:val="left" w:pos="567"/>
        </w:tabs>
        <w:adjustRightInd w:val="0"/>
        <w:ind w:left="567" w:hanging="567"/>
        <w:rPr>
          <w:szCs w:val="22"/>
        </w:rPr>
      </w:pPr>
      <w:r w:rsidRPr="00824B4C">
        <w:rPr>
          <w:szCs w:val="22"/>
        </w:rPr>
        <w:t>Esempio di diario del trattamento:</w:t>
      </w:r>
    </w:p>
    <w:p w14:paraId="5AAEC54C" w14:textId="77777777" w:rsidR="00684A6A" w:rsidRPr="00824B4C" w:rsidRDefault="00684A6A" w:rsidP="00F60A27">
      <w:pPr>
        <w:keepNext/>
        <w:tabs>
          <w:tab w:val="left" w:pos="567"/>
        </w:tabs>
        <w:adjustRightInd w:val="0"/>
        <w:ind w:left="567" w:hanging="567"/>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900"/>
        <w:gridCol w:w="824"/>
        <w:gridCol w:w="716"/>
        <w:gridCol w:w="1387"/>
        <w:gridCol w:w="3118"/>
      </w:tblGrid>
      <w:tr w:rsidR="00684A6A" w:rsidRPr="00824B4C" w14:paraId="71A20C1F" w14:textId="77777777" w:rsidTr="00742B8B">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199DF66E"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5C03A6D6"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674" w:type="dxa"/>
            <w:vMerge w:val="restart"/>
            <w:tcBorders>
              <w:top w:val="single" w:sz="8" w:space="0" w:color="231F20"/>
              <w:left w:val="single" w:sz="8" w:space="0" w:color="231F20"/>
              <w:bottom w:val="single" w:sz="8" w:space="0" w:color="231F20"/>
              <w:right w:val="single" w:sz="8" w:space="0" w:color="231F20"/>
            </w:tcBorders>
          </w:tcPr>
          <w:p w14:paraId="13244785"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71D882BE" w14:textId="77777777" w:rsidR="00684A6A" w:rsidRPr="00824B4C" w:rsidRDefault="00684A6A"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709" w:type="dxa"/>
            <w:vMerge w:val="restart"/>
            <w:tcBorders>
              <w:top w:val="single" w:sz="8" w:space="0" w:color="231F20"/>
              <w:left w:val="single" w:sz="8" w:space="0" w:color="231F20"/>
              <w:bottom w:val="single" w:sz="8" w:space="0" w:color="231F20"/>
              <w:right w:val="single" w:sz="8" w:space="0" w:color="231F20"/>
            </w:tcBorders>
          </w:tcPr>
          <w:p w14:paraId="1A1CB387"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5A20094C"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1A119ED9"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3107B670"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0FEEA4BB" w14:textId="77777777" w:rsidR="00684A6A" w:rsidRPr="001543BB" w:rsidRDefault="00684A6A" w:rsidP="00F60A27">
            <w:pPr>
              <w:keepNext/>
              <w:autoSpaceDE w:val="0"/>
              <w:autoSpaceDN w:val="0"/>
              <w:adjustRightInd w:val="0"/>
              <w:spacing w:before="4"/>
              <w:jc w:val="both"/>
              <w:rPr>
                <w:sz w:val="18"/>
                <w:szCs w:val="18"/>
              </w:rPr>
            </w:pPr>
          </w:p>
          <w:p w14:paraId="51325CB2" w14:textId="6EE78146" w:rsidR="00684A6A" w:rsidRPr="00824B4C" w:rsidRDefault="00684A6A" w:rsidP="00F60A27">
            <w:pPr>
              <w:keepNext/>
              <w:autoSpaceDE w:val="0"/>
              <w:autoSpaceDN w:val="0"/>
              <w:adjustRightInd w:val="0"/>
              <w:spacing w:before="120"/>
              <w:ind w:left="62" w:right="17"/>
              <w:jc w:val="center"/>
              <w:rPr>
                <w:color w:val="0070C0"/>
                <w:sz w:val="12"/>
                <w:szCs w:val="12"/>
              </w:rPr>
            </w:pPr>
            <w:r w:rsidRPr="001543BB">
              <w:rPr>
                <w:color w:val="0070C0"/>
                <w:spacing w:val="2"/>
                <w:sz w:val="12"/>
                <w:szCs w:val="12"/>
                <w:bdr w:val="single" w:sz="4" w:space="0" w:color="auto"/>
              </w:rPr>
              <w:t>3</w:t>
            </w:r>
            <w:r w:rsidRPr="001543BB">
              <w:rPr>
                <w:color w:val="0070C0"/>
                <w:spacing w:val="4"/>
                <w:sz w:val="12"/>
                <w:szCs w:val="12"/>
                <w:bdr w:val="single" w:sz="4" w:space="0" w:color="auto"/>
              </w:rPr>
              <w:t>0</w:t>
            </w:r>
            <w:r w:rsidRPr="001543BB">
              <w:rPr>
                <w:color w:val="0070C0"/>
                <w:sz w:val="12"/>
                <w:szCs w:val="12"/>
                <w:bdr w:val="single" w:sz="4" w:space="0" w:color="auto"/>
              </w:rPr>
              <w:t>0 </w:t>
            </w:r>
            <w:r w:rsidRPr="001543BB">
              <w:rPr>
                <w:b/>
                <w:bCs/>
                <w:color w:val="0070C0"/>
                <w:spacing w:val="1"/>
                <w:w w:val="94"/>
                <w:sz w:val="12"/>
                <w:szCs w:val="12"/>
                <w:bdr w:val="single" w:sz="4" w:space="0" w:color="auto"/>
              </w:rPr>
              <w:t>UI</w:t>
            </w:r>
            <w:r w:rsidRPr="001543BB">
              <w:rPr>
                <w:b/>
                <w:bCs/>
                <w:color w:val="0070C0"/>
                <w:spacing w:val="2"/>
                <w:w w:val="94"/>
                <w:sz w:val="12"/>
                <w:szCs w:val="12"/>
                <w:bdr w:val="single" w:sz="4" w:space="0" w:color="auto"/>
              </w:rPr>
              <w:t>/</w:t>
            </w:r>
            <w:r w:rsidRPr="001543BB">
              <w:rPr>
                <w:color w:val="0070C0"/>
                <w:spacing w:val="2"/>
                <w:w w:val="94"/>
                <w:sz w:val="12"/>
                <w:szCs w:val="12"/>
                <w:bdr w:val="single" w:sz="4" w:space="0" w:color="auto"/>
              </w:rPr>
              <w:t>0,48 </w:t>
            </w:r>
            <w:r w:rsidRPr="001543BB">
              <w:rPr>
                <w:b/>
                <w:bCs/>
                <w:color w:val="0070C0"/>
                <w:spacing w:val="2"/>
                <w:w w:val="85"/>
                <w:sz w:val="12"/>
                <w:szCs w:val="12"/>
                <w:bdr w:val="single" w:sz="4" w:space="0" w:color="auto"/>
              </w:rPr>
              <w:t>m</w:t>
            </w:r>
            <w:r w:rsidRPr="001543BB">
              <w:rPr>
                <w:b/>
                <w:bCs/>
                <w:color w:val="0070C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141AEC70"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67ED3B02" w14:textId="77777777" w:rsidR="00684A6A" w:rsidRPr="00824B4C" w:rsidRDefault="00684A6A" w:rsidP="00F60A27">
            <w:pPr>
              <w:keepNext/>
              <w:autoSpaceDE w:val="0"/>
              <w:autoSpaceDN w:val="0"/>
              <w:adjustRightInd w:val="0"/>
              <w:spacing w:before="120"/>
              <w:ind w:left="219" w:right="199"/>
              <w:jc w:val="center"/>
              <w:rPr>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221" w:type="dxa"/>
            <w:gridSpan w:val="3"/>
            <w:tcBorders>
              <w:top w:val="single" w:sz="8" w:space="0" w:color="231F20"/>
              <w:left w:val="single" w:sz="8" w:space="0" w:color="231F20"/>
              <w:bottom w:val="single" w:sz="8" w:space="0" w:color="231F20"/>
              <w:right w:val="single" w:sz="8" w:space="0" w:color="231F20"/>
            </w:tcBorders>
          </w:tcPr>
          <w:p w14:paraId="12FDB005" w14:textId="77777777" w:rsidR="00684A6A" w:rsidRPr="00824B4C" w:rsidRDefault="00684A6A" w:rsidP="00F60A27">
            <w:pPr>
              <w:keepNext/>
              <w:tabs>
                <w:tab w:val="left" w:pos="1380"/>
                <w:tab w:val="left" w:pos="2920"/>
              </w:tabs>
              <w:autoSpaceDE w:val="0"/>
              <w:autoSpaceDN w:val="0"/>
              <w:adjustRightInd w:val="0"/>
              <w:ind w:left="392" w:right="-20"/>
              <w:jc w:val="both"/>
              <w:rPr>
                <w:b/>
                <w:bCs/>
                <w:sz w:val="18"/>
                <w:szCs w:val="18"/>
              </w:rPr>
            </w:pPr>
            <w:r w:rsidRPr="00824B4C">
              <w:rPr>
                <w:b/>
                <w:bCs/>
                <w:sz w:val="18"/>
                <w:szCs w:val="18"/>
              </w:rPr>
              <w:t>6</w:t>
            </w:r>
            <w:r w:rsidRPr="00824B4C">
              <w:rPr>
                <w:b/>
                <w:bCs/>
                <w:sz w:val="18"/>
                <w:szCs w:val="18"/>
              </w:rPr>
              <w:tab/>
              <w:t>7</w:t>
            </w:r>
            <w:r w:rsidRPr="00824B4C">
              <w:rPr>
                <w:b/>
                <w:bCs/>
                <w:sz w:val="18"/>
                <w:szCs w:val="18"/>
              </w:rPr>
              <w:tab/>
              <w:t>8</w:t>
            </w:r>
          </w:p>
          <w:p w14:paraId="29565FB3" w14:textId="77777777" w:rsidR="00684A6A" w:rsidRPr="00824B4C" w:rsidRDefault="00684A6A" w:rsidP="00F60A27">
            <w:pPr>
              <w:keepNext/>
              <w:autoSpaceDE w:val="0"/>
              <w:autoSpaceDN w:val="0"/>
              <w:adjustRightInd w:val="0"/>
              <w:ind w:left="731" w:right="-23" w:firstLine="645"/>
              <w:rPr>
                <w:sz w:val="18"/>
                <w:szCs w:val="18"/>
              </w:rPr>
            </w:pPr>
            <w:r w:rsidRPr="00824B4C">
              <w:rPr>
                <w:b/>
                <w:bCs/>
                <w:spacing w:val="-1"/>
                <w:w w:val="77"/>
                <w:sz w:val="18"/>
                <w:szCs w:val="18"/>
              </w:rPr>
              <w:t>Finestra di controllo della d</w:t>
            </w:r>
            <w:r w:rsidRPr="00824B4C">
              <w:rPr>
                <w:b/>
                <w:bCs/>
                <w:spacing w:val="-2"/>
                <w:w w:val="77"/>
                <w:sz w:val="18"/>
                <w:szCs w:val="18"/>
              </w:rPr>
              <w:t>o</w:t>
            </w:r>
            <w:r w:rsidRPr="00824B4C">
              <w:rPr>
                <w:b/>
                <w:bCs/>
                <w:spacing w:val="-1"/>
                <w:w w:val="77"/>
                <w:sz w:val="18"/>
                <w:szCs w:val="18"/>
              </w:rPr>
              <w:t>s</w:t>
            </w:r>
            <w:r w:rsidRPr="00824B4C">
              <w:rPr>
                <w:b/>
                <w:bCs/>
                <w:w w:val="77"/>
                <w:sz w:val="18"/>
                <w:szCs w:val="18"/>
              </w:rPr>
              <w:t>e</w:t>
            </w:r>
          </w:p>
        </w:tc>
      </w:tr>
      <w:tr w:rsidR="00684A6A" w:rsidRPr="00824B4C" w14:paraId="52AA4295" w14:textId="77777777" w:rsidTr="00742B8B">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70B80702"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674" w:type="dxa"/>
            <w:vMerge/>
            <w:tcBorders>
              <w:top w:val="single" w:sz="8" w:space="0" w:color="231F20"/>
              <w:left w:val="single" w:sz="8" w:space="0" w:color="231F20"/>
              <w:bottom w:val="single" w:sz="8" w:space="0" w:color="231F20"/>
              <w:right w:val="single" w:sz="8" w:space="0" w:color="231F20"/>
            </w:tcBorders>
          </w:tcPr>
          <w:p w14:paraId="5EF1BA68"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09" w:type="dxa"/>
            <w:vMerge/>
            <w:tcBorders>
              <w:top w:val="single" w:sz="8" w:space="0" w:color="231F20"/>
              <w:left w:val="single" w:sz="8" w:space="0" w:color="231F20"/>
              <w:bottom w:val="single" w:sz="8" w:space="0" w:color="231F20"/>
              <w:right w:val="single" w:sz="8" w:space="0" w:color="231F20"/>
            </w:tcBorders>
          </w:tcPr>
          <w:p w14:paraId="7A890A29"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7657B3B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1D955D4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062732E6"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505" w:type="dxa"/>
            <w:gridSpan w:val="2"/>
            <w:tcBorders>
              <w:top w:val="single" w:sz="8" w:space="0" w:color="231F20"/>
              <w:left w:val="single" w:sz="8" w:space="0" w:color="231F20"/>
              <w:bottom w:val="single" w:sz="8" w:space="0" w:color="231F20"/>
              <w:right w:val="single" w:sz="8" w:space="0" w:color="231F20"/>
            </w:tcBorders>
          </w:tcPr>
          <w:p w14:paraId="28D86272" w14:textId="77777777" w:rsidR="00684A6A" w:rsidRPr="00824B4C" w:rsidRDefault="00684A6A" w:rsidP="00F60A27">
            <w:pPr>
              <w:keepNext/>
              <w:autoSpaceDE w:val="0"/>
              <w:autoSpaceDN w:val="0"/>
              <w:adjustRightInd w:val="0"/>
              <w:spacing w:before="8"/>
              <w:ind w:left="1365" w:right="-20"/>
              <w:jc w:val="center"/>
              <w:rPr>
                <w:b/>
                <w:bCs/>
                <w:w w:val="84"/>
                <w:sz w:val="18"/>
                <w:szCs w:val="18"/>
              </w:rPr>
            </w:pPr>
            <w:r w:rsidRPr="00824B4C">
              <w:rPr>
                <w:b/>
                <w:bCs/>
                <w:spacing w:val="-1"/>
                <w:w w:val="85"/>
                <w:sz w:val="18"/>
                <w:szCs w:val="18"/>
              </w:rPr>
              <w:t>Quantità da selezionare per la seconda iniezione</w:t>
            </w:r>
          </w:p>
          <w:p w14:paraId="10456E6F" w14:textId="77777777" w:rsidR="00684A6A" w:rsidRPr="00824B4C" w:rsidRDefault="00684A6A" w:rsidP="00F60A27">
            <w:pPr>
              <w:keepNext/>
              <w:tabs>
                <w:tab w:val="left" w:pos="1808"/>
              </w:tabs>
              <w:autoSpaceDE w:val="0"/>
              <w:autoSpaceDN w:val="0"/>
              <w:adjustRightInd w:val="0"/>
              <w:spacing w:before="8"/>
              <w:ind w:left="107" w:right="-20"/>
              <w:rPr>
                <w:sz w:val="18"/>
                <w:szCs w:val="18"/>
              </w:rPr>
            </w:pPr>
            <w:r w:rsidRPr="00824B4C">
              <w:rPr>
                <w:noProof/>
                <w:lang w:eastAsia="it-IT"/>
              </w:rPr>
              <w:drawing>
                <wp:inline distT="0" distB="0" distL="0" distR="0" wp14:anchorId="62690FD4" wp14:editId="73911BD1">
                  <wp:extent cx="523875" cy="257175"/>
                  <wp:effectExtent l="0" t="0" r="0" b="0"/>
                  <wp:docPr id="2019033811" name="Picture 201903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684A6A" w:rsidRPr="00824B4C" w14:paraId="35105CF5" w14:textId="77777777" w:rsidTr="00742B8B">
        <w:trPr>
          <w:cantSplit/>
          <w:trHeight w:hRule="exact" w:val="607"/>
        </w:trPr>
        <w:tc>
          <w:tcPr>
            <w:tcW w:w="744" w:type="dxa"/>
            <w:tcBorders>
              <w:top w:val="single" w:sz="8" w:space="0" w:color="231F20"/>
              <w:left w:val="single" w:sz="8" w:space="0" w:color="231F20"/>
              <w:bottom w:val="single" w:sz="8" w:space="0" w:color="231F20"/>
              <w:right w:val="single" w:sz="8" w:space="0" w:color="231F20"/>
            </w:tcBorders>
            <w:vAlign w:val="center"/>
          </w:tcPr>
          <w:p w14:paraId="68C9390D"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0A9E8948"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7F0555A9"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AB431AE"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3DE2884C"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716" w:type="dxa"/>
            <w:tcBorders>
              <w:top w:val="single" w:sz="8" w:space="0" w:color="231F20"/>
              <w:left w:val="single" w:sz="8" w:space="0" w:color="231F20"/>
              <w:bottom w:val="single" w:sz="8" w:space="0" w:color="231F20"/>
              <w:right w:val="single" w:sz="8" w:space="0" w:color="231F20"/>
            </w:tcBorders>
            <w:vAlign w:val="center"/>
          </w:tcPr>
          <w:p w14:paraId="3693AC45"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1387" w:type="dxa"/>
            <w:tcBorders>
              <w:top w:val="single" w:sz="8" w:space="0" w:color="231F20"/>
              <w:left w:val="single" w:sz="8" w:space="0" w:color="231F20"/>
              <w:bottom w:val="single" w:sz="8" w:space="0" w:color="231F20"/>
              <w:right w:val="single" w:sz="8" w:space="0" w:color="231F20"/>
            </w:tcBorders>
          </w:tcPr>
          <w:p w14:paraId="5A4492AE"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20E51F08" wp14:editId="10E4445C">
                  <wp:extent cx="109220" cy="143510"/>
                  <wp:effectExtent l="0" t="0" r="0" b="0"/>
                  <wp:docPr id="864396170" name="Picture 86439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3BBFF38"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 completa</w:t>
            </w:r>
          </w:p>
        </w:tc>
        <w:tc>
          <w:tcPr>
            <w:tcW w:w="3118" w:type="dxa"/>
            <w:tcBorders>
              <w:top w:val="single" w:sz="8" w:space="0" w:color="231F20"/>
              <w:left w:val="single" w:sz="8" w:space="0" w:color="231F20"/>
              <w:bottom w:val="single" w:sz="8" w:space="0" w:color="231F20"/>
              <w:right w:val="single" w:sz="8" w:space="0" w:color="231F20"/>
            </w:tcBorders>
          </w:tcPr>
          <w:p w14:paraId="2E3AD14D"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217C352A"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r w:rsidR="00684A6A" w:rsidRPr="00824B4C" w14:paraId="7A7E1980"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4FCAEE88" w14:textId="77777777" w:rsidR="00684A6A" w:rsidRPr="00824B4C" w:rsidRDefault="00684A6A" w:rsidP="00F60A27">
            <w:pPr>
              <w:keepNext/>
              <w:autoSpaceDE w:val="0"/>
              <w:autoSpaceDN w:val="0"/>
              <w:adjustRightInd w:val="0"/>
              <w:jc w:val="center"/>
              <w:rPr>
                <w:i/>
                <w:sz w:val="18"/>
                <w:szCs w:val="18"/>
              </w:rPr>
            </w:pPr>
            <w:r w:rsidRPr="00824B4C">
              <w:rPr>
                <w:i/>
                <w:sz w:val="18"/>
                <w:szCs w:val="18"/>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372DB4D8" w14:textId="77777777" w:rsidR="00684A6A" w:rsidRPr="00824B4C" w:rsidRDefault="00684A6A" w:rsidP="00F60A27">
            <w:pPr>
              <w:keepNext/>
              <w:autoSpaceDE w:val="0"/>
              <w:autoSpaceDN w:val="0"/>
              <w:adjustRightInd w:val="0"/>
              <w:ind w:left="-24" w:right="-3" w:firstLine="24"/>
              <w:jc w:val="center"/>
              <w:rPr>
                <w:bCs/>
                <w:i/>
                <w:w w:val="90"/>
                <w:sz w:val="18"/>
                <w:szCs w:val="18"/>
              </w:rPr>
            </w:pPr>
            <w:r w:rsidRPr="00824B4C">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6F7F8959"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AC51518"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45C6F3A3"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716" w:type="dxa"/>
            <w:tcBorders>
              <w:top w:val="single" w:sz="8" w:space="0" w:color="231F20"/>
              <w:left w:val="single" w:sz="8" w:space="0" w:color="231F20"/>
              <w:bottom w:val="single" w:sz="8" w:space="0" w:color="231F20"/>
              <w:right w:val="single" w:sz="8" w:space="0" w:color="231F20"/>
            </w:tcBorders>
            <w:vAlign w:val="center"/>
          </w:tcPr>
          <w:p w14:paraId="7C7D9DB6"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1387" w:type="dxa"/>
            <w:tcBorders>
              <w:top w:val="single" w:sz="8" w:space="0" w:color="231F20"/>
              <w:left w:val="single" w:sz="8" w:space="0" w:color="231F20"/>
              <w:bottom w:val="single" w:sz="8" w:space="0" w:color="231F20"/>
              <w:right w:val="single" w:sz="8" w:space="0" w:color="231F20"/>
            </w:tcBorders>
          </w:tcPr>
          <w:p w14:paraId="7A1845BA"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201F37B8" wp14:editId="68A94D75">
                  <wp:extent cx="109220" cy="143510"/>
                  <wp:effectExtent l="0" t="0" r="0" b="0"/>
                  <wp:docPr id="383699634" name="Picture 38369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037DF18"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4A764C32"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37560803" w14:textId="77777777" w:rsidR="00684A6A" w:rsidRPr="00824B4C" w:rsidRDefault="00684A6A" w:rsidP="00F60A27">
            <w:pPr>
              <w:keepNext/>
              <w:autoSpaceDE w:val="0"/>
              <w:autoSpaceDN w:val="0"/>
              <w:adjustRightInd w:val="0"/>
              <w:ind w:left="16" w:right="12"/>
              <w:jc w:val="center"/>
              <w:rPr>
                <w:sz w:val="18"/>
                <w:szCs w:val="18"/>
              </w:rPr>
            </w:pPr>
            <w:r>
              <w:rPr>
                <w:noProof/>
              </w:rPr>
              <mc:AlternateContent>
                <mc:Choice Requires="wps">
                  <w:drawing>
                    <wp:anchor distT="0" distB="0" distL="114300" distR="114300" simplePos="0" relativeHeight="251686912" behindDoc="0" locked="0" layoutInCell="1" allowOverlap="1" wp14:anchorId="420D6383" wp14:editId="16AF628C">
                      <wp:simplePos x="0" y="0"/>
                      <wp:positionH relativeFrom="column">
                        <wp:posOffset>112395</wp:posOffset>
                      </wp:positionH>
                      <wp:positionV relativeFrom="paragraph">
                        <wp:posOffset>161744</wp:posOffset>
                      </wp:positionV>
                      <wp:extent cx="1697990" cy="433070"/>
                      <wp:effectExtent l="7620" t="6985" r="8890" b="7620"/>
                      <wp:wrapNone/>
                      <wp:docPr id="789460593" name="Ova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7990" cy="433070"/>
                              </a:xfrm>
                              <a:prstGeom prst="ellipse">
                                <a:avLst/>
                              </a:prstGeom>
                              <a:noFill/>
                              <a:ln w="127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e 61" style="position:absolute;margin-left:8.85pt;margin-top:12.75pt;width:133.7pt;height:34.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8F16E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">
                      <v:path arrowok="t"/>
                    </v:oval>
                  </w:pict>
                </mc:Fallback>
              </mc:AlternateContent>
            </w:r>
            <w:r w:rsidRPr="00824B4C">
              <w:rPr>
                <w:spacing w:val="-12"/>
                <w:w w:val="90"/>
                <w:sz w:val="18"/>
                <w:szCs w:val="18"/>
              </w:rPr>
              <w:t>Iniettare la quantità ..........con una penna nuova</w:t>
            </w:r>
          </w:p>
        </w:tc>
      </w:tr>
      <w:tr w:rsidR="00684A6A" w:rsidRPr="00824B4C" w14:paraId="0B0D81A2" w14:textId="77777777" w:rsidTr="00742B8B">
        <w:trPr>
          <w:cantSplit/>
          <w:trHeight w:hRule="exact" w:val="609"/>
        </w:trPr>
        <w:tc>
          <w:tcPr>
            <w:tcW w:w="744" w:type="dxa"/>
            <w:tcBorders>
              <w:top w:val="single" w:sz="8" w:space="0" w:color="231F20"/>
              <w:left w:val="single" w:sz="8" w:space="0" w:color="231F20"/>
              <w:bottom w:val="single" w:sz="8" w:space="0" w:color="231F20"/>
              <w:right w:val="single" w:sz="8" w:space="0" w:color="231F20"/>
            </w:tcBorders>
            <w:vAlign w:val="center"/>
          </w:tcPr>
          <w:p w14:paraId="52A54F77"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2AE66DC3"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650D8A09"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3755DF3"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58A21595"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716" w:type="dxa"/>
            <w:tcBorders>
              <w:top w:val="single" w:sz="8" w:space="0" w:color="231F20"/>
              <w:left w:val="single" w:sz="8" w:space="0" w:color="231F20"/>
              <w:bottom w:val="single" w:sz="8" w:space="0" w:color="231F20"/>
              <w:right w:val="single" w:sz="8" w:space="0" w:color="231F20"/>
            </w:tcBorders>
            <w:vAlign w:val="center"/>
          </w:tcPr>
          <w:p w14:paraId="5D22DAF4"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125</w:t>
            </w:r>
          </w:p>
        </w:tc>
        <w:tc>
          <w:tcPr>
            <w:tcW w:w="1387" w:type="dxa"/>
            <w:tcBorders>
              <w:top w:val="single" w:sz="8" w:space="0" w:color="231F20"/>
              <w:left w:val="single" w:sz="8" w:space="0" w:color="231F20"/>
              <w:bottom w:val="single" w:sz="8" w:space="0" w:color="231F20"/>
              <w:right w:val="single" w:sz="8" w:space="0" w:color="231F20"/>
            </w:tcBorders>
          </w:tcPr>
          <w:p w14:paraId="1D36BD1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8005419"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1FA726E4" w14:textId="77777777" w:rsidR="00684A6A" w:rsidRPr="00824B4C" w:rsidRDefault="00684A6A" w:rsidP="00F60A27">
            <w:pPr>
              <w:keepNext/>
              <w:autoSpaceDE w:val="0"/>
              <w:autoSpaceDN w:val="0"/>
              <w:adjustRightInd w:val="0"/>
              <w:ind w:left="153" w:right="205"/>
              <w:rPr>
                <w:spacing w:val="-12"/>
                <w:w w:val="90"/>
                <w:sz w:val="18"/>
                <w:szCs w:val="18"/>
              </w:rPr>
            </w:pPr>
            <w:r w:rsidRPr="00824B4C">
              <w:rPr>
                <w:noProof/>
                <w:sz w:val="18"/>
                <w:szCs w:val="18"/>
                <w:lang w:eastAsia="it-IT"/>
              </w:rPr>
              <w:drawing>
                <wp:inline distT="0" distB="0" distL="0" distR="0" wp14:anchorId="6164530C" wp14:editId="60D2EA6B">
                  <wp:extent cx="109220" cy="143510"/>
                  <wp:effectExtent l="0" t="0" r="0" b="0"/>
                  <wp:docPr id="102103922" name="Picture 10210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6A8BAA34"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w:t>
            </w:r>
            <w:r w:rsidRPr="00824B4C">
              <w:rPr>
                <w:b/>
                <w:bCs/>
                <w:i/>
                <w:iCs/>
                <w:spacing w:val="-12"/>
                <w:w w:val="90"/>
                <w:sz w:val="18"/>
                <w:szCs w:val="18"/>
              </w:rPr>
              <w:t>75</w:t>
            </w:r>
            <w:r w:rsidRPr="00824B4C">
              <w:rPr>
                <w:spacing w:val="-12"/>
                <w:w w:val="90"/>
                <w:sz w:val="18"/>
                <w:szCs w:val="18"/>
              </w:rPr>
              <w:t>......con una penna nuova</w:t>
            </w:r>
          </w:p>
        </w:tc>
      </w:tr>
      <w:tr w:rsidR="00684A6A" w:rsidRPr="00824B4C" w14:paraId="3CA52C01"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vAlign w:val="center"/>
          </w:tcPr>
          <w:p w14:paraId="2032D72E" w14:textId="77777777" w:rsidR="00684A6A" w:rsidRPr="00824B4C" w:rsidRDefault="00684A6A" w:rsidP="00F60A27">
            <w:pPr>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5975C372" w14:textId="77777777" w:rsidR="00684A6A" w:rsidRPr="00824B4C" w:rsidRDefault="00684A6A" w:rsidP="00F60A27">
            <w:pPr>
              <w:autoSpaceDE w:val="0"/>
              <w:autoSpaceDN w:val="0"/>
              <w:adjustRightInd w:val="0"/>
              <w:ind w:left="-24" w:right="-3" w:firstLine="24"/>
              <w:jc w:val="center"/>
              <w:rPr>
                <w:i/>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15D7CE0C" w14:textId="77777777" w:rsidR="00684A6A" w:rsidRPr="00824B4C" w:rsidRDefault="00684A6A" w:rsidP="00F60A27">
            <w:pPr>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3086FD7" w14:textId="77777777" w:rsidR="00684A6A" w:rsidRPr="00824B4C" w:rsidRDefault="00684A6A" w:rsidP="00F60A27">
            <w:pPr>
              <w:autoSpaceDE w:val="0"/>
              <w:autoSpaceDN w:val="0"/>
              <w:adjustRightInd w:val="0"/>
              <w:ind w:left="30" w:right="-20"/>
              <w:jc w:val="center"/>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4"/>
                <w:w w:val="66"/>
                <w:sz w:val="18"/>
                <w:szCs w:val="18"/>
              </w:rPr>
              <w:t xml:space="preserve"> UI</w:t>
            </w:r>
          </w:p>
        </w:tc>
        <w:tc>
          <w:tcPr>
            <w:tcW w:w="824" w:type="dxa"/>
            <w:tcBorders>
              <w:top w:val="single" w:sz="8" w:space="0" w:color="231F20"/>
              <w:left w:val="single" w:sz="8" w:space="0" w:color="231F20"/>
              <w:bottom w:val="single" w:sz="8" w:space="0" w:color="231F20"/>
              <w:right w:val="single" w:sz="8" w:space="0" w:color="231F20"/>
            </w:tcBorders>
            <w:vAlign w:val="center"/>
          </w:tcPr>
          <w:p w14:paraId="45B7378A" w14:textId="77777777" w:rsidR="00684A6A" w:rsidRPr="00824B4C" w:rsidRDefault="00684A6A" w:rsidP="00F60A27">
            <w:pPr>
              <w:autoSpaceDE w:val="0"/>
              <w:autoSpaceDN w:val="0"/>
              <w:adjustRightInd w:val="0"/>
              <w:jc w:val="center"/>
              <w:rPr>
                <w:i/>
                <w:sz w:val="18"/>
                <w:szCs w:val="18"/>
              </w:rPr>
            </w:pPr>
            <w:r w:rsidRPr="00824B4C">
              <w:rPr>
                <w:i/>
                <w:sz w:val="18"/>
                <w:szCs w:val="18"/>
              </w:rPr>
              <w:t>N/A</w:t>
            </w:r>
          </w:p>
        </w:tc>
        <w:tc>
          <w:tcPr>
            <w:tcW w:w="716" w:type="dxa"/>
            <w:tcBorders>
              <w:top w:val="single" w:sz="8" w:space="0" w:color="231F20"/>
              <w:left w:val="single" w:sz="8" w:space="0" w:color="231F20"/>
              <w:bottom w:val="single" w:sz="8" w:space="0" w:color="231F20"/>
              <w:right w:val="single" w:sz="8" w:space="0" w:color="231F20"/>
            </w:tcBorders>
            <w:vAlign w:val="center"/>
          </w:tcPr>
          <w:p w14:paraId="20DA77F6" w14:textId="77777777" w:rsidR="00684A6A" w:rsidRPr="00824B4C" w:rsidRDefault="00684A6A" w:rsidP="00F60A27">
            <w:pPr>
              <w:autoSpaceDE w:val="0"/>
              <w:autoSpaceDN w:val="0"/>
              <w:adjustRightInd w:val="0"/>
              <w:jc w:val="center"/>
              <w:rPr>
                <w:b/>
                <w:i/>
                <w:sz w:val="18"/>
                <w:szCs w:val="18"/>
              </w:rPr>
            </w:pPr>
            <w:r>
              <w:rPr>
                <w:noProof/>
              </w:rPr>
              <mc:AlternateContent>
                <mc:Choice Requires="wps">
                  <w:drawing>
                    <wp:anchor distT="0" distB="0" distL="114300" distR="114300" simplePos="0" relativeHeight="251685888" behindDoc="0" locked="0" layoutInCell="1" allowOverlap="1" wp14:anchorId="1677FCC4" wp14:editId="1428A247">
                      <wp:simplePos x="0" y="0"/>
                      <wp:positionH relativeFrom="column">
                        <wp:posOffset>-65405</wp:posOffset>
                      </wp:positionH>
                      <wp:positionV relativeFrom="paragraph">
                        <wp:posOffset>18415</wp:posOffset>
                      </wp:positionV>
                      <wp:extent cx="586740" cy="260985"/>
                      <wp:effectExtent l="0" t="0" r="3810" b="5715"/>
                      <wp:wrapNone/>
                      <wp:docPr id="87501618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3" style="position:absolute;margin-left:-5.15pt;margin-top:1.45pt;width:46.2pt;height:20.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639CD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">
                      <v:path arrowok="t"/>
                    </v:oval>
                  </w:pict>
                </mc:Fallback>
              </mc:AlternateContent>
            </w:r>
          </w:p>
          <w:p w14:paraId="7838CF23" w14:textId="77777777" w:rsidR="00684A6A" w:rsidRPr="00824B4C" w:rsidRDefault="00684A6A" w:rsidP="00F60A27">
            <w:pPr>
              <w:autoSpaceDE w:val="0"/>
              <w:autoSpaceDN w:val="0"/>
              <w:adjustRightInd w:val="0"/>
              <w:jc w:val="center"/>
              <w:rPr>
                <w:b/>
                <w:i/>
                <w:sz w:val="18"/>
                <w:szCs w:val="18"/>
              </w:rPr>
            </w:pPr>
            <w:r w:rsidRPr="00824B4C">
              <w:rPr>
                <w:b/>
                <w:i/>
                <w:sz w:val="18"/>
                <w:szCs w:val="18"/>
              </w:rPr>
              <w:t>75</w:t>
            </w:r>
          </w:p>
        </w:tc>
        <w:tc>
          <w:tcPr>
            <w:tcW w:w="1387" w:type="dxa"/>
            <w:tcBorders>
              <w:top w:val="single" w:sz="8" w:space="0" w:color="231F20"/>
              <w:left w:val="single" w:sz="8" w:space="0" w:color="231F20"/>
              <w:bottom w:val="single" w:sz="8" w:space="0" w:color="231F20"/>
              <w:right w:val="single" w:sz="8" w:space="0" w:color="231F20"/>
            </w:tcBorders>
          </w:tcPr>
          <w:p w14:paraId="366F6974" w14:textId="77777777" w:rsidR="00684A6A" w:rsidRPr="00824B4C" w:rsidRDefault="00684A6A" w:rsidP="00F60A27">
            <w:pPr>
              <w:autoSpaceDE w:val="0"/>
              <w:autoSpaceDN w:val="0"/>
              <w:adjustRightInd w:val="0"/>
              <w:ind w:left="191" w:right="-20"/>
              <w:jc w:val="both"/>
              <w:rPr>
                <w:sz w:val="18"/>
                <w:szCs w:val="18"/>
              </w:rPr>
            </w:pPr>
            <w:r w:rsidRPr="00824B4C">
              <w:rPr>
                <w:noProof/>
                <w:sz w:val="18"/>
                <w:szCs w:val="18"/>
                <w:lang w:eastAsia="it-IT"/>
              </w:rPr>
              <w:drawing>
                <wp:inline distT="0" distB="0" distL="0" distR="0" wp14:anchorId="75E644AC" wp14:editId="1DE5743F">
                  <wp:extent cx="109220" cy="143510"/>
                  <wp:effectExtent l="0" t="0" r="0" b="0"/>
                  <wp:docPr id="526610938" name="Picture 52661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B2D44CE" w14:textId="77777777" w:rsidR="00684A6A" w:rsidRPr="00824B4C" w:rsidRDefault="00684A6A" w:rsidP="00F60A27">
            <w:pPr>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42B57F7B"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47E87A35" w14:textId="77777777" w:rsidR="00684A6A" w:rsidRPr="00824B4C" w:rsidRDefault="00684A6A" w:rsidP="00F60A27">
            <w:pPr>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bl>
    <w:p w14:paraId="3D97CA7E" w14:textId="77777777" w:rsidR="00684A6A" w:rsidRPr="00824B4C" w:rsidRDefault="00684A6A" w:rsidP="00F60A27">
      <w:pPr>
        <w:autoSpaceDE w:val="0"/>
        <w:autoSpaceDN w:val="0"/>
        <w:adjustRightInd w:val="0"/>
        <w:rPr>
          <w:szCs w:val="18"/>
        </w:rPr>
      </w:pPr>
    </w:p>
    <w:p w14:paraId="03402256" w14:textId="77777777" w:rsidR="00684A6A" w:rsidRPr="00824B4C" w:rsidRDefault="00684A6A" w:rsidP="00F60A27">
      <w:pPr>
        <w:tabs>
          <w:tab w:val="left" w:pos="567"/>
        </w:tabs>
        <w:ind w:left="567" w:hanging="567"/>
        <w:rPr>
          <w:bCs/>
          <w:szCs w:val="22"/>
        </w:rPr>
      </w:pPr>
    </w:p>
    <w:p w14:paraId="4E71F98F"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rPr>
      </w:pPr>
      <w:r w:rsidRPr="00824B4C">
        <w:rPr>
          <w:bCs w:val="0"/>
          <w:color w:val="auto"/>
          <w:lang w:val="it-IT" w:eastAsia="en-US"/>
        </w:rPr>
        <w:t>Acquisire familiarità con la penna preriempita GONAL-f</w:t>
      </w:r>
    </w:p>
    <w:p w14:paraId="057FC543" w14:textId="42AE65A4" w:rsidR="00684A6A" w:rsidRPr="008A4F2C" w:rsidRDefault="00684A6A" w:rsidP="00F60A27">
      <w:pPr>
        <w:keepNext/>
        <w:autoSpaceDE w:val="0"/>
        <w:autoSpaceDN w:val="0"/>
        <w:rPr>
          <w:bCs/>
          <w:szCs w:val="22"/>
          <w:lang w:eastAsia="de-DE"/>
        </w:rPr>
      </w:pPr>
    </w:p>
    <w:p w14:paraId="4E9C74AF" w14:textId="276F50FE" w:rsidR="005B08E2" w:rsidRPr="009C74A1" w:rsidRDefault="005B08E2" w:rsidP="005B08E2">
      <w:pPr>
        <w:keepNext/>
        <w:autoSpaceDE w:val="0"/>
        <w:autoSpaceDN w:val="0"/>
        <w:rPr>
          <w:bCs/>
          <w:szCs w:val="22"/>
          <w:lang w:eastAsia="de-DE"/>
        </w:rPr>
      </w:pPr>
      <w:r w:rsidRPr="009C74A1">
        <w:rPr>
          <w:noProof/>
          <w:lang w:eastAsia="it-IT"/>
        </w:rPr>
        <mc:AlternateContent>
          <mc:Choice Requires="wps">
            <w:drawing>
              <wp:anchor distT="0" distB="0" distL="114300" distR="114300" simplePos="0" relativeHeight="251819008" behindDoc="0" locked="0" layoutInCell="1" allowOverlap="1" wp14:anchorId="6DE9CB12" wp14:editId="111F15B0">
                <wp:simplePos x="0" y="0"/>
                <wp:positionH relativeFrom="margin">
                  <wp:posOffset>1826260</wp:posOffset>
                </wp:positionH>
                <wp:positionV relativeFrom="paragraph">
                  <wp:posOffset>619488</wp:posOffset>
                </wp:positionV>
                <wp:extent cx="941615" cy="419100"/>
                <wp:effectExtent l="0" t="0" r="0" b="0"/>
                <wp:wrapNone/>
                <wp:docPr id="10987060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41615" cy="419100"/>
                        </a:xfrm>
                        <a:prstGeom prst="rect">
                          <a:avLst/>
                        </a:prstGeom>
                        <a:solidFill>
                          <a:sysClr val="window" lastClr="FFFFFF"/>
                        </a:solidFill>
                        <a:ln w="6350">
                          <a:noFill/>
                        </a:ln>
                      </wps:spPr>
                      <wps:txbx>
                        <w:txbxContent>
                          <w:p w14:paraId="33338479"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Protezione interna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 style="position:absolute;margin-left:143.8pt;margin-top:48.8pt;width:74.15pt;height:33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9"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" w14:anchorId="6DE9CB12">
                <v:textbox>
                  <w:txbxContent>
                    <w:p w:rsidRPr="00A5517C" w:rsidR="005B08E2" w:rsidP="005B08E2" w:rsidRDefault="005B08E2" w14:paraId="33338479" w14:textId="77777777">
                      <w:pPr>
                        <w:jc w:val="center"/>
                        <w:rPr>
                          <w:rFonts w:asciiTheme="minorHAnsi" w:hAnsiTheme="minorHAnsi" w:cstheme="minorHAnsi"/>
                          <w:sz w:val="18"/>
                          <w:szCs w:val="20"/>
                        </w:rPr>
                      </w:pPr>
                      <w:r w:rsidRPr="00A5517C">
                        <w:rPr>
                          <w:rFonts w:asciiTheme="minorHAnsi" w:hAnsiTheme="minorHAnsi" w:cstheme="minorHAnsi"/>
                          <w:sz w:val="18"/>
                          <w:szCs w:val="20"/>
                        </w:rPr>
                        <w:t>Protezione interna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2080" behindDoc="0" locked="0" layoutInCell="1" allowOverlap="1" wp14:anchorId="1D208128" wp14:editId="74F5BF28">
                <wp:simplePos x="0" y="0"/>
                <wp:positionH relativeFrom="margin">
                  <wp:posOffset>91984</wp:posOffset>
                </wp:positionH>
                <wp:positionV relativeFrom="paragraph">
                  <wp:posOffset>82187</wp:posOffset>
                </wp:positionV>
                <wp:extent cx="739775" cy="298450"/>
                <wp:effectExtent l="0" t="0" r="3175" b="6350"/>
                <wp:wrapNone/>
                <wp:docPr id="586679769" name="Casella di tes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 cy="2984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A6DE7B4" w14:textId="77777777" w:rsidR="005B08E2" w:rsidRPr="00A5517C" w:rsidRDefault="005B08E2" w:rsidP="005B08E2">
                            <w:pPr>
                              <w:jc w:val="center"/>
                              <w:rPr>
                                <w:rFonts w:asciiTheme="minorHAnsi" w:hAnsiTheme="minorHAnsi" w:cstheme="minorHAnsi"/>
                                <w:b/>
                                <w:bCs/>
                              </w:rPr>
                            </w:pPr>
                            <w:r w:rsidRPr="00A5517C">
                              <w:rPr>
                                <w:rFonts w:asciiTheme="minorHAnsi" w:hAnsiTheme="minorHAnsi" w:cstheme="minorHAnsi"/>
                                <w:b/>
                                <w:bCs/>
                              </w:rPr>
                              <w:t>Ago*: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51" style="position:absolute;margin-left:7.25pt;margin-top:6.45pt;width:58.25pt;height:23.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" w14:anchorId="1D208128">
                <v:textbox>
                  <w:txbxContent>
                    <w:p w:rsidRPr="00A5517C" w:rsidR="005B08E2" w:rsidP="005B08E2" w:rsidRDefault="005B08E2" w14:paraId="5A6DE7B4" w14:textId="77777777">
                      <w:pPr>
                        <w:jc w:val="center"/>
                        <w:rPr>
                          <w:rFonts w:asciiTheme="minorHAnsi" w:hAnsiTheme="minorHAnsi" w:cstheme="minorHAnsi"/>
                          <w:b/>
                          <w:bCs/>
                        </w:rPr>
                      </w:pPr>
                      <w:r w:rsidRPr="00A5517C">
                        <w:rPr>
                          <w:rFonts w:asciiTheme="minorHAnsi" w:hAnsiTheme="minorHAnsi" w:cstheme="minorHAnsi"/>
                          <w:b/>
                          <w:bCs/>
                        </w:rPr>
                        <w:t>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1056" behindDoc="0" locked="0" layoutInCell="1" allowOverlap="1" wp14:anchorId="0EC08AF9" wp14:editId="0BA0227D">
                <wp:simplePos x="0" y="0"/>
                <wp:positionH relativeFrom="margin">
                  <wp:posOffset>65678</wp:posOffset>
                </wp:positionH>
                <wp:positionV relativeFrom="paragraph">
                  <wp:posOffset>2444750</wp:posOffset>
                </wp:positionV>
                <wp:extent cx="5453743" cy="501650"/>
                <wp:effectExtent l="0" t="0" r="0" b="0"/>
                <wp:wrapNone/>
                <wp:docPr id="1906184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53743" cy="501650"/>
                        </a:xfrm>
                        <a:prstGeom prst="rect">
                          <a:avLst/>
                        </a:prstGeom>
                        <a:solidFill>
                          <a:sysClr val="window" lastClr="FFFFFF"/>
                        </a:solidFill>
                        <a:ln w="6350">
                          <a:noFill/>
                        </a:ln>
                      </wps:spPr>
                      <wps:txbx>
                        <w:txbxContent>
                          <w:p w14:paraId="1D8D974F" w14:textId="77777777" w:rsidR="005B08E2" w:rsidRPr="003817B9" w:rsidRDefault="005B08E2" w:rsidP="005B08E2">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14:paraId="5BF281A5" w14:textId="77777777" w:rsidR="005B08E2" w:rsidRPr="001C638D" w:rsidRDefault="005B08E2" w:rsidP="005B08E2">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 style="position:absolute;margin-left:5.15pt;margin-top:192.5pt;width:429.45pt;height:39.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" w14:anchorId="0EC08AF9">
                <v:textbox>
                  <w:txbxContent>
                    <w:p w:rsidRPr="003817B9" w:rsidR="005B08E2" w:rsidP="005B08E2" w:rsidRDefault="005B08E2" w14:paraId="1D8D974F" w14:textId="77777777">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rsidRPr="001C638D" w:rsidR="005B08E2" w:rsidP="005B08E2" w:rsidRDefault="005B08E2" w14:paraId="5BF281A5" w14:textId="77777777">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6960" behindDoc="0" locked="0" layoutInCell="1" allowOverlap="1" wp14:anchorId="1957D973" wp14:editId="5A3DC18E">
                <wp:simplePos x="0" y="0"/>
                <wp:positionH relativeFrom="margin">
                  <wp:posOffset>1132840</wp:posOffset>
                </wp:positionH>
                <wp:positionV relativeFrom="paragraph">
                  <wp:posOffset>2212703</wp:posOffset>
                </wp:positionV>
                <wp:extent cx="1308100" cy="241300"/>
                <wp:effectExtent l="0" t="0" r="6350" b="6350"/>
                <wp:wrapNone/>
                <wp:docPr id="44527339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08100" cy="241300"/>
                        </a:xfrm>
                        <a:prstGeom prst="rect">
                          <a:avLst/>
                        </a:prstGeom>
                        <a:solidFill>
                          <a:sysClr val="window" lastClr="FFFFFF"/>
                        </a:solidFill>
                        <a:ln w="6350">
                          <a:noFill/>
                        </a:ln>
                      </wps:spPr>
                      <wps:txbx>
                        <w:txbxContent>
                          <w:p w14:paraId="01648FE1"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Cappuccio della penna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5" style="position:absolute;margin-left:89.2pt;margin-top:174.25pt;width:103pt;height:19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2"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" w14:anchorId="1957D973">
                <v:textbox>
                  <w:txbxContent>
                    <w:p w:rsidRPr="00A5517C" w:rsidR="005B08E2" w:rsidP="005B08E2" w:rsidRDefault="005B08E2" w14:paraId="01648FE1" w14:textId="77777777">
                      <w:pPr>
                        <w:jc w:val="center"/>
                        <w:rPr>
                          <w:rFonts w:asciiTheme="minorHAnsi" w:hAnsiTheme="minorHAnsi" w:cstheme="minorHAnsi"/>
                          <w:sz w:val="18"/>
                          <w:szCs w:val="20"/>
                        </w:rPr>
                      </w:pPr>
                      <w:r w:rsidRPr="00A5517C">
                        <w:rPr>
                          <w:rFonts w:asciiTheme="minorHAnsi" w:hAnsiTheme="minorHAnsi" w:cstheme="minorHAnsi"/>
                          <w:sz w:val="18"/>
                          <w:szCs w:val="20"/>
                        </w:rPr>
                        <w:t>Cappuccio della penna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5936" behindDoc="0" locked="0" layoutInCell="1" allowOverlap="1" wp14:anchorId="0E3747F2" wp14:editId="79CFBCD8">
                <wp:simplePos x="0" y="0"/>
                <wp:positionH relativeFrom="margin">
                  <wp:posOffset>1607548</wp:posOffset>
                </wp:positionH>
                <wp:positionV relativeFrom="paragraph">
                  <wp:posOffset>1203960</wp:posOffset>
                </wp:positionV>
                <wp:extent cx="952500" cy="393700"/>
                <wp:effectExtent l="0" t="0" r="0" b="0"/>
                <wp:wrapNone/>
                <wp:docPr id="6735073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52500" cy="393700"/>
                        </a:xfrm>
                        <a:prstGeom prst="rect">
                          <a:avLst/>
                        </a:prstGeom>
                        <a:solidFill>
                          <a:sysClr val="window" lastClr="FFFFFF"/>
                        </a:solidFill>
                        <a:ln w="6350">
                          <a:noFill/>
                        </a:ln>
                      </wps:spPr>
                      <wps:txbx>
                        <w:txbxContent>
                          <w:p w14:paraId="09F064A9" w14:textId="77777777" w:rsidR="005B08E2" w:rsidRPr="00A5517C" w:rsidRDefault="005B08E2" w:rsidP="005B08E2">
                            <w:pPr>
                              <w:jc w:val="right"/>
                              <w:rPr>
                                <w:rFonts w:asciiTheme="minorHAnsi" w:hAnsiTheme="minorHAnsi" w:cstheme="minorHAnsi"/>
                                <w:sz w:val="18"/>
                                <w:szCs w:val="20"/>
                              </w:rPr>
                            </w:pPr>
                            <w:r w:rsidRPr="00A5517C">
                              <w:rPr>
                                <w:rFonts w:asciiTheme="minorHAnsi" w:hAnsiTheme="minorHAnsi" w:cstheme="minorHAnsi"/>
                                <w:sz w:val="18"/>
                                <w:szCs w:val="20"/>
                              </w:rPr>
                              <w:t>Connettore ago filettato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 style="position:absolute;margin-left:126.6pt;margin-top:94.8pt;width:75pt;height:31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3"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" w14:anchorId="0E3747F2">
                <v:textbox>
                  <w:txbxContent>
                    <w:p w:rsidRPr="00A5517C" w:rsidR="005B08E2" w:rsidP="005B08E2" w:rsidRDefault="005B08E2" w14:paraId="09F064A9" w14:textId="77777777">
                      <w:pPr>
                        <w:jc w:val="right"/>
                        <w:rPr>
                          <w:rFonts w:asciiTheme="minorHAnsi" w:hAnsiTheme="minorHAnsi" w:cstheme="minorHAnsi"/>
                          <w:sz w:val="18"/>
                          <w:szCs w:val="20"/>
                        </w:rPr>
                      </w:pPr>
                      <w:r w:rsidRPr="00A5517C">
                        <w:rPr>
                          <w:rFonts w:asciiTheme="minorHAnsi" w:hAnsiTheme="minorHAnsi" w:cstheme="minorHAnsi"/>
                          <w:sz w:val="18"/>
                          <w:szCs w:val="20"/>
                        </w:rPr>
                        <w:t>Connettore ago filettato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2864" behindDoc="0" locked="0" layoutInCell="1" allowOverlap="1" wp14:anchorId="318C9192" wp14:editId="78B9657A">
                <wp:simplePos x="0" y="0"/>
                <wp:positionH relativeFrom="margin">
                  <wp:posOffset>3492772</wp:posOffset>
                </wp:positionH>
                <wp:positionV relativeFrom="paragraph">
                  <wp:posOffset>970280</wp:posOffset>
                </wp:positionV>
                <wp:extent cx="1181100" cy="381000"/>
                <wp:effectExtent l="0" t="0" r="0" b="0"/>
                <wp:wrapNone/>
                <wp:docPr id="20179130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81100" cy="381000"/>
                        </a:xfrm>
                        <a:prstGeom prst="rect">
                          <a:avLst/>
                        </a:prstGeom>
                        <a:solidFill>
                          <a:sysClr val="window" lastClr="FFFFFF"/>
                        </a:solidFill>
                        <a:ln w="6350">
                          <a:noFill/>
                        </a:ln>
                      </wps:spPr>
                      <wps:txbx>
                        <w:txbxContent>
                          <w:p w14:paraId="66526A88" w14:textId="77777777" w:rsidR="005B08E2" w:rsidRPr="003817B9" w:rsidRDefault="005B08E2" w:rsidP="005B08E2">
                            <w:pP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 style="position:absolute;margin-left:275pt;margin-top:76.4pt;width:93pt;height:30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4"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" w14:anchorId="318C9192">
                <v:textbox>
                  <w:txbxContent>
                    <w:p w:rsidRPr="003817B9" w:rsidR="005B08E2" w:rsidP="005B08E2" w:rsidRDefault="005B08E2" w14:paraId="66526A88" w14:textId="77777777">
                      <w:pP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0816" behindDoc="0" locked="0" layoutInCell="1" allowOverlap="1" wp14:anchorId="7B76F88C" wp14:editId="1E29FD2F">
                <wp:simplePos x="0" y="0"/>
                <wp:positionH relativeFrom="page">
                  <wp:posOffset>5530578</wp:posOffset>
                </wp:positionH>
                <wp:positionV relativeFrom="paragraph">
                  <wp:posOffset>858520</wp:posOffset>
                </wp:positionV>
                <wp:extent cx="1348921" cy="381000"/>
                <wp:effectExtent l="0" t="0" r="3810" b="0"/>
                <wp:wrapNone/>
                <wp:docPr id="27023479"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921" cy="381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CDBF29" w14:textId="77777777" w:rsidR="005B08E2" w:rsidRPr="00A5517C" w:rsidRDefault="005B08E2" w:rsidP="005B08E2">
                            <w:pPr>
                              <w:rPr>
                                <w:rFonts w:asciiTheme="minorHAnsi" w:hAnsiTheme="minorHAnsi" w:cstheme="minorHAnsi"/>
                                <w:sz w:val="18"/>
                                <w:szCs w:val="20"/>
                              </w:rPr>
                            </w:pPr>
                            <w:r w:rsidRPr="00A5517C">
                              <w:rPr>
                                <w:rFonts w:asciiTheme="minorHAnsi" w:hAnsiTheme="minorHAnsi" w:cstheme="minorHAnsi"/>
                                <w:sz w:val="18"/>
                                <w:szCs w:val="20"/>
                              </w:rPr>
                              <w:t>Manopola di impostazione della dose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43" style="position:absolute;margin-left:435.5pt;margin-top:67.6pt;width:106.2pt;height:30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45"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" w14:anchorId="7B76F88C">
                <v:textbox>
                  <w:txbxContent>
                    <w:p w:rsidRPr="00A5517C" w:rsidR="005B08E2" w:rsidP="005B08E2" w:rsidRDefault="005B08E2" w14:paraId="02CDBF29" w14:textId="77777777">
                      <w:pPr>
                        <w:rPr>
                          <w:rFonts w:asciiTheme="minorHAnsi" w:hAnsiTheme="minorHAnsi" w:cstheme="minorHAnsi"/>
                          <w:sz w:val="18"/>
                          <w:szCs w:val="20"/>
                        </w:rPr>
                      </w:pPr>
                      <w:r w:rsidRPr="00A5517C">
                        <w:rPr>
                          <w:rFonts w:asciiTheme="minorHAnsi" w:hAnsiTheme="minorHAnsi" w:cstheme="minorHAnsi"/>
                          <w:sz w:val="18"/>
                          <w:szCs w:val="20"/>
                        </w:rPr>
                        <w:t>Manopola di impostazione della dose</w:t>
                      </w:r>
                    </w:p>
                  </w:txbxContent>
                </v:textbox>
                <w10:wrap anchorx="page"/>
              </v:shape>
            </w:pict>
          </mc:Fallback>
        </mc:AlternateContent>
      </w:r>
      <w:r w:rsidRPr="009C74A1">
        <w:rPr>
          <w:noProof/>
          <w:lang w:eastAsia="it-IT"/>
        </w:rPr>
        <mc:AlternateContent>
          <mc:Choice Requires="wps">
            <w:drawing>
              <wp:anchor distT="0" distB="0" distL="114300" distR="114300" simplePos="0" relativeHeight="251823104" behindDoc="0" locked="0" layoutInCell="1" allowOverlap="1" wp14:anchorId="4BE2C452" wp14:editId="55926C3B">
                <wp:simplePos x="0" y="0"/>
                <wp:positionH relativeFrom="margin">
                  <wp:posOffset>-93345</wp:posOffset>
                </wp:positionH>
                <wp:positionV relativeFrom="paragraph">
                  <wp:posOffset>1463040</wp:posOffset>
                </wp:positionV>
                <wp:extent cx="1352550" cy="298450"/>
                <wp:effectExtent l="0" t="0" r="0" b="0"/>
                <wp:wrapNone/>
                <wp:docPr id="1489196206" name="Casella di tes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984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A2B384D" w14:textId="77777777" w:rsidR="005B08E2" w:rsidRPr="00A5517C" w:rsidRDefault="005B08E2" w:rsidP="005B08E2">
                            <w:pPr>
                              <w:jc w:val="center"/>
                              <w:rPr>
                                <w:rFonts w:asciiTheme="minorHAnsi" w:hAnsiTheme="minorHAnsi" w:cstheme="minorHAnsi"/>
                                <w:b/>
                                <w:bCs/>
                              </w:rPr>
                            </w:pPr>
                            <w:r w:rsidRPr="00A5517C">
                              <w:rPr>
                                <w:rFonts w:asciiTheme="minorHAnsi" w:hAnsiTheme="minorHAnsi" w:cstheme="minorHAnsi"/>
                                <w:b/>
                                <w:bCs/>
                              </w:rPr>
                              <w:t>Penna preriempita: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Casella di testo 50" style="position:absolute;margin-left:-7.35pt;margin-top:115.2pt;width:106.5pt;height:23.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" w14:anchorId="4BE2C452">
                <v:textbox>
                  <w:txbxContent>
                    <w:p w:rsidRPr="00A5517C" w:rsidR="005B08E2" w:rsidP="005B08E2" w:rsidRDefault="005B08E2" w14:paraId="2A2B384D" w14:textId="77777777">
                      <w:pPr>
                        <w:jc w:val="center"/>
                        <w:rPr>
                          <w:rFonts w:asciiTheme="minorHAnsi" w:hAnsiTheme="minorHAnsi" w:cstheme="minorHAnsi"/>
                          <w:b/>
                          <w:bCs/>
                        </w:rPr>
                      </w:pPr>
                      <w:r w:rsidRPr="00A5517C">
                        <w:rPr>
                          <w:rFonts w:asciiTheme="minorHAnsi" w:hAnsiTheme="minorHAnsi" w:cstheme="minorHAnsi"/>
                          <w:b/>
                          <w:bCs/>
                        </w:rPr>
                        <w:t>Penna preriempita: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4912" behindDoc="0" locked="0" layoutInCell="1" allowOverlap="1" wp14:anchorId="6D4F0998" wp14:editId="0C2FF738">
                <wp:simplePos x="0" y="0"/>
                <wp:positionH relativeFrom="margin">
                  <wp:posOffset>2375172</wp:posOffset>
                </wp:positionH>
                <wp:positionV relativeFrom="paragraph">
                  <wp:posOffset>2094865</wp:posOffset>
                </wp:positionV>
                <wp:extent cx="1577975" cy="228600"/>
                <wp:effectExtent l="0" t="0" r="3175" b="0"/>
                <wp:wrapNone/>
                <wp:docPr id="17895233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77975" cy="228600"/>
                        </a:xfrm>
                        <a:prstGeom prst="rect">
                          <a:avLst/>
                        </a:prstGeom>
                        <a:solidFill>
                          <a:sysClr val="window" lastClr="FFFFFF"/>
                        </a:solidFill>
                        <a:ln w="6350">
                          <a:noFill/>
                        </a:ln>
                      </wps:spPr>
                      <wps:txbx>
                        <w:txbxContent>
                          <w:p w14:paraId="571BA27D"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Contenitore del serbatoio**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 style="position:absolute;margin-left:187pt;margin-top:164.95pt;width:124.25pt;height:18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" w14:anchorId="6D4F0998">
                <v:textbox>
                  <w:txbxContent>
                    <w:p w:rsidRPr="00A5517C" w:rsidR="005B08E2" w:rsidP="005B08E2" w:rsidRDefault="005B08E2" w14:paraId="571BA27D" w14:textId="77777777">
                      <w:pPr>
                        <w:jc w:val="center"/>
                        <w:rPr>
                          <w:rFonts w:asciiTheme="minorHAnsi" w:hAnsiTheme="minorHAnsi" w:cstheme="minorHAnsi"/>
                          <w:sz w:val="18"/>
                          <w:szCs w:val="20"/>
                        </w:rPr>
                      </w:pPr>
                      <w:r w:rsidRPr="00A5517C">
                        <w:rPr>
                          <w:rFonts w:asciiTheme="minorHAnsi" w:hAnsiTheme="minorHAnsi" w:cstheme="minorHAnsi"/>
                          <w:sz w:val="18"/>
                          <w:szCs w:val="20"/>
                        </w:rPr>
                        <w:t>Contenitore del serbatoio**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0032" behindDoc="0" locked="0" layoutInCell="1" allowOverlap="1" wp14:anchorId="272BE182" wp14:editId="5976FA9D">
                <wp:simplePos x="0" y="0"/>
                <wp:positionH relativeFrom="margin">
                  <wp:posOffset>719406</wp:posOffset>
                </wp:positionH>
                <wp:positionV relativeFrom="paragraph">
                  <wp:posOffset>538480</wp:posOffset>
                </wp:positionV>
                <wp:extent cx="1149985" cy="368300"/>
                <wp:effectExtent l="0" t="0" r="0" b="0"/>
                <wp:wrapNone/>
                <wp:docPr id="155958379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49985" cy="368300"/>
                        </a:xfrm>
                        <a:prstGeom prst="rect">
                          <a:avLst/>
                        </a:prstGeom>
                        <a:solidFill>
                          <a:sysClr val="window" lastClr="FFFFFF"/>
                        </a:solidFill>
                        <a:ln w="6350">
                          <a:noFill/>
                        </a:ln>
                      </wps:spPr>
                      <wps:txbx>
                        <w:txbxContent>
                          <w:p w14:paraId="5A356EF3"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Cappuccio esterno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 style="position:absolute;margin-left:56.65pt;margin-top:42.4pt;width:90.55pt;height:29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8"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" w14:anchorId="272BE182">
                <v:textbox>
                  <w:txbxContent>
                    <w:p w:rsidRPr="00A5517C" w:rsidR="005B08E2" w:rsidP="005B08E2" w:rsidRDefault="005B08E2" w14:paraId="5A356EF3" w14:textId="77777777">
                      <w:pPr>
                        <w:jc w:val="center"/>
                        <w:rPr>
                          <w:rFonts w:asciiTheme="minorHAnsi" w:hAnsiTheme="minorHAnsi" w:cstheme="minorHAnsi"/>
                          <w:sz w:val="18"/>
                          <w:szCs w:val="20"/>
                        </w:rPr>
                      </w:pPr>
                      <w:r w:rsidRPr="00A5517C">
                        <w:rPr>
                          <w:rFonts w:asciiTheme="minorHAnsi" w:hAnsiTheme="minorHAnsi" w:cstheme="minorHAnsi"/>
                          <w:sz w:val="18"/>
                          <w:szCs w:val="20"/>
                        </w:rPr>
                        <w:t>Cappuccio esterno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3888" behindDoc="0" locked="0" layoutInCell="1" allowOverlap="1" wp14:anchorId="44793054" wp14:editId="783FD171">
                <wp:simplePos x="0" y="0"/>
                <wp:positionH relativeFrom="margin">
                  <wp:posOffset>2472055</wp:posOffset>
                </wp:positionH>
                <wp:positionV relativeFrom="paragraph">
                  <wp:posOffset>1135380</wp:posOffset>
                </wp:positionV>
                <wp:extent cx="952500" cy="393700"/>
                <wp:effectExtent l="0" t="0" r="0" b="0"/>
                <wp:wrapNone/>
                <wp:docPr id="750371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52500" cy="393700"/>
                        </a:xfrm>
                        <a:prstGeom prst="rect">
                          <a:avLst/>
                        </a:prstGeom>
                        <a:solidFill>
                          <a:sysClr val="window" lastClr="FFFFFF"/>
                        </a:solidFill>
                        <a:ln w="6350">
                          <a:noFill/>
                        </a:ln>
                      </wps:spPr>
                      <wps:txbx>
                        <w:txbxContent>
                          <w:p w14:paraId="4EEE3C70"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Pistone dello 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 style="position:absolute;margin-left:194.65pt;margin-top:89.4pt;width:75pt;height:31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9"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" w14:anchorId="44793054">
                <v:textbox>
                  <w:txbxContent>
                    <w:p w:rsidRPr="00A5517C" w:rsidR="005B08E2" w:rsidP="005B08E2" w:rsidRDefault="005B08E2" w14:paraId="4EEE3C70" w14:textId="77777777">
                      <w:pPr>
                        <w:jc w:val="center"/>
                        <w:rPr>
                          <w:rFonts w:asciiTheme="minorHAnsi" w:hAnsiTheme="minorHAnsi" w:cstheme="minorHAnsi"/>
                          <w:sz w:val="18"/>
                          <w:szCs w:val="20"/>
                        </w:rPr>
                      </w:pPr>
                      <w:r w:rsidRPr="00A5517C">
                        <w:rPr>
                          <w:rFonts w:asciiTheme="minorHAnsi" w:hAnsiTheme="minorHAnsi" w:cstheme="minorHAnsi"/>
                          <w:sz w:val="18"/>
                          <w:szCs w:val="20"/>
                        </w:rPr>
                        <w:t>Pistone dello stantuffo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1840" behindDoc="0" locked="0" layoutInCell="1" allowOverlap="1" wp14:anchorId="4352CE77" wp14:editId="5AC79328">
                <wp:simplePos x="0" y="0"/>
                <wp:positionH relativeFrom="margin">
                  <wp:posOffset>3609340</wp:posOffset>
                </wp:positionH>
                <wp:positionV relativeFrom="paragraph">
                  <wp:posOffset>397510</wp:posOffset>
                </wp:positionV>
                <wp:extent cx="723900" cy="379730"/>
                <wp:effectExtent l="0" t="0" r="0" b="1270"/>
                <wp:wrapNone/>
                <wp:docPr id="12438608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23900" cy="379730"/>
                        </a:xfrm>
                        <a:prstGeom prst="rect">
                          <a:avLst/>
                        </a:prstGeom>
                        <a:solidFill>
                          <a:sysClr val="window" lastClr="FFFFFF"/>
                        </a:solidFill>
                        <a:ln w="6350">
                          <a:noFill/>
                        </a:ln>
                      </wps:spPr>
                      <wps:txbx>
                        <w:txbxContent>
                          <w:p w14:paraId="24917E90"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Linguetta a strappo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 style="position:absolute;margin-left:284.2pt;margin-top:31.3pt;width:57pt;height:29.9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50"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" w14:anchorId="4352CE77">
                <v:textbox>
                  <w:txbxContent>
                    <w:p w:rsidRPr="00A5517C" w:rsidR="005B08E2" w:rsidP="005B08E2" w:rsidRDefault="005B08E2" w14:paraId="24917E90" w14:textId="77777777">
                      <w:pPr>
                        <w:jc w:val="center"/>
                        <w:rPr>
                          <w:rFonts w:asciiTheme="minorHAnsi" w:hAnsiTheme="minorHAnsi" w:cstheme="minorHAnsi"/>
                          <w:sz w:val="18"/>
                          <w:szCs w:val="20"/>
                        </w:rPr>
                      </w:pPr>
                      <w:r w:rsidRPr="00A5517C">
                        <w:rPr>
                          <w:rFonts w:asciiTheme="minorHAnsi" w:hAnsiTheme="minorHAnsi" w:cstheme="minorHAnsi"/>
                          <w:sz w:val="18"/>
                          <w:szCs w:val="20"/>
                        </w:rPr>
                        <w:t>Linguetta a strappo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17984" behindDoc="0" locked="0" layoutInCell="1" allowOverlap="1" wp14:anchorId="35653CE6" wp14:editId="0160B949">
                <wp:simplePos x="0" y="0"/>
                <wp:positionH relativeFrom="margin">
                  <wp:posOffset>2498725</wp:posOffset>
                </wp:positionH>
                <wp:positionV relativeFrom="paragraph">
                  <wp:posOffset>146050</wp:posOffset>
                </wp:positionV>
                <wp:extent cx="952500" cy="247650"/>
                <wp:effectExtent l="0" t="0" r="0" b="0"/>
                <wp:wrapNone/>
                <wp:docPr id="86108185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52500" cy="247650"/>
                        </a:xfrm>
                        <a:prstGeom prst="rect">
                          <a:avLst/>
                        </a:prstGeom>
                        <a:solidFill>
                          <a:sysClr val="window" lastClr="FFFFFF"/>
                        </a:solidFill>
                        <a:ln w="6350">
                          <a:noFill/>
                        </a:ln>
                      </wps:spPr>
                      <wps:txbx>
                        <w:txbxContent>
                          <w:p w14:paraId="7CB12709" w14:textId="77777777" w:rsidR="005B08E2" w:rsidRPr="00A5517C" w:rsidRDefault="005B08E2" w:rsidP="005B08E2">
                            <w:pPr>
                              <w:jc w:val="center"/>
                              <w:rPr>
                                <w:rFonts w:asciiTheme="minorHAnsi" w:hAnsiTheme="minorHAnsi" w:cstheme="minorHAnsi"/>
                                <w:sz w:val="18"/>
                                <w:szCs w:val="20"/>
                              </w:rPr>
                            </w:pPr>
                            <w:r w:rsidRPr="00A5517C">
                              <w:rPr>
                                <w:rFonts w:asciiTheme="minorHAnsi" w:hAnsiTheme="minorHAnsi" w:cstheme="minorHAnsi"/>
                                <w:sz w:val="18"/>
                                <w:szCs w:val="20"/>
                              </w:rPr>
                              <w:t>Ago rimovibile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6" style="position:absolute;margin-left:196.75pt;margin-top:11.5pt;width:75pt;height:19.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51"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" w14:anchorId="35653CE6">
                <v:textbox>
                  <w:txbxContent>
                    <w:p w:rsidRPr="00A5517C" w:rsidR="005B08E2" w:rsidP="005B08E2" w:rsidRDefault="005B08E2" w14:paraId="7CB12709" w14:textId="77777777">
                      <w:pPr>
                        <w:jc w:val="center"/>
                        <w:rPr>
                          <w:rFonts w:asciiTheme="minorHAnsi" w:hAnsiTheme="minorHAnsi" w:cstheme="minorHAnsi"/>
                          <w:sz w:val="18"/>
                          <w:szCs w:val="20"/>
                        </w:rPr>
                      </w:pPr>
                      <w:r w:rsidRPr="00A5517C">
                        <w:rPr>
                          <w:rFonts w:asciiTheme="minorHAnsi" w:hAnsiTheme="minorHAnsi" w:cstheme="minorHAnsi"/>
                          <w:sz w:val="18"/>
                          <w:szCs w:val="20"/>
                        </w:rPr>
                        <w:t>Ago rimovibile</w:t>
                      </w:r>
                    </w:p>
                  </w:txbxContent>
                </v:textbox>
                <w10:wrap anchorx="margin"/>
              </v:shape>
            </w:pict>
          </mc:Fallback>
        </mc:AlternateContent>
      </w:r>
      <w:r w:rsidRPr="009C74A1">
        <w:rPr>
          <w:noProof/>
        </w:rPr>
        <w:drawing>
          <wp:inline distT="0" distB="0" distL="0" distR="0" wp14:anchorId="57280D51" wp14:editId="3693B6F1">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3">
                      <a:extLst>
                        <a:ext uri="{BEBA8EAE-BF5A-486C-A8C5-ECC9F3942E4B}">
                          <a14:imgProps xmlns:a14="http://schemas.microsoft.com/office/drawing/2010/main">
                            <a14:imgLayer r:embed="rId74">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63354C64" w14:textId="77777777" w:rsidR="005B08E2" w:rsidRPr="009C74A1" w:rsidRDefault="005B08E2" w:rsidP="005B08E2">
      <w:pPr>
        <w:tabs>
          <w:tab w:val="left" w:pos="567"/>
        </w:tabs>
        <w:adjustRightInd w:val="0"/>
        <w:ind w:left="567" w:hanging="567"/>
        <w:rPr>
          <w:szCs w:val="22"/>
        </w:rPr>
      </w:pPr>
    </w:p>
    <w:p w14:paraId="5255F48F" w14:textId="77777777" w:rsidR="00684A6A" w:rsidRPr="00824B4C" w:rsidRDefault="00684A6A" w:rsidP="00F60A27">
      <w:pPr>
        <w:tabs>
          <w:tab w:val="left" w:pos="567"/>
        </w:tabs>
        <w:adjustRightInd w:val="0"/>
        <w:ind w:left="567" w:hanging="567"/>
        <w:rPr>
          <w:szCs w:val="22"/>
        </w:rPr>
      </w:pPr>
    </w:p>
    <w:p w14:paraId="4693E2B9"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bCs w:val="0"/>
          <w:color w:val="auto"/>
          <w:lang w:val="it-IT" w:eastAsia="en-US"/>
        </w:rPr>
        <w:lastRenderedPageBreak/>
        <w:t>Passaggio 1 Preparare l’occorrente</w:t>
      </w:r>
    </w:p>
    <w:p w14:paraId="326DBCB5" w14:textId="77777777" w:rsidR="00684A6A" w:rsidRPr="00824B4C" w:rsidRDefault="00684A6A" w:rsidP="00F60A27">
      <w:pPr>
        <w:keepNext/>
        <w:rPr>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84A6A" w:rsidRPr="00824B4C" w14:paraId="172EB9F6" w14:textId="77777777" w:rsidTr="00742B8B">
        <w:trPr>
          <w:trHeight w:val="4959"/>
        </w:trPr>
        <w:tc>
          <w:tcPr>
            <w:tcW w:w="5490" w:type="dxa"/>
          </w:tcPr>
          <w:p w14:paraId="36ED3C01" w14:textId="77777777" w:rsidR="00684A6A" w:rsidRPr="00824B4C" w:rsidRDefault="00684A6A" w:rsidP="00F60A27">
            <w:pPr>
              <w:autoSpaceDE w:val="0"/>
              <w:autoSpaceDN w:val="0"/>
              <w:ind w:left="379" w:right="-137" w:hanging="379"/>
              <w:rPr>
                <w:color w:val="000000"/>
                <w:szCs w:val="22"/>
                <w:lang w:eastAsia="en-GB"/>
              </w:rPr>
            </w:pPr>
            <w:r w:rsidRPr="00824B4C">
              <w:rPr>
                <w:color w:val="000000"/>
                <w:szCs w:val="22"/>
                <w:lang w:eastAsia="en-GB"/>
              </w:rPr>
              <w:t>1.1</w:t>
            </w:r>
            <w:r w:rsidRPr="00824B4C">
              <w:rPr>
                <w:color w:val="000000"/>
                <w:szCs w:val="22"/>
                <w:lang w:eastAsia="en-GB"/>
              </w:rPr>
              <w:tab/>
              <w:t>Lasciare la penna preriempita a temperatura ambiente per almeno 30 minuti prima dell’uso, affinché il medicinale raggiunga la temperatura ambiente.</w:t>
            </w:r>
          </w:p>
          <w:p w14:paraId="4623BA72" w14:textId="77777777" w:rsidR="00684A6A" w:rsidRPr="00824B4C" w:rsidRDefault="00684A6A" w:rsidP="00F60A27">
            <w:pPr>
              <w:autoSpaceDE w:val="0"/>
              <w:autoSpaceDN w:val="0"/>
              <w:ind w:left="379" w:hanging="379"/>
              <w:rPr>
                <w:color w:val="000000"/>
                <w:szCs w:val="22"/>
                <w:lang w:eastAsia="en-GB"/>
              </w:rPr>
            </w:pPr>
            <w:r w:rsidRPr="00824B4C">
              <w:rPr>
                <w:b/>
                <w:bCs/>
                <w:color w:val="000000"/>
                <w:szCs w:val="22"/>
                <w:lang w:eastAsia="en-GB"/>
              </w:rPr>
              <w:t xml:space="preserve">Non </w:t>
            </w:r>
            <w:r w:rsidRPr="00824B4C">
              <w:rPr>
                <w:color w:val="000000"/>
                <w:szCs w:val="22"/>
                <w:lang w:eastAsia="en-GB"/>
              </w:rPr>
              <w:t>usare il forno a microonde o altri dispositivi di riscaldamento per riscaldare la penna.</w:t>
            </w:r>
          </w:p>
          <w:p w14:paraId="63B47736"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1.2</w:t>
            </w:r>
            <w:r w:rsidRPr="00824B4C">
              <w:rPr>
                <w:color w:val="000000"/>
                <w:szCs w:val="22"/>
                <w:lang w:eastAsia="en-GB"/>
              </w:rPr>
              <w:tab/>
              <w:t>Preparare un’area pulita e una superficie piana, come un tavolo o un piano di appoggio, in un ambiente ben illuminato.</w:t>
            </w:r>
          </w:p>
          <w:p w14:paraId="1D4E3D9E"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1.3</w:t>
            </w:r>
            <w:r w:rsidRPr="00824B4C">
              <w:rPr>
                <w:color w:val="000000"/>
                <w:szCs w:val="22"/>
                <w:lang w:eastAsia="en-GB"/>
              </w:rPr>
              <w:tab/>
              <w:t>Ulteriori materiali occorrenti (non inclusi nella confezione):</w:t>
            </w:r>
          </w:p>
          <w:p w14:paraId="5D9E988F" w14:textId="77777777" w:rsidR="00684A6A" w:rsidRPr="00824B4C" w:rsidRDefault="00684A6A" w:rsidP="00F60A27">
            <w:pPr>
              <w:pStyle w:val="ListParagraph"/>
              <w:numPr>
                <w:ilvl w:val="0"/>
                <w:numId w:val="67"/>
              </w:numPr>
              <w:autoSpaceDE w:val="0"/>
              <w:autoSpaceDN w:val="0"/>
              <w:adjustRightInd w:val="0"/>
              <w:ind w:left="379" w:firstLine="0"/>
              <w:rPr>
                <w:color w:val="000000"/>
                <w:szCs w:val="22"/>
                <w:lang w:eastAsia="en-GB"/>
              </w:rPr>
            </w:pPr>
            <w:r w:rsidRPr="00824B4C">
              <w:rPr>
                <w:color w:val="000000"/>
                <w:szCs w:val="22"/>
                <w:lang w:eastAsia="en-GB"/>
              </w:rPr>
              <w:t>Salviette imbevute d’alcol e un contenitore per rifiuti taglienti (Figura 4).</w:t>
            </w:r>
          </w:p>
          <w:p w14:paraId="284F8EB3"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1.4</w:t>
            </w:r>
            <w:r w:rsidRPr="00824B4C">
              <w:rPr>
                <w:color w:val="000000"/>
                <w:szCs w:val="22"/>
                <w:lang w:eastAsia="en-GB"/>
              </w:rPr>
              <w:tab/>
            </w:r>
            <w:r w:rsidRPr="00824B4C">
              <w:t>Lavarsi le mani con acqua e sapone, quindi asciugarle accuratamente</w:t>
            </w:r>
            <w:r w:rsidRPr="00824B4C">
              <w:rPr>
                <w:color w:val="000000"/>
                <w:szCs w:val="22"/>
                <w:lang w:eastAsia="en-GB"/>
              </w:rPr>
              <w:t xml:space="preserve"> (Figura 5).</w:t>
            </w:r>
          </w:p>
          <w:p w14:paraId="0F224052"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1.5</w:t>
            </w:r>
            <w:r w:rsidRPr="00824B4C">
              <w:rPr>
                <w:color w:val="000000"/>
                <w:szCs w:val="22"/>
                <w:lang w:eastAsia="en-GB"/>
              </w:rPr>
              <w:tab/>
              <w:t>Prelevare la penna preriempita GONAL-f dalla confezione con una mano.</w:t>
            </w:r>
          </w:p>
          <w:p w14:paraId="300A54B8" w14:textId="77777777" w:rsidR="00684A6A" w:rsidRPr="00824B4C" w:rsidRDefault="00684A6A" w:rsidP="00F60A27">
            <w:pPr>
              <w:autoSpaceDE w:val="0"/>
              <w:autoSpaceDN w:val="0"/>
              <w:rPr>
                <w:color w:val="000000"/>
                <w:szCs w:val="22"/>
                <w:lang w:eastAsia="en-GB"/>
              </w:rPr>
            </w:pPr>
            <w:r w:rsidRPr="00824B4C">
              <w:rPr>
                <w:b/>
                <w:bCs/>
                <w:color w:val="000000"/>
                <w:szCs w:val="22"/>
                <w:lang w:eastAsia="en-GB"/>
              </w:rPr>
              <w:t xml:space="preserve">Non </w:t>
            </w:r>
            <w:r w:rsidRPr="00824B4C">
              <w:rPr>
                <w:color w:val="000000"/>
                <w:szCs w:val="22"/>
                <w:lang w:eastAsia="en-GB"/>
              </w:rPr>
              <w:t>usare strumenti diversi perché potrebbero danneggiare la penna.</w:t>
            </w:r>
          </w:p>
          <w:p w14:paraId="1760E2E6"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1.6</w:t>
            </w:r>
            <w:r w:rsidRPr="00824B4C">
              <w:rPr>
                <w:color w:val="000000"/>
                <w:szCs w:val="22"/>
                <w:lang w:eastAsia="en-GB"/>
              </w:rPr>
              <w:tab/>
              <w:t>Controllare che il nome scritto sulla penna preriempita sia GONAL-f.</w:t>
            </w:r>
          </w:p>
          <w:p w14:paraId="7AED530A"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1.7</w:t>
            </w:r>
            <w:r w:rsidRPr="00824B4C">
              <w:rPr>
                <w:color w:val="000000"/>
                <w:szCs w:val="22"/>
                <w:lang w:eastAsia="en-GB"/>
              </w:rPr>
              <w:tab/>
              <w:t>Controllare la data di scadenza riportata sull’etichetta della penna (Figura 6).</w:t>
            </w:r>
          </w:p>
          <w:p w14:paraId="7D979D64" w14:textId="77777777" w:rsidR="00684A6A" w:rsidRPr="00824B4C" w:rsidRDefault="00684A6A" w:rsidP="00F60A27">
            <w:pPr>
              <w:autoSpaceDE w:val="0"/>
              <w:autoSpaceDN w:val="0"/>
              <w:rPr>
                <w:bCs/>
                <w:szCs w:val="22"/>
              </w:rPr>
            </w:pPr>
            <w:r w:rsidRPr="00824B4C">
              <w:rPr>
                <w:b/>
                <w:bCs/>
                <w:color w:val="000000"/>
                <w:szCs w:val="22"/>
                <w:lang w:eastAsia="en-GB"/>
              </w:rPr>
              <w:t xml:space="preserve">Non </w:t>
            </w:r>
            <w:r w:rsidRPr="00824B4C">
              <w:rPr>
                <w:color w:val="000000"/>
                <w:szCs w:val="22"/>
                <w:lang w:eastAsia="en-GB"/>
              </w:rPr>
              <w:t>usare la penna preriempita GONAL-f se la data di scadenza è passata o se la penna preriempita non presenta la scritta GONAL-f.</w:t>
            </w:r>
          </w:p>
        </w:tc>
        <w:tc>
          <w:tcPr>
            <w:tcW w:w="3150" w:type="dxa"/>
          </w:tcPr>
          <w:p w14:paraId="3C7E01C9"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5933E6B6" wp14:editId="3726C855">
                  <wp:extent cx="1457325" cy="1000125"/>
                  <wp:effectExtent l="0" t="0" r="0" b="0"/>
                  <wp:docPr id="376431350" name="Picture 376431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49174A9E" w14:textId="77777777" w:rsidR="00684A6A" w:rsidRPr="00824B4C" w:rsidRDefault="00684A6A" w:rsidP="00F60A27">
            <w:pPr>
              <w:tabs>
                <w:tab w:val="left" w:pos="567"/>
              </w:tabs>
              <w:rPr>
                <w:bCs/>
                <w:szCs w:val="22"/>
              </w:rPr>
            </w:pPr>
          </w:p>
          <w:p w14:paraId="1D967DFF"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65E03427" wp14:editId="653D9CC0">
                  <wp:extent cx="1390650" cy="952500"/>
                  <wp:effectExtent l="0" t="0" r="0" b="0"/>
                  <wp:docPr id="1181532985" name="Picture 118153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16C5703" w14:textId="77777777" w:rsidR="00684A6A" w:rsidRPr="00824B4C" w:rsidRDefault="00684A6A" w:rsidP="00F60A27">
            <w:pPr>
              <w:tabs>
                <w:tab w:val="left" w:pos="567"/>
              </w:tabs>
              <w:rPr>
                <w:bCs/>
                <w:szCs w:val="22"/>
              </w:rPr>
            </w:pPr>
          </w:p>
          <w:p w14:paraId="2452CA7C" w14:textId="77777777" w:rsidR="00684A6A" w:rsidRPr="00824B4C" w:rsidRDefault="00684A6A" w:rsidP="00F60A27">
            <w:pPr>
              <w:tabs>
                <w:tab w:val="left" w:pos="567"/>
              </w:tabs>
              <w:rPr>
                <w:bCs/>
                <w:szCs w:val="22"/>
              </w:rPr>
            </w:pPr>
            <w:r w:rsidRPr="00824B4C">
              <w:rPr>
                <w:noProof/>
                <w:lang w:eastAsia="it-IT"/>
              </w:rPr>
              <w:drawing>
                <wp:inline distT="0" distB="0" distL="0" distR="0" wp14:anchorId="07B350C3" wp14:editId="052E089C">
                  <wp:extent cx="1419225" cy="733425"/>
                  <wp:effectExtent l="0" t="0" r="0" b="0"/>
                  <wp:docPr id="735685037" name="Picture 73568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76A0CDB5" w14:textId="77777777" w:rsidR="00684A6A" w:rsidRPr="00824B4C" w:rsidRDefault="00684A6A" w:rsidP="00F60A27">
      <w:pPr>
        <w:rPr>
          <w:szCs w:val="22"/>
        </w:rPr>
      </w:pPr>
    </w:p>
    <w:p w14:paraId="12009391" w14:textId="77777777" w:rsidR="00684A6A" w:rsidRPr="00824B4C" w:rsidRDefault="00684A6A" w:rsidP="00F60A27">
      <w:pPr>
        <w:rPr>
          <w:szCs w:val="22"/>
        </w:rPr>
      </w:pPr>
    </w:p>
    <w:p w14:paraId="3B29CA10"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color w:val="auto"/>
          <w:lang w:val="it-IT"/>
        </w:rPr>
        <w:t>Passaggio </w:t>
      </w:r>
      <w:r w:rsidRPr="00824B4C">
        <w:rPr>
          <w:bCs w:val="0"/>
          <w:color w:val="auto"/>
          <w:lang w:val="it-IT" w:eastAsia="en-US"/>
        </w:rPr>
        <w:t>2 Prepararsi per l’iniezione</w:t>
      </w:r>
    </w:p>
    <w:p w14:paraId="4D399DFB" w14:textId="77777777" w:rsidR="00684A6A" w:rsidRPr="00824B4C" w:rsidRDefault="00684A6A" w:rsidP="00F60A27">
      <w:pPr>
        <w:keepNext/>
        <w:rPr>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5B08E2" w:rsidRPr="009C74A1" w14:paraId="2137A6DF" w14:textId="77777777" w:rsidTr="00EF20EE">
        <w:tc>
          <w:tcPr>
            <w:tcW w:w="3335" w:type="dxa"/>
          </w:tcPr>
          <w:p w14:paraId="3010FA8B" w14:textId="77777777" w:rsidR="005B08E2" w:rsidRPr="009C74A1" w:rsidRDefault="005B08E2" w:rsidP="00EF20EE">
            <w:pPr>
              <w:pStyle w:val="ListParagraph"/>
              <w:tabs>
                <w:tab w:val="left" w:pos="567"/>
              </w:tabs>
              <w:ind w:left="360" w:hanging="360"/>
              <w:rPr>
                <w:bCs/>
                <w:szCs w:val="22"/>
              </w:rPr>
            </w:pPr>
            <w:r w:rsidRPr="009C74A1">
              <w:rPr>
                <w:bCs/>
                <w:szCs w:val="22"/>
              </w:rPr>
              <w:t>2.1</w:t>
            </w:r>
            <w:r w:rsidRPr="009C74A1">
              <w:rPr>
                <w:bCs/>
                <w:szCs w:val="22"/>
              </w:rPr>
              <w:tab/>
              <w:t>Sfilare il cappuccio della penna (Figura 7).</w:t>
            </w:r>
          </w:p>
          <w:p w14:paraId="16687E8A" w14:textId="77777777" w:rsidR="005B08E2" w:rsidRPr="009C74A1" w:rsidRDefault="005B08E2" w:rsidP="00EF20EE">
            <w:pPr>
              <w:pStyle w:val="ListParagraph"/>
              <w:tabs>
                <w:tab w:val="left" w:pos="567"/>
              </w:tabs>
              <w:ind w:left="360" w:hanging="360"/>
              <w:rPr>
                <w:bCs/>
                <w:szCs w:val="22"/>
              </w:rPr>
            </w:pPr>
            <w:r w:rsidRPr="009C74A1">
              <w:rPr>
                <w:bCs/>
                <w:szCs w:val="22"/>
              </w:rPr>
              <w:t>2.2</w:t>
            </w:r>
            <w:r w:rsidRPr="009C74A1">
              <w:rPr>
                <w:bCs/>
                <w:szCs w:val="22"/>
              </w:rPr>
              <w:tab/>
              <w:t>Accertarsi che il medicinale si presenti limpido, incolore e privo di particelle.</w:t>
            </w:r>
          </w:p>
          <w:p w14:paraId="41CB3805" w14:textId="77777777" w:rsidR="005B08E2" w:rsidRPr="009C74A1" w:rsidRDefault="005B08E2" w:rsidP="00EF20EE">
            <w:pPr>
              <w:tabs>
                <w:tab w:val="left" w:pos="567"/>
              </w:tabs>
              <w:rPr>
                <w:bCs/>
                <w:szCs w:val="22"/>
              </w:rPr>
            </w:pPr>
            <w:r w:rsidRPr="009C74A1">
              <w:rPr>
                <w:b/>
                <w:szCs w:val="22"/>
              </w:rPr>
              <w:t xml:space="preserve">Non </w:t>
            </w:r>
            <w:r w:rsidRPr="009C74A1">
              <w:rPr>
                <w:bCs/>
                <w:szCs w:val="22"/>
              </w:rPr>
              <w:t>usare la penna preriempita se il medicinale è torbido o presenta alterazioni di colore, perché si rischia un’infezione.</w:t>
            </w:r>
          </w:p>
          <w:p w14:paraId="2C30E106" w14:textId="77777777" w:rsidR="005B08E2" w:rsidRPr="009C74A1" w:rsidRDefault="005B08E2" w:rsidP="00EF20EE">
            <w:pPr>
              <w:pStyle w:val="ListParagraph"/>
              <w:tabs>
                <w:tab w:val="left" w:pos="567"/>
              </w:tabs>
              <w:ind w:left="360" w:hanging="360"/>
              <w:rPr>
                <w:bCs/>
                <w:szCs w:val="22"/>
              </w:rPr>
            </w:pPr>
            <w:r w:rsidRPr="009C74A1">
              <w:rPr>
                <w:bCs/>
                <w:szCs w:val="22"/>
              </w:rPr>
              <w:t>2.3</w:t>
            </w:r>
            <w:r w:rsidRPr="009C74A1">
              <w:rPr>
                <w:bCs/>
                <w:szCs w:val="22"/>
              </w:rPr>
              <w:tab/>
              <w:t>Accertarsi che la finestra di controllo della dose riporti “0” (Figura 8).</w:t>
            </w:r>
          </w:p>
        </w:tc>
        <w:tc>
          <w:tcPr>
            <w:tcW w:w="2690" w:type="dxa"/>
          </w:tcPr>
          <w:p w14:paraId="6A356869" w14:textId="159AE90A" w:rsidR="005B08E2" w:rsidRPr="009C74A1" w:rsidRDefault="005B08E2" w:rsidP="00EF20EE">
            <w:pPr>
              <w:tabs>
                <w:tab w:val="left" w:pos="567"/>
              </w:tabs>
              <w:rPr>
                <w:bCs/>
                <w:szCs w:val="22"/>
              </w:rPr>
            </w:pPr>
          </w:p>
        </w:tc>
        <w:tc>
          <w:tcPr>
            <w:tcW w:w="2529" w:type="dxa"/>
          </w:tcPr>
          <w:p w14:paraId="1DF37E0E" w14:textId="77777777" w:rsidR="005B08E2" w:rsidRPr="009C74A1" w:rsidRDefault="005B08E2" w:rsidP="00EF20EE">
            <w:pPr>
              <w:tabs>
                <w:tab w:val="left" w:pos="567"/>
              </w:tabs>
              <w:rPr>
                <w:bCs/>
                <w:szCs w:val="22"/>
              </w:rPr>
            </w:pPr>
            <w:r w:rsidRPr="009C74A1">
              <w:rPr>
                <w:noProof/>
                <w:szCs w:val="22"/>
                <w:lang w:eastAsia="it-IT"/>
              </w:rPr>
              <w:drawing>
                <wp:inline distT="0" distB="0" distL="0" distR="0" wp14:anchorId="565193F7" wp14:editId="12A64433">
                  <wp:extent cx="1409700" cy="981075"/>
                  <wp:effectExtent l="0" t="0" r="0" b="0"/>
                  <wp:docPr id="163022120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C74A1">
              <w:rPr>
                <w:noProof/>
                <w:szCs w:val="22"/>
                <w:lang w:eastAsia="it-IT"/>
              </w:rPr>
              <w:drawing>
                <wp:inline distT="0" distB="0" distL="0" distR="0" wp14:anchorId="0F93075C" wp14:editId="168E1C0E">
                  <wp:extent cx="1419225" cy="914400"/>
                  <wp:effectExtent l="0" t="0" r="0" b="0"/>
                  <wp:docPr id="89394979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5B08E2" w:rsidRPr="009C74A1" w14:paraId="63DE8529" w14:textId="77777777" w:rsidTr="00EF20EE">
        <w:tc>
          <w:tcPr>
            <w:tcW w:w="6019" w:type="dxa"/>
            <w:gridSpan w:val="2"/>
          </w:tcPr>
          <w:p w14:paraId="6F096CEF" w14:textId="77777777" w:rsidR="005B08E2" w:rsidRPr="009C74A1" w:rsidRDefault="005B08E2" w:rsidP="00EF20EE">
            <w:pPr>
              <w:tabs>
                <w:tab w:val="left" w:pos="567"/>
              </w:tabs>
              <w:rPr>
                <w:bCs/>
                <w:szCs w:val="22"/>
              </w:rPr>
            </w:pPr>
          </w:p>
          <w:p w14:paraId="57A5084E" w14:textId="77777777" w:rsidR="005B08E2" w:rsidRPr="009C74A1" w:rsidRDefault="005B08E2" w:rsidP="00EF20EE">
            <w:pPr>
              <w:tabs>
                <w:tab w:val="left" w:pos="567"/>
              </w:tabs>
              <w:rPr>
                <w:bCs/>
                <w:szCs w:val="22"/>
              </w:rPr>
            </w:pPr>
            <w:r w:rsidRPr="009C74A1">
              <w:rPr>
                <w:bCs/>
                <w:szCs w:val="22"/>
              </w:rPr>
              <w:t>Scegliere un sito di iniezione:</w:t>
            </w:r>
          </w:p>
          <w:p w14:paraId="713C7F5C" w14:textId="77777777" w:rsidR="005B08E2" w:rsidRPr="009C74A1" w:rsidRDefault="005B08E2" w:rsidP="00EF20EE">
            <w:pPr>
              <w:pStyle w:val="ListParagraph"/>
              <w:tabs>
                <w:tab w:val="left" w:pos="567"/>
              </w:tabs>
              <w:ind w:left="360" w:hanging="360"/>
              <w:rPr>
                <w:bCs/>
                <w:szCs w:val="22"/>
              </w:rPr>
            </w:pPr>
            <w:r w:rsidRPr="009C74A1">
              <w:rPr>
                <w:bCs/>
                <w:szCs w:val="22"/>
              </w:rPr>
              <w:t>2.4</w:t>
            </w:r>
            <w:r w:rsidRPr="009C74A1">
              <w:rPr>
                <w:bCs/>
                <w:szCs w:val="22"/>
              </w:rPr>
              <w:tab/>
              <w:t xml:space="preserve">Un operatore sanitario si incaricherà di illustrare quali sono i siti di iniezione da utilizzare all’altezza dello stomaco (Figura 9). </w:t>
            </w:r>
            <w:r w:rsidRPr="009C74A1">
              <w:t>Per ridurre al minimo l’irritazione cutanea, scegliere ogni giorno un sito di iniezione diverso</w:t>
            </w:r>
            <w:r w:rsidRPr="009C74A1">
              <w:rPr>
                <w:bCs/>
                <w:szCs w:val="22"/>
              </w:rPr>
              <w:t>.</w:t>
            </w:r>
          </w:p>
          <w:p w14:paraId="38EEE342" w14:textId="77777777" w:rsidR="005B08E2" w:rsidRPr="009C74A1" w:rsidRDefault="005B08E2" w:rsidP="00EF20EE">
            <w:pPr>
              <w:pStyle w:val="ListParagraph"/>
              <w:tabs>
                <w:tab w:val="left" w:pos="567"/>
              </w:tabs>
              <w:ind w:left="360" w:hanging="360"/>
              <w:rPr>
                <w:bCs/>
                <w:szCs w:val="22"/>
              </w:rPr>
            </w:pPr>
            <w:r w:rsidRPr="009C74A1">
              <w:rPr>
                <w:bCs/>
                <w:szCs w:val="22"/>
              </w:rPr>
              <w:t>2.5</w:t>
            </w:r>
            <w:r w:rsidRPr="009C74A1">
              <w:rPr>
                <w:bCs/>
                <w:szCs w:val="22"/>
              </w:rPr>
              <w:tab/>
            </w:r>
            <w:r w:rsidRPr="009C74A1">
              <w:t>Pulire la pelle nel sito di iniezione con una salvietta imbevuta d’alcol.</w:t>
            </w:r>
          </w:p>
          <w:p w14:paraId="3F91381D" w14:textId="77777777" w:rsidR="005B08E2" w:rsidRPr="009C74A1" w:rsidRDefault="005B08E2" w:rsidP="00EF20EE">
            <w:pPr>
              <w:tabs>
                <w:tab w:val="left" w:pos="567"/>
              </w:tabs>
              <w:rPr>
                <w:bCs/>
                <w:szCs w:val="22"/>
              </w:rPr>
            </w:pPr>
            <w:r w:rsidRPr="009C74A1">
              <w:rPr>
                <w:b/>
                <w:szCs w:val="22"/>
              </w:rPr>
              <w:t>Non</w:t>
            </w:r>
            <w:r w:rsidRPr="009C74A1">
              <w:rPr>
                <w:bCs/>
                <w:szCs w:val="22"/>
              </w:rPr>
              <w:t xml:space="preserve"> toccare o coprire la pelle appena pulita.</w:t>
            </w:r>
          </w:p>
        </w:tc>
        <w:tc>
          <w:tcPr>
            <w:tcW w:w="2529" w:type="dxa"/>
          </w:tcPr>
          <w:p w14:paraId="412281E8" w14:textId="69F4EDAD" w:rsidR="005B08E2" w:rsidRPr="009C74A1" w:rsidRDefault="005B08E2" w:rsidP="00EF20EE">
            <w:pPr>
              <w:tabs>
                <w:tab w:val="left" w:pos="567"/>
              </w:tabs>
              <w:rPr>
                <w:bCs/>
                <w:szCs w:val="22"/>
              </w:rPr>
            </w:pPr>
            <w:r w:rsidRPr="009C74A1">
              <w:rPr>
                <w:noProof/>
                <w:lang w:eastAsia="it-IT"/>
              </w:rPr>
              <w:drawing>
                <wp:inline distT="0" distB="0" distL="0" distR="0" wp14:anchorId="64D71170" wp14:editId="29C4D30D">
                  <wp:extent cx="1429966" cy="980548"/>
                  <wp:effectExtent l="0" t="0" r="0" b="0"/>
                  <wp:docPr id="137287915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AA7549A" w14:textId="77777777" w:rsidR="005B08E2" w:rsidRPr="009C74A1" w:rsidRDefault="005B08E2" w:rsidP="005B08E2">
      <w:pPr>
        <w:tabs>
          <w:tab w:val="left" w:pos="567"/>
        </w:tabs>
        <w:adjustRightInd w:val="0"/>
        <w:ind w:left="567" w:hanging="567"/>
        <w:rPr>
          <w:szCs w:val="22"/>
        </w:rPr>
      </w:pPr>
    </w:p>
    <w:p w14:paraId="30658890" w14:textId="77777777" w:rsidR="005B08E2" w:rsidRPr="009C74A1" w:rsidRDefault="005B08E2" w:rsidP="005B08E2">
      <w:pPr>
        <w:tabs>
          <w:tab w:val="left" w:pos="567"/>
        </w:tabs>
        <w:adjustRightInd w:val="0"/>
        <w:ind w:left="567" w:hanging="567"/>
        <w:rPr>
          <w:szCs w:val="22"/>
        </w:rPr>
      </w:pPr>
    </w:p>
    <w:p w14:paraId="4234D660" w14:textId="77777777" w:rsidR="005B08E2" w:rsidRPr="009C74A1" w:rsidRDefault="005B08E2" w:rsidP="005B08E2">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9C74A1">
        <w:rPr>
          <w:bCs w:val="0"/>
          <w:color w:val="auto"/>
          <w:lang w:val="it-IT" w:eastAsia="en-US"/>
        </w:rPr>
        <w:lastRenderedPageBreak/>
        <w:t>Passaggio 3 Collegare l’ago</w:t>
      </w:r>
    </w:p>
    <w:p w14:paraId="00110775" w14:textId="77777777" w:rsidR="005B08E2" w:rsidRPr="009C74A1" w:rsidRDefault="005B08E2" w:rsidP="005B08E2">
      <w:pPr>
        <w:keepNext/>
        <w:tabs>
          <w:tab w:val="left" w:pos="567"/>
        </w:tabs>
        <w:ind w:left="567" w:hanging="567"/>
        <w:rPr>
          <w:bCs/>
          <w:szCs w:val="22"/>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86"/>
      </w:tblGrid>
      <w:tr w:rsidR="005B08E2" w:rsidRPr="009C74A1" w14:paraId="7FF383A9" w14:textId="77777777" w:rsidTr="00EF20EE">
        <w:tc>
          <w:tcPr>
            <w:tcW w:w="4536" w:type="dxa"/>
          </w:tcPr>
          <w:p w14:paraId="2857BA2B" w14:textId="77777777" w:rsidR="005B08E2" w:rsidRPr="009C74A1" w:rsidRDefault="005B08E2" w:rsidP="00EF20EE">
            <w:pPr>
              <w:tabs>
                <w:tab w:val="left" w:pos="567"/>
              </w:tabs>
              <w:rPr>
                <w:bCs/>
                <w:szCs w:val="22"/>
              </w:rPr>
            </w:pPr>
            <w:r w:rsidRPr="009C74A1">
              <w:rPr>
                <w:b/>
                <w:szCs w:val="22"/>
              </w:rPr>
              <w:t>Importante:</w:t>
            </w:r>
            <w:r w:rsidRPr="009C74A1">
              <w:rPr>
                <w:bCs/>
                <w:szCs w:val="22"/>
              </w:rPr>
              <w:t xml:space="preserve"> accertarsi sempre di usare un nuovo ago per ogni iniezione. L’utilizzo di un ago già usato può provocare un’infezione.</w:t>
            </w:r>
          </w:p>
          <w:p w14:paraId="488DD2F9" w14:textId="77777777" w:rsidR="005B08E2" w:rsidRPr="009C74A1" w:rsidRDefault="005B08E2" w:rsidP="00EF20EE">
            <w:pPr>
              <w:pStyle w:val="ListParagraph"/>
              <w:tabs>
                <w:tab w:val="left" w:pos="567"/>
              </w:tabs>
              <w:ind w:left="360" w:hanging="360"/>
              <w:rPr>
                <w:bCs/>
                <w:szCs w:val="22"/>
              </w:rPr>
            </w:pPr>
            <w:r w:rsidRPr="009C74A1">
              <w:rPr>
                <w:bCs/>
                <w:szCs w:val="22"/>
              </w:rPr>
              <w:t>3.1</w:t>
            </w:r>
            <w:r w:rsidRPr="009C74A1">
              <w:rPr>
                <w:bCs/>
                <w:szCs w:val="22"/>
              </w:rPr>
              <w:tab/>
              <w:t>Prendere un ago nuovo. Usare esclusivamente gli aghi “monouso” forniti nella confezione.</w:t>
            </w:r>
          </w:p>
          <w:p w14:paraId="03E36949" w14:textId="77777777" w:rsidR="005B08E2" w:rsidRPr="009C74A1" w:rsidRDefault="005B08E2" w:rsidP="00EF20EE">
            <w:pPr>
              <w:pStyle w:val="ListParagraph"/>
              <w:tabs>
                <w:tab w:val="left" w:pos="567"/>
              </w:tabs>
              <w:ind w:left="360" w:hanging="360"/>
              <w:rPr>
                <w:bCs/>
                <w:szCs w:val="22"/>
              </w:rPr>
            </w:pPr>
            <w:r w:rsidRPr="009C74A1">
              <w:rPr>
                <w:bCs/>
                <w:szCs w:val="22"/>
              </w:rPr>
              <w:t>3.2</w:t>
            </w:r>
            <w:r w:rsidRPr="009C74A1">
              <w:rPr>
                <w:bCs/>
                <w:szCs w:val="22"/>
              </w:rPr>
              <w:tab/>
              <w:t>Accertarsi che il cappuccio esterno dell’ago non sia danneggiato.</w:t>
            </w:r>
          </w:p>
          <w:p w14:paraId="464ACC4B" w14:textId="77777777" w:rsidR="005B08E2" w:rsidRPr="009C74A1" w:rsidRDefault="005B08E2" w:rsidP="00EF20EE">
            <w:pPr>
              <w:pStyle w:val="ListParagraph"/>
              <w:tabs>
                <w:tab w:val="left" w:pos="567"/>
              </w:tabs>
              <w:ind w:left="360" w:hanging="360"/>
              <w:rPr>
                <w:bCs/>
                <w:szCs w:val="22"/>
              </w:rPr>
            </w:pPr>
            <w:r w:rsidRPr="009C74A1">
              <w:rPr>
                <w:bCs/>
                <w:szCs w:val="22"/>
              </w:rPr>
              <w:t>3.3</w:t>
            </w:r>
            <w:r w:rsidRPr="009C74A1">
              <w:rPr>
                <w:bCs/>
                <w:szCs w:val="22"/>
              </w:rPr>
              <w:tab/>
              <w:t>Tenere saldamente in mano il cappuccio esterno dell’ago.</w:t>
            </w:r>
          </w:p>
          <w:p w14:paraId="3E8C2A9E" w14:textId="77777777" w:rsidR="005B08E2" w:rsidRPr="009C74A1" w:rsidRDefault="005B08E2" w:rsidP="00EF20EE">
            <w:pPr>
              <w:pStyle w:val="ListParagraph"/>
              <w:tabs>
                <w:tab w:val="left" w:pos="567"/>
              </w:tabs>
              <w:ind w:left="360" w:hanging="360"/>
              <w:rPr>
                <w:bCs/>
                <w:szCs w:val="22"/>
              </w:rPr>
            </w:pPr>
            <w:r w:rsidRPr="009C74A1">
              <w:rPr>
                <w:bCs/>
                <w:szCs w:val="22"/>
              </w:rPr>
              <w:t>3.4</w:t>
            </w:r>
            <w:r w:rsidRPr="009C74A1">
              <w:rPr>
                <w:bCs/>
                <w:szCs w:val="22"/>
              </w:rPr>
              <w:tab/>
              <w:t>Controllare che la linguetta a strappo del cappuccio esterno dell’ago non sia danneggiata o allentata, e che la data di scadenza non sia superata (Figura 10).</w:t>
            </w:r>
          </w:p>
          <w:p w14:paraId="224BD348" w14:textId="77777777" w:rsidR="005B08E2" w:rsidRPr="009C74A1" w:rsidRDefault="005B08E2" w:rsidP="00EF20EE">
            <w:pPr>
              <w:pStyle w:val="ListParagraph"/>
              <w:tabs>
                <w:tab w:val="left" w:pos="567"/>
              </w:tabs>
              <w:ind w:left="360" w:hanging="360"/>
              <w:rPr>
                <w:bCs/>
                <w:szCs w:val="22"/>
              </w:rPr>
            </w:pPr>
            <w:r w:rsidRPr="009C74A1">
              <w:rPr>
                <w:bCs/>
                <w:szCs w:val="22"/>
              </w:rPr>
              <w:t>3.5</w:t>
            </w:r>
            <w:r w:rsidRPr="009C74A1">
              <w:rPr>
                <w:bCs/>
                <w:szCs w:val="22"/>
              </w:rPr>
              <w:tab/>
              <w:t>Tirare via la linguetta (Figura 11).</w:t>
            </w:r>
          </w:p>
          <w:p w14:paraId="51F52980" w14:textId="77777777" w:rsidR="005B08E2" w:rsidRPr="009C74A1" w:rsidRDefault="005B08E2" w:rsidP="00EF20EE">
            <w:pPr>
              <w:pStyle w:val="ListParagraph"/>
              <w:tabs>
                <w:tab w:val="left" w:pos="567"/>
              </w:tabs>
              <w:ind w:left="360"/>
              <w:rPr>
                <w:bCs/>
                <w:szCs w:val="22"/>
              </w:rPr>
            </w:pPr>
          </w:p>
          <w:p w14:paraId="4546041E" w14:textId="77777777" w:rsidR="005B08E2" w:rsidRPr="009C74A1" w:rsidRDefault="005B08E2" w:rsidP="00EF20EE">
            <w:pPr>
              <w:tabs>
                <w:tab w:val="left" w:pos="567"/>
              </w:tabs>
              <w:rPr>
                <w:bCs/>
                <w:szCs w:val="22"/>
              </w:rPr>
            </w:pPr>
            <w:r w:rsidRPr="009C74A1">
              <w:rPr>
                <w:b/>
                <w:szCs w:val="22"/>
              </w:rPr>
              <w:t>Non</w:t>
            </w:r>
            <w:r w:rsidRPr="009C74A1">
              <w:rPr>
                <w:bCs/>
                <w:szCs w:val="22"/>
              </w:rPr>
              <w:t xml:space="preserve"> utilizzare l’ago se è danneggiato o scaduto oppure se il cappuccio esterno dell’ago o la linguetta a strappo sono danneggiati o allentati. L’uso di un ago scaduto o di un ago con linguetta a strappo o cappuccio esterno danneggiati può portare allo sviluppo di un’infezione. </w:t>
            </w:r>
            <w:r w:rsidRPr="009C74A1">
              <w:rPr>
                <w:bCs/>
                <w:iCs/>
                <w:szCs w:val="22"/>
              </w:rPr>
              <w:t>Gettarlo via in un contenitore per oggetti taglienti</w:t>
            </w:r>
            <w:r w:rsidRPr="009C74A1">
              <w:rPr>
                <w:bCs/>
                <w:szCs w:val="22"/>
              </w:rPr>
              <w:t xml:space="preserve"> e </w:t>
            </w:r>
            <w:r w:rsidRPr="009C74A1">
              <w:rPr>
                <w:bCs/>
                <w:iCs/>
                <w:szCs w:val="22"/>
              </w:rPr>
              <w:t>prendere un ago nuovo</w:t>
            </w:r>
            <w:r w:rsidRPr="009C74A1">
              <w:rPr>
                <w:bCs/>
                <w:szCs w:val="22"/>
              </w:rPr>
              <w:t>.</w:t>
            </w:r>
          </w:p>
          <w:p w14:paraId="2A18CCF7" w14:textId="77777777" w:rsidR="005B08E2" w:rsidRPr="009C74A1" w:rsidRDefault="005B08E2" w:rsidP="00EF20EE">
            <w:pPr>
              <w:tabs>
                <w:tab w:val="left" w:pos="567"/>
              </w:tabs>
              <w:rPr>
                <w:bCs/>
                <w:szCs w:val="22"/>
              </w:rPr>
            </w:pPr>
          </w:p>
          <w:p w14:paraId="147BDFF2" w14:textId="77777777" w:rsidR="005B08E2" w:rsidRPr="009C74A1" w:rsidRDefault="005B08E2" w:rsidP="00EF20EE">
            <w:pPr>
              <w:pStyle w:val="ListParagraph"/>
              <w:tabs>
                <w:tab w:val="left" w:pos="567"/>
              </w:tabs>
              <w:ind w:left="360" w:hanging="360"/>
              <w:rPr>
                <w:bCs/>
                <w:szCs w:val="22"/>
              </w:rPr>
            </w:pPr>
            <w:r w:rsidRPr="009C74A1">
              <w:rPr>
                <w:bCs/>
                <w:szCs w:val="22"/>
              </w:rPr>
              <w:t>3.6</w:t>
            </w:r>
            <w:r w:rsidRPr="009C74A1">
              <w:rPr>
                <w:bCs/>
                <w:szCs w:val="22"/>
              </w:rPr>
              <w:tab/>
              <w:t>Avvitare il cappuccio esterno dell’ago sulla punta filettata della penna preriempita GONAL-f fino ad avvertire una leggera resistenza (Figura 12).</w:t>
            </w:r>
          </w:p>
          <w:p w14:paraId="6F4B13F0" w14:textId="77777777" w:rsidR="005B08E2" w:rsidRPr="009C74A1" w:rsidRDefault="005B08E2" w:rsidP="00EF20EE">
            <w:pPr>
              <w:tabs>
                <w:tab w:val="left" w:pos="567"/>
              </w:tabs>
              <w:rPr>
                <w:bCs/>
                <w:szCs w:val="22"/>
              </w:rPr>
            </w:pPr>
            <w:r w:rsidRPr="009C74A1">
              <w:rPr>
                <w:b/>
                <w:szCs w:val="22"/>
              </w:rPr>
              <w:t>Non</w:t>
            </w:r>
            <w:r w:rsidRPr="009C74A1">
              <w:rPr>
                <w:bCs/>
                <w:szCs w:val="22"/>
              </w:rPr>
              <w:t xml:space="preserve"> stringere troppo l’ago; in caso contrario potrebbe essere difficile rimuoverlo dopo l’iniezione. </w:t>
            </w:r>
          </w:p>
          <w:p w14:paraId="2E48D3E7" w14:textId="77777777" w:rsidR="005B08E2" w:rsidRPr="009C74A1" w:rsidRDefault="005B08E2" w:rsidP="00EF20EE">
            <w:pPr>
              <w:pStyle w:val="ListParagraph"/>
              <w:tabs>
                <w:tab w:val="left" w:pos="567"/>
              </w:tabs>
              <w:ind w:left="360" w:hanging="360"/>
              <w:rPr>
                <w:bCs/>
                <w:szCs w:val="22"/>
              </w:rPr>
            </w:pPr>
            <w:r w:rsidRPr="009C74A1">
              <w:rPr>
                <w:bCs/>
                <w:szCs w:val="22"/>
              </w:rPr>
              <w:t>3.7</w:t>
            </w:r>
            <w:r w:rsidRPr="009C74A1">
              <w:rPr>
                <w:bCs/>
                <w:szCs w:val="22"/>
              </w:rPr>
              <w:tab/>
              <w:t>Rimuovere il cappuccio esterno dell’ago tirando leggermente (Figura 13).</w:t>
            </w:r>
          </w:p>
          <w:p w14:paraId="3AF6062E" w14:textId="77777777" w:rsidR="005B08E2" w:rsidRPr="009C74A1" w:rsidRDefault="005B08E2" w:rsidP="00EF20EE">
            <w:pPr>
              <w:tabs>
                <w:tab w:val="left" w:pos="319"/>
              </w:tabs>
              <w:rPr>
                <w:bCs/>
                <w:szCs w:val="22"/>
              </w:rPr>
            </w:pPr>
            <w:r w:rsidRPr="009C74A1">
              <w:rPr>
                <w:bCs/>
                <w:szCs w:val="22"/>
              </w:rPr>
              <w:t>3.8</w:t>
            </w:r>
            <w:r w:rsidRPr="009C74A1">
              <w:rPr>
                <w:bCs/>
                <w:szCs w:val="22"/>
              </w:rPr>
              <w:tab/>
            </w:r>
            <w:r w:rsidRPr="009C74A1">
              <w:rPr>
                <w:szCs w:val="22"/>
              </w:rPr>
              <w:t>Metterlo da parte per poterlo usare più avanti</w:t>
            </w:r>
            <w:r w:rsidRPr="009C74A1">
              <w:rPr>
                <w:bCs/>
                <w:szCs w:val="22"/>
              </w:rPr>
              <w:t xml:space="preserve"> </w:t>
            </w:r>
            <w:r w:rsidRPr="009C74A1">
              <w:rPr>
                <w:bCs/>
                <w:szCs w:val="22"/>
              </w:rPr>
              <w:tab/>
              <w:t xml:space="preserve">(Figura 14). </w:t>
            </w:r>
          </w:p>
          <w:p w14:paraId="0B57F492" w14:textId="77777777" w:rsidR="005B08E2" w:rsidRPr="009C74A1" w:rsidRDefault="005B08E2" w:rsidP="00EF20EE">
            <w:pPr>
              <w:pStyle w:val="ListParagraph"/>
              <w:tabs>
                <w:tab w:val="left" w:pos="567"/>
              </w:tabs>
              <w:ind w:left="0"/>
              <w:rPr>
                <w:bCs/>
                <w:szCs w:val="22"/>
              </w:rPr>
            </w:pPr>
            <w:r w:rsidRPr="009C74A1">
              <w:rPr>
                <w:b/>
                <w:szCs w:val="22"/>
              </w:rPr>
              <w:t>Non</w:t>
            </w:r>
            <w:r w:rsidRPr="009C74A1">
              <w:rPr>
                <w:bCs/>
                <w:szCs w:val="22"/>
              </w:rPr>
              <w:t xml:space="preserve"> gettare via il cappuccio esterno dell’ago, perché servirà più avanti per evitare ferite e infezioni da puntura con l’ago al momento di staccare l’ago dalla penna preriempita. </w:t>
            </w:r>
          </w:p>
          <w:p w14:paraId="484E410E" w14:textId="77777777" w:rsidR="005B08E2" w:rsidRPr="009C74A1" w:rsidRDefault="005B08E2" w:rsidP="00EF20EE">
            <w:pPr>
              <w:pStyle w:val="ListParagraph"/>
              <w:tabs>
                <w:tab w:val="left" w:pos="567"/>
              </w:tabs>
              <w:ind w:left="360" w:hanging="360"/>
              <w:rPr>
                <w:bCs/>
                <w:szCs w:val="22"/>
              </w:rPr>
            </w:pPr>
            <w:r w:rsidRPr="009C74A1">
              <w:rPr>
                <w:bCs/>
                <w:szCs w:val="22"/>
              </w:rPr>
              <w:t>3.9</w:t>
            </w:r>
            <w:r w:rsidRPr="009C74A1">
              <w:rPr>
                <w:bCs/>
                <w:szCs w:val="22"/>
              </w:rPr>
              <w:tab/>
              <w:t>Tenere la penna preriempita GONAL-f con l’ago rivolto verso l’alto (Figura 15).</w:t>
            </w:r>
          </w:p>
          <w:p w14:paraId="7D22A2E1" w14:textId="44F77D2C" w:rsidR="005B08E2" w:rsidRPr="009C74A1" w:rsidRDefault="005B08E2" w:rsidP="00EF20EE">
            <w:pPr>
              <w:pStyle w:val="ListParagraph"/>
              <w:tabs>
                <w:tab w:val="left" w:pos="567"/>
              </w:tabs>
              <w:ind w:left="457" w:hanging="457"/>
              <w:rPr>
                <w:bCs/>
                <w:szCs w:val="22"/>
              </w:rPr>
            </w:pPr>
            <w:r w:rsidRPr="009C74A1">
              <w:rPr>
                <w:bCs/>
                <w:szCs w:val="22"/>
              </w:rPr>
              <w:t>3.10</w:t>
            </w:r>
            <w:r w:rsidRPr="009C74A1">
              <w:rPr>
                <w:bCs/>
                <w:szCs w:val="22"/>
              </w:rPr>
              <w:tab/>
              <w:t>Rimuovere con attenzione ed eliminare la protezione interna (Figura 16).</w:t>
            </w:r>
          </w:p>
          <w:p w14:paraId="34CF880D" w14:textId="6589CC10" w:rsidR="005B08E2" w:rsidRPr="009C74A1" w:rsidRDefault="005B08E2" w:rsidP="00EF20EE">
            <w:pPr>
              <w:tabs>
                <w:tab w:val="left" w:pos="567"/>
              </w:tabs>
              <w:rPr>
                <w:bCs/>
                <w:szCs w:val="22"/>
              </w:rPr>
            </w:pPr>
            <w:r w:rsidRPr="009C74A1">
              <w:rPr>
                <w:b/>
                <w:szCs w:val="22"/>
              </w:rPr>
              <w:t>Non</w:t>
            </w:r>
            <w:r w:rsidRPr="009C74A1">
              <w:rPr>
                <w:bCs/>
                <w:szCs w:val="22"/>
              </w:rPr>
              <w:t xml:space="preserve"> rimettere </w:t>
            </w:r>
            <w:r w:rsidRPr="009C74A1">
              <w:rPr>
                <w:color w:val="221E1F"/>
              </w:rPr>
              <w:t>la protezione interna dell’ago sull’ago stesso. Potrebbe ferirsi con l’ago e sviluppare un’infezione</w:t>
            </w:r>
            <w:r w:rsidRPr="009C74A1">
              <w:rPr>
                <w:bCs/>
                <w:szCs w:val="22"/>
              </w:rPr>
              <w:t xml:space="preserve">. </w:t>
            </w:r>
          </w:p>
          <w:p w14:paraId="18A32D5F" w14:textId="77777777" w:rsidR="005B08E2" w:rsidRPr="009C74A1" w:rsidRDefault="005B08E2" w:rsidP="00EF20EE">
            <w:pPr>
              <w:pStyle w:val="ListParagraph"/>
              <w:tabs>
                <w:tab w:val="left" w:pos="567"/>
              </w:tabs>
              <w:ind w:left="457" w:hanging="457"/>
              <w:rPr>
                <w:bCs/>
                <w:szCs w:val="22"/>
              </w:rPr>
            </w:pPr>
            <w:r w:rsidRPr="009C74A1">
              <w:rPr>
                <w:bCs/>
                <w:szCs w:val="22"/>
              </w:rPr>
              <w:t>3.11</w:t>
            </w:r>
            <w:r w:rsidRPr="009C74A1">
              <w:rPr>
                <w:bCs/>
                <w:szCs w:val="22"/>
              </w:rPr>
              <w:tab/>
            </w:r>
            <w:r w:rsidRPr="009C74A1">
              <w:rPr>
                <w:szCs w:val="22"/>
              </w:rPr>
              <w:t>Osservare con attenzione la punta dell’ago e controllare se vi sono una o più piccole gocce di liquido (Figura 17)</w:t>
            </w:r>
            <w:r w:rsidRPr="009C74A1">
              <w:rPr>
                <w:bCs/>
                <w:szCs w:val="22"/>
              </w:rPr>
              <w:t>.</w:t>
            </w:r>
          </w:p>
          <w:p w14:paraId="47105666" w14:textId="77777777" w:rsidR="005B08E2" w:rsidRDefault="005B08E2" w:rsidP="00EF20EE">
            <w:pPr>
              <w:pStyle w:val="ListParagraph"/>
              <w:tabs>
                <w:tab w:val="left" w:pos="567"/>
              </w:tabs>
              <w:ind w:left="457" w:hanging="457"/>
              <w:rPr>
                <w:bCs/>
                <w:szCs w:val="22"/>
              </w:rPr>
            </w:pPr>
          </w:p>
          <w:p w14:paraId="58CF6C6E" w14:textId="77777777" w:rsidR="005B08E2" w:rsidRDefault="005B08E2" w:rsidP="00EF20EE">
            <w:pPr>
              <w:pStyle w:val="ListParagraph"/>
              <w:tabs>
                <w:tab w:val="left" w:pos="567"/>
              </w:tabs>
              <w:ind w:left="457" w:hanging="457"/>
              <w:rPr>
                <w:bCs/>
                <w:szCs w:val="22"/>
              </w:rPr>
            </w:pPr>
          </w:p>
          <w:p w14:paraId="287FAEF3" w14:textId="77777777" w:rsidR="005B08E2" w:rsidRDefault="005B08E2" w:rsidP="00EF20EE">
            <w:pPr>
              <w:pStyle w:val="ListParagraph"/>
              <w:tabs>
                <w:tab w:val="left" w:pos="567"/>
              </w:tabs>
              <w:ind w:left="457" w:hanging="457"/>
              <w:rPr>
                <w:bCs/>
                <w:szCs w:val="22"/>
              </w:rPr>
            </w:pPr>
          </w:p>
          <w:p w14:paraId="456764D6" w14:textId="77777777" w:rsidR="005B08E2" w:rsidRDefault="005B08E2" w:rsidP="00EF20EE">
            <w:pPr>
              <w:pStyle w:val="ListParagraph"/>
              <w:tabs>
                <w:tab w:val="left" w:pos="567"/>
              </w:tabs>
              <w:ind w:left="457" w:hanging="457"/>
              <w:rPr>
                <w:bCs/>
                <w:szCs w:val="22"/>
              </w:rPr>
            </w:pPr>
          </w:p>
          <w:p w14:paraId="2A94474D" w14:textId="77777777" w:rsidR="005B08E2" w:rsidRDefault="005B08E2" w:rsidP="00EF20EE">
            <w:pPr>
              <w:pStyle w:val="ListParagraph"/>
              <w:tabs>
                <w:tab w:val="left" w:pos="567"/>
              </w:tabs>
              <w:ind w:left="457" w:hanging="457"/>
              <w:rPr>
                <w:bCs/>
                <w:szCs w:val="22"/>
              </w:rPr>
            </w:pPr>
          </w:p>
          <w:p w14:paraId="15801B7C" w14:textId="77777777" w:rsidR="005B08E2" w:rsidRPr="009C74A1" w:rsidRDefault="005B08E2" w:rsidP="00EF20EE">
            <w:pPr>
              <w:pStyle w:val="ListParagraph"/>
              <w:tabs>
                <w:tab w:val="left" w:pos="567"/>
              </w:tabs>
              <w:ind w:left="457" w:hanging="457"/>
              <w:rPr>
                <w:bCs/>
                <w:szCs w:val="22"/>
              </w:rPr>
            </w:pPr>
          </w:p>
          <w:tbl>
            <w:tblPr>
              <w:tblStyle w:val="TableGrid"/>
              <w:tblW w:w="0" w:type="auto"/>
              <w:tblLook w:val="04A0" w:firstRow="1" w:lastRow="0" w:firstColumn="1" w:lastColumn="0" w:noHBand="0" w:noVBand="1"/>
            </w:tblPr>
            <w:tblGrid>
              <w:gridCol w:w="1348"/>
              <w:gridCol w:w="2962"/>
            </w:tblGrid>
            <w:tr w:rsidR="005B08E2" w:rsidRPr="009C74A1" w14:paraId="68C7D16C" w14:textId="77777777" w:rsidTr="00EF20EE">
              <w:tc>
                <w:tcPr>
                  <w:tcW w:w="1348" w:type="dxa"/>
                  <w:tcBorders>
                    <w:top w:val="single" w:sz="4" w:space="0" w:color="auto"/>
                    <w:left w:val="single" w:sz="4" w:space="0" w:color="auto"/>
                    <w:bottom w:val="single" w:sz="4" w:space="0" w:color="auto"/>
                    <w:right w:val="single" w:sz="4" w:space="0" w:color="auto"/>
                  </w:tcBorders>
                </w:tcPr>
                <w:p w14:paraId="6EAB1499" w14:textId="77777777" w:rsidR="005B08E2" w:rsidRPr="009C74A1" w:rsidRDefault="005B08E2" w:rsidP="00EF20EE">
                  <w:pPr>
                    <w:keepNext/>
                    <w:keepLines/>
                    <w:tabs>
                      <w:tab w:val="left" w:pos="567"/>
                    </w:tabs>
                    <w:rPr>
                      <w:b/>
                      <w:szCs w:val="22"/>
                    </w:rPr>
                  </w:pPr>
                  <w:r w:rsidRPr="009C74A1">
                    <w:rPr>
                      <w:b/>
                      <w:szCs w:val="22"/>
                    </w:rPr>
                    <w:t>Se</w:t>
                  </w:r>
                </w:p>
              </w:tc>
              <w:tc>
                <w:tcPr>
                  <w:tcW w:w="2962" w:type="dxa"/>
                  <w:tcBorders>
                    <w:top w:val="single" w:sz="4" w:space="0" w:color="auto"/>
                    <w:left w:val="single" w:sz="4" w:space="0" w:color="auto"/>
                    <w:bottom w:val="single" w:sz="4" w:space="0" w:color="auto"/>
                    <w:right w:val="single" w:sz="4" w:space="0" w:color="auto"/>
                  </w:tcBorders>
                </w:tcPr>
                <w:p w14:paraId="34422665" w14:textId="77777777" w:rsidR="005B08E2" w:rsidRPr="009C74A1" w:rsidRDefault="005B08E2" w:rsidP="00EF20EE">
                  <w:pPr>
                    <w:keepNext/>
                    <w:keepLines/>
                    <w:tabs>
                      <w:tab w:val="left" w:pos="567"/>
                    </w:tabs>
                    <w:rPr>
                      <w:b/>
                      <w:szCs w:val="22"/>
                    </w:rPr>
                  </w:pPr>
                  <w:r w:rsidRPr="009C74A1">
                    <w:rPr>
                      <w:b/>
                      <w:szCs w:val="22"/>
                    </w:rPr>
                    <w:t>Allora</w:t>
                  </w:r>
                </w:p>
              </w:tc>
            </w:tr>
            <w:tr w:rsidR="005B08E2" w:rsidRPr="009C74A1" w14:paraId="4C3E6061" w14:textId="77777777" w:rsidTr="00EF20EE">
              <w:tc>
                <w:tcPr>
                  <w:tcW w:w="1348" w:type="dxa"/>
                  <w:tcBorders>
                    <w:top w:val="single" w:sz="4" w:space="0" w:color="auto"/>
                    <w:left w:val="single" w:sz="4" w:space="0" w:color="auto"/>
                    <w:bottom w:val="single" w:sz="4" w:space="0" w:color="auto"/>
                    <w:right w:val="single" w:sz="4" w:space="0" w:color="auto"/>
                  </w:tcBorders>
                </w:tcPr>
                <w:p w14:paraId="54BA092E" w14:textId="77777777" w:rsidR="005B08E2" w:rsidRPr="009C74A1" w:rsidRDefault="005B08E2" w:rsidP="00EF20EE">
                  <w:pPr>
                    <w:keepNext/>
                    <w:keepLines/>
                    <w:tabs>
                      <w:tab w:val="left" w:pos="567"/>
                    </w:tabs>
                    <w:rPr>
                      <w:bCs/>
                      <w:szCs w:val="22"/>
                    </w:rPr>
                  </w:pPr>
                  <w:r w:rsidRPr="009C74A1">
                    <w:t>Utilizzo una penna nuova</w:t>
                  </w:r>
                </w:p>
              </w:tc>
              <w:tc>
                <w:tcPr>
                  <w:tcW w:w="2962" w:type="dxa"/>
                  <w:tcBorders>
                    <w:top w:val="single" w:sz="4" w:space="0" w:color="auto"/>
                    <w:left w:val="single" w:sz="4" w:space="0" w:color="auto"/>
                    <w:bottom w:val="single" w:sz="4" w:space="0" w:color="auto"/>
                    <w:right w:val="single" w:sz="4" w:space="0" w:color="auto"/>
                  </w:tcBorders>
                </w:tcPr>
                <w:p w14:paraId="7FFF0798" w14:textId="72665BCC" w:rsidR="005B08E2" w:rsidRPr="009C74A1" w:rsidRDefault="005B08E2" w:rsidP="00EF20EE">
                  <w:pPr>
                    <w:keepNext/>
                    <w:keepLines/>
                    <w:autoSpaceDE w:val="0"/>
                    <w:autoSpaceDN w:val="0"/>
                    <w:rPr>
                      <w:color w:val="000000"/>
                      <w:szCs w:val="22"/>
                      <w:lang w:eastAsia="en-GB"/>
                    </w:rPr>
                  </w:pPr>
                  <w:r w:rsidRPr="009C74A1">
                    <w:t>Controllare che dalla punta dell’ago fuoriesca una goccia di liquido</w:t>
                  </w:r>
                  <w:r w:rsidRPr="009C74A1">
                    <w:rPr>
                      <w:color w:val="000000"/>
                      <w:szCs w:val="22"/>
                      <w:lang w:eastAsia="en-GB"/>
                    </w:rPr>
                    <w:t>.</w:t>
                  </w:r>
                </w:p>
                <w:p w14:paraId="75D342E8" w14:textId="77777777" w:rsidR="005B08E2" w:rsidRPr="009C74A1" w:rsidRDefault="005B08E2" w:rsidP="00EF20EE">
                  <w:pPr>
                    <w:keepNext/>
                    <w:keepLines/>
                    <w:autoSpaceDE w:val="0"/>
                    <w:autoSpaceDN w:val="0"/>
                    <w:ind w:left="273" w:hanging="273"/>
                    <w:rPr>
                      <w:b/>
                      <w:bCs/>
                      <w:szCs w:val="22"/>
                      <w:lang w:eastAsia="en-GB"/>
                    </w:rPr>
                  </w:pPr>
                  <w:r w:rsidRPr="009C74A1">
                    <w:rPr>
                      <w:b/>
                      <w:bCs/>
                      <w:szCs w:val="22"/>
                      <w:lang w:eastAsia="en-GB"/>
                    </w:rPr>
                    <w:t>•</w:t>
                  </w:r>
                  <w:r w:rsidRPr="009C74A1">
                    <w:rPr>
                      <w:b/>
                      <w:bCs/>
                      <w:szCs w:val="22"/>
                      <w:lang w:eastAsia="en-GB"/>
                    </w:rPr>
                    <w:tab/>
                  </w:r>
                  <w:r w:rsidRPr="009C74A1">
                    <w:rPr>
                      <w:szCs w:val="22"/>
                      <w:lang w:eastAsia="en-GB"/>
                    </w:rPr>
                    <w:t xml:space="preserve">Se si osserva la presenza di una piccola goccia, procedere al </w:t>
                  </w:r>
                  <w:r w:rsidRPr="009C74A1">
                    <w:rPr>
                      <w:b/>
                      <w:bCs/>
                      <w:szCs w:val="22"/>
                      <w:lang w:eastAsia="en-GB"/>
                    </w:rPr>
                    <w:t>Passaggio 4 Impostare la dose.</w:t>
                  </w:r>
                </w:p>
                <w:p w14:paraId="44BAC5AD" w14:textId="5BDCA714" w:rsidR="005B08E2" w:rsidRPr="009C74A1" w:rsidRDefault="005B08E2" w:rsidP="00EF20EE">
                  <w:pPr>
                    <w:keepNext/>
                    <w:keepLines/>
                    <w:autoSpaceDE w:val="0"/>
                    <w:autoSpaceDN w:val="0"/>
                    <w:ind w:left="273" w:hanging="273"/>
                    <w:rPr>
                      <w:bCs/>
                      <w:szCs w:val="22"/>
                    </w:rPr>
                  </w:pPr>
                  <w:r w:rsidRPr="009C74A1">
                    <w:rPr>
                      <w:b/>
                      <w:bCs/>
                      <w:szCs w:val="22"/>
                      <w:lang w:eastAsia="en-GB"/>
                    </w:rPr>
                    <w:t>•</w:t>
                  </w:r>
                  <w:r w:rsidRPr="009C74A1">
                    <w:rPr>
                      <w:b/>
                      <w:bCs/>
                      <w:szCs w:val="22"/>
                      <w:lang w:eastAsia="en-GB"/>
                    </w:rPr>
                    <w:tab/>
                  </w:r>
                  <w:r w:rsidRPr="009C74A1">
                    <w:rPr>
                      <w:iCs/>
                      <w:szCs w:val="22"/>
                      <w:lang w:eastAsia="en-GB"/>
                    </w:rPr>
                    <w:t>Se non si osserva nessuna piccola goccia di liquido in corrispondenza o vicino alla punta dell’ago</w:t>
                  </w:r>
                  <w:r w:rsidRPr="009C74A1">
                    <w:rPr>
                      <w:color w:val="000000"/>
                      <w:szCs w:val="22"/>
                      <w:lang w:eastAsia="en-GB"/>
                    </w:rPr>
                    <w:t xml:space="preserve">, </w:t>
                  </w:r>
                  <w:r w:rsidRPr="009C74A1">
                    <w:rPr>
                      <w:iCs/>
                      <w:color w:val="000000"/>
                      <w:szCs w:val="22"/>
                      <w:lang w:eastAsia="en-GB"/>
                    </w:rPr>
                    <w:t xml:space="preserve">effettuare i passaggi descritti </w:t>
                  </w:r>
                  <w:r w:rsidRPr="009C74A1">
                    <w:rPr>
                      <w:b/>
                      <w:bCs/>
                      <w:iCs/>
                      <w:color w:val="000000"/>
                      <w:szCs w:val="22"/>
                      <w:lang w:eastAsia="en-GB"/>
                    </w:rPr>
                    <w:t>alla sezione seguente</w:t>
                  </w:r>
                  <w:r w:rsidRPr="009C74A1">
                    <w:rPr>
                      <w:b/>
                      <w:bCs/>
                      <w:color w:val="000000"/>
                      <w:szCs w:val="22"/>
                      <w:lang w:eastAsia="en-GB"/>
                    </w:rPr>
                    <w:t xml:space="preserve"> </w:t>
                  </w:r>
                  <w:r w:rsidRPr="009C74A1">
                    <w:rPr>
                      <w:color w:val="000000"/>
                      <w:szCs w:val="22"/>
                      <w:lang w:eastAsia="en-GB"/>
                    </w:rPr>
                    <w:t>per rimuovere l’aria intrappolata all’interno del sistema.</w:t>
                  </w:r>
                </w:p>
              </w:tc>
            </w:tr>
            <w:tr w:rsidR="005B08E2" w:rsidRPr="009C74A1" w14:paraId="0C8AC990" w14:textId="77777777" w:rsidTr="00EF20EE">
              <w:tc>
                <w:tcPr>
                  <w:tcW w:w="1348" w:type="dxa"/>
                  <w:tcBorders>
                    <w:top w:val="single" w:sz="4" w:space="0" w:color="auto"/>
                    <w:left w:val="single" w:sz="4" w:space="0" w:color="auto"/>
                    <w:bottom w:val="single" w:sz="4" w:space="0" w:color="auto"/>
                    <w:right w:val="single" w:sz="4" w:space="0" w:color="auto"/>
                  </w:tcBorders>
                </w:tcPr>
                <w:p w14:paraId="10043D9C" w14:textId="77777777" w:rsidR="005B08E2" w:rsidRPr="009C74A1" w:rsidRDefault="005B08E2" w:rsidP="00EF20EE">
                  <w:pPr>
                    <w:keepNext/>
                    <w:keepLines/>
                    <w:tabs>
                      <w:tab w:val="left" w:pos="567"/>
                    </w:tabs>
                    <w:rPr>
                      <w:bCs/>
                      <w:szCs w:val="22"/>
                    </w:rPr>
                  </w:pPr>
                  <w:r w:rsidRPr="009C74A1">
                    <w:t>Riutilizzo una penna</w:t>
                  </w:r>
                </w:p>
              </w:tc>
              <w:tc>
                <w:tcPr>
                  <w:tcW w:w="2962" w:type="dxa"/>
                  <w:tcBorders>
                    <w:top w:val="single" w:sz="4" w:space="0" w:color="auto"/>
                    <w:left w:val="single" w:sz="4" w:space="0" w:color="auto"/>
                    <w:bottom w:val="single" w:sz="4" w:space="0" w:color="auto"/>
                    <w:right w:val="single" w:sz="4" w:space="0" w:color="auto"/>
                  </w:tcBorders>
                </w:tcPr>
                <w:p w14:paraId="0DBC5162" w14:textId="77777777" w:rsidR="005B08E2" w:rsidRPr="009C74A1" w:rsidRDefault="005B08E2" w:rsidP="00EF20EE">
                  <w:pPr>
                    <w:keepNext/>
                    <w:keepLines/>
                    <w:tabs>
                      <w:tab w:val="left" w:pos="567"/>
                    </w:tabs>
                    <w:rPr>
                      <w:bCs/>
                      <w:szCs w:val="22"/>
                    </w:rPr>
                  </w:pPr>
                  <w:r w:rsidRPr="009C74A1">
                    <w:t>NON è necessario controllare la presenza di una goccia di liquido.</w:t>
                  </w:r>
                  <w:r w:rsidRPr="009C74A1">
                    <w:rPr>
                      <w:bCs/>
                      <w:szCs w:val="22"/>
                    </w:rPr>
                    <w:t xml:space="preserve"> Procedere direttamente al </w:t>
                  </w:r>
                  <w:r w:rsidRPr="009C74A1">
                    <w:rPr>
                      <w:b/>
                      <w:bCs/>
                      <w:szCs w:val="22"/>
                      <w:lang w:eastAsia="en-GB"/>
                    </w:rPr>
                    <w:t>Passaggio 4 Impostare la dose</w:t>
                  </w:r>
                  <w:r w:rsidRPr="009C74A1">
                    <w:rPr>
                      <w:b/>
                      <w:szCs w:val="22"/>
                    </w:rPr>
                    <w:t>.</w:t>
                  </w:r>
                </w:p>
              </w:tc>
            </w:tr>
          </w:tbl>
          <w:p w14:paraId="43634C30" w14:textId="77777777" w:rsidR="005B08E2" w:rsidRPr="009C74A1" w:rsidRDefault="005B08E2" w:rsidP="00EF20EE">
            <w:pPr>
              <w:tabs>
                <w:tab w:val="left" w:pos="567"/>
              </w:tabs>
              <w:rPr>
                <w:bCs/>
                <w:szCs w:val="22"/>
              </w:rPr>
            </w:pPr>
          </w:p>
        </w:tc>
        <w:tc>
          <w:tcPr>
            <w:tcW w:w="4086" w:type="dxa"/>
          </w:tcPr>
          <w:p w14:paraId="536EB417" w14:textId="77777777" w:rsidR="005B08E2" w:rsidRPr="009C74A1" w:rsidRDefault="005B08E2" w:rsidP="00EF20EE">
            <w:pPr>
              <w:pStyle w:val="ListParagraph"/>
              <w:tabs>
                <w:tab w:val="left" w:pos="567"/>
              </w:tabs>
              <w:ind w:left="360"/>
              <w:rPr>
                <w:bCs/>
                <w:szCs w:val="22"/>
              </w:rPr>
            </w:pPr>
          </w:p>
          <w:p w14:paraId="58FFAA59" w14:textId="77777777" w:rsidR="005B08E2" w:rsidRPr="009C74A1" w:rsidRDefault="005B08E2" w:rsidP="00EF20EE">
            <w:pPr>
              <w:pStyle w:val="ListParagraph"/>
              <w:tabs>
                <w:tab w:val="left" w:pos="567"/>
              </w:tabs>
              <w:ind w:left="360"/>
              <w:rPr>
                <w:bCs/>
                <w:szCs w:val="22"/>
              </w:rPr>
            </w:pPr>
          </w:p>
          <w:p w14:paraId="633709EC" w14:textId="3B02A1C7" w:rsidR="005B08E2" w:rsidRDefault="005B08E2" w:rsidP="00EF20EE">
            <w:pPr>
              <w:pStyle w:val="ListParagraph"/>
              <w:tabs>
                <w:tab w:val="left" w:pos="567"/>
              </w:tabs>
              <w:ind w:left="360"/>
              <w:rPr>
                <w:bCs/>
                <w:szCs w:val="22"/>
              </w:rPr>
            </w:pPr>
          </w:p>
          <w:p w14:paraId="51848AA9" w14:textId="77777777" w:rsidR="005B08E2" w:rsidRPr="009C74A1" w:rsidRDefault="005B08E2" w:rsidP="00EF20EE">
            <w:pPr>
              <w:pStyle w:val="ListParagraph"/>
              <w:tabs>
                <w:tab w:val="left" w:pos="567"/>
              </w:tabs>
              <w:ind w:left="360"/>
              <w:rPr>
                <w:bCs/>
                <w:szCs w:val="22"/>
              </w:rPr>
            </w:pPr>
          </w:p>
          <w:p w14:paraId="64C84CC2" w14:textId="77777777" w:rsidR="005B08E2" w:rsidRPr="009C74A1" w:rsidRDefault="005B08E2" w:rsidP="00EF20EE">
            <w:pPr>
              <w:pStyle w:val="ListParagraph"/>
              <w:tabs>
                <w:tab w:val="left" w:pos="567"/>
              </w:tabs>
              <w:ind w:left="360"/>
              <w:rPr>
                <w:bCs/>
                <w:szCs w:val="22"/>
              </w:rPr>
            </w:pPr>
            <w:r w:rsidRPr="009C74A1">
              <w:rPr>
                <w:noProof/>
                <w:lang w:eastAsia="it-IT"/>
              </w:rPr>
              <w:drawing>
                <wp:inline distT="0" distB="0" distL="0" distR="0" wp14:anchorId="307F8197" wp14:editId="269B43C4">
                  <wp:extent cx="1557254" cy="963038"/>
                  <wp:effectExtent l="0" t="0" r="5080" b="8890"/>
                  <wp:docPr id="36127860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7335A6BC" w14:textId="3446EA47" w:rsidR="005B08E2" w:rsidRPr="009C74A1" w:rsidRDefault="005B08E2" w:rsidP="00EF20EE">
            <w:pPr>
              <w:pStyle w:val="ListParagraph"/>
              <w:tabs>
                <w:tab w:val="left" w:pos="567"/>
              </w:tabs>
              <w:ind w:left="360"/>
              <w:rPr>
                <w:bCs/>
                <w:szCs w:val="22"/>
              </w:rPr>
            </w:pPr>
          </w:p>
          <w:p w14:paraId="6C4A6897" w14:textId="77777777" w:rsidR="005B08E2" w:rsidRPr="009C74A1" w:rsidRDefault="005B08E2" w:rsidP="00EF20EE">
            <w:pPr>
              <w:pStyle w:val="ListParagraph"/>
              <w:tabs>
                <w:tab w:val="left" w:pos="567"/>
              </w:tabs>
              <w:ind w:left="360"/>
              <w:rPr>
                <w:bCs/>
                <w:szCs w:val="22"/>
              </w:rPr>
            </w:pPr>
            <w:r w:rsidRPr="009C74A1">
              <w:rPr>
                <w:noProof/>
                <w:lang w:eastAsia="it-IT"/>
              </w:rPr>
              <w:drawing>
                <wp:inline distT="0" distB="0" distL="0" distR="0" wp14:anchorId="2623AC25" wp14:editId="418FBCDE">
                  <wp:extent cx="1575881" cy="922631"/>
                  <wp:effectExtent l="0" t="0" r="5715" b="0"/>
                  <wp:docPr id="57360049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D9B5114" w14:textId="77777777" w:rsidR="005B08E2" w:rsidRPr="009C74A1" w:rsidRDefault="005B08E2" w:rsidP="00EF20EE">
            <w:pPr>
              <w:pStyle w:val="ListParagraph"/>
              <w:tabs>
                <w:tab w:val="left" w:pos="567"/>
              </w:tabs>
              <w:ind w:left="360"/>
              <w:rPr>
                <w:bCs/>
                <w:szCs w:val="22"/>
              </w:rPr>
            </w:pPr>
          </w:p>
          <w:p w14:paraId="4A825F94" w14:textId="77777777" w:rsidR="005B08E2" w:rsidRPr="009C74A1" w:rsidRDefault="005B08E2" w:rsidP="00EF20EE">
            <w:pPr>
              <w:pStyle w:val="ListParagraph"/>
              <w:tabs>
                <w:tab w:val="left" w:pos="567"/>
              </w:tabs>
              <w:ind w:left="360"/>
              <w:rPr>
                <w:bCs/>
                <w:szCs w:val="22"/>
              </w:rPr>
            </w:pPr>
          </w:p>
          <w:p w14:paraId="06999F97" w14:textId="5F578494" w:rsidR="005B08E2" w:rsidRDefault="005B08E2" w:rsidP="00EF20EE">
            <w:pPr>
              <w:pStyle w:val="ListParagraph"/>
              <w:tabs>
                <w:tab w:val="left" w:pos="567"/>
              </w:tabs>
              <w:ind w:left="360"/>
              <w:rPr>
                <w:bCs/>
                <w:szCs w:val="22"/>
              </w:rPr>
            </w:pPr>
          </w:p>
          <w:p w14:paraId="4E8C09C5" w14:textId="77777777" w:rsidR="005B08E2" w:rsidRPr="009C74A1" w:rsidRDefault="005B08E2" w:rsidP="00EF20EE">
            <w:pPr>
              <w:pStyle w:val="ListParagraph"/>
              <w:tabs>
                <w:tab w:val="left" w:pos="567"/>
              </w:tabs>
              <w:ind w:left="360"/>
              <w:rPr>
                <w:bCs/>
                <w:szCs w:val="22"/>
              </w:rPr>
            </w:pPr>
          </w:p>
          <w:p w14:paraId="6D5FA0F5" w14:textId="77777777" w:rsidR="005B08E2" w:rsidRPr="009C74A1" w:rsidRDefault="005B08E2" w:rsidP="00EF20EE">
            <w:pPr>
              <w:pStyle w:val="ListParagraph"/>
              <w:tabs>
                <w:tab w:val="left" w:pos="567"/>
              </w:tabs>
              <w:ind w:left="360"/>
              <w:rPr>
                <w:bCs/>
                <w:szCs w:val="22"/>
              </w:rPr>
            </w:pPr>
            <w:r w:rsidRPr="009C74A1">
              <w:rPr>
                <w:noProof/>
                <w:lang w:eastAsia="it-IT"/>
              </w:rPr>
              <w:drawing>
                <wp:inline distT="0" distB="0" distL="0" distR="0" wp14:anchorId="51749F76" wp14:editId="02165527">
                  <wp:extent cx="1911600" cy="3337200"/>
                  <wp:effectExtent l="0" t="0" r="0" b="0"/>
                  <wp:docPr id="164543389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8AEC168" w14:textId="77777777" w:rsidR="005B08E2" w:rsidRPr="009C74A1" w:rsidRDefault="005B08E2" w:rsidP="00EF20EE">
            <w:pPr>
              <w:pStyle w:val="ListParagraph"/>
              <w:tabs>
                <w:tab w:val="left" w:pos="567"/>
              </w:tabs>
              <w:ind w:left="360"/>
              <w:rPr>
                <w:bCs/>
                <w:szCs w:val="22"/>
              </w:rPr>
            </w:pPr>
          </w:p>
          <w:p w14:paraId="7B7E484D" w14:textId="77777777" w:rsidR="005B08E2" w:rsidRPr="009C74A1" w:rsidRDefault="005B08E2" w:rsidP="00EF20EE">
            <w:pPr>
              <w:tabs>
                <w:tab w:val="left" w:pos="567"/>
              </w:tabs>
              <w:rPr>
                <w:bCs/>
                <w:szCs w:val="22"/>
              </w:rPr>
            </w:pPr>
          </w:p>
          <w:p w14:paraId="36A8ACA2" w14:textId="38115B7E" w:rsidR="005B08E2" w:rsidRPr="009C74A1" w:rsidRDefault="005B08E2" w:rsidP="00EF20EE">
            <w:pPr>
              <w:pStyle w:val="ListParagraph"/>
              <w:tabs>
                <w:tab w:val="left" w:pos="567"/>
              </w:tabs>
              <w:ind w:left="360"/>
              <w:rPr>
                <w:bCs/>
                <w:szCs w:val="22"/>
              </w:rPr>
            </w:pPr>
            <w:r w:rsidRPr="009C74A1">
              <w:rPr>
                <w:noProof/>
                <w:lang w:eastAsia="it-IT"/>
              </w:rPr>
              <w:drawing>
                <wp:inline distT="0" distB="0" distL="0" distR="0" wp14:anchorId="2DCD6022" wp14:editId="3AEDBD37">
                  <wp:extent cx="1498060" cy="1699840"/>
                  <wp:effectExtent l="0" t="0" r="6985" b="0"/>
                  <wp:docPr id="8023133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3C0EEF2B" w14:textId="77777777" w:rsidR="005B08E2" w:rsidRPr="009C74A1" w:rsidRDefault="005B08E2" w:rsidP="005B08E2">
      <w:pPr>
        <w:rPr>
          <w:szCs w:val="22"/>
        </w:rPr>
      </w:pPr>
    </w:p>
    <w:p w14:paraId="23FA195E" w14:textId="77777777" w:rsidR="005B08E2" w:rsidRPr="009C74A1" w:rsidRDefault="005B08E2" w:rsidP="005B08E2">
      <w:pPr>
        <w:rPr>
          <w:szCs w:val="22"/>
        </w:rPr>
      </w:pPr>
    </w:p>
    <w:p w14:paraId="4CABEF55" w14:textId="77777777" w:rsidR="005B08E2" w:rsidRPr="009C74A1" w:rsidRDefault="005B08E2" w:rsidP="005B08E2">
      <w:pPr>
        <w:keepNext/>
        <w:pBdr>
          <w:bottom w:val="single" w:sz="4" w:space="1" w:color="auto"/>
        </w:pBdr>
        <w:rPr>
          <w:szCs w:val="22"/>
        </w:rPr>
      </w:pPr>
      <w:r w:rsidRPr="009C74A1">
        <w:rPr>
          <w:szCs w:val="22"/>
        </w:rPr>
        <w:t>Se non si osservano una o più piccole gocce di liquido in corrispondenza o vicino alla punta dell’ago la prima volta che si usa una penna nuova:</w:t>
      </w:r>
    </w:p>
    <w:p w14:paraId="7B0974F4" w14:textId="77777777" w:rsidR="005B08E2" w:rsidRPr="009C74A1" w:rsidRDefault="005B08E2" w:rsidP="005B08E2">
      <w:pPr>
        <w:keepNext/>
        <w:rPr>
          <w:szCs w:val="22"/>
        </w:rPr>
      </w:pPr>
    </w:p>
    <w:p w14:paraId="34D8B61E" w14:textId="77777777" w:rsidR="005B08E2" w:rsidRPr="00971866" w:rsidRDefault="005B08E2" w:rsidP="005B08E2">
      <w:pPr>
        <w:keepNext/>
        <w:ind w:firstLine="567"/>
        <w:jc w:val="center"/>
        <w:rPr>
          <w:szCs w:val="22"/>
        </w:rPr>
      </w:pPr>
      <w:r w:rsidRPr="00971866">
        <w:rPr>
          <w:noProof/>
          <w:lang w:eastAsia="it-IT"/>
        </w:rPr>
        <w:drawing>
          <wp:inline distT="0" distB="0" distL="0" distR="0" wp14:anchorId="7664E237" wp14:editId="17473EA3">
            <wp:extent cx="3714750" cy="1743075"/>
            <wp:effectExtent l="0" t="0" r="0" b="0"/>
            <wp:docPr id="168950483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78CF71F0" w14:textId="77777777" w:rsidR="005B08E2" w:rsidRPr="009C74A1" w:rsidRDefault="005B08E2" w:rsidP="005B08E2">
      <w:pPr>
        <w:ind w:firstLine="567"/>
        <w:rPr>
          <w:szCs w:val="22"/>
        </w:rPr>
      </w:pPr>
    </w:p>
    <w:p w14:paraId="49530A9C" w14:textId="2C37E6FE" w:rsidR="005B08E2" w:rsidRPr="009C74A1" w:rsidRDefault="005B08E2" w:rsidP="005B08E2">
      <w:pPr>
        <w:keepNext/>
        <w:ind w:left="568" w:hanging="568"/>
        <w:rPr>
          <w:szCs w:val="22"/>
        </w:rPr>
      </w:pPr>
      <w:r w:rsidRPr="009C74A1">
        <w:rPr>
          <w:b/>
          <w:bCs/>
          <w:szCs w:val="22"/>
        </w:rPr>
        <w:t>1.</w:t>
      </w:r>
      <w:r w:rsidRPr="009C74A1">
        <w:rPr>
          <w:szCs w:val="22"/>
        </w:rPr>
        <w:tab/>
        <w:t xml:space="preserve">Ruotare delicatamente la manopola di impostazione della dose in avanti finché la finestra di controllo della dose non </w:t>
      </w:r>
      <w:r w:rsidRPr="009C74A1">
        <w:rPr>
          <w:b/>
          <w:szCs w:val="22"/>
        </w:rPr>
        <w:t>indica “25”</w:t>
      </w:r>
      <w:r w:rsidRPr="009C74A1">
        <w:rPr>
          <w:szCs w:val="22"/>
        </w:rPr>
        <w:t xml:space="preserve"> (Figura 18).</w:t>
      </w:r>
    </w:p>
    <w:p w14:paraId="11CAD76B" w14:textId="77777777" w:rsidR="005B08E2" w:rsidRPr="009C74A1" w:rsidRDefault="005B08E2" w:rsidP="005B08E2">
      <w:pPr>
        <w:pStyle w:val="ListParagraph"/>
        <w:keepNext/>
        <w:numPr>
          <w:ilvl w:val="0"/>
          <w:numId w:val="70"/>
        </w:numPr>
        <w:rPr>
          <w:szCs w:val="22"/>
        </w:rPr>
      </w:pPr>
      <w:r w:rsidRPr="009C74A1">
        <w:rPr>
          <w:szCs w:val="22"/>
        </w:rPr>
        <w:t>Se si oltrepassa il “25”, si può riportare indietro la manopola della dose.</w:t>
      </w:r>
    </w:p>
    <w:p w14:paraId="2DB6E80F" w14:textId="77777777" w:rsidR="005B08E2" w:rsidRPr="009C74A1" w:rsidRDefault="005B08E2" w:rsidP="005B08E2">
      <w:pPr>
        <w:pStyle w:val="Gonal-fPlainText1"/>
        <w:widowControl/>
        <w:spacing w:before="0" w:after="0" w:line="240" w:lineRule="auto"/>
        <w:ind w:left="567"/>
        <w:rPr>
          <w:lang w:val="it-IT" w:eastAsia="it-IT"/>
        </w:rPr>
      </w:pPr>
    </w:p>
    <w:p w14:paraId="5CF1462A" w14:textId="5ACD015F" w:rsidR="005B08E2" w:rsidRPr="009C74A1" w:rsidRDefault="005B08E2" w:rsidP="005B08E2">
      <w:pPr>
        <w:pStyle w:val="Gonal-fPlainText1"/>
        <w:widowControl/>
        <w:spacing w:before="0" w:after="0" w:line="240" w:lineRule="auto"/>
        <w:ind w:left="567"/>
        <w:rPr>
          <w:lang w:val="it-IT" w:eastAsia="it-IT"/>
        </w:rPr>
      </w:pPr>
      <w:r w:rsidRPr="009C74A1">
        <w:rPr>
          <w:noProof/>
          <w:lang w:val="it-IT" w:eastAsia="it-IT"/>
        </w:rPr>
        <w:drawing>
          <wp:inline distT="0" distB="0" distL="0" distR="0" wp14:anchorId="233AA100" wp14:editId="1B3F2FCE">
            <wp:extent cx="4883285" cy="2002316"/>
            <wp:effectExtent l="0" t="0" r="0" b="0"/>
            <wp:docPr id="175676696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2F1D945F" w14:textId="77777777" w:rsidR="005B08E2" w:rsidRPr="009C74A1" w:rsidRDefault="005B08E2" w:rsidP="005B08E2">
      <w:pPr>
        <w:pStyle w:val="Gonal-fPlainText1"/>
        <w:widowControl/>
        <w:spacing w:before="0" w:after="0" w:line="240" w:lineRule="auto"/>
        <w:ind w:left="567"/>
        <w:rPr>
          <w:lang w:val="it-IT" w:eastAsia="it-IT"/>
        </w:rPr>
      </w:pPr>
    </w:p>
    <w:p w14:paraId="1CD1D58F" w14:textId="77777777" w:rsidR="005B08E2" w:rsidRPr="009C74A1" w:rsidRDefault="005B08E2" w:rsidP="005B08E2">
      <w:pPr>
        <w:ind w:left="567" w:hanging="567"/>
        <w:rPr>
          <w:szCs w:val="22"/>
        </w:rPr>
      </w:pPr>
      <w:r w:rsidRPr="009C74A1">
        <w:rPr>
          <w:b/>
          <w:bCs/>
          <w:szCs w:val="22"/>
        </w:rPr>
        <w:t>2.</w:t>
      </w:r>
      <w:r w:rsidRPr="009C74A1">
        <w:rPr>
          <w:szCs w:val="22"/>
        </w:rPr>
        <w:tab/>
        <w:t>Tenere la penna con l’ago rivolto verso l'alto.</w:t>
      </w:r>
    </w:p>
    <w:p w14:paraId="38FA88A5" w14:textId="77777777" w:rsidR="005B08E2" w:rsidRPr="009C74A1" w:rsidRDefault="005B08E2" w:rsidP="005B08E2">
      <w:pPr>
        <w:ind w:left="567" w:hanging="567"/>
        <w:rPr>
          <w:szCs w:val="22"/>
        </w:rPr>
      </w:pPr>
      <w:r w:rsidRPr="009C74A1">
        <w:rPr>
          <w:b/>
          <w:bCs/>
          <w:szCs w:val="22"/>
        </w:rPr>
        <w:t>3.</w:t>
      </w:r>
      <w:r w:rsidRPr="009C74A1">
        <w:rPr>
          <w:szCs w:val="22"/>
        </w:rPr>
        <w:tab/>
        <w:t>Picchiettare leggermente il contenitore del serbatoio (Figura 19)</w:t>
      </w:r>
    </w:p>
    <w:p w14:paraId="7E58F688" w14:textId="77777777" w:rsidR="005B08E2" w:rsidRPr="009C74A1" w:rsidRDefault="005B08E2" w:rsidP="005B08E2">
      <w:pPr>
        <w:ind w:left="567" w:hanging="567"/>
        <w:rPr>
          <w:szCs w:val="22"/>
        </w:rPr>
      </w:pPr>
      <w:r w:rsidRPr="009C74A1">
        <w:rPr>
          <w:b/>
          <w:bCs/>
          <w:szCs w:val="22"/>
        </w:rPr>
        <w:t>4.</w:t>
      </w:r>
      <w:r w:rsidRPr="009C74A1">
        <w:rPr>
          <w:szCs w:val="22"/>
        </w:rPr>
        <w:tab/>
        <w:t xml:space="preserve">Premere </w:t>
      </w:r>
      <w:r w:rsidRPr="009C74A1">
        <w:rPr>
          <w:b/>
          <w:szCs w:val="22"/>
        </w:rPr>
        <w:t>a fondo</w:t>
      </w:r>
      <w:r w:rsidRPr="009C74A1">
        <w:rPr>
          <w:szCs w:val="22"/>
        </w:rPr>
        <w:t xml:space="preserve"> la manopola di impostazione della dose.</w:t>
      </w:r>
      <w:r w:rsidRPr="009C74A1" w:rsidDel="00903E86">
        <w:rPr>
          <w:szCs w:val="22"/>
        </w:rPr>
        <w:t xml:space="preserve"> </w:t>
      </w:r>
      <w:r w:rsidRPr="009C74A1">
        <w:rPr>
          <w:szCs w:val="22"/>
        </w:rPr>
        <w:t>Una piccola goccia di liquido apparirà sulla punta dell’ago (Figura 20).</w:t>
      </w:r>
    </w:p>
    <w:p w14:paraId="35F6C262" w14:textId="77777777" w:rsidR="005B08E2" w:rsidRPr="009C74A1" w:rsidRDefault="005B08E2" w:rsidP="005B08E2">
      <w:pPr>
        <w:ind w:left="567" w:hanging="567"/>
        <w:rPr>
          <w:szCs w:val="22"/>
        </w:rPr>
      </w:pPr>
      <w:r w:rsidRPr="009C74A1">
        <w:rPr>
          <w:b/>
          <w:bCs/>
          <w:szCs w:val="22"/>
        </w:rPr>
        <w:t>5.</w:t>
      </w:r>
      <w:r w:rsidRPr="009C74A1">
        <w:rPr>
          <w:szCs w:val="22"/>
        </w:rPr>
        <w:tab/>
        <w:t xml:space="preserve">Controllare che la </w:t>
      </w:r>
      <w:r w:rsidRPr="009C74A1">
        <w:rPr>
          <w:b/>
          <w:bCs/>
          <w:szCs w:val="22"/>
        </w:rPr>
        <w:t>finestra di controllo della dose indichi</w:t>
      </w:r>
      <w:r w:rsidRPr="009C74A1">
        <w:rPr>
          <w:szCs w:val="22"/>
        </w:rPr>
        <w:t xml:space="preserve"> “0” (Figura 21).</w:t>
      </w:r>
    </w:p>
    <w:p w14:paraId="568BF08F" w14:textId="77777777" w:rsidR="005B08E2" w:rsidRPr="009C74A1" w:rsidRDefault="005B08E2" w:rsidP="005B08E2">
      <w:pPr>
        <w:ind w:left="567" w:hanging="567"/>
        <w:rPr>
          <w:szCs w:val="22"/>
        </w:rPr>
      </w:pPr>
      <w:r w:rsidRPr="009C74A1">
        <w:rPr>
          <w:b/>
          <w:bCs/>
          <w:szCs w:val="22"/>
        </w:rPr>
        <w:t>6.</w:t>
      </w:r>
      <w:r w:rsidRPr="009C74A1">
        <w:rPr>
          <w:szCs w:val="22"/>
        </w:rPr>
        <w:tab/>
        <w:t xml:space="preserve">Procedere con il </w:t>
      </w:r>
      <w:r w:rsidRPr="009C74A1">
        <w:rPr>
          <w:b/>
          <w:szCs w:val="22"/>
        </w:rPr>
        <w:t>Passaggio 4 Impostare la dose.</w:t>
      </w:r>
    </w:p>
    <w:p w14:paraId="51987850" w14:textId="77777777" w:rsidR="005B08E2" w:rsidRPr="009C74A1" w:rsidRDefault="005B08E2" w:rsidP="005B08E2">
      <w:pPr>
        <w:rPr>
          <w:szCs w:val="22"/>
        </w:rPr>
      </w:pPr>
    </w:p>
    <w:p w14:paraId="08CB03A6" w14:textId="77777777" w:rsidR="00684A6A" w:rsidRPr="00824B4C" w:rsidRDefault="00684A6A" w:rsidP="00F60A27">
      <w:pPr>
        <w:tabs>
          <w:tab w:val="left" w:pos="567"/>
        </w:tabs>
        <w:ind w:left="567" w:hanging="567"/>
        <w:rPr>
          <w:bCs/>
          <w:szCs w:val="22"/>
        </w:rPr>
      </w:pPr>
      <w:r w:rsidRPr="00824B4C">
        <w:rPr>
          <w:bCs/>
          <w:szCs w:val="22"/>
        </w:rPr>
        <w:t>In assenza di fuoriuscita della piccola goccia di liquido contattare il proprio operatore sanitario.</w:t>
      </w:r>
    </w:p>
    <w:p w14:paraId="6F579BB8" w14:textId="77777777" w:rsidR="00684A6A" w:rsidRDefault="00684A6A" w:rsidP="00F60A27">
      <w:pPr>
        <w:rPr>
          <w:szCs w:val="22"/>
        </w:rPr>
      </w:pPr>
    </w:p>
    <w:p w14:paraId="21DB43C3" w14:textId="77777777" w:rsidR="00971866" w:rsidRPr="00824B4C" w:rsidRDefault="00971866" w:rsidP="00F60A27">
      <w:pPr>
        <w:rPr>
          <w:szCs w:val="22"/>
        </w:rPr>
      </w:pPr>
    </w:p>
    <w:p w14:paraId="0EFDC653" w14:textId="77777777" w:rsidR="00684A6A" w:rsidRPr="00824B4C" w:rsidRDefault="00684A6A" w:rsidP="00F60A27">
      <w:pPr>
        <w:keepNext/>
        <w:pBdr>
          <w:bottom w:val="single" w:sz="4" w:space="1" w:color="auto"/>
        </w:pBdr>
        <w:tabs>
          <w:tab w:val="left" w:pos="567"/>
        </w:tabs>
        <w:adjustRightInd w:val="0"/>
        <w:rPr>
          <w:b/>
          <w:szCs w:val="22"/>
        </w:rPr>
      </w:pPr>
      <w:r w:rsidRPr="00824B4C">
        <w:rPr>
          <w:b/>
          <w:szCs w:val="22"/>
        </w:rPr>
        <w:t xml:space="preserve">Passaggio 4 </w:t>
      </w:r>
      <w:r w:rsidRPr="00824B4C">
        <w:rPr>
          <w:b/>
        </w:rPr>
        <w:t>Impostare la dose</w:t>
      </w:r>
    </w:p>
    <w:p w14:paraId="38AE27F5" w14:textId="77777777" w:rsidR="00684A6A" w:rsidRPr="00824B4C" w:rsidRDefault="00684A6A" w:rsidP="00F60A27">
      <w:pPr>
        <w:keepNext/>
        <w:rPr>
          <w:szCs w:val="22"/>
        </w:rPr>
      </w:pPr>
    </w:p>
    <w:p w14:paraId="43632E1A" w14:textId="77777777" w:rsidR="00684A6A" w:rsidRPr="00824B4C" w:rsidRDefault="00684A6A" w:rsidP="00F60A27">
      <w:pPr>
        <w:keepNext/>
        <w:tabs>
          <w:tab w:val="left" w:pos="4820"/>
        </w:tabs>
        <w:adjustRightInd w:val="0"/>
        <w:ind w:left="567" w:hanging="567"/>
        <w:rPr>
          <w:bCs/>
          <w:iCs/>
          <w:szCs w:val="22"/>
        </w:rPr>
      </w:pPr>
      <w:r w:rsidRPr="00824B4C">
        <w:rPr>
          <w:b/>
          <w:iCs/>
          <w:szCs w:val="22"/>
        </w:rPr>
        <w:t xml:space="preserve">Nota: </w:t>
      </w:r>
      <w:r w:rsidRPr="00824B4C">
        <w:rPr>
          <w:bCs/>
          <w:iCs/>
          <w:szCs w:val="22"/>
        </w:rPr>
        <w:t>La penna contiene 300 UI di follitropina alfa. La dose singola massima che si può impostare con la penna da 300 UI è 300 UI. La dose singola minima è 12,5 UI e la dose può essere aumentata con incrementi di 12,5 UI.</w:t>
      </w:r>
    </w:p>
    <w:p w14:paraId="471B8DF6" w14:textId="77777777" w:rsidR="00684A6A" w:rsidRPr="00824B4C" w:rsidRDefault="00684A6A" w:rsidP="00F60A27">
      <w:pPr>
        <w:rPr>
          <w:bCs/>
          <w:szCs w:val="22"/>
        </w:rPr>
      </w:pPr>
    </w:p>
    <w:p w14:paraId="0721F4B5" w14:textId="2B82F736" w:rsidR="00684A6A" w:rsidRPr="00824B4C" w:rsidRDefault="00684A6A" w:rsidP="00F60A27">
      <w:pPr>
        <w:keepNext/>
        <w:ind w:left="540" w:hanging="540"/>
        <w:rPr>
          <w:bCs/>
          <w:szCs w:val="22"/>
        </w:rPr>
      </w:pPr>
      <w:r w:rsidRPr="00824B4C">
        <w:rPr>
          <w:b/>
          <w:szCs w:val="22"/>
        </w:rPr>
        <w:t>4.1</w:t>
      </w:r>
      <w:r w:rsidRPr="00824B4C">
        <w:rPr>
          <w:b/>
          <w:szCs w:val="22"/>
        </w:rPr>
        <w:tab/>
      </w:r>
      <w:r w:rsidRPr="00824B4C">
        <w:rPr>
          <w:bCs/>
          <w:szCs w:val="22"/>
        </w:rPr>
        <w:t>Ruotare la manopola di impostazione della dose fino a far apparire la dose prevista nella finestra di controllo della dose.</w:t>
      </w:r>
    </w:p>
    <w:p w14:paraId="3CB56B2B" w14:textId="77777777" w:rsidR="00684A6A" w:rsidRPr="00824B4C" w:rsidRDefault="00684A6A" w:rsidP="00F60A27">
      <w:pPr>
        <w:pStyle w:val="ListParagraph"/>
        <w:numPr>
          <w:ilvl w:val="0"/>
          <w:numId w:val="66"/>
        </w:numPr>
        <w:adjustRightInd w:val="0"/>
        <w:ind w:left="851" w:hanging="284"/>
        <w:rPr>
          <w:szCs w:val="22"/>
        </w:rPr>
      </w:pPr>
      <w:r w:rsidRPr="00824B4C">
        <w:rPr>
          <w:szCs w:val="22"/>
        </w:rPr>
        <w:t xml:space="preserve">Esempio: se la dose prevista da iniettare è “150” UI, assicurarsi che nella finestra di controllo della dose venga visualizzato il numero “150” (Figura 22). </w:t>
      </w:r>
      <w:r w:rsidRPr="00824B4C">
        <w:rPr>
          <w:szCs w:val="22"/>
          <w:lang w:eastAsia="de-DE"/>
        </w:rPr>
        <w:t>L’iniezione di quantità errate di medicinale potrebbe ripercuotersi sul trattamento</w:t>
      </w:r>
      <w:r w:rsidRPr="00824B4C">
        <w:rPr>
          <w:szCs w:val="22"/>
        </w:rPr>
        <w:t>.</w:t>
      </w:r>
    </w:p>
    <w:p w14:paraId="16DD18EE" w14:textId="77777777" w:rsidR="00684A6A" w:rsidRPr="00824B4C" w:rsidRDefault="00684A6A" w:rsidP="00F60A27">
      <w:pPr>
        <w:tabs>
          <w:tab w:val="left" w:pos="567"/>
        </w:tabs>
        <w:ind w:left="567" w:hanging="567"/>
        <w:rPr>
          <w:szCs w:val="22"/>
        </w:rPr>
      </w:pPr>
    </w:p>
    <w:tbl>
      <w:tblPr>
        <w:tblW w:w="0" w:type="auto"/>
        <w:tblInd w:w="534" w:type="dxa"/>
        <w:tblLook w:val="04A0" w:firstRow="1" w:lastRow="0" w:firstColumn="1" w:lastColumn="0" w:noHBand="0" w:noVBand="1"/>
      </w:tblPr>
      <w:tblGrid>
        <w:gridCol w:w="4428"/>
        <w:gridCol w:w="4109"/>
      </w:tblGrid>
      <w:tr w:rsidR="00684A6A" w:rsidRPr="00824B4C" w14:paraId="152BF076" w14:textId="77777777" w:rsidTr="00742B8B">
        <w:tc>
          <w:tcPr>
            <w:tcW w:w="4428" w:type="dxa"/>
          </w:tcPr>
          <w:p w14:paraId="3B1220CD" w14:textId="77777777" w:rsidR="00684A6A" w:rsidRPr="00824B4C" w:rsidRDefault="00684A6A" w:rsidP="00F60A27">
            <w:r w:rsidRPr="00824B4C">
              <w:rPr>
                <w:noProof/>
                <w:lang w:eastAsia="it-IT"/>
              </w:rPr>
              <w:drawing>
                <wp:inline distT="0" distB="0" distL="0" distR="0" wp14:anchorId="4201E2E4" wp14:editId="5D6A2E07">
                  <wp:extent cx="2647950" cy="1133475"/>
                  <wp:effectExtent l="0" t="0" r="0" b="0"/>
                  <wp:docPr id="1887303320" name="Picture 188730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4181371B" w14:textId="77777777" w:rsidR="00684A6A" w:rsidRPr="00824B4C" w:rsidRDefault="00684A6A" w:rsidP="00F60A27">
            <w:r w:rsidRPr="00824B4C">
              <w:rPr>
                <w:noProof/>
                <w:lang w:eastAsia="it-IT"/>
              </w:rPr>
              <w:drawing>
                <wp:inline distT="0" distB="0" distL="0" distR="0" wp14:anchorId="4D749D48" wp14:editId="0DC2ABBA">
                  <wp:extent cx="2447925" cy="1114425"/>
                  <wp:effectExtent l="0" t="0" r="0" b="0"/>
                  <wp:docPr id="779715873" name="Picture 77971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84A6A" w:rsidRPr="00824B4C" w14:paraId="7EDB0313" w14:textId="77777777" w:rsidTr="00742B8B">
        <w:tc>
          <w:tcPr>
            <w:tcW w:w="4428" w:type="dxa"/>
          </w:tcPr>
          <w:p w14:paraId="51B496B0" w14:textId="77777777" w:rsidR="00684A6A" w:rsidRPr="00824B4C" w:rsidRDefault="00684A6A" w:rsidP="00F60A27">
            <w:pPr>
              <w:numPr>
                <w:ilvl w:val="0"/>
                <w:numId w:val="59"/>
              </w:numPr>
              <w:adjustRightInd w:val="0"/>
              <w:ind w:left="612"/>
              <w:rPr>
                <w:sz w:val="18"/>
                <w:szCs w:val="18"/>
              </w:rPr>
            </w:pPr>
            <w:r w:rsidRPr="00824B4C">
              <w:rPr>
                <w:sz w:val="18"/>
                <w:szCs w:val="18"/>
              </w:rPr>
              <w:t xml:space="preserve">Ruotare la manopola di impostazione della dose </w:t>
            </w:r>
            <w:r w:rsidRPr="00824B4C">
              <w:rPr>
                <w:b/>
                <w:bCs/>
                <w:sz w:val="18"/>
                <w:szCs w:val="18"/>
              </w:rPr>
              <w:t>in avanti</w:t>
            </w:r>
            <w:r w:rsidRPr="00824B4C">
              <w:rPr>
                <w:sz w:val="18"/>
                <w:szCs w:val="18"/>
              </w:rPr>
              <w:t xml:space="preserve"> per impostare la dose (Figura 22).</w:t>
            </w:r>
          </w:p>
        </w:tc>
        <w:tc>
          <w:tcPr>
            <w:tcW w:w="4109" w:type="dxa"/>
          </w:tcPr>
          <w:p w14:paraId="1805C424" w14:textId="77777777" w:rsidR="00684A6A" w:rsidRPr="00824B4C" w:rsidRDefault="00684A6A" w:rsidP="005B08E2">
            <w:pPr>
              <w:numPr>
                <w:ilvl w:val="0"/>
                <w:numId w:val="59"/>
              </w:numPr>
              <w:adjustRightInd w:val="0"/>
              <w:ind w:left="612"/>
              <w:rPr>
                <w:sz w:val="18"/>
                <w:szCs w:val="18"/>
              </w:rPr>
            </w:pPr>
            <w:r w:rsidRPr="00824B4C">
              <w:rPr>
                <w:sz w:val="18"/>
                <w:szCs w:val="18"/>
                <w:lang w:eastAsia="de-DE"/>
              </w:rPr>
              <w:t xml:space="preserve">Se la dose prevista da iniettare è stata superata, è possibile ruotare </w:t>
            </w:r>
            <w:r w:rsidRPr="00824B4C">
              <w:rPr>
                <w:b/>
                <w:bCs/>
                <w:sz w:val="18"/>
                <w:szCs w:val="18"/>
                <w:lang w:eastAsia="de-DE"/>
              </w:rPr>
              <w:t>all’indietro</w:t>
            </w:r>
            <w:r w:rsidRPr="00824B4C">
              <w:rPr>
                <w:sz w:val="18"/>
                <w:szCs w:val="18"/>
                <w:lang w:eastAsia="de-DE"/>
              </w:rPr>
              <w:t xml:space="preserve"> la manopola di impostazione della dose (Figura 23).</w:t>
            </w:r>
          </w:p>
          <w:p w14:paraId="304269A1" w14:textId="77777777" w:rsidR="00684A6A" w:rsidRPr="00824B4C" w:rsidRDefault="00684A6A" w:rsidP="00F60A27">
            <w:pPr>
              <w:ind w:left="612"/>
              <w:rPr>
                <w:sz w:val="18"/>
                <w:szCs w:val="18"/>
              </w:rPr>
            </w:pPr>
          </w:p>
        </w:tc>
      </w:tr>
    </w:tbl>
    <w:p w14:paraId="3311FBF2" w14:textId="5A529C7F" w:rsidR="00684A6A" w:rsidRPr="00824B4C" w:rsidRDefault="00684A6A" w:rsidP="00F60A27">
      <w:pPr>
        <w:autoSpaceDE w:val="0"/>
        <w:autoSpaceDN w:val="0"/>
        <w:ind w:left="567" w:hanging="567"/>
        <w:rPr>
          <w:szCs w:val="22"/>
        </w:rPr>
      </w:pPr>
      <w:r w:rsidRPr="00824B4C">
        <w:rPr>
          <w:b/>
          <w:bCs/>
          <w:szCs w:val="22"/>
          <w:lang w:eastAsia="en-GB"/>
        </w:rPr>
        <w:t>4.2</w:t>
      </w:r>
      <w:r w:rsidRPr="00824B4C">
        <w:rPr>
          <w:b/>
          <w:bCs/>
          <w:szCs w:val="22"/>
          <w:lang w:eastAsia="en-GB"/>
        </w:rPr>
        <w:tab/>
      </w:r>
      <w:r w:rsidRPr="00824B4C">
        <w:rPr>
          <w:szCs w:val="22"/>
          <w:lang w:eastAsia="en-GB"/>
        </w:rPr>
        <w:t>C</w:t>
      </w:r>
      <w:r w:rsidRPr="00824B4C">
        <w:rPr>
          <w:bCs/>
          <w:szCs w:val="22"/>
          <w:lang w:eastAsia="en-GB"/>
        </w:rPr>
        <w:t xml:space="preserve">ontrollare che la </w:t>
      </w:r>
      <w:r w:rsidRPr="00824B4C">
        <w:rPr>
          <w:b/>
          <w:szCs w:val="22"/>
          <w:lang w:eastAsia="en-GB"/>
        </w:rPr>
        <w:t>finestra di controllo della dose</w:t>
      </w:r>
      <w:r w:rsidRPr="00824B4C">
        <w:rPr>
          <w:bCs/>
          <w:szCs w:val="22"/>
          <w:lang w:eastAsia="en-GB"/>
        </w:rPr>
        <w:t xml:space="preserve"> indichi </w:t>
      </w:r>
      <w:r w:rsidRPr="00824B4C">
        <w:rPr>
          <w:b/>
          <w:bCs/>
          <w:szCs w:val="22"/>
          <w:lang w:eastAsia="en-GB"/>
        </w:rPr>
        <w:t>l’intera dose prescritta</w:t>
      </w:r>
      <w:r w:rsidRPr="00824B4C">
        <w:rPr>
          <w:bCs/>
          <w:szCs w:val="22"/>
          <w:lang w:eastAsia="en-GB"/>
        </w:rPr>
        <w:t xml:space="preserve"> prima di passare al passaggio successivo.</w:t>
      </w:r>
    </w:p>
    <w:p w14:paraId="53FB391F" w14:textId="77777777" w:rsidR="00684A6A" w:rsidRPr="00824B4C" w:rsidRDefault="00684A6A" w:rsidP="00F60A27">
      <w:pPr>
        <w:rPr>
          <w:szCs w:val="22"/>
        </w:rPr>
      </w:pPr>
    </w:p>
    <w:p w14:paraId="67CB3BAB" w14:textId="77777777" w:rsidR="00684A6A" w:rsidRPr="00824B4C" w:rsidRDefault="00684A6A" w:rsidP="00F60A27">
      <w:pPr>
        <w:rPr>
          <w:szCs w:val="22"/>
        </w:rPr>
      </w:pPr>
    </w:p>
    <w:p w14:paraId="7ABCEE0D"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Passaggio 5 Iniettare la dose</w:t>
      </w:r>
    </w:p>
    <w:p w14:paraId="3D056E3F" w14:textId="77777777" w:rsidR="00684A6A" w:rsidRPr="00824B4C" w:rsidRDefault="00684A6A" w:rsidP="00F60A27">
      <w:pPr>
        <w:keepNext/>
        <w:tabs>
          <w:tab w:val="left" w:pos="567"/>
        </w:tabs>
        <w:ind w:left="567" w:hanging="567"/>
        <w:rPr>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805AC0" w:rsidRPr="009C74A1" w14:paraId="5CCC19A1" w14:textId="77777777" w:rsidTr="00EF20EE">
        <w:tc>
          <w:tcPr>
            <w:tcW w:w="4403" w:type="dxa"/>
          </w:tcPr>
          <w:p w14:paraId="333534B1" w14:textId="77777777" w:rsidR="00805AC0" w:rsidRPr="009C74A1" w:rsidRDefault="00805AC0" w:rsidP="00EF20EE">
            <w:pPr>
              <w:autoSpaceDE w:val="0"/>
              <w:autoSpaceDN w:val="0"/>
              <w:rPr>
                <w:color w:val="000000"/>
                <w:szCs w:val="22"/>
                <w:lang w:eastAsia="en-GB"/>
              </w:rPr>
            </w:pPr>
            <w:r w:rsidRPr="009C74A1">
              <w:rPr>
                <w:b/>
                <w:bCs/>
                <w:color w:val="000000"/>
                <w:szCs w:val="22"/>
                <w:lang w:eastAsia="en-GB"/>
              </w:rPr>
              <w:t xml:space="preserve">Importante: </w:t>
            </w:r>
            <w:r w:rsidRPr="009C74A1">
              <w:t>iniettare la dose attenendosi alle istruzioni fornite dal proprio operatore sanitario</w:t>
            </w:r>
            <w:r w:rsidRPr="009C74A1">
              <w:rPr>
                <w:color w:val="000000"/>
                <w:szCs w:val="22"/>
                <w:lang w:eastAsia="en-GB"/>
              </w:rPr>
              <w:t>.</w:t>
            </w:r>
          </w:p>
          <w:p w14:paraId="1B334797"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5.1</w:t>
            </w:r>
            <w:r w:rsidRPr="009C74A1">
              <w:rPr>
                <w:color w:val="000000"/>
                <w:szCs w:val="22"/>
                <w:lang w:eastAsia="en-GB"/>
              </w:rPr>
              <w:tab/>
              <w:t>Spingere lentamente tutto l’ago nella pelle (Figura 24).</w:t>
            </w:r>
          </w:p>
          <w:p w14:paraId="194E24CE" w14:textId="77777777" w:rsidR="00805AC0" w:rsidRPr="009C74A1" w:rsidRDefault="00805AC0" w:rsidP="00EF20EE">
            <w:pPr>
              <w:tabs>
                <w:tab w:val="left" w:pos="567"/>
              </w:tabs>
              <w:rPr>
                <w:szCs w:val="22"/>
              </w:rPr>
            </w:pPr>
          </w:p>
        </w:tc>
        <w:tc>
          <w:tcPr>
            <w:tcW w:w="4102" w:type="dxa"/>
          </w:tcPr>
          <w:p w14:paraId="65E6A81C" w14:textId="2E4A91B9" w:rsidR="00805AC0" w:rsidRPr="009C74A1" w:rsidRDefault="00805AC0" w:rsidP="00EF20EE">
            <w:pPr>
              <w:tabs>
                <w:tab w:val="left" w:pos="567"/>
              </w:tabs>
              <w:rPr>
                <w:szCs w:val="22"/>
              </w:rPr>
            </w:pPr>
            <w:r w:rsidRPr="009C74A1">
              <w:rPr>
                <w:noProof/>
                <w:lang w:eastAsia="it-IT"/>
              </w:rPr>
              <w:drawing>
                <wp:inline distT="0" distB="0" distL="0" distR="0" wp14:anchorId="651C7717" wp14:editId="10119D74">
                  <wp:extent cx="2188723" cy="1104653"/>
                  <wp:effectExtent l="0" t="0" r="2540" b="635"/>
                  <wp:docPr id="10033830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805AC0" w:rsidRPr="009C74A1" w14:paraId="64A6B81F" w14:textId="77777777" w:rsidTr="00EF20EE">
        <w:tc>
          <w:tcPr>
            <w:tcW w:w="4403" w:type="dxa"/>
          </w:tcPr>
          <w:p w14:paraId="1D001F11"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5.2</w:t>
            </w:r>
            <w:r w:rsidRPr="009C74A1">
              <w:rPr>
                <w:color w:val="000000"/>
                <w:szCs w:val="22"/>
                <w:lang w:eastAsia="en-GB"/>
              </w:rPr>
              <w:tab/>
              <w:t xml:space="preserve">Posizionare il pollice al centro della manopola di impostazione della dose. </w:t>
            </w:r>
            <w:r w:rsidRPr="009C74A1">
              <w:rPr>
                <w:b/>
                <w:bCs/>
                <w:color w:val="000000"/>
                <w:szCs w:val="22"/>
                <w:lang w:eastAsia="en-GB"/>
              </w:rPr>
              <w:t>P</w:t>
            </w:r>
            <w:r w:rsidRPr="009C74A1">
              <w:rPr>
                <w:b/>
                <w:color w:val="000000"/>
                <w:szCs w:val="22"/>
                <w:lang w:eastAsia="en-GB"/>
              </w:rPr>
              <w:t>remere</w:t>
            </w:r>
            <w:r w:rsidRPr="009C74A1">
              <w:t xml:space="preserve"> </w:t>
            </w:r>
            <w:r w:rsidRPr="009C74A1">
              <w:rPr>
                <w:b/>
                <w:color w:val="000000"/>
                <w:szCs w:val="22"/>
                <w:lang w:eastAsia="en-GB"/>
              </w:rPr>
              <w:t>lentamente e a fondo la manopola della dose</w:t>
            </w:r>
            <w:r w:rsidRPr="009C74A1">
              <w:rPr>
                <w:color w:val="000000"/>
                <w:szCs w:val="22"/>
                <w:lang w:eastAsia="en-GB"/>
              </w:rPr>
              <w:t xml:space="preserve"> e tenerla premuta per completare l’iniezione (Figura 25).</w:t>
            </w:r>
          </w:p>
          <w:p w14:paraId="28B48008" w14:textId="77777777" w:rsidR="00805AC0" w:rsidRPr="009C74A1" w:rsidRDefault="00805AC0" w:rsidP="00EF20EE">
            <w:pPr>
              <w:pStyle w:val="ListParagraph"/>
              <w:autoSpaceDE w:val="0"/>
              <w:autoSpaceDN w:val="0"/>
              <w:ind w:left="360"/>
              <w:rPr>
                <w:color w:val="000000"/>
                <w:szCs w:val="22"/>
                <w:lang w:eastAsia="en-GB"/>
              </w:rPr>
            </w:pPr>
          </w:p>
          <w:p w14:paraId="2FA076DE" w14:textId="77777777" w:rsidR="00805AC0" w:rsidRPr="009C74A1" w:rsidRDefault="00805AC0" w:rsidP="00EF20EE">
            <w:pPr>
              <w:tabs>
                <w:tab w:val="left" w:pos="567"/>
              </w:tabs>
              <w:rPr>
                <w:color w:val="000000"/>
                <w:szCs w:val="22"/>
                <w:lang w:eastAsia="en-GB"/>
              </w:rPr>
            </w:pPr>
            <w:r w:rsidRPr="009C74A1">
              <w:rPr>
                <w:b/>
                <w:bCs/>
                <w:color w:val="000000"/>
                <w:szCs w:val="22"/>
                <w:lang w:eastAsia="en-GB"/>
              </w:rPr>
              <w:t xml:space="preserve">Nota: </w:t>
            </w:r>
            <w:r w:rsidRPr="009C74A1">
              <w:rPr>
                <w:color w:val="000000"/>
                <w:szCs w:val="22"/>
                <w:lang w:eastAsia="en-GB"/>
              </w:rPr>
              <w:t>quanto più alta è la dose, tanto maggiore sarà il tempo necessario per iniettarla.</w:t>
            </w:r>
          </w:p>
          <w:p w14:paraId="39FCF2D3" w14:textId="77777777" w:rsidR="00805AC0" w:rsidRPr="009C74A1" w:rsidRDefault="00805AC0" w:rsidP="00EF20EE">
            <w:pPr>
              <w:tabs>
                <w:tab w:val="left" w:pos="567"/>
              </w:tabs>
              <w:rPr>
                <w:szCs w:val="22"/>
              </w:rPr>
            </w:pPr>
          </w:p>
        </w:tc>
        <w:tc>
          <w:tcPr>
            <w:tcW w:w="4102" w:type="dxa"/>
          </w:tcPr>
          <w:p w14:paraId="37FC49C4" w14:textId="77777777" w:rsidR="00805AC0" w:rsidRPr="009C74A1" w:rsidRDefault="00805AC0" w:rsidP="00EF20EE">
            <w:pPr>
              <w:tabs>
                <w:tab w:val="left" w:pos="567"/>
              </w:tabs>
              <w:rPr>
                <w:szCs w:val="22"/>
              </w:rPr>
            </w:pPr>
            <w:r w:rsidRPr="009C74A1">
              <w:rPr>
                <w:noProof/>
                <w:szCs w:val="22"/>
                <w:lang w:eastAsia="it-IT"/>
              </w:rPr>
              <w:drawing>
                <wp:inline distT="0" distB="0" distL="0" distR="0" wp14:anchorId="0ED2146E" wp14:editId="2C6676A9">
                  <wp:extent cx="2143125" cy="1114425"/>
                  <wp:effectExtent l="0" t="0" r="0" b="0"/>
                  <wp:docPr id="1071377852"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805AC0" w:rsidRPr="009C74A1" w14:paraId="161D9B78" w14:textId="77777777" w:rsidTr="00EF20EE">
        <w:tc>
          <w:tcPr>
            <w:tcW w:w="4403" w:type="dxa"/>
          </w:tcPr>
          <w:p w14:paraId="6AF267E2" w14:textId="77777777" w:rsidR="00805AC0" w:rsidRPr="009C74A1" w:rsidRDefault="00805AC0" w:rsidP="00EF20EE">
            <w:pPr>
              <w:autoSpaceDE w:val="0"/>
              <w:autoSpaceDN w:val="0"/>
              <w:ind w:left="316" w:hanging="316"/>
              <w:rPr>
                <w:b/>
                <w:bCs/>
                <w:color w:val="000000"/>
                <w:szCs w:val="22"/>
                <w:lang w:eastAsia="en-GB"/>
              </w:rPr>
            </w:pPr>
            <w:r w:rsidRPr="009C74A1">
              <w:rPr>
                <w:color w:val="000000"/>
                <w:szCs w:val="22"/>
                <w:lang w:eastAsia="en-GB"/>
              </w:rPr>
              <w:lastRenderedPageBreak/>
              <w:t>5.3</w:t>
            </w:r>
            <w:r w:rsidRPr="009C74A1">
              <w:rPr>
                <w:color w:val="000000"/>
                <w:szCs w:val="22"/>
                <w:lang w:eastAsia="en-GB"/>
              </w:rPr>
              <w:tab/>
              <w:t>Tenere premuta la manopola della dose per almeno 5 secondi prima di rimuovere l’ago dalla pelle (Figura 26).</w:t>
            </w:r>
          </w:p>
          <w:p w14:paraId="70883525" w14:textId="77777777" w:rsidR="00805AC0" w:rsidRPr="009C74A1" w:rsidRDefault="00805AC0"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 xml:space="preserve">Il numero che appare nella </w:t>
            </w:r>
            <w:r w:rsidRPr="009C74A1">
              <w:rPr>
                <w:b/>
                <w:bCs/>
                <w:color w:val="000000"/>
                <w:szCs w:val="22"/>
                <w:lang w:eastAsia="en-GB"/>
              </w:rPr>
              <w:t>finestra di controllo della dose</w:t>
            </w:r>
            <w:r w:rsidRPr="009C74A1">
              <w:rPr>
                <w:color w:val="000000"/>
                <w:szCs w:val="22"/>
                <w:lang w:eastAsia="en-GB"/>
              </w:rPr>
              <w:t xml:space="preserve"> tornerà a </w:t>
            </w:r>
            <w:r w:rsidRPr="009C74A1">
              <w:rPr>
                <w:bCs/>
                <w:color w:val="000000"/>
                <w:szCs w:val="22"/>
                <w:lang w:eastAsia="en-GB"/>
              </w:rPr>
              <w:t>“0”</w:t>
            </w:r>
            <w:r w:rsidRPr="009C74A1">
              <w:rPr>
                <w:color w:val="000000"/>
                <w:szCs w:val="22"/>
                <w:lang w:eastAsia="en-GB"/>
              </w:rPr>
              <w:t>.</w:t>
            </w:r>
          </w:p>
          <w:p w14:paraId="346BC9F3" w14:textId="77777777" w:rsidR="00805AC0" w:rsidRPr="009C74A1" w:rsidRDefault="00805AC0"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Dopo almeno 5 secondi,</w:t>
            </w:r>
            <w:r w:rsidRPr="009C74A1">
              <w:rPr>
                <w:b/>
                <w:bCs/>
                <w:color w:val="000000"/>
                <w:szCs w:val="22"/>
                <w:lang w:eastAsia="en-GB"/>
              </w:rPr>
              <w:t xml:space="preserve"> tenendo la manopola di impostazione della dose sempre premuta</w:t>
            </w:r>
            <w:r w:rsidRPr="009C74A1">
              <w:rPr>
                <w:color w:val="000000"/>
                <w:szCs w:val="22"/>
                <w:lang w:eastAsia="en-GB"/>
              </w:rPr>
              <w:t>, estrarre l’ago dalla pelle (Figura 27).</w:t>
            </w:r>
          </w:p>
          <w:p w14:paraId="262F2C59" w14:textId="77777777" w:rsidR="00805AC0" w:rsidRPr="009C74A1" w:rsidRDefault="00805AC0" w:rsidP="00EF20EE">
            <w:pPr>
              <w:pStyle w:val="ListParagraph"/>
              <w:numPr>
                <w:ilvl w:val="0"/>
                <w:numId w:val="65"/>
              </w:numPr>
              <w:autoSpaceDE w:val="0"/>
              <w:autoSpaceDN w:val="0"/>
              <w:adjustRightInd w:val="0"/>
              <w:ind w:left="758" w:hanging="437"/>
              <w:rPr>
                <w:szCs w:val="22"/>
              </w:rPr>
            </w:pPr>
            <w:r w:rsidRPr="009C74A1">
              <w:rPr>
                <w:color w:val="000000"/>
                <w:szCs w:val="22"/>
                <w:lang w:eastAsia="en-GB"/>
              </w:rPr>
              <w:t>Una volta che l’ago è stato estratto dalla pelle, rilasciare la manopola di impostazione della dose.</w:t>
            </w:r>
          </w:p>
          <w:p w14:paraId="7AC5073A" w14:textId="77777777" w:rsidR="00805AC0" w:rsidRPr="009C74A1" w:rsidRDefault="00805AC0" w:rsidP="00EF20EE">
            <w:pPr>
              <w:autoSpaceDE w:val="0"/>
              <w:autoSpaceDN w:val="0"/>
              <w:ind w:left="398"/>
              <w:rPr>
                <w:szCs w:val="22"/>
              </w:rPr>
            </w:pPr>
          </w:p>
          <w:p w14:paraId="73B34569" w14:textId="77777777" w:rsidR="00805AC0" w:rsidRPr="009C74A1" w:rsidRDefault="00805AC0" w:rsidP="00EF20EE">
            <w:pPr>
              <w:autoSpaceDE w:val="0"/>
              <w:autoSpaceDN w:val="0"/>
              <w:rPr>
                <w:szCs w:val="22"/>
              </w:rPr>
            </w:pPr>
            <w:r w:rsidRPr="009C74A1">
              <w:rPr>
                <w:b/>
                <w:bCs/>
                <w:szCs w:val="22"/>
              </w:rPr>
              <w:t>Non</w:t>
            </w:r>
            <w:r w:rsidRPr="009C74A1">
              <w:rPr>
                <w:szCs w:val="22"/>
              </w:rPr>
              <w:t xml:space="preserve"> rilasciare la manopola della dose finché l’ago non verrà rimosso dalla pelle.</w:t>
            </w:r>
          </w:p>
        </w:tc>
        <w:tc>
          <w:tcPr>
            <w:tcW w:w="4102" w:type="dxa"/>
          </w:tcPr>
          <w:p w14:paraId="3F7ACB66" w14:textId="77777777" w:rsidR="00805AC0" w:rsidRPr="009C74A1" w:rsidRDefault="00805AC0" w:rsidP="00EF20EE">
            <w:pPr>
              <w:tabs>
                <w:tab w:val="left" w:pos="567"/>
              </w:tabs>
              <w:rPr>
                <w:szCs w:val="22"/>
              </w:rPr>
            </w:pPr>
            <w:r w:rsidRPr="009C74A1">
              <w:rPr>
                <w:noProof/>
                <w:szCs w:val="22"/>
                <w:lang w:eastAsia="it-IT"/>
              </w:rPr>
              <w:drawing>
                <wp:inline distT="0" distB="0" distL="0" distR="0" wp14:anchorId="71E2FBCC" wp14:editId="2BE2A91D">
                  <wp:extent cx="2209800" cy="1076325"/>
                  <wp:effectExtent l="0" t="0" r="0" b="0"/>
                  <wp:docPr id="204793362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4D9E470" w14:textId="05496757" w:rsidR="00805AC0" w:rsidRPr="009C74A1" w:rsidRDefault="00805AC0" w:rsidP="00EF20EE">
            <w:pPr>
              <w:tabs>
                <w:tab w:val="left" w:pos="567"/>
              </w:tabs>
              <w:rPr>
                <w:szCs w:val="22"/>
              </w:rPr>
            </w:pPr>
            <w:r w:rsidRPr="009C74A1">
              <w:rPr>
                <w:noProof/>
                <w:lang w:eastAsia="it-IT"/>
              </w:rPr>
              <w:drawing>
                <wp:inline distT="0" distB="0" distL="0" distR="0" wp14:anchorId="317E7582" wp14:editId="5B6ECA00">
                  <wp:extent cx="2169268" cy="1305641"/>
                  <wp:effectExtent l="0" t="0" r="2540" b="8890"/>
                  <wp:docPr id="64232460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8E20AF6" w14:textId="77777777" w:rsidR="00805AC0" w:rsidRPr="009C74A1" w:rsidRDefault="00805AC0" w:rsidP="00805AC0">
      <w:pPr>
        <w:tabs>
          <w:tab w:val="left" w:pos="567"/>
        </w:tabs>
        <w:ind w:left="567" w:hanging="567"/>
        <w:rPr>
          <w:szCs w:val="22"/>
        </w:rPr>
      </w:pPr>
    </w:p>
    <w:p w14:paraId="62CB33F7" w14:textId="77777777" w:rsidR="00805AC0" w:rsidRPr="009C74A1" w:rsidRDefault="00805AC0" w:rsidP="00805AC0">
      <w:pPr>
        <w:pBdr>
          <w:bottom w:val="single" w:sz="4" w:space="1" w:color="auto"/>
        </w:pBdr>
        <w:tabs>
          <w:tab w:val="left" w:pos="567"/>
        </w:tabs>
        <w:adjustRightInd w:val="0"/>
        <w:ind w:left="567" w:hanging="567"/>
        <w:rPr>
          <w:bCs/>
          <w:szCs w:val="22"/>
        </w:rPr>
      </w:pPr>
    </w:p>
    <w:p w14:paraId="28957834" w14:textId="77777777" w:rsidR="00805AC0" w:rsidRPr="009C74A1" w:rsidRDefault="00805AC0" w:rsidP="00805AC0">
      <w:pPr>
        <w:keepNext/>
        <w:pBdr>
          <w:bottom w:val="single" w:sz="4" w:space="1" w:color="auto"/>
        </w:pBdr>
        <w:tabs>
          <w:tab w:val="left" w:pos="567"/>
        </w:tabs>
        <w:ind w:left="567" w:hanging="567"/>
      </w:pPr>
      <w:r w:rsidRPr="009C74A1">
        <w:rPr>
          <w:b/>
          <w:szCs w:val="22"/>
        </w:rPr>
        <w:t>Passaggio 6 Rimuovere l’ago dopo ogni iniezione</w:t>
      </w:r>
    </w:p>
    <w:p w14:paraId="093124D5" w14:textId="77777777" w:rsidR="00805AC0" w:rsidRPr="009C74A1" w:rsidRDefault="00805AC0" w:rsidP="00805AC0">
      <w:pPr>
        <w:keepNext/>
        <w:tabs>
          <w:tab w:val="left" w:pos="567"/>
        </w:tabs>
        <w:ind w:left="567" w:hanging="567"/>
        <w:rPr>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805AC0" w:rsidRPr="009C74A1" w14:paraId="364C6418" w14:textId="77777777" w:rsidTr="00EF20EE">
        <w:tc>
          <w:tcPr>
            <w:tcW w:w="4252" w:type="dxa"/>
          </w:tcPr>
          <w:p w14:paraId="3D5EACDC"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6.1</w:t>
            </w:r>
            <w:r w:rsidRPr="009C74A1">
              <w:rPr>
                <w:color w:val="000000"/>
                <w:szCs w:val="22"/>
                <w:lang w:eastAsia="en-GB"/>
              </w:rPr>
              <w:tab/>
              <w:t>Appoggiare il cappuccio esterno dell’ago su una superficie piana.</w:t>
            </w:r>
          </w:p>
          <w:p w14:paraId="741A5793"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6.2</w:t>
            </w:r>
            <w:r w:rsidRPr="009C74A1">
              <w:rPr>
                <w:color w:val="000000"/>
                <w:szCs w:val="22"/>
                <w:lang w:eastAsia="en-GB"/>
              </w:rPr>
              <w:tab/>
              <w:t>Tenere saldamente la penna preriempita GONAL-f con una mano e infilare l’ago nel cappuccio esterno (Figura 28).</w:t>
            </w:r>
          </w:p>
          <w:p w14:paraId="319E9292"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6.3</w:t>
            </w:r>
            <w:r w:rsidRPr="009C74A1">
              <w:rPr>
                <w:color w:val="000000"/>
                <w:szCs w:val="22"/>
                <w:lang w:eastAsia="en-GB"/>
              </w:rPr>
              <w:tab/>
              <w:t>Premere ora l’ago ricoperto dal suo cappuccio contro una superficie rigida fino a sentire uno scatto (“click”) (Figura 29).</w:t>
            </w:r>
          </w:p>
          <w:p w14:paraId="2B69C1BC"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6.4</w:t>
            </w:r>
            <w:r w:rsidRPr="009C74A1">
              <w:rPr>
                <w:color w:val="000000"/>
                <w:szCs w:val="22"/>
                <w:lang w:eastAsia="en-GB"/>
              </w:rPr>
              <w:tab/>
              <w:t xml:space="preserve">Afferrare il cappuccio esterno dell’ago e svitare l’ago </w:t>
            </w:r>
            <w:r w:rsidRPr="009C74A1">
              <w:rPr>
                <w:bCs/>
                <w:color w:val="000000"/>
                <w:szCs w:val="22"/>
                <w:lang w:eastAsia="en-GB"/>
              </w:rPr>
              <w:t>ruotandolo</w:t>
            </w:r>
            <w:r w:rsidRPr="009C74A1">
              <w:rPr>
                <w:color w:val="000000"/>
                <w:szCs w:val="22"/>
                <w:lang w:eastAsia="en-GB"/>
              </w:rPr>
              <w:t xml:space="preserve"> nella direzione opposta (Figura 30).</w:t>
            </w:r>
          </w:p>
          <w:p w14:paraId="133A02D8" w14:textId="77777777" w:rsidR="00805AC0" w:rsidRPr="009C74A1" w:rsidRDefault="00805AC0" w:rsidP="00EF20EE">
            <w:pPr>
              <w:autoSpaceDE w:val="0"/>
              <w:autoSpaceDN w:val="0"/>
              <w:ind w:left="316" w:hanging="316"/>
              <w:rPr>
                <w:b/>
                <w:bCs/>
                <w:szCs w:val="22"/>
              </w:rPr>
            </w:pPr>
            <w:r w:rsidRPr="009C74A1">
              <w:rPr>
                <w:color w:val="000000"/>
                <w:szCs w:val="22"/>
                <w:lang w:eastAsia="en-GB"/>
              </w:rPr>
              <w:t>6.5</w:t>
            </w:r>
            <w:r w:rsidRPr="009C74A1">
              <w:rPr>
                <w:color w:val="000000"/>
                <w:szCs w:val="22"/>
                <w:lang w:eastAsia="en-GB"/>
              </w:rPr>
              <w:tab/>
              <w:t>Gettare via l’ago usato in modo sicuro in un contenitore per rifiuti taglienti (Figura 31). Maneggiare l’ago con cautela per evitare di ferirsi con l’ago.</w:t>
            </w:r>
          </w:p>
        </w:tc>
        <w:tc>
          <w:tcPr>
            <w:tcW w:w="4356" w:type="dxa"/>
          </w:tcPr>
          <w:p w14:paraId="338BDF21" w14:textId="5AE019AB" w:rsidR="00805AC0" w:rsidRPr="009C74A1" w:rsidRDefault="00805AC0" w:rsidP="00EF20EE">
            <w:pPr>
              <w:pStyle w:val="ListParagraph"/>
              <w:ind w:left="360"/>
              <w:rPr>
                <w:szCs w:val="22"/>
              </w:rPr>
            </w:pPr>
            <w:r w:rsidRPr="009C74A1">
              <w:rPr>
                <w:noProof/>
                <w:lang w:eastAsia="it-IT"/>
              </w:rPr>
              <w:drawing>
                <wp:inline distT="0" distB="0" distL="0" distR="0" wp14:anchorId="5F994149" wp14:editId="156A772C">
                  <wp:extent cx="1653702" cy="960483"/>
                  <wp:effectExtent l="0" t="0" r="3810" b="0"/>
                  <wp:docPr id="83911352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E213BE5" w14:textId="32E7E686" w:rsidR="00805AC0" w:rsidRPr="009C74A1" w:rsidRDefault="00805AC0" w:rsidP="00EF20EE">
            <w:pPr>
              <w:pStyle w:val="ListParagraph"/>
              <w:ind w:left="360"/>
              <w:rPr>
                <w:szCs w:val="22"/>
              </w:rPr>
            </w:pPr>
            <w:r w:rsidRPr="009C74A1">
              <w:rPr>
                <w:noProof/>
                <w:lang w:eastAsia="it-IT"/>
              </w:rPr>
              <w:drawing>
                <wp:inline distT="0" distB="0" distL="0" distR="0" wp14:anchorId="1ABB3B2F" wp14:editId="1BDA37AC">
                  <wp:extent cx="1702341" cy="909584"/>
                  <wp:effectExtent l="0" t="0" r="0" b="5080"/>
                  <wp:docPr id="210537642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C9B8BBB" w14:textId="6C44D256" w:rsidR="00805AC0" w:rsidRPr="009C74A1" w:rsidRDefault="00805AC0" w:rsidP="00EF20EE">
            <w:pPr>
              <w:pStyle w:val="ListParagraph"/>
              <w:ind w:left="360"/>
              <w:rPr>
                <w:szCs w:val="22"/>
              </w:rPr>
            </w:pPr>
            <w:r w:rsidRPr="009C74A1">
              <w:rPr>
                <w:noProof/>
                <w:lang w:eastAsia="it-IT"/>
              </w:rPr>
              <w:drawing>
                <wp:inline distT="0" distB="0" distL="0" distR="0" wp14:anchorId="77EC8F28" wp14:editId="493CFAE0">
                  <wp:extent cx="2323048" cy="894944"/>
                  <wp:effectExtent l="0" t="0" r="1270" b="635"/>
                  <wp:docPr id="1156514995"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805AC0" w:rsidRPr="009C74A1" w14:paraId="5F1203DD" w14:textId="77777777" w:rsidTr="00EF20EE">
        <w:tc>
          <w:tcPr>
            <w:tcW w:w="4252" w:type="dxa"/>
          </w:tcPr>
          <w:p w14:paraId="2BA8BA6C" w14:textId="77777777" w:rsidR="00805AC0" w:rsidRPr="009C74A1" w:rsidRDefault="00805AC0" w:rsidP="00EF20EE">
            <w:pPr>
              <w:tabs>
                <w:tab w:val="left" w:pos="567"/>
              </w:tabs>
              <w:rPr>
                <w:szCs w:val="22"/>
              </w:rPr>
            </w:pPr>
            <w:r w:rsidRPr="009C74A1">
              <w:rPr>
                <w:b/>
                <w:bCs/>
                <w:szCs w:val="22"/>
                <w:lang w:eastAsia="en-GB"/>
              </w:rPr>
              <w:t xml:space="preserve">Non </w:t>
            </w:r>
            <w:r w:rsidRPr="009C74A1">
              <w:t>riutilizzare o condividere un ago già usato.</w:t>
            </w:r>
          </w:p>
        </w:tc>
        <w:tc>
          <w:tcPr>
            <w:tcW w:w="4356" w:type="dxa"/>
          </w:tcPr>
          <w:p w14:paraId="03048293" w14:textId="77777777" w:rsidR="00805AC0" w:rsidRPr="009C74A1" w:rsidRDefault="00805AC0" w:rsidP="00EF20EE">
            <w:pPr>
              <w:tabs>
                <w:tab w:val="left" w:pos="567"/>
              </w:tabs>
              <w:rPr>
                <w:szCs w:val="22"/>
              </w:rPr>
            </w:pPr>
          </w:p>
        </w:tc>
      </w:tr>
    </w:tbl>
    <w:p w14:paraId="512B138C" w14:textId="77777777" w:rsidR="00805AC0" w:rsidRPr="009C74A1" w:rsidRDefault="00805AC0" w:rsidP="00805AC0">
      <w:pPr>
        <w:tabs>
          <w:tab w:val="left" w:pos="567"/>
        </w:tabs>
        <w:ind w:left="567" w:hanging="567"/>
        <w:rPr>
          <w:szCs w:val="22"/>
        </w:rPr>
      </w:pPr>
    </w:p>
    <w:p w14:paraId="7C99BFAB" w14:textId="77777777" w:rsidR="00805AC0" w:rsidRPr="009C74A1" w:rsidRDefault="00805AC0" w:rsidP="00805AC0">
      <w:pPr>
        <w:tabs>
          <w:tab w:val="left" w:pos="567"/>
        </w:tabs>
        <w:ind w:left="567" w:hanging="567"/>
        <w:rPr>
          <w:szCs w:val="22"/>
        </w:rPr>
      </w:pPr>
    </w:p>
    <w:p w14:paraId="315AECD9" w14:textId="77777777" w:rsidR="00805AC0" w:rsidRPr="009C74A1" w:rsidRDefault="00805AC0" w:rsidP="00805AC0">
      <w:pPr>
        <w:keepNext/>
        <w:pBdr>
          <w:bottom w:val="single" w:sz="4" w:space="1" w:color="auto"/>
        </w:pBdr>
        <w:tabs>
          <w:tab w:val="left" w:pos="567"/>
        </w:tabs>
        <w:ind w:left="567" w:hanging="567"/>
      </w:pPr>
      <w:r w:rsidRPr="009C74A1">
        <w:rPr>
          <w:b/>
          <w:szCs w:val="22"/>
        </w:rPr>
        <w:t>Passaggio 7 Dopo l’iniezione</w:t>
      </w:r>
    </w:p>
    <w:p w14:paraId="083CFFB3" w14:textId="77777777" w:rsidR="00805AC0" w:rsidRPr="009C74A1" w:rsidRDefault="00805AC0" w:rsidP="00805AC0">
      <w:pPr>
        <w:keepNext/>
        <w:tabs>
          <w:tab w:val="left" w:pos="567"/>
        </w:tabs>
        <w:ind w:left="567" w:hanging="567"/>
        <w:rPr>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805AC0" w:rsidRPr="009C74A1" w14:paraId="36234533" w14:textId="77777777" w:rsidTr="00EF20EE">
        <w:tc>
          <w:tcPr>
            <w:tcW w:w="4536" w:type="dxa"/>
          </w:tcPr>
          <w:p w14:paraId="272A38B7"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t>7.1</w:t>
            </w:r>
            <w:r w:rsidRPr="009C74A1">
              <w:rPr>
                <w:color w:val="000000"/>
                <w:szCs w:val="22"/>
                <w:lang w:eastAsia="en-GB"/>
              </w:rPr>
              <w:tab/>
              <w:t>Verificare di aver effettuato una iniezione completa:</w:t>
            </w:r>
          </w:p>
          <w:p w14:paraId="19CE9149" w14:textId="77777777" w:rsidR="00805AC0" w:rsidRPr="009C74A1" w:rsidRDefault="00805AC0" w:rsidP="00EF20EE">
            <w:pPr>
              <w:pStyle w:val="ListParagraph"/>
              <w:numPr>
                <w:ilvl w:val="0"/>
                <w:numId w:val="63"/>
              </w:numPr>
              <w:autoSpaceDE w:val="0"/>
              <w:autoSpaceDN w:val="0"/>
              <w:adjustRightInd w:val="0"/>
              <w:rPr>
                <w:color w:val="000000"/>
                <w:szCs w:val="22"/>
                <w:lang w:eastAsia="en-GB"/>
              </w:rPr>
            </w:pPr>
            <w:r w:rsidRPr="009C74A1">
              <w:rPr>
                <w:color w:val="000000"/>
                <w:szCs w:val="22"/>
                <w:lang w:eastAsia="en-GB"/>
              </w:rPr>
              <w:t xml:space="preserve">Controllare che la finestra di controllo della dose indichi lo </w:t>
            </w:r>
            <w:r w:rsidRPr="009C74A1">
              <w:rPr>
                <w:bCs/>
                <w:color w:val="000000"/>
                <w:szCs w:val="22"/>
                <w:lang w:eastAsia="en-GB"/>
              </w:rPr>
              <w:t>“0”</w:t>
            </w:r>
            <w:r w:rsidRPr="009C74A1">
              <w:rPr>
                <w:color w:val="000000"/>
                <w:szCs w:val="22"/>
                <w:lang w:eastAsia="en-GB"/>
              </w:rPr>
              <w:t xml:space="preserve"> (Figura 32).</w:t>
            </w:r>
          </w:p>
          <w:p w14:paraId="24A857F7" w14:textId="77777777" w:rsidR="00805AC0" w:rsidRPr="009C74A1" w:rsidRDefault="00805AC0" w:rsidP="00EF20EE">
            <w:pPr>
              <w:autoSpaceDE w:val="0"/>
              <w:autoSpaceDN w:val="0"/>
              <w:rPr>
                <w:color w:val="000000"/>
                <w:szCs w:val="22"/>
                <w:lang w:eastAsia="en-GB"/>
              </w:rPr>
            </w:pPr>
            <w:r w:rsidRPr="009C74A1">
              <w:rPr>
                <w:color w:val="000000"/>
                <w:szCs w:val="22"/>
                <w:lang w:eastAsia="en-GB"/>
              </w:rPr>
              <w:t>Se nella finestra di controllo della dose viene riportato lo “0”, significa che la dose è stata somministrata completamente.</w:t>
            </w:r>
          </w:p>
          <w:p w14:paraId="69436C47" w14:textId="77777777" w:rsidR="00805AC0" w:rsidRPr="009C74A1" w:rsidRDefault="00805AC0" w:rsidP="00EF20EE">
            <w:pPr>
              <w:autoSpaceDE w:val="0"/>
              <w:autoSpaceDN w:val="0"/>
              <w:rPr>
                <w:color w:val="000000"/>
                <w:szCs w:val="22"/>
                <w:lang w:eastAsia="en-GB"/>
              </w:rPr>
            </w:pPr>
            <w:r w:rsidRPr="009C74A1">
              <w:rPr>
                <w:bCs/>
                <w:color w:val="000000"/>
                <w:szCs w:val="22"/>
                <w:lang w:eastAsia="en-GB"/>
              </w:rPr>
              <w:t xml:space="preserve">Se la </w:t>
            </w:r>
            <w:r w:rsidRPr="009C74A1">
              <w:rPr>
                <w:color w:val="000000"/>
                <w:szCs w:val="22"/>
                <w:lang w:eastAsia="en-GB"/>
              </w:rPr>
              <w:t>finestra di controllo della dose</w:t>
            </w:r>
            <w:r w:rsidRPr="009C74A1">
              <w:rPr>
                <w:bCs/>
                <w:color w:val="000000"/>
                <w:szCs w:val="22"/>
                <w:lang w:eastAsia="en-GB"/>
              </w:rPr>
              <w:t xml:space="preserve"> indica un numero </w:t>
            </w:r>
            <w:r w:rsidRPr="009C74A1">
              <w:rPr>
                <w:b/>
                <w:color w:val="000000"/>
                <w:szCs w:val="22"/>
                <w:lang w:eastAsia="en-GB"/>
              </w:rPr>
              <w:t>superiore allo “0”</w:t>
            </w:r>
            <w:r w:rsidRPr="009C74A1">
              <w:rPr>
                <w:bCs/>
                <w:color w:val="000000"/>
                <w:szCs w:val="22"/>
                <w:lang w:eastAsia="en-GB"/>
              </w:rPr>
              <w:t>, la penna preriempita GONAL-f è vuota</w:t>
            </w:r>
            <w:r w:rsidRPr="009C74A1">
              <w:rPr>
                <w:color w:val="000000"/>
                <w:szCs w:val="22"/>
                <w:lang w:eastAsia="en-GB"/>
              </w:rPr>
              <w:t xml:space="preserve">. </w:t>
            </w:r>
            <w:r w:rsidRPr="009C74A1">
              <w:rPr>
                <w:bCs/>
                <w:color w:val="000000"/>
                <w:szCs w:val="22"/>
                <w:lang w:eastAsia="en-GB"/>
              </w:rPr>
              <w:t>Non è stata somministrata l’intera dose prescritta</w:t>
            </w:r>
            <w:r w:rsidRPr="009C74A1">
              <w:rPr>
                <w:color w:val="000000"/>
                <w:szCs w:val="22"/>
                <w:lang w:eastAsia="en-GB"/>
              </w:rPr>
              <w:t xml:space="preserve"> e si deve effettuare il passaggio 7.2 qui sotto. </w:t>
            </w:r>
          </w:p>
          <w:p w14:paraId="5A9DDFEB" w14:textId="77777777" w:rsidR="00805AC0" w:rsidRPr="009C74A1" w:rsidRDefault="00805AC0" w:rsidP="00EF20EE">
            <w:pPr>
              <w:autoSpaceDE w:val="0"/>
              <w:autoSpaceDN w:val="0"/>
              <w:rPr>
                <w:color w:val="000000"/>
                <w:szCs w:val="22"/>
                <w:lang w:eastAsia="en-GB"/>
              </w:rPr>
            </w:pPr>
          </w:p>
        </w:tc>
        <w:tc>
          <w:tcPr>
            <w:tcW w:w="3870" w:type="dxa"/>
          </w:tcPr>
          <w:p w14:paraId="75A42B6F" w14:textId="77777777" w:rsidR="00805AC0" w:rsidRPr="009C74A1" w:rsidRDefault="00805AC0" w:rsidP="00EF20EE">
            <w:pPr>
              <w:ind w:left="360"/>
              <w:rPr>
                <w:szCs w:val="22"/>
              </w:rPr>
            </w:pPr>
            <w:r w:rsidRPr="009C74A1">
              <w:rPr>
                <w:noProof/>
                <w:lang w:eastAsia="it-IT"/>
              </w:rPr>
              <w:drawing>
                <wp:inline distT="0" distB="0" distL="0" distR="0" wp14:anchorId="6FD176E6" wp14:editId="51CB4067">
                  <wp:extent cx="1914525" cy="838200"/>
                  <wp:effectExtent l="0" t="0" r="0" b="0"/>
                  <wp:docPr id="193043049"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9C74A1">
              <w:t xml:space="preserve"> </w:t>
            </w:r>
          </w:p>
        </w:tc>
      </w:tr>
      <w:tr w:rsidR="00805AC0" w:rsidRPr="009C74A1" w14:paraId="0FE5D03B" w14:textId="77777777" w:rsidTr="00EF20EE">
        <w:tc>
          <w:tcPr>
            <w:tcW w:w="4536" w:type="dxa"/>
          </w:tcPr>
          <w:p w14:paraId="02228362" w14:textId="77777777" w:rsidR="00805AC0" w:rsidRPr="009C74A1" w:rsidRDefault="00805AC0" w:rsidP="00EF20EE">
            <w:pPr>
              <w:autoSpaceDE w:val="0"/>
              <w:autoSpaceDN w:val="0"/>
              <w:ind w:left="316" w:hanging="316"/>
              <w:rPr>
                <w:color w:val="000000"/>
                <w:szCs w:val="22"/>
                <w:lang w:eastAsia="en-GB"/>
              </w:rPr>
            </w:pPr>
            <w:r w:rsidRPr="009C74A1">
              <w:rPr>
                <w:color w:val="000000"/>
                <w:szCs w:val="22"/>
                <w:lang w:eastAsia="en-GB"/>
              </w:rPr>
              <w:lastRenderedPageBreak/>
              <w:t>7.2</w:t>
            </w:r>
            <w:r w:rsidRPr="009C74A1">
              <w:rPr>
                <w:color w:val="000000"/>
                <w:szCs w:val="22"/>
                <w:lang w:eastAsia="en-GB"/>
              </w:rPr>
              <w:tab/>
            </w:r>
            <w:r w:rsidRPr="009C74A1">
              <w:rPr>
                <w:bCs/>
                <w:color w:val="000000"/>
                <w:szCs w:val="22"/>
                <w:lang w:eastAsia="en-GB"/>
              </w:rPr>
              <w:t>Completare un’iniezione parziale (solo se necessario):</w:t>
            </w:r>
          </w:p>
          <w:p w14:paraId="0116EF84" w14:textId="77777777" w:rsidR="00805AC0" w:rsidRPr="009C74A1" w:rsidRDefault="00805AC0" w:rsidP="00EF20EE">
            <w:pPr>
              <w:pStyle w:val="ListParagraph"/>
              <w:numPr>
                <w:ilvl w:val="0"/>
                <w:numId w:val="64"/>
              </w:numPr>
              <w:autoSpaceDE w:val="0"/>
              <w:autoSpaceDN w:val="0"/>
              <w:adjustRightInd w:val="0"/>
              <w:rPr>
                <w:color w:val="000000"/>
                <w:szCs w:val="22"/>
                <w:lang w:eastAsia="en-GB"/>
              </w:rPr>
            </w:pPr>
            <w:r w:rsidRPr="009C74A1">
              <w:rPr>
                <w:color w:val="000000"/>
                <w:szCs w:val="22"/>
                <w:lang w:eastAsia="en-GB"/>
              </w:rPr>
              <w:t xml:space="preserve">La </w:t>
            </w:r>
            <w:r w:rsidRPr="009C74A1">
              <w:rPr>
                <w:b/>
                <w:color w:val="000000"/>
                <w:szCs w:val="22"/>
                <w:lang w:eastAsia="en-GB"/>
              </w:rPr>
              <w:t>finestra di controllo della dose</w:t>
            </w:r>
            <w:r w:rsidRPr="009C74A1">
              <w:rPr>
                <w:color w:val="000000"/>
                <w:szCs w:val="22"/>
                <w:lang w:eastAsia="en-GB"/>
              </w:rPr>
              <w:t xml:space="preserve"> indica </w:t>
            </w:r>
            <w:r w:rsidRPr="009C74A1">
              <w:rPr>
                <w:bCs/>
                <w:color w:val="000000"/>
                <w:szCs w:val="22"/>
                <w:lang w:eastAsia="en-GB"/>
              </w:rPr>
              <w:t xml:space="preserve">la quantità mancante che deve essere iniettata </w:t>
            </w:r>
            <w:r w:rsidRPr="009C74A1">
              <w:rPr>
                <w:color w:val="000000"/>
                <w:szCs w:val="22"/>
                <w:lang w:eastAsia="en-GB"/>
              </w:rPr>
              <w:t>utilizzando una penna nuova. Nell’esempio riportato, la quantità ancora da somministrare è pari a “50” UI (Figura 33).</w:t>
            </w:r>
          </w:p>
          <w:p w14:paraId="67EF552C" w14:textId="77777777" w:rsidR="00805AC0" w:rsidRPr="009C74A1" w:rsidRDefault="00805AC0" w:rsidP="00EF20EE">
            <w:pPr>
              <w:pStyle w:val="ListParagraph"/>
              <w:numPr>
                <w:ilvl w:val="0"/>
                <w:numId w:val="70"/>
              </w:numPr>
              <w:autoSpaceDE w:val="0"/>
              <w:autoSpaceDN w:val="0"/>
              <w:ind w:left="736"/>
              <w:rPr>
                <w:color w:val="000000"/>
                <w:szCs w:val="22"/>
                <w:lang w:eastAsia="en-GB"/>
              </w:rPr>
            </w:pPr>
            <w:r w:rsidRPr="009C74A1">
              <w:rPr>
                <w:color w:val="000000"/>
                <w:szCs w:val="22"/>
                <w:lang w:eastAsia="en-GB"/>
              </w:rPr>
              <w:t>Per completare la dose con una seconda penna, ripetere i passaggi dall’1 all’8.</w:t>
            </w:r>
          </w:p>
        </w:tc>
        <w:tc>
          <w:tcPr>
            <w:tcW w:w="3870" w:type="dxa"/>
          </w:tcPr>
          <w:p w14:paraId="63A36EFD" w14:textId="77777777" w:rsidR="00805AC0" w:rsidRPr="009C74A1" w:rsidRDefault="00805AC0" w:rsidP="00EF20EE">
            <w:pPr>
              <w:pStyle w:val="ListParagraph"/>
              <w:ind w:left="360"/>
              <w:rPr>
                <w:szCs w:val="22"/>
              </w:rPr>
            </w:pPr>
            <w:r w:rsidRPr="009C74A1">
              <w:rPr>
                <w:noProof/>
                <w:szCs w:val="22"/>
                <w:lang w:eastAsia="it-IT"/>
              </w:rPr>
              <w:drawing>
                <wp:inline distT="0" distB="0" distL="0" distR="0" wp14:anchorId="7D728A27" wp14:editId="2E2AF919">
                  <wp:extent cx="1828800" cy="704850"/>
                  <wp:effectExtent l="0" t="0" r="0" b="0"/>
                  <wp:docPr id="13192540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7E72259F" w14:textId="77777777" w:rsidR="00805AC0" w:rsidRPr="009C74A1" w:rsidRDefault="00805AC0" w:rsidP="00805AC0">
      <w:pPr>
        <w:tabs>
          <w:tab w:val="num" w:pos="1647"/>
        </w:tabs>
        <w:rPr>
          <w:szCs w:val="22"/>
        </w:rPr>
      </w:pPr>
    </w:p>
    <w:p w14:paraId="594AA782" w14:textId="77777777" w:rsidR="00684A6A" w:rsidRPr="00824B4C" w:rsidRDefault="00684A6A" w:rsidP="00F60A27">
      <w:pPr>
        <w:tabs>
          <w:tab w:val="left" w:pos="567"/>
        </w:tabs>
        <w:ind w:left="567" w:hanging="567"/>
        <w:rPr>
          <w:szCs w:val="22"/>
        </w:rPr>
      </w:pPr>
    </w:p>
    <w:p w14:paraId="2008FA55"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 xml:space="preserve">Passaggio 8 </w:t>
      </w:r>
      <w:r w:rsidRPr="00824B4C">
        <w:rPr>
          <w:b/>
          <w:bCs/>
          <w:szCs w:val="22"/>
        </w:rPr>
        <w:t>Conservare la penna preriempita</w:t>
      </w:r>
      <w:r w:rsidRPr="00824B4C">
        <w:rPr>
          <w:b/>
          <w:szCs w:val="22"/>
        </w:rPr>
        <w:t xml:space="preserve"> GONAL-f</w:t>
      </w:r>
    </w:p>
    <w:p w14:paraId="137860C7" w14:textId="77777777" w:rsidR="00684A6A" w:rsidRPr="00824B4C" w:rsidRDefault="00684A6A" w:rsidP="00F60A27">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84A6A" w:rsidRPr="00824B4C" w14:paraId="3B745344" w14:textId="77777777" w:rsidTr="00742B8B">
        <w:tc>
          <w:tcPr>
            <w:tcW w:w="4530" w:type="dxa"/>
          </w:tcPr>
          <w:p w14:paraId="0C257A3A" w14:textId="77777777" w:rsidR="00684A6A" w:rsidRPr="00824B4C" w:rsidRDefault="00684A6A" w:rsidP="00F60A27">
            <w:pPr>
              <w:autoSpaceDE w:val="0"/>
              <w:autoSpaceDN w:val="0"/>
              <w:ind w:left="319" w:hanging="319"/>
              <w:rPr>
                <w:color w:val="000000"/>
                <w:szCs w:val="22"/>
                <w:lang w:eastAsia="en-GB"/>
              </w:rPr>
            </w:pPr>
            <w:r w:rsidRPr="00824B4C">
              <w:rPr>
                <w:color w:val="000000"/>
                <w:szCs w:val="22"/>
                <w:lang w:eastAsia="en-GB"/>
              </w:rPr>
              <w:t>8.1</w:t>
            </w:r>
            <w:r w:rsidRPr="00824B4C">
              <w:rPr>
                <w:color w:val="000000"/>
                <w:szCs w:val="22"/>
                <w:lang w:eastAsia="en-GB"/>
              </w:rPr>
              <w:tab/>
              <w:t>Rimettere il cappuccio sulla penna per evitare un’infezione (Figura 34).</w:t>
            </w:r>
          </w:p>
          <w:p w14:paraId="14CEC4EF" w14:textId="51E3B41D" w:rsidR="00684A6A" w:rsidRPr="001543BB" w:rsidRDefault="00684A6A" w:rsidP="00F60A27">
            <w:pPr>
              <w:autoSpaceDE w:val="0"/>
              <w:autoSpaceDN w:val="0"/>
              <w:ind w:left="319" w:hanging="319"/>
              <w:rPr>
                <w:szCs w:val="22"/>
              </w:rPr>
            </w:pPr>
            <w:r w:rsidRPr="001543BB">
              <w:rPr>
                <w:color w:val="000000"/>
                <w:szCs w:val="22"/>
                <w:lang w:eastAsia="en-GB"/>
              </w:rPr>
              <w:t>8.2</w:t>
            </w:r>
            <w:r w:rsidRPr="001543BB">
              <w:rPr>
                <w:color w:val="000000"/>
                <w:szCs w:val="22"/>
                <w:lang w:eastAsia="en-GB"/>
              </w:rPr>
              <w:tab/>
              <w:t>Conservare la penna con il cappuccio inserito in un luogo sicuro s</w:t>
            </w:r>
            <w:r w:rsidRPr="001543BB">
              <w:t>econdo quanto indicato nel Foglio illustrativo</w:t>
            </w:r>
            <w:r w:rsidRPr="001543BB">
              <w:rPr>
                <w:color w:val="000000"/>
                <w:szCs w:val="22"/>
                <w:lang w:eastAsia="en-GB"/>
              </w:rPr>
              <w:t>.</w:t>
            </w:r>
          </w:p>
          <w:p w14:paraId="5B65D1B3" w14:textId="77777777" w:rsidR="00684A6A" w:rsidRPr="00824B4C" w:rsidRDefault="00684A6A" w:rsidP="00F60A27">
            <w:pPr>
              <w:autoSpaceDE w:val="0"/>
              <w:autoSpaceDN w:val="0"/>
              <w:ind w:left="319" w:hanging="319"/>
              <w:rPr>
                <w:szCs w:val="22"/>
              </w:rPr>
            </w:pPr>
            <w:r w:rsidRPr="00824B4C">
              <w:rPr>
                <w:color w:val="000000"/>
                <w:szCs w:val="22"/>
                <w:lang w:eastAsia="en-GB"/>
              </w:rPr>
              <w:t>8.3</w:t>
            </w:r>
            <w:r w:rsidRPr="00824B4C">
              <w:rPr>
                <w:color w:val="000000"/>
                <w:szCs w:val="22"/>
                <w:lang w:eastAsia="en-GB"/>
              </w:rPr>
              <w:tab/>
              <w:t>Quando la penna è vuota, chiedere al proprio operatore sanitario come smaltirla.</w:t>
            </w:r>
          </w:p>
        </w:tc>
        <w:tc>
          <w:tcPr>
            <w:tcW w:w="4531" w:type="dxa"/>
          </w:tcPr>
          <w:p w14:paraId="6C2AA7CD" w14:textId="77777777" w:rsidR="00684A6A" w:rsidRPr="00824B4C" w:rsidRDefault="00684A6A" w:rsidP="00F60A27">
            <w:pPr>
              <w:tabs>
                <w:tab w:val="left" w:pos="567"/>
              </w:tabs>
              <w:rPr>
                <w:szCs w:val="22"/>
              </w:rPr>
            </w:pPr>
            <w:r w:rsidRPr="00824B4C">
              <w:rPr>
                <w:noProof/>
                <w:szCs w:val="22"/>
                <w:lang w:eastAsia="it-IT"/>
              </w:rPr>
              <w:drawing>
                <wp:inline distT="0" distB="0" distL="0" distR="0" wp14:anchorId="21354D78" wp14:editId="14E9A959">
                  <wp:extent cx="2085975" cy="1019175"/>
                  <wp:effectExtent l="0" t="0" r="0" b="0"/>
                  <wp:docPr id="1149799689" name="Picture 1149799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84A6A" w:rsidRPr="00824B4C" w14:paraId="7AF6DF6F" w14:textId="77777777" w:rsidTr="00742B8B">
        <w:tc>
          <w:tcPr>
            <w:tcW w:w="9061" w:type="dxa"/>
            <w:gridSpan w:val="2"/>
          </w:tcPr>
          <w:p w14:paraId="78AB31D7" w14:textId="77777777" w:rsidR="00684A6A" w:rsidRPr="00824B4C" w:rsidRDefault="00684A6A" w:rsidP="00F60A27">
            <w:pPr>
              <w:autoSpaceDE w:val="0"/>
              <w:autoSpaceDN w:val="0"/>
              <w:rPr>
                <w:b/>
                <w:bCs/>
                <w:szCs w:val="22"/>
                <w:lang w:eastAsia="en-GB"/>
              </w:rPr>
            </w:pPr>
          </w:p>
          <w:p w14:paraId="5AA3F2A6" w14:textId="77777777" w:rsidR="00684A6A" w:rsidRPr="00824B4C" w:rsidRDefault="00684A6A" w:rsidP="00F60A27">
            <w:pPr>
              <w:autoSpaceDE w:val="0"/>
              <w:autoSpaceDN w:val="0"/>
              <w:rPr>
                <w:szCs w:val="22"/>
                <w:lang w:eastAsia="en-GB"/>
              </w:rPr>
            </w:pPr>
            <w:r w:rsidRPr="00824B4C">
              <w:rPr>
                <w:b/>
                <w:bCs/>
                <w:szCs w:val="22"/>
                <w:lang w:eastAsia="en-GB"/>
              </w:rPr>
              <w:t xml:space="preserve">Non </w:t>
            </w:r>
            <w:r w:rsidRPr="00824B4C">
              <w:rPr>
                <w:szCs w:val="22"/>
                <w:lang w:eastAsia="en-GB"/>
              </w:rPr>
              <w:t>conservare la penna con l’ago ancora inserito. Si rischia un’infezione.</w:t>
            </w:r>
          </w:p>
          <w:p w14:paraId="5EA0B9B9" w14:textId="77777777" w:rsidR="00684A6A" w:rsidRPr="00824B4C" w:rsidRDefault="00684A6A" w:rsidP="00F60A27">
            <w:pPr>
              <w:autoSpaceDE w:val="0"/>
              <w:autoSpaceDN w:val="0"/>
              <w:rPr>
                <w:szCs w:val="22"/>
                <w:lang w:eastAsia="en-GB"/>
              </w:rPr>
            </w:pPr>
            <w:r w:rsidRPr="00824B4C">
              <w:rPr>
                <w:b/>
                <w:bCs/>
                <w:szCs w:val="22"/>
                <w:lang w:eastAsia="en-GB"/>
              </w:rPr>
              <w:t>Non</w:t>
            </w:r>
            <w:r w:rsidRPr="00824B4C">
              <w:rPr>
                <w:szCs w:val="22"/>
                <w:lang w:eastAsia="en-GB"/>
              </w:rPr>
              <w:t xml:space="preserve"> riutilizzare la penna preriempita GONAL-f se è caduta o se la penna è incrinata o danneggiata, perché si corre il rischio di ferirsi.</w:t>
            </w:r>
          </w:p>
          <w:p w14:paraId="5701CBDE" w14:textId="77777777" w:rsidR="00684A6A" w:rsidRPr="00824B4C" w:rsidRDefault="00684A6A" w:rsidP="00F60A27">
            <w:pPr>
              <w:autoSpaceDE w:val="0"/>
              <w:autoSpaceDN w:val="0"/>
              <w:rPr>
                <w:szCs w:val="22"/>
              </w:rPr>
            </w:pPr>
            <w:r w:rsidRPr="00824B4C">
              <w:rPr>
                <w:szCs w:val="22"/>
                <w:lang w:eastAsia="en-GB"/>
              </w:rPr>
              <w:t>In caso di domande, contattare il proprio operatore sanitario.</w:t>
            </w:r>
          </w:p>
        </w:tc>
      </w:tr>
    </w:tbl>
    <w:p w14:paraId="6BE692B8" w14:textId="77777777" w:rsidR="00684A6A" w:rsidRPr="00824B4C" w:rsidRDefault="00684A6A" w:rsidP="00F60A27">
      <w:pPr>
        <w:tabs>
          <w:tab w:val="left" w:pos="567"/>
        </w:tabs>
        <w:rPr>
          <w:szCs w:val="22"/>
        </w:rPr>
      </w:pPr>
    </w:p>
    <w:p w14:paraId="07977E2E" w14:textId="77777777" w:rsidR="00684A6A" w:rsidRPr="00824B4C" w:rsidRDefault="00684A6A" w:rsidP="00F60A27">
      <w:pPr>
        <w:tabs>
          <w:tab w:val="left" w:pos="426"/>
        </w:tabs>
        <w:adjustRightInd w:val="0"/>
        <w:rPr>
          <w:bCs/>
          <w:szCs w:val="22"/>
        </w:rPr>
      </w:pPr>
    </w:p>
    <w:p w14:paraId="59D05C63" w14:textId="77777777" w:rsidR="00684A6A" w:rsidRPr="00824B4C" w:rsidRDefault="00684A6A" w:rsidP="00F60A27">
      <w:pPr>
        <w:keepNext/>
        <w:pBdr>
          <w:bottom w:val="single" w:sz="4" w:space="1" w:color="auto"/>
        </w:pBdr>
        <w:tabs>
          <w:tab w:val="left" w:pos="426"/>
        </w:tabs>
        <w:adjustRightInd w:val="0"/>
        <w:rPr>
          <w:b/>
          <w:szCs w:val="22"/>
        </w:rPr>
      </w:pPr>
      <w:r w:rsidRPr="00824B4C">
        <w:rPr>
          <w:b/>
          <w:szCs w:val="22"/>
        </w:rPr>
        <w:lastRenderedPageBreak/>
        <w:t>Diario del trattamento con la penna preriempita GONAL-f</w:t>
      </w:r>
    </w:p>
    <w:p w14:paraId="29752C37" w14:textId="77777777" w:rsidR="00684A6A" w:rsidRPr="00824B4C" w:rsidRDefault="00684A6A" w:rsidP="00F60A27">
      <w:pPr>
        <w:keepNext/>
        <w:tabs>
          <w:tab w:val="left" w:pos="567"/>
        </w:tabs>
        <w:adjustRightInd w:val="0"/>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540"/>
        <w:gridCol w:w="540"/>
        <w:gridCol w:w="881"/>
        <w:gridCol w:w="850"/>
        <w:gridCol w:w="709"/>
        <w:gridCol w:w="1406"/>
        <w:gridCol w:w="3402"/>
      </w:tblGrid>
      <w:tr w:rsidR="00684A6A" w:rsidRPr="00824B4C" w14:paraId="3F28E912" w14:textId="77777777" w:rsidTr="00742B8B">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244431EA"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673BA3FD"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540" w:type="dxa"/>
            <w:vMerge w:val="restart"/>
            <w:tcBorders>
              <w:top w:val="single" w:sz="8" w:space="0" w:color="231F20"/>
              <w:left w:val="single" w:sz="8" w:space="0" w:color="231F20"/>
              <w:bottom w:val="single" w:sz="8" w:space="0" w:color="231F20"/>
              <w:right w:val="single" w:sz="8" w:space="0" w:color="231F20"/>
            </w:tcBorders>
          </w:tcPr>
          <w:p w14:paraId="760F13C6"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3B767E3A" w14:textId="77777777" w:rsidR="00684A6A" w:rsidRPr="00824B4C" w:rsidRDefault="00684A6A"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540" w:type="dxa"/>
            <w:vMerge w:val="restart"/>
            <w:tcBorders>
              <w:top w:val="single" w:sz="8" w:space="0" w:color="231F20"/>
              <w:left w:val="single" w:sz="8" w:space="0" w:color="231F20"/>
              <w:bottom w:val="single" w:sz="8" w:space="0" w:color="231F20"/>
              <w:right w:val="single" w:sz="8" w:space="0" w:color="231F20"/>
            </w:tcBorders>
          </w:tcPr>
          <w:p w14:paraId="4BD5551B"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522EC513"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881" w:type="dxa"/>
            <w:vMerge w:val="restart"/>
            <w:tcBorders>
              <w:top w:val="single" w:sz="8" w:space="0" w:color="231F20"/>
              <w:left w:val="single" w:sz="8" w:space="0" w:color="231F20"/>
              <w:bottom w:val="single" w:sz="8" w:space="0" w:color="231F20"/>
              <w:right w:val="single" w:sz="8" w:space="0" w:color="231F20"/>
            </w:tcBorders>
          </w:tcPr>
          <w:p w14:paraId="674B42B1"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4D4A6381"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39D83896" w14:textId="58CE98F5" w:rsidR="00684A6A" w:rsidRPr="00824B4C" w:rsidRDefault="00684A6A" w:rsidP="00F60A27">
            <w:pPr>
              <w:keepNext/>
              <w:autoSpaceDE w:val="0"/>
              <w:autoSpaceDN w:val="0"/>
              <w:adjustRightInd w:val="0"/>
              <w:spacing w:before="120"/>
              <w:ind w:left="62" w:right="17"/>
              <w:jc w:val="center"/>
              <w:rPr>
                <w:color w:val="0070C0"/>
                <w:sz w:val="12"/>
                <w:szCs w:val="12"/>
              </w:rPr>
            </w:pPr>
            <w:r w:rsidRPr="001543BB">
              <w:rPr>
                <w:b/>
                <w:bCs/>
                <w:color w:val="0070C0"/>
                <w:spacing w:val="2"/>
                <w:w w:val="85"/>
                <w:sz w:val="12"/>
                <w:szCs w:val="12"/>
                <w:bdr w:val="single" w:sz="4" w:space="0" w:color="auto"/>
              </w:rPr>
              <w:t>300 UI/0,48 m</w:t>
            </w:r>
            <w:r w:rsidRPr="001543BB">
              <w:rPr>
                <w:b/>
                <w:bCs/>
                <w:color w:val="0070C0"/>
                <w:w w:val="72"/>
                <w:sz w:val="12"/>
                <w:szCs w:val="12"/>
                <w:bdr w:val="single" w:sz="4" w:space="0" w:color="auto"/>
              </w:rPr>
              <w:t>L</w:t>
            </w:r>
          </w:p>
        </w:tc>
        <w:tc>
          <w:tcPr>
            <w:tcW w:w="850" w:type="dxa"/>
            <w:vMerge w:val="restart"/>
            <w:tcBorders>
              <w:top w:val="single" w:sz="8" w:space="0" w:color="231F20"/>
              <w:left w:val="single" w:sz="8" w:space="0" w:color="231F20"/>
              <w:bottom w:val="single" w:sz="8" w:space="0" w:color="231F20"/>
              <w:right w:val="single" w:sz="8" w:space="0" w:color="231F20"/>
            </w:tcBorders>
          </w:tcPr>
          <w:p w14:paraId="36FF9B79"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06FC47A7" w14:textId="77777777" w:rsidR="00684A6A" w:rsidRPr="00824B4C" w:rsidRDefault="00684A6A" w:rsidP="00F60A27">
            <w:pPr>
              <w:keepNext/>
              <w:autoSpaceDE w:val="0"/>
              <w:autoSpaceDN w:val="0"/>
              <w:adjustRightInd w:val="0"/>
              <w:spacing w:before="120"/>
              <w:ind w:left="219" w:right="199"/>
              <w:jc w:val="center"/>
              <w:rPr>
                <w:b/>
                <w:bCs/>
                <w:w w:val="79"/>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517" w:type="dxa"/>
            <w:gridSpan w:val="3"/>
            <w:tcBorders>
              <w:top w:val="single" w:sz="8" w:space="0" w:color="231F20"/>
              <w:left w:val="single" w:sz="8" w:space="0" w:color="231F20"/>
              <w:bottom w:val="single" w:sz="8" w:space="0" w:color="231F20"/>
              <w:right w:val="single" w:sz="8" w:space="0" w:color="231F20"/>
            </w:tcBorders>
          </w:tcPr>
          <w:p w14:paraId="17558B37" w14:textId="77777777" w:rsidR="00684A6A" w:rsidRPr="00824B4C" w:rsidRDefault="00684A6A"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47CA83A3" w14:textId="77777777" w:rsidR="00684A6A" w:rsidRPr="00824B4C" w:rsidRDefault="00684A6A" w:rsidP="00F60A27">
            <w:pPr>
              <w:keepNext/>
              <w:tabs>
                <w:tab w:val="left" w:pos="2559"/>
              </w:tabs>
              <w:autoSpaceDE w:val="0"/>
              <w:autoSpaceDN w:val="0"/>
              <w:adjustRightInd w:val="0"/>
              <w:ind w:left="731" w:right="-23" w:firstLine="519"/>
              <w:jc w:val="both"/>
              <w:rPr>
                <w:sz w:val="18"/>
                <w:szCs w:val="18"/>
              </w:rPr>
            </w:pPr>
            <w:r w:rsidRPr="00824B4C">
              <w:rPr>
                <w:b/>
                <w:bCs/>
                <w:spacing w:val="-1"/>
                <w:w w:val="77"/>
                <w:sz w:val="18"/>
                <w:szCs w:val="18"/>
              </w:rPr>
              <w:t>Finestra di controllo della dose</w:t>
            </w:r>
          </w:p>
        </w:tc>
      </w:tr>
      <w:tr w:rsidR="00684A6A" w:rsidRPr="00824B4C" w14:paraId="133B7B66" w14:textId="77777777" w:rsidTr="00742B8B">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1F821DC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5DBC09CB"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11D08FAF"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81" w:type="dxa"/>
            <w:vMerge/>
            <w:tcBorders>
              <w:top w:val="single" w:sz="8" w:space="0" w:color="231F20"/>
              <w:left w:val="single" w:sz="8" w:space="0" w:color="231F20"/>
              <w:bottom w:val="single" w:sz="8" w:space="0" w:color="231F20"/>
              <w:right w:val="single" w:sz="8" w:space="0" w:color="231F20"/>
            </w:tcBorders>
          </w:tcPr>
          <w:p w14:paraId="0924E56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50" w:type="dxa"/>
            <w:vMerge/>
            <w:tcBorders>
              <w:top w:val="single" w:sz="8" w:space="0" w:color="231F20"/>
              <w:left w:val="single" w:sz="8" w:space="0" w:color="231F20"/>
              <w:bottom w:val="single" w:sz="8" w:space="0" w:color="231F20"/>
              <w:right w:val="single" w:sz="8" w:space="0" w:color="231F20"/>
            </w:tcBorders>
          </w:tcPr>
          <w:p w14:paraId="67803B36"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3D6C6E52"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808" w:type="dxa"/>
            <w:gridSpan w:val="2"/>
            <w:tcBorders>
              <w:top w:val="single" w:sz="8" w:space="0" w:color="231F20"/>
              <w:left w:val="single" w:sz="8" w:space="0" w:color="231F20"/>
              <w:bottom w:val="single" w:sz="8" w:space="0" w:color="231F20"/>
              <w:right w:val="single" w:sz="8" w:space="0" w:color="231F20"/>
            </w:tcBorders>
          </w:tcPr>
          <w:p w14:paraId="03D10241" w14:textId="77777777" w:rsidR="00684A6A" w:rsidRPr="00824B4C" w:rsidRDefault="00684A6A" w:rsidP="00F60A27">
            <w:pPr>
              <w:keepNext/>
              <w:autoSpaceDE w:val="0"/>
              <w:autoSpaceDN w:val="0"/>
              <w:adjustRightInd w:val="0"/>
              <w:spacing w:before="8"/>
              <w:ind w:left="1381" w:right="-20"/>
              <w:jc w:val="center"/>
              <w:rPr>
                <w:sz w:val="18"/>
                <w:szCs w:val="18"/>
              </w:rPr>
            </w:pPr>
            <w:r w:rsidRPr="00824B4C">
              <w:rPr>
                <w:b/>
                <w:bCs/>
                <w:spacing w:val="-1"/>
                <w:w w:val="85"/>
                <w:sz w:val="18"/>
                <w:szCs w:val="18"/>
              </w:rPr>
              <w:t>Quantità da selezionare per la seconda iniezione</w:t>
            </w:r>
          </w:p>
          <w:p w14:paraId="04502F84" w14:textId="77777777" w:rsidR="00684A6A" w:rsidRPr="00824B4C" w:rsidRDefault="00684A6A" w:rsidP="00F60A27">
            <w:pPr>
              <w:keepNext/>
              <w:autoSpaceDE w:val="0"/>
              <w:autoSpaceDN w:val="0"/>
              <w:adjustRightInd w:val="0"/>
              <w:spacing w:before="8"/>
              <w:ind w:right="-20"/>
              <w:rPr>
                <w:sz w:val="18"/>
                <w:szCs w:val="18"/>
              </w:rPr>
            </w:pPr>
            <w:r w:rsidRPr="00824B4C">
              <w:rPr>
                <w:noProof/>
                <w:lang w:eastAsia="it-IT"/>
              </w:rPr>
              <w:drawing>
                <wp:inline distT="0" distB="0" distL="0" distR="0" wp14:anchorId="60F2E766" wp14:editId="61A410AA">
                  <wp:extent cx="590550" cy="219075"/>
                  <wp:effectExtent l="0" t="0" r="0" b="0"/>
                  <wp:docPr id="992961751" name="Picture 99296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684A6A" w:rsidRPr="00824B4C" w14:paraId="69BAA696"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tcPr>
          <w:p w14:paraId="6BF9C47B"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7F38703" w14:textId="77777777" w:rsidR="00684A6A" w:rsidRPr="00824B4C" w:rsidRDefault="00684A6A" w:rsidP="00F60A27">
            <w:pPr>
              <w:keepNext/>
              <w:autoSpaceDE w:val="0"/>
              <w:autoSpaceDN w:val="0"/>
              <w:adjustRightInd w:val="0"/>
              <w:jc w:val="both"/>
              <w:rPr>
                <w:sz w:val="18"/>
                <w:szCs w:val="18"/>
              </w:rPr>
            </w:pPr>
          </w:p>
          <w:p w14:paraId="048F6053"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B6F08A7" w14:textId="77777777" w:rsidR="00684A6A" w:rsidRPr="00824B4C" w:rsidRDefault="00684A6A" w:rsidP="00F60A27">
            <w:pPr>
              <w:keepNext/>
              <w:autoSpaceDE w:val="0"/>
              <w:autoSpaceDN w:val="0"/>
              <w:adjustRightInd w:val="0"/>
              <w:jc w:val="both"/>
              <w:rPr>
                <w:sz w:val="18"/>
                <w:szCs w:val="18"/>
              </w:rPr>
            </w:pPr>
          </w:p>
          <w:p w14:paraId="3DABA07F"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C38F9F4" w14:textId="77777777" w:rsidR="00684A6A" w:rsidRPr="00824B4C" w:rsidRDefault="00684A6A" w:rsidP="00F60A27">
            <w:pPr>
              <w:keepNext/>
              <w:autoSpaceDE w:val="0"/>
              <w:autoSpaceDN w:val="0"/>
              <w:adjustRightInd w:val="0"/>
              <w:jc w:val="both"/>
              <w:rPr>
                <w:sz w:val="18"/>
                <w:szCs w:val="18"/>
              </w:rPr>
            </w:pPr>
          </w:p>
          <w:p w14:paraId="30DA1355"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392469F0"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4500EFA8"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FF6E735"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4E10BAAA"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72D5E080"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1212790D"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62F246E3" w14:textId="77777777" w:rsidTr="00742B8B">
        <w:trPr>
          <w:cantSplit/>
          <w:trHeight w:hRule="exact" w:val="533"/>
        </w:trPr>
        <w:tc>
          <w:tcPr>
            <w:tcW w:w="744" w:type="dxa"/>
            <w:tcBorders>
              <w:top w:val="single" w:sz="8" w:space="0" w:color="231F20"/>
              <w:left w:val="single" w:sz="8" w:space="0" w:color="231F20"/>
              <w:bottom w:val="single" w:sz="8" w:space="0" w:color="231F20"/>
              <w:right w:val="single" w:sz="8" w:space="0" w:color="231F20"/>
            </w:tcBorders>
          </w:tcPr>
          <w:p w14:paraId="3895B18B"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1C8EE4C" w14:textId="77777777" w:rsidR="00684A6A" w:rsidRPr="00824B4C" w:rsidRDefault="00684A6A" w:rsidP="00F60A27">
            <w:pPr>
              <w:keepNext/>
              <w:autoSpaceDE w:val="0"/>
              <w:autoSpaceDN w:val="0"/>
              <w:adjustRightInd w:val="0"/>
              <w:jc w:val="both"/>
              <w:rPr>
                <w:sz w:val="18"/>
                <w:szCs w:val="18"/>
              </w:rPr>
            </w:pPr>
          </w:p>
          <w:p w14:paraId="746ABA6A"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D7E686C" w14:textId="77777777" w:rsidR="00684A6A" w:rsidRPr="00824B4C" w:rsidRDefault="00684A6A" w:rsidP="00F60A27">
            <w:pPr>
              <w:keepNext/>
              <w:autoSpaceDE w:val="0"/>
              <w:autoSpaceDN w:val="0"/>
              <w:adjustRightInd w:val="0"/>
              <w:jc w:val="both"/>
              <w:rPr>
                <w:sz w:val="18"/>
                <w:szCs w:val="18"/>
              </w:rPr>
            </w:pPr>
          </w:p>
          <w:p w14:paraId="3578D113"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6F99792" w14:textId="77777777" w:rsidR="00684A6A" w:rsidRPr="00824B4C" w:rsidRDefault="00684A6A" w:rsidP="00F60A27">
            <w:pPr>
              <w:keepNext/>
              <w:autoSpaceDE w:val="0"/>
              <w:autoSpaceDN w:val="0"/>
              <w:adjustRightInd w:val="0"/>
              <w:jc w:val="both"/>
              <w:rPr>
                <w:sz w:val="18"/>
                <w:szCs w:val="18"/>
              </w:rPr>
            </w:pPr>
          </w:p>
          <w:p w14:paraId="6038BBCA"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7B89290B"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57F88414"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73EFE17B"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4AA334E"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207F087C"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44754C05"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7C3E0181"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039661F6"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B38D8A2" w14:textId="77777777" w:rsidR="00684A6A" w:rsidRPr="00824B4C" w:rsidRDefault="00684A6A" w:rsidP="00F60A27">
            <w:pPr>
              <w:keepNext/>
              <w:autoSpaceDE w:val="0"/>
              <w:autoSpaceDN w:val="0"/>
              <w:adjustRightInd w:val="0"/>
              <w:jc w:val="both"/>
              <w:rPr>
                <w:sz w:val="18"/>
                <w:szCs w:val="18"/>
              </w:rPr>
            </w:pPr>
          </w:p>
          <w:p w14:paraId="0EDB9685"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92A33BA" w14:textId="77777777" w:rsidR="00684A6A" w:rsidRPr="00824B4C" w:rsidRDefault="00684A6A" w:rsidP="00F60A27">
            <w:pPr>
              <w:keepNext/>
              <w:autoSpaceDE w:val="0"/>
              <w:autoSpaceDN w:val="0"/>
              <w:adjustRightInd w:val="0"/>
              <w:jc w:val="both"/>
              <w:rPr>
                <w:sz w:val="18"/>
                <w:szCs w:val="18"/>
              </w:rPr>
            </w:pPr>
          </w:p>
          <w:p w14:paraId="030F1E05"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5FF692D" w14:textId="77777777" w:rsidR="00684A6A" w:rsidRPr="00824B4C" w:rsidRDefault="00684A6A" w:rsidP="00F60A27">
            <w:pPr>
              <w:keepNext/>
              <w:autoSpaceDE w:val="0"/>
              <w:autoSpaceDN w:val="0"/>
              <w:adjustRightInd w:val="0"/>
              <w:jc w:val="both"/>
              <w:rPr>
                <w:sz w:val="18"/>
                <w:szCs w:val="18"/>
              </w:rPr>
            </w:pPr>
          </w:p>
          <w:p w14:paraId="6272C880"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882CFA8"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D655537"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3383227B"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48CE9A21"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38FBCED6"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2F3AC255"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1D426EE7"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1CCAEC4"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4598D9D" w14:textId="77777777" w:rsidR="00684A6A" w:rsidRPr="00824B4C" w:rsidRDefault="00684A6A" w:rsidP="00F60A27">
            <w:pPr>
              <w:keepNext/>
              <w:autoSpaceDE w:val="0"/>
              <w:autoSpaceDN w:val="0"/>
              <w:adjustRightInd w:val="0"/>
              <w:jc w:val="both"/>
              <w:rPr>
                <w:sz w:val="18"/>
                <w:szCs w:val="18"/>
              </w:rPr>
            </w:pPr>
          </w:p>
          <w:p w14:paraId="0A9A95FB"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7787EC5" w14:textId="77777777" w:rsidR="00684A6A" w:rsidRPr="00824B4C" w:rsidRDefault="00684A6A" w:rsidP="00F60A27">
            <w:pPr>
              <w:keepNext/>
              <w:autoSpaceDE w:val="0"/>
              <w:autoSpaceDN w:val="0"/>
              <w:adjustRightInd w:val="0"/>
              <w:jc w:val="both"/>
              <w:rPr>
                <w:sz w:val="18"/>
                <w:szCs w:val="18"/>
              </w:rPr>
            </w:pPr>
          </w:p>
          <w:p w14:paraId="14A43B70"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B88F26E" w14:textId="77777777" w:rsidR="00684A6A" w:rsidRPr="00824B4C" w:rsidRDefault="00684A6A" w:rsidP="00F60A27">
            <w:pPr>
              <w:keepNext/>
              <w:autoSpaceDE w:val="0"/>
              <w:autoSpaceDN w:val="0"/>
              <w:adjustRightInd w:val="0"/>
              <w:jc w:val="both"/>
              <w:rPr>
                <w:sz w:val="18"/>
                <w:szCs w:val="18"/>
              </w:rPr>
            </w:pPr>
          </w:p>
          <w:p w14:paraId="4FC94F62"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78F75251"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431DE6F6"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D3236D1"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A6DECC2"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262099A2"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4BB29672"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17695F18"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18A56571"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C316B82" w14:textId="77777777" w:rsidR="00684A6A" w:rsidRPr="00824B4C" w:rsidRDefault="00684A6A" w:rsidP="00F60A27">
            <w:pPr>
              <w:keepNext/>
              <w:autoSpaceDE w:val="0"/>
              <w:autoSpaceDN w:val="0"/>
              <w:adjustRightInd w:val="0"/>
              <w:jc w:val="both"/>
              <w:rPr>
                <w:sz w:val="18"/>
                <w:szCs w:val="18"/>
              </w:rPr>
            </w:pPr>
          </w:p>
          <w:p w14:paraId="2EF60A55"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FF729E2" w14:textId="77777777" w:rsidR="00684A6A" w:rsidRPr="00824B4C" w:rsidRDefault="00684A6A" w:rsidP="00F60A27">
            <w:pPr>
              <w:keepNext/>
              <w:autoSpaceDE w:val="0"/>
              <w:autoSpaceDN w:val="0"/>
              <w:adjustRightInd w:val="0"/>
              <w:jc w:val="both"/>
              <w:rPr>
                <w:sz w:val="18"/>
                <w:szCs w:val="18"/>
              </w:rPr>
            </w:pPr>
          </w:p>
          <w:p w14:paraId="380E961F"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22A206FE" w14:textId="77777777" w:rsidR="00684A6A" w:rsidRPr="00824B4C" w:rsidRDefault="00684A6A" w:rsidP="00F60A27">
            <w:pPr>
              <w:keepNext/>
              <w:autoSpaceDE w:val="0"/>
              <w:autoSpaceDN w:val="0"/>
              <w:adjustRightInd w:val="0"/>
              <w:jc w:val="both"/>
              <w:rPr>
                <w:sz w:val="18"/>
                <w:szCs w:val="18"/>
              </w:rPr>
            </w:pPr>
          </w:p>
          <w:p w14:paraId="3CF30F0C"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539511DB"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18DAD7E0"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1E9873A2"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998DDB9"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587EF42C"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seconda iniezione</w:t>
            </w:r>
          </w:p>
          <w:p w14:paraId="196A2064" w14:textId="77777777" w:rsidR="00684A6A" w:rsidRPr="00824B4C" w:rsidRDefault="00684A6A" w:rsidP="00F60A27">
            <w:pPr>
              <w:keepNext/>
              <w:autoSpaceDE w:val="0"/>
              <w:autoSpaceDN w:val="0"/>
              <w:adjustRightInd w:val="0"/>
              <w:ind w:left="11"/>
              <w:jc w:val="center"/>
              <w:rPr>
                <w:sz w:val="18"/>
                <w:szCs w:val="18"/>
              </w:rPr>
            </w:pPr>
            <w:r w:rsidRPr="00824B4C">
              <w:rPr>
                <w:spacing w:val="-3"/>
                <w:w w:val="86"/>
                <w:sz w:val="18"/>
                <w:szCs w:val="18"/>
              </w:rPr>
              <w:t>Iniettare la quantità .........con una penna nuova</w:t>
            </w:r>
          </w:p>
        </w:tc>
      </w:tr>
      <w:tr w:rsidR="00684A6A" w:rsidRPr="00824B4C" w14:paraId="4AB0F633"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4071C920"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83DAD4F" w14:textId="77777777" w:rsidR="00684A6A" w:rsidRPr="00824B4C" w:rsidRDefault="00684A6A" w:rsidP="00F60A27">
            <w:pPr>
              <w:keepNext/>
              <w:autoSpaceDE w:val="0"/>
              <w:autoSpaceDN w:val="0"/>
              <w:adjustRightInd w:val="0"/>
              <w:jc w:val="both"/>
              <w:rPr>
                <w:sz w:val="18"/>
                <w:szCs w:val="18"/>
              </w:rPr>
            </w:pPr>
          </w:p>
          <w:p w14:paraId="212EA3FD"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555F728" w14:textId="77777777" w:rsidR="00684A6A" w:rsidRPr="00824B4C" w:rsidRDefault="00684A6A" w:rsidP="00F60A27">
            <w:pPr>
              <w:keepNext/>
              <w:autoSpaceDE w:val="0"/>
              <w:autoSpaceDN w:val="0"/>
              <w:adjustRightInd w:val="0"/>
              <w:jc w:val="both"/>
              <w:rPr>
                <w:sz w:val="18"/>
                <w:szCs w:val="18"/>
              </w:rPr>
            </w:pPr>
          </w:p>
          <w:p w14:paraId="1DF76FA2"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388252DF" w14:textId="77777777" w:rsidR="00684A6A" w:rsidRPr="00824B4C" w:rsidRDefault="00684A6A" w:rsidP="00F60A27">
            <w:pPr>
              <w:keepNext/>
              <w:autoSpaceDE w:val="0"/>
              <w:autoSpaceDN w:val="0"/>
              <w:adjustRightInd w:val="0"/>
              <w:jc w:val="both"/>
              <w:rPr>
                <w:sz w:val="18"/>
                <w:szCs w:val="18"/>
              </w:rPr>
            </w:pPr>
          </w:p>
          <w:p w14:paraId="7AB2179D"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1D40E3BD"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5D6D8D52"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ED35D74"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DB4FCBD"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4350B115"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09A644FB"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4411C934"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01E1D208"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4F4325AB" w14:textId="77777777" w:rsidR="00684A6A" w:rsidRPr="00824B4C" w:rsidRDefault="00684A6A" w:rsidP="00F60A27">
            <w:pPr>
              <w:keepNext/>
              <w:autoSpaceDE w:val="0"/>
              <w:autoSpaceDN w:val="0"/>
              <w:adjustRightInd w:val="0"/>
              <w:jc w:val="both"/>
              <w:rPr>
                <w:sz w:val="18"/>
                <w:szCs w:val="18"/>
              </w:rPr>
            </w:pPr>
          </w:p>
          <w:p w14:paraId="5E08E3C5"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616D476" w14:textId="77777777" w:rsidR="00684A6A" w:rsidRPr="00824B4C" w:rsidRDefault="00684A6A" w:rsidP="00F60A27">
            <w:pPr>
              <w:keepNext/>
              <w:autoSpaceDE w:val="0"/>
              <w:autoSpaceDN w:val="0"/>
              <w:adjustRightInd w:val="0"/>
              <w:jc w:val="both"/>
              <w:rPr>
                <w:sz w:val="18"/>
                <w:szCs w:val="18"/>
              </w:rPr>
            </w:pPr>
          </w:p>
          <w:p w14:paraId="04E168D2"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567EEB5F" w14:textId="77777777" w:rsidR="00684A6A" w:rsidRPr="00824B4C" w:rsidRDefault="00684A6A" w:rsidP="00F60A27">
            <w:pPr>
              <w:keepNext/>
              <w:autoSpaceDE w:val="0"/>
              <w:autoSpaceDN w:val="0"/>
              <w:adjustRightInd w:val="0"/>
              <w:jc w:val="both"/>
              <w:rPr>
                <w:sz w:val="18"/>
                <w:szCs w:val="18"/>
              </w:rPr>
            </w:pPr>
          </w:p>
          <w:p w14:paraId="5E18865C"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6DE75202"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5E4207B8"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62EF46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72624BEF"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p>
        </w:tc>
        <w:tc>
          <w:tcPr>
            <w:tcW w:w="3402" w:type="dxa"/>
            <w:tcBorders>
              <w:top w:val="single" w:sz="8" w:space="0" w:color="231F20"/>
              <w:left w:val="single" w:sz="8" w:space="0" w:color="231F20"/>
              <w:bottom w:val="single" w:sz="8" w:space="0" w:color="231F20"/>
              <w:right w:val="single" w:sz="8" w:space="0" w:color="231F20"/>
            </w:tcBorders>
          </w:tcPr>
          <w:p w14:paraId="40080516"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w w:val="81"/>
                <w:sz w:val="18"/>
                <w:szCs w:val="18"/>
              </w:rPr>
              <w:t xml:space="preserve"> sec</w:t>
            </w:r>
            <w:r w:rsidRPr="00824B4C">
              <w:rPr>
                <w:spacing w:val="-1"/>
                <w:w w:val="81"/>
                <w:sz w:val="18"/>
                <w:szCs w:val="18"/>
              </w:rPr>
              <w:t>on</w:t>
            </w:r>
            <w:r w:rsidRPr="00824B4C">
              <w:rPr>
                <w:w w:val="81"/>
                <w:sz w:val="18"/>
                <w:szCs w:val="18"/>
              </w:rPr>
              <w:t>da iniezione</w:t>
            </w:r>
          </w:p>
          <w:p w14:paraId="0EB8012D"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385DB777"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960B005"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0D4DB1BF" w14:textId="77777777" w:rsidR="00684A6A" w:rsidRPr="00824B4C" w:rsidRDefault="00684A6A" w:rsidP="00F60A27">
            <w:pPr>
              <w:keepNext/>
              <w:autoSpaceDE w:val="0"/>
              <w:autoSpaceDN w:val="0"/>
              <w:adjustRightInd w:val="0"/>
              <w:jc w:val="both"/>
              <w:rPr>
                <w:sz w:val="18"/>
                <w:szCs w:val="18"/>
              </w:rPr>
            </w:pPr>
          </w:p>
          <w:p w14:paraId="78A89EA9"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7DBB506" w14:textId="77777777" w:rsidR="00684A6A" w:rsidRPr="00824B4C" w:rsidRDefault="00684A6A" w:rsidP="00F60A27">
            <w:pPr>
              <w:keepNext/>
              <w:autoSpaceDE w:val="0"/>
              <w:autoSpaceDN w:val="0"/>
              <w:adjustRightInd w:val="0"/>
              <w:jc w:val="both"/>
              <w:rPr>
                <w:sz w:val="18"/>
                <w:szCs w:val="18"/>
              </w:rPr>
            </w:pPr>
          </w:p>
          <w:p w14:paraId="42BC9C4B"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58C4BF7D" w14:textId="77777777" w:rsidR="00684A6A" w:rsidRPr="00824B4C" w:rsidRDefault="00684A6A" w:rsidP="00F60A27">
            <w:pPr>
              <w:keepNext/>
              <w:autoSpaceDE w:val="0"/>
              <w:autoSpaceDN w:val="0"/>
              <w:adjustRightInd w:val="0"/>
              <w:jc w:val="both"/>
              <w:rPr>
                <w:sz w:val="18"/>
                <w:szCs w:val="18"/>
              </w:rPr>
            </w:pPr>
          </w:p>
          <w:p w14:paraId="0EF2FAE0"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1A8F1C66"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F41314B"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30D0BF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6902CF1"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0418CDDB"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469E0CCC"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60352B9E"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E542366"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CDEF1B8" w14:textId="77777777" w:rsidR="00684A6A" w:rsidRPr="00824B4C" w:rsidRDefault="00684A6A" w:rsidP="00F60A27">
            <w:pPr>
              <w:keepNext/>
              <w:autoSpaceDE w:val="0"/>
              <w:autoSpaceDN w:val="0"/>
              <w:adjustRightInd w:val="0"/>
              <w:jc w:val="both"/>
              <w:rPr>
                <w:sz w:val="18"/>
                <w:szCs w:val="18"/>
              </w:rPr>
            </w:pPr>
          </w:p>
          <w:p w14:paraId="0FEC0ED1"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E011BD9" w14:textId="77777777" w:rsidR="00684A6A" w:rsidRPr="00824B4C" w:rsidRDefault="00684A6A" w:rsidP="00F60A27">
            <w:pPr>
              <w:keepNext/>
              <w:autoSpaceDE w:val="0"/>
              <w:autoSpaceDN w:val="0"/>
              <w:adjustRightInd w:val="0"/>
              <w:jc w:val="both"/>
              <w:rPr>
                <w:sz w:val="18"/>
                <w:szCs w:val="18"/>
              </w:rPr>
            </w:pPr>
          </w:p>
          <w:p w14:paraId="3B964F50"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106D9718" w14:textId="77777777" w:rsidR="00684A6A" w:rsidRPr="00824B4C" w:rsidRDefault="00684A6A" w:rsidP="00F60A27">
            <w:pPr>
              <w:keepNext/>
              <w:autoSpaceDE w:val="0"/>
              <w:autoSpaceDN w:val="0"/>
              <w:adjustRightInd w:val="0"/>
              <w:jc w:val="both"/>
              <w:rPr>
                <w:sz w:val="18"/>
                <w:szCs w:val="18"/>
              </w:rPr>
            </w:pPr>
          </w:p>
          <w:p w14:paraId="574A1DD4"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51672B00"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DE988CC"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331E63C"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C5A4378"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DDB2ADD"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7C0829B6"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66C0CC89"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2D73A04"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45D9A1B1" w14:textId="77777777" w:rsidR="00684A6A" w:rsidRPr="00824B4C" w:rsidRDefault="00684A6A" w:rsidP="00F60A27">
            <w:pPr>
              <w:keepNext/>
              <w:autoSpaceDE w:val="0"/>
              <w:autoSpaceDN w:val="0"/>
              <w:adjustRightInd w:val="0"/>
              <w:jc w:val="both"/>
              <w:rPr>
                <w:sz w:val="18"/>
                <w:szCs w:val="18"/>
              </w:rPr>
            </w:pPr>
          </w:p>
          <w:p w14:paraId="491CCF0E"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140180F" w14:textId="77777777" w:rsidR="00684A6A" w:rsidRPr="00824B4C" w:rsidRDefault="00684A6A" w:rsidP="00F60A27">
            <w:pPr>
              <w:keepNext/>
              <w:autoSpaceDE w:val="0"/>
              <w:autoSpaceDN w:val="0"/>
              <w:adjustRightInd w:val="0"/>
              <w:jc w:val="both"/>
              <w:rPr>
                <w:sz w:val="18"/>
                <w:szCs w:val="18"/>
              </w:rPr>
            </w:pPr>
          </w:p>
          <w:p w14:paraId="42E7FEB2"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5922C742" w14:textId="77777777" w:rsidR="00684A6A" w:rsidRPr="00824B4C" w:rsidRDefault="00684A6A" w:rsidP="00F60A27">
            <w:pPr>
              <w:keepNext/>
              <w:autoSpaceDE w:val="0"/>
              <w:autoSpaceDN w:val="0"/>
              <w:adjustRightInd w:val="0"/>
              <w:jc w:val="both"/>
              <w:rPr>
                <w:sz w:val="18"/>
                <w:szCs w:val="18"/>
              </w:rPr>
            </w:pPr>
          </w:p>
          <w:p w14:paraId="26430B97"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752066CF"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771513EC"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7EAA4755"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57F78CB"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6649F9C2"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w:t>
            </w:r>
            <w:r w:rsidRPr="00824B4C">
              <w:rPr>
                <w:w w:val="81"/>
                <w:sz w:val="18"/>
                <w:szCs w:val="18"/>
              </w:rPr>
              <w:t xml:space="preserve"> sec</w:t>
            </w:r>
            <w:r w:rsidRPr="00824B4C">
              <w:rPr>
                <w:spacing w:val="-1"/>
                <w:w w:val="81"/>
                <w:sz w:val="18"/>
                <w:szCs w:val="18"/>
              </w:rPr>
              <w:t>on</w:t>
            </w:r>
            <w:r w:rsidRPr="00824B4C">
              <w:rPr>
                <w:w w:val="81"/>
                <w:sz w:val="18"/>
                <w:szCs w:val="18"/>
              </w:rPr>
              <w:t>da iniezione</w:t>
            </w:r>
          </w:p>
          <w:p w14:paraId="3EFF648A"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1DA6C650"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0D738BC6"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4C5E2E7" w14:textId="77777777" w:rsidR="00684A6A" w:rsidRPr="00824B4C" w:rsidRDefault="00684A6A" w:rsidP="00F60A27">
            <w:pPr>
              <w:keepNext/>
              <w:autoSpaceDE w:val="0"/>
              <w:autoSpaceDN w:val="0"/>
              <w:adjustRightInd w:val="0"/>
              <w:jc w:val="both"/>
              <w:rPr>
                <w:sz w:val="18"/>
                <w:szCs w:val="18"/>
              </w:rPr>
            </w:pPr>
          </w:p>
          <w:p w14:paraId="569E85B1"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A7BC5F9" w14:textId="77777777" w:rsidR="00684A6A" w:rsidRPr="00824B4C" w:rsidRDefault="00684A6A" w:rsidP="00F60A27">
            <w:pPr>
              <w:keepNext/>
              <w:autoSpaceDE w:val="0"/>
              <w:autoSpaceDN w:val="0"/>
              <w:adjustRightInd w:val="0"/>
              <w:jc w:val="both"/>
              <w:rPr>
                <w:sz w:val="18"/>
                <w:szCs w:val="18"/>
              </w:rPr>
            </w:pPr>
          </w:p>
          <w:p w14:paraId="19669FCD"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110D33BF" w14:textId="77777777" w:rsidR="00684A6A" w:rsidRPr="00824B4C" w:rsidRDefault="00684A6A" w:rsidP="00F60A27">
            <w:pPr>
              <w:keepNext/>
              <w:autoSpaceDE w:val="0"/>
              <w:autoSpaceDN w:val="0"/>
              <w:adjustRightInd w:val="0"/>
              <w:jc w:val="both"/>
              <w:rPr>
                <w:sz w:val="18"/>
                <w:szCs w:val="18"/>
              </w:rPr>
            </w:pPr>
          </w:p>
          <w:p w14:paraId="4286E9AC"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4CBF49AB" w14:textId="77777777" w:rsidR="00684A6A" w:rsidRPr="00824B4C" w:rsidRDefault="00684A6A" w:rsidP="00F60A27">
            <w:pPr>
              <w:keepNext/>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617A0B52"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2113FB4"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AC599FC"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59B117DC"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w:t>
            </w:r>
            <w:r w:rsidRPr="00824B4C">
              <w:rPr>
                <w:spacing w:val="-12"/>
                <w:sz w:val="18"/>
                <w:szCs w:val="18"/>
              </w:rPr>
              <w:t>occorre</w:t>
            </w:r>
            <w:r w:rsidRPr="00824B4C">
              <w:rPr>
                <w:spacing w:val="-2"/>
                <w:w w:val="81"/>
                <w:sz w:val="18"/>
                <w:szCs w:val="18"/>
              </w:rPr>
              <w:t xml:space="preserve"> seconda iniezione</w:t>
            </w:r>
          </w:p>
          <w:p w14:paraId="79ED3F6A"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2F579A9A"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212A7D5" w14:textId="77777777" w:rsidR="00684A6A" w:rsidRPr="00824B4C" w:rsidRDefault="00684A6A" w:rsidP="00F60A27">
            <w:pPr>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40BD55C5" w14:textId="77777777" w:rsidR="00684A6A" w:rsidRPr="00824B4C" w:rsidRDefault="00684A6A" w:rsidP="00F60A27">
            <w:pPr>
              <w:autoSpaceDE w:val="0"/>
              <w:autoSpaceDN w:val="0"/>
              <w:adjustRightInd w:val="0"/>
              <w:jc w:val="both"/>
              <w:rPr>
                <w:sz w:val="18"/>
                <w:szCs w:val="18"/>
              </w:rPr>
            </w:pPr>
          </w:p>
          <w:p w14:paraId="3A9033AB" w14:textId="77777777" w:rsidR="00684A6A" w:rsidRPr="00824B4C" w:rsidRDefault="00684A6A" w:rsidP="00F60A27">
            <w:pPr>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91AFD70" w14:textId="77777777" w:rsidR="00684A6A" w:rsidRPr="00824B4C" w:rsidRDefault="00684A6A" w:rsidP="00F60A27">
            <w:pPr>
              <w:autoSpaceDE w:val="0"/>
              <w:autoSpaceDN w:val="0"/>
              <w:adjustRightInd w:val="0"/>
              <w:jc w:val="both"/>
              <w:rPr>
                <w:sz w:val="18"/>
                <w:szCs w:val="18"/>
              </w:rPr>
            </w:pPr>
          </w:p>
          <w:p w14:paraId="2B79951E" w14:textId="77777777" w:rsidR="00684A6A" w:rsidRPr="00824B4C" w:rsidRDefault="00684A6A" w:rsidP="00F60A27">
            <w:pPr>
              <w:autoSpaceDE w:val="0"/>
              <w:autoSpaceDN w:val="0"/>
              <w:adjustRightInd w:val="0"/>
              <w:ind w:left="205" w:right="185"/>
              <w:jc w:val="center"/>
              <w:rPr>
                <w:sz w:val="18"/>
                <w:szCs w:val="18"/>
              </w:rPr>
            </w:pPr>
            <w:r w:rsidRPr="00824B4C">
              <w:rPr>
                <w:b/>
                <w:bCs/>
                <w:w w:val="71"/>
                <w:sz w:val="18"/>
                <w:szCs w:val="18"/>
              </w:rPr>
              <w:t>:</w:t>
            </w:r>
          </w:p>
        </w:tc>
        <w:tc>
          <w:tcPr>
            <w:tcW w:w="881" w:type="dxa"/>
            <w:tcBorders>
              <w:top w:val="single" w:sz="8" w:space="0" w:color="231F20"/>
              <w:left w:val="single" w:sz="8" w:space="0" w:color="231F20"/>
              <w:bottom w:val="single" w:sz="8" w:space="0" w:color="231F20"/>
              <w:right w:val="single" w:sz="8" w:space="0" w:color="231F20"/>
            </w:tcBorders>
          </w:tcPr>
          <w:p w14:paraId="725A7B29" w14:textId="77777777" w:rsidR="00684A6A" w:rsidRPr="00824B4C" w:rsidRDefault="00684A6A" w:rsidP="00F60A27">
            <w:pPr>
              <w:autoSpaceDE w:val="0"/>
              <w:autoSpaceDN w:val="0"/>
              <w:adjustRightInd w:val="0"/>
              <w:jc w:val="both"/>
              <w:rPr>
                <w:sz w:val="18"/>
                <w:szCs w:val="18"/>
              </w:rPr>
            </w:pPr>
          </w:p>
          <w:p w14:paraId="1433B6E1" w14:textId="77777777" w:rsidR="00684A6A" w:rsidRPr="00824B4C" w:rsidRDefault="00684A6A" w:rsidP="00F60A27">
            <w:pPr>
              <w:autoSpaceDE w:val="0"/>
              <w:autoSpaceDN w:val="0"/>
              <w:adjustRightInd w:val="0"/>
              <w:ind w:left="265" w:right="-20"/>
              <w:jc w:val="both"/>
              <w:rPr>
                <w:sz w:val="18"/>
                <w:szCs w:val="18"/>
              </w:rPr>
            </w:pPr>
            <w:r w:rsidRPr="00824B4C">
              <w:rPr>
                <w:spacing w:val="-2"/>
                <w:w w:val="69"/>
                <w:sz w:val="18"/>
                <w:szCs w:val="18"/>
              </w:rPr>
              <w:t>3</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tcPr>
          <w:p w14:paraId="1EFB8745" w14:textId="77777777" w:rsidR="00684A6A" w:rsidRPr="00824B4C" w:rsidRDefault="00684A6A" w:rsidP="00F60A27">
            <w:pPr>
              <w:autoSpaceDE w:val="0"/>
              <w:autoSpaceDN w:val="0"/>
              <w:adjustRightInd w:val="0"/>
              <w:jc w:val="both"/>
              <w:rPr>
                <w:sz w:val="18"/>
                <w:szCs w:val="18"/>
              </w:rPr>
            </w:pPr>
          </w:p>
        </w:tc>
        <w:tc>
          <w:tcPr>
            <w:tcW w:w="709" w:type="dxa"/>
            <w:tcBorders>
              <w:top w:val="single" w:sz="8" w:space="0" w:color="231F20"/>
              <w:left w:val="single" w:sz="8" w:space="0" w:color="231F20"/>
              <w:bottom w:val="single" w:sz="8" w:space="0" w:color="231F20"/>
              <w:right w:val="single" w:sz="8" w:space="0" w:color="231F20"/>
            </w:tcBorders>
          </w:tcPr>
          <w:p w14:paraId="32811804" w14:textId="77777777" w:rsidR="00684A6A" w:rsidRPr="00824B4C" w:rsidRDefault="00684A6A" w:rsidP="00F60A27">
            <w:pPr>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1D8322E7" w14:textId="77777777" w:rsidR="00684A6A" w:rsidRPr="00824B4C" w:rsidRDefault="00684A6A" w:rsidP="00F60A27">
            <w:pPr>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4ADEBC67" w14:textId="77777777" w:rsidR="00684A6A" w:rsidRPr="00824B4C" w:rsidRDefault="00684A6A" w:rsidP="00F60A27">
            <w:pPr>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DEE9601" w14:textId="77777777" w:rsidR="00684A6A" w:rsidRPr="00824B4C" w:rsidRDefault="00684A6A" w:rsidP="00F60A27">
            <w:pPr>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w:t>
            </w:r>
            <w:r w:rsidRPr="00824B4C">
              <w:rPr>
                <w:spacing w:val="-12"/>
                <w:sz w:val="18"/>
                <w:szCs w:val="18"/>
              </w:rPr>
              <w:t>occorre</w:t>
            </w:r>
            <w:r w:rsidRPr="00824B4C">
              <w:rPr>
                <w:w w:val="89"/>
                <w:sz w:val="18"/>
                <w:szCs w:val="18"/>
              </w:rPr>
              <w:t xml:space="preserve"> seconda iniezione</w:t>
            </w:r>
          </w:p>
          <w:p w14:paraId="24FD955B" w14:textId="77777777" w:rsidR="00684A6A" w:rsidRPr="00824B4C" w:rsidRDefault="00684A6A" w:rsidP="00F60A27">
            <w:pPr>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bl>
    <w:p w14:paraId="4ED2D7EB" w14:textId="77777777" w:rsidR="00684A6A" w:rsidRPr="00824B4C" w:rsidRDefault="00684A6A" w:rsidP="00F60A27">
      <w:pPr>
        <w:pStyle w:val="Gonal-fPlainText1"/>
        <w:widowControl/>
        <w:spacing w:before="0" w:after="0" w:line="240" w:lineRule="auto"/>
        <w:rPr>
          <w:lang w:val="it-IT"/>
        </w:rPr>
      </w:pPr>
    </w:p>
    <w:p w14:paraId="3644B418" w14:textId="77777777" w:rsidR="00684A6A" w:rsidRPr="00824B4C" w:rsidRDefault="00684A6A" w:rsidP="00F60A27">
      <w:pPr>
        <w:suppressAutoHyphens/>
        <w:ind w:left="567" w:hanging="567"/>
        <w:rPr>
          <w:bCs/>
          <w:szCs w:val="22"/>
        </w:rPr>
      </w:pPr>
    </w:p>
    <w:p w14:paraId="04BDCCBF" w14:textId="77777777" w:rsidR="00684A6A" w:rsidRPr="00824B4C" w:rsidRDefault="00684A6A" w:rsidP="00F60A27">
      <w:pPr>
        <w:suppressAutoHyphens/>
        <w:ind w:left="567" w:hanging="567"/>
        <w:rPr>
          <w:szCs w:val="22"/>
        </w:rPr>
      </w:pPr>
      <w:r w:rsidRPr="00824B4C">
        <w:rPr>
          <w:szCs w:val="22"/>
        </w:rPr>
        <w:t>Queste Istruzioni per l’uso sono state aggiornate il: {MM/AAAA}.</w:t>
      </w:r>
    </w:p>
    <w:p w14:paraId="00646E91" w14:textId="77777777" w:rsidR="00684A6A" w:rsidRPr="00824B4C" w:rsidRDefault="00684A6A" w:rsidP="00F60A27">
      <w:pPr>
        <w:suppressAutoHyphens/>
        <w:rPr>
          <w:szCs w:val="22"/>
        </w:rPr>
      </w:pPr>
    </w:p>
    <w:p w14:paraId="4B068F29" w14:textId="60C068ED" w:rsidR="00684A6A" w:rsidRDefault="00684A6A" w:rsidP="00F60A27">
      <w:pPr>
        <w:rPr>
          <w:szCs w:val="22"/>
        </w:rPr>
      </w:pPr>
      <w:r>
        <w:rPr>
          <w:szCs w:val="22"/>
        </w:rPr>
        <w:br w:type="page"/>
      </w:r>
    </w:p>
    <w:p w14:paraId="58D8156B" w14:textId="77777777" w:rsidR="00684A6A" w:rsidRPr="00824B4C" w:rsidRDefault="00684A6A" w:rsidP="00F60A27">
      <w:pPr>
        <w:suppressAutoHyphens/>
        <w:jc w:val="center"/>
        <w:rPr>
          <w:b/>
          <w:szCs w:val="22"/>
        </w:rPr>
      </w:pPr>
      <w:r w:rsidRPr="00824B4C">
        <w:rPr>
          <w:b/>
          <w:bCs/>
          <w:szCs w:val="22"/>
        </w:rPr>
        <w:lastRenderedPageBreak/>
        <w:t xml:space="preserve">Foglio illustrativo: </w:t>
      </w:r>
      <w:r w:rsidRPr="00824B4C">
        <w:rPr>
          <w:b/>
          <w:szCs w:val="22"/>
        </w:rPr>
        <w:t>informazioni per l’utilizzatore</w:t>
      </w:r>
    </w:p>
    <w:p w14:paraId="74BA98D6" w14:textId="77777777" w:rsidR="00684A6A" w:rsidRPr="00AC5A8B" w:rsidRDefault="00684A6A" w:rsidP="00F60A27">
      <w:pPr>
        <w:tabs>
          <w:tab w:val="left" w:pos="4820"/>
        </w:tabs>
        <w:jc w:val="center"/>
        <w:rPr>
          <w:bCs/>
          <w:szCs w:val="22"/>
        </w:rPr>
      </w:pPr>
    </w:p>
    <w:p w14:paraId="6E55FB9C" w14:textId="08CEE6AB" w:rsidR="00684A6A" w:rsidRPr="001543BB" w:rsidRDefault="00684A6A" w:rsidP="00F60A27">
      <w:pPr>
        <w:tabs>
          <w:tab w:val="left" w:pos="567"/>
        </w:tabs>
        <w:jc w:val="center"/>
        <w:rPr>
          <w:b/>
          <w:bCs/>
          <w:szCs w:val="22"/>
        </w:rPr>
      </w:pPr>
      <w:r w:rsidRPr="001543BB">
        <w:rPr>
          <w:b/>
          <w:bCs/>
          <w:szCs w:val="22"/>
        </w:rPr>
        <w:t>GONAL</w:t>
      </w:r>
      <w:r w:rsidRPr="001543BB">
        <w:rPr>
          <w:b/>
          <w:bCs/>
          <w:szCs w:val="22"/>
        </w:rPr>
        <w:noBreakHyphen/>
        <w:t>f 450 UI/0,72 mL soluzione iniettabile in penna preriempita</w:t>
      </w:r>
    </w:p>
    <w:p w14:paraId="73A2786B" w14:textId="77777777" w:rsidR="00684A6A" w:rsidRPr="001543BB" w:rsidRDefault="00684A6A" w:rsidP="00F60A27">
      <w:pPr>
        <w:tabs>
          <w:tab w:val="left" w:pos="567"/>
        </w:tabs>
        <w:jc w:val="center"/>
        <w:rPr>
          <w:szCs w:val="22"/>
        </w:rPr>
      </w:pPr>
      <w:r w:rsidRPr="001543BB">
        <w:rPr>
          <w:szCs w:val="22"/>
        </w:rPr>
        <w:t>follitropina alfa</w:t>
      </w:r>
    </w:p>
    <w:p w14:paraId="36269C60" w14:textId="77777777" w:rsidR="00684A6A" w:rsidRPr="00824B4C" w:rsidRDefault="00684A6A" w:rsidP="00F60A27">
      <w:pPr>
        <w:rPr>
          <w:szCs w:val="22"/>
        </w:rPr>
      </w:pPr>
    </w:p>
    <w:p w14:paraId="0249D89C" w14:textId="77777777" w:rsidR="00684A6A" w:rsidRPr="00824B4C" w:rsidRDefault="00684A6A" w:rsidP="00F60A27">
      <w:pPr>
        <w:pStyle w:val="BodyText3"/>
        <w:tabs>
          <w:tab w:val="left" w:pos="567"/>
        </w:tabs>
        <w:rPr>
          <w:b/>
          <w:bCs/>
          <w:sz w:val="22"/>
          <w:szCs w:val="22"/>
        </w:rPr>
      </w:pPr>
      <w:r w:rsidRPr="00824B4C">
        <w:rPr>
          <w:b/>
          <w:bCs/>
          <w:sz w:val="22"/>
          <w:szCs w:val="22"/>
        </w:rPr>
        <w:t>Legga attentamente questo foglio prima di usare questo medicinale perché contiene importanti informazioni per lei.</w:t>
      </w:r>
    </w:p>
    <w:p w14:paraId="660798F5" w14:textId="77777777" w:rsidR="00684A6A" w:rsidRPr="00824B4C" w:rsidRDefault="00684A6A" w:rsidP="00F60A27">
      <w:pPr>
        <w:numPr>
          <w:ilvl w:val="1"/>
          <w:numId w:val="46"/>
        </w:numPr>
        <w:tabs>
          <w:tab w:val="clear" w:pos="1440"/>
        </w:tabs>
        <w:ind w:left="567" w:hanging="567"/>
        <w:rPr>
          <w:szCs w:val="22"/>
        </w:rPr>
      </w:pPr>
      <w:r w:rsidRPr="00824B4C">
        <w:rPr>
          <w:szCs w:val="22"/>
        </w:rPr>
        <w:t>Conservi questo foglio. Potrebbe aver bisogno di leggerlo di nuovo.</w:t>
      </w:r>
    </w:p>
    <w:p w14:paraId="4C83E95D" w14:textId="77777777" w:rsidR="00684A6A" w:rsidRPr="00824B4C" w:rsidRDefault="00684A6A" w:rsidP="00F60A27">
      <w:pPr>
        <w:numPr>
          <w:ilvl w:val="1"/>
          <w:numId w:val="46"/>
        </w:numPr>
        <w:tabs>
          <w:tab w:val="clear" w:pos="1440"/>
        </w:tabs>
        <w:ind w:left="567" w:hanging="567"/>
        <w:rPr>
          <w:szCs w:val="22"/>
        </w:rPr>
      </w:pPr>
      <w:r w:rsidRPr="00824B4C">
        <w:rPr>
          <w:szCs w:val="22"/>
        </w:rPr>
        <w:t>Se ha qualsiasi dubbio, si rivolga al medico o al farmacista.</w:t>
      </w:r>
    </w:p>
    <w:p w14:paraId="7B9C7703" w14:textId="77777777" w:rsidR="00684A6A" w:rsidRPr="00824B4C" w:rsidRDefault="00684A6A" w:rsidP="00F60A27">
      <w:pPr>
        <w:numPr>
          <w:ilvl w:val="1"/>
          <w:numId w:val="46"/>
        </w:numPr>
        <w:tabs>
          <w:tab w:val="clear" w:pos="1440"/>
        </w:tabs>
        <w:ind w:left="567" w:hanging="567"/>
        <w:rPr>
          <w:szCs w:val="22"/>
        </w:rPr>
      </w:pPr>
      <w:r w:rsidRPr="00824B4C">
        <w:rPr>
          <w:szCs w:val="22"/>
        </w:rPr>
        <w:t>Questo medicinale è stato prescritto soltanto per lei. Non lo dia ad altre persone, anche se i sintomi della malattia sono uguali ai suoi, perché potrebbe essere pericoloso.</w:t>
      </w:r>
    </w:p>
    <w:p w14:paraId="3C8EB350" w14:textId="77777777" w:rsidR="00684A6A" w:rsidRPr="00824B4C" w:rsidRDefault="00684A6A" w:rsidP="00F60A27">
      <w:pPr>
        <w:numPr>
          <w:ilvl w:val="1"/>
          <w:numId w:val="46"/>
        </w:numPr>
        <w:tabs>
          <w:tab w:val="clear" w:pos="1440"/>
        </w:tabs>
        <w:ind w:left="567" w:hanging="567"/>
        <w:rPr>
          <w:szCs w:val="22"/>
        </w:rPr>
      </w:pPr>
      <w:r w:rsidRPr="00824B4C">
        <w:rPr>
          <w:szCs w:val="22"/>
        </w:rPr>
        <w:t>Se si manifesta un qualsiasi effetto indesiderato, compresi quelli non elencati in questo foglio, si rivolga al medico o al farmacista. Vedere paragrafo 4.</w:t>
      </w:r>
    </w:p>
    <w:p w14:paraId="4981DC67" w14:textId="77777777" w:rsidR="00684A6A" w:rsidRPr="00824B4C" w:rsidRDefault="00684A6A" w:rsidP="00F60A27">
      <w:pPr>
        <w:tabs>
          <w:tab w:val="left" w:pos="567"/>
        </w:tabs>
        <w:rPr>
          <w:szCs w:val="22"/>
        </w:rPr>
      </w:pPr>
    </w:p>
    <w:p w14:paraId="15F13B2E" w14:textId="77777777" w:rsidR="00684A6A" w:rsidRPr="00824B4C" w:rsidRDefault="00684A6A" w:rsidP="00F60A27">
      <w:pPr>
        <w:tabs>
          <w:tab w:val="left" w:pos="567"/>
        </w:tabs>
        <w:rPr>
          <w:b/>
          <w:bCs/>
          <w:szCs w:val="22"/>
        </w:rPr>
      </w:pPr>
      <w:r w:rsidRPr="00824B4C">
        <w:rPr>
          <w:b/>
          <w:bCs/>
          <w:szCs w:val="22"/>
        </w:rPr>
        <w:t>Contenuto di questo foglio</w:t>
      </w:r>
    </w:p>
    <w:p w14:paraId="62780C6E" w14:textId="77777777" w:rsidR="00684A6A" w:rsidRPr="00824B4C" w:rsidRDefault="00684A6A" w:rsidP="00F60A27">
      <w:pPr>
        <w:tabs>
          <w:tab w:val="left" w:pos="567"/>
        </w:tabs>
        <w:rPr>
          <w:szCs w:val="22"/>
        </w:rPr>
      </w:pPr>
    </w:p>
    <w:p w14:paraId="3281C50F" w14:textId="77777777" w:rsidR="00684A6A" w:rsidRPr="00824B4C" w:rsidRDefault="00684A6A" w:rsidP="00F60A27">
      <w:pPr>
        <w:tabs>
          <w:tab w:val="left" w:pos="567"/>
        </w:tabs>
        <w:rPr>
          <w:szCs w:val="22"/>
        </w:rPr>
      </w:pPr>
      <w:r w:rsidRPr="00824B4C">
        <w:rPr>
          <w:szCs w:val="22"/>
        </w:rPr>
        <w:t>1.</w:t>
      </w:r>
      <w:r w:rsidRPr="00824B4C">
        <w:rPr>
          <w:szCs w:val="22"/>
        </w:rPr>
        <w:tab/>
        <w:t>Cos’è GONAL</w:t>
      </w:r>
      <w:r w:rsidRPr="00824B4C">
        <w:rPr>
          <w:szCs w:val="22"/>
        </w:rPr>
        <w:noBreakHyphen/>
        <w:t>f e a cosa serve</w:t>
      </w:r>
    </w:p>
    <w:p w14:paraId="377195E9" w14:textId="77777777" w:rsidR="00684A6A" w:rsidRPr="00824B4C" w:rsidRDefault="00684A6A" w:rsidP="00F60A27">
      <w:pPr>
        <w:tabs>
          <w:tab w:val="left" w:pos="567"/>
        </w:tabs>
        <w:rPr>
          <w:szCs w:val="22"/>
        </w:rPr>
      </w:pPr>
      <w:r w:rsidRPr="00824B4C">
        <w:rPr>
          <w:szCs w:val="22"/>
        </w:rPr>
        <w:t>2.</w:t>
      </w:r>
      <w:r w:rsidRPr="00824B4C">
        <w:rPr>
          <w:szCs w:val="22"/>
        </w:rPr>
        <w:tab/>
        <w:t>Cosa deve sapere prima di usare GONAL</w:t>
      </w:r>
      <w:r w:rsidRPr="00824B4C">
        <w:rPr>
          <w:szCs w:val="22"/>
        </w:rPr>
        <w:noBreakHyphen/>
        <w:t>f</w:t>
      </w:r>
    </w:p>
    <w:p w14:paraId="1B90CDBC" w14:textId="77777777" w:rsidR="00684A6A" w:rsidRPr="00824B4C" w:rsidRDefault="00684A6A" w:rsidP="00F60A27">
      <w:pPr>
        <w:tabs>
          <w:tab w:val="left" w:pos="567"/>
        </w:tabs>
        <w:rPr>
          <w:szCs w:val="22"/>
        </w:rPr>
      </w:pPr>
      <w:r w:rsidRPr="00824B4C">
        <w:rPr>
          <w:szCs w:val="22"/>
        </w:rPr>
        <w:t>3.</w:t>
      </w:r>
      <w:r w:rsidRPr="00824B4C">
        <w:rPr>
          <w:szCs w:val="22"/>
        </w:rPr>
        <w:tab/>
        <w:t>Come usare GONAL</w:t>
      </w:r>
      <w:r w:rsidRPr="00824B4C">
        <w:rPr>
          <w:szCs w:val="22"/>
        </w:rPr>
        <w:noBreakHyphen/>
        <w:t>f</w:t>
      </w:r>
    </w:p>
    <w:p w14:paraId="1D3160B8" w14:textId="77777777" w:rsidR="00684A6A" w:rsidRPr="00824B4C" w:rsidRDefault="00684A6A" w:rsidP="00F60A27">
      <w:pPr>
        <w:tabs>
          <w:tab w:val="left" w:pos="567"/>
        </w:tabs>
        <w:rPr>
          <w:szCs w:val="22"/>
        </w:rPr>
      </w:pPr>
      <w:r w:rsidRPr="00824B4C">
        <w:rPr>
          <w:szCs w:val="22"/>
        </w:rPr>
        <w:t>4.</w:t>
      </w:r>
      <w:r w:rsidRPr="00824B4C">
        <w:rPr>
          <w:szCs w:val="22"/>
        </w:rPr>
        <w:tab/>
        <w:t>Possibili effetti indesiderati</w:t>
      </w:r>
    </w:p>
    <w:p w14:paraId="0A5827E6" w14:textId="77777777" w:rsidR="00684A6A" w:rsidRPr="00824B4C" w:rsidRDefault="00684A6A" w:rsidP="00F60A27">
      <w:pPr>
        <w:tabs>
          <w:tab w:val="left" w:pos="567"/>
        </w:tabs>
        <w:rPr>
          <w:szCs w:val="22"/>
        </w:rPr>
      </w:pPr>
      <w:r w:rsidRPr="00824B4C">
        <w:rPr>
          <w:szCs w:val="22"/>
        </w:rPr>
        <w:t>5.</w:t>
      </w:r>
      <w:r w:rsidRPr="00824B4C">
        <w:rPr>
          <w:szCs w:val="22"/>
        </w:rPr>
        <w:tab/>
        <w:t>Come conservare GONAL</w:t>
      </w:r>
      <w:r w:rsidRPr="00824B4C">
        <w:rPr>
          <w:szCs w:val="22"/>
        </w:rPr>
        <w:noBreakHyphen/>
        <w:t>f</w:t>
      </w:r>
    </w:p>
    <w:p w14:paraId="72FF46BE" w14:textId="77777777" w:rsidR="00684A6A" w:rsidRPr="00824B4C" w:rsidRDefault="00684A6A" w:rsidP="00F60A27">
      <w:pPr>
        <w:tabs>
          <w:tab w:val="left" w:pos="567"/>
        </w:tabs>
        <w:rPr>
          <w:szCs w:val="22"/>
        </w:rPr>
      </w:pPr>
      <w:r w:rsidRPr="00824B4C">
        <w:rPr>
          <w:szCs w:val="22"/>
        </w:rPr>
        <w:t>6.</w:t>
      </w:r>
      <w:r w:rsidRPr="00824B4C">
        <w:rPr>
          <w:szCs w:val="22"/>
        </w:rPr>
        <w:tab/>
        <w:t>Contenuto della confezione e altre informazioni</w:t>
      </w:r>
    </w:p>
    <w:p w14:paraId="4649DCF6" w14:textId="77777777" w:rsidR="00684A6A" w:rsidRPr="00824B4C" w:rsidRDefault="00684A6A" w:rsidP="00F60A27">
      <w:pPr>
        <w:tabs>
          <w:tab w:val="left" w:pos="567"/>
        </w:tabs>
        <w:ind w:left="567"/>
        <w:rPr>
          <w:szCs w:val="22"/>
        </w:rPr>
      </w:pPr>
      <w:r w:rsidRPr="00824B4C">
        <w:rPr>
          <w:bCs/>
          <w:szCs w:val="22"/>
        </w:rPr>
        <w:t>Istruzioni per l’uso</w:t>
      </w:r>
    </w:p>
    <w:p w14:paraId="1AAE9F9D" w14:textId="77777777" w:rsidR="00684A6A" w:rsidRPr="00824B4C" w:rsidRDefault="00684A6A" w:rsidP="00F60A27">
      <w:pPr>
        <w:tabs>
          <w:tab w:val="left" w:pos="567"/>
        </w:tabs>
        <w:rPr>
          <w:szCs w:val="22"/>
        </w:rPr>
      </w:pPr>
    </w:p>
    <w:p w14:paraId="382E0022" w14:textId="77777777" w:rsidR="00684A6A" w:rsidRPr="00824B4C" w:rsidRDefault="00684A6A" w:rsidP="00F60A27">
      <w:pPr>
        <w:tabs>
          <w:tab w:val="left" w:pos="567"/>
        </w:tabs>
        <w:rPr>
          <w:szCs w:val="22"/>
        </w:rPr>
      </w:pPr>
    </w:p>
    <w:p w14:paraId="57C7F7BC" w14:textId="77777777" w:rsidR="00684A6A" w:rsidRPr="00824B4C" w:rsidRDefault="00684A6A" w:rsidP="00F60A27">
      <w:pPr>
        <w:keepNext/>
        <w:keepLines/>
        <w:tabs>
          <w:tab w:val="left" w:pos="567"/>
        </w:tabs>
        <w:rPr>
          <w:b/>
          <w:bCs/>
          <w:szCs w:val="22"/>
        </w:rPr>
      </w:pPr>
      <w:r w:rsidRPr="00824B4C">
        <w:rPr>
          <w:b/>
          <w:bCs/>
          <w:szCs w:val="22"/>
        </w:rPr>
        <w:t>1.</w:t>
      </w:r>
      <w:r w:rsidRPr="00824B4C">
        <w:rPr>
          <w:b/>
          <w:bCs/>
          <w:szCs w:val="22"/>
        </w:rPr>
        <w:tab/>
        <w:t>Cos</w:t>
      </w:r>
      <w:r w:rsidRPr="00824B4C">
        <w:rPr>
          <w:b/>
          <w:szCs w:val="22"/>
        </w:rPr>
        <w:t>’</w:t>
      </w:r>
      <w:r w:rsidRPr="00824B4C">
        <w:rPr>
          <w:b/>
          <w:bCs/>
          <w:szCs w:val="22"/>
        </w:rPr>
        <w:t>è GONAL</w:t>
      </w:r>
      <w:r w:rsidRPr="00824B4C">
        <w:rPr>
          <w:b/>
          <w:bCs/>
          <w:szCs w:val="22"/>
        </w:rPr>
        <w:noBreakHyphen/>
        <w:t>f e a cosa serve</w:t>
      </w:r>
    </w:p>
    <w:p w14:paraId="2D77C9E7" w14:textId="77777777" w:rsidR="00684A6A" w:rsidRPr="00824B4C" w:rsidRDefault="00684A6A" w:rsidP="00F60A27">
      <w:pPr>
        <w:keepNext/>
        <w:keepLines/>
        <w:tabs>
          <w:tab w:val="left" w:pos="1485"/>
        </w:tabs>
        <w:rPr>
          <w:szCs w:val="22"/>
        </w:rPr>
      </w:pPr>
    </w:p>
    <w:p w14:paraId="67897E41" w14:textId="77777777" w:rsidR="00684A6A" w:rsidRPr="00824B4C" w:rsidRDefault="00684A6A" w:rsidP="00F60A27">
      <w:pPr>
        <w:keepNext/>
        <w:keepLines/>
        <w:tabs>
          <w:tab w:val="left" w:pos="1485"/>
        </w:tabs>
        <w:rPr>
          <w:b/>
          <w:szCs w:val="22"/>
        </w:rPr>
      </w:pPr>
      <w:r w:rsidRPr="00824B4C">
        <w:rPr>
          <w:b/>
          <w:szCs w:val="22"/>
        </w:rPr>
        <w:t>Cos’è GONAL</w:t>
      </w:r>
      <w:r w:rsidRPr="00824B4C">
        <w:rPr>
          <w:b/>
          <w:szCs w:val="22"/>
        </w:rPr>
        <w:noBreakHyphen/>
        <w:t>f</w:t>
      </w:r>
    </w:p>
    <w:p w14:paraId="20BD6D90" w14:textId="77777777" w:rsidR="00684A6A" w:rsidRPr="00824B4C" w:rsidRDefault="00684A6A" w:rsidP="00F60A27">
      <w:pPr>
        <w:keepNext/>
        <w:keepLines/>
        <w:tabs>
          <w:tab w:val="left" w:pos="1485"/>
        </w:tabs>
        <w:rPr>
          <w:szCs w:val="22"/>
        </w:rPr>
      </w:pPr>
    </w:p>
    <w:p w14:paraId="1E210103" w14:textId="77777777" w:rsidR="00684A6A" w:rsidRPr="00824B4C" w:rsidRDefault="00684A6A" w:rsidP="00F60A27">
      <w:pPr>
        <w:rPr>
          <w:szCs w:val="22"/>
        </w:rPr>
      </w:pPr>
      <w:r w:rsidRPr="00824B4C">
        <w:rPr>
          <w:szCs w:val="22"/>
        </w:rPr>
        <w:t>GONAL</w:t>
      </w:r>
      <w:r w:rsidRPr="00824B4C">
        <w:rPr>
          <w:szCs w:val="22"/>
        </w:rPr>
        <w:noBreakHyphen/>
        <w:t>f contiene un principio attivo chiamato “follitropina alfa”. La follitropina alfa è un “ormone follicolostimolante” (FSH), appartenente alla famiglia di ormoni chiamati “gonadotropine”. Le gonadotropine sono coinvolte nella riproduzione e nella fertilità.</w:t>
      </w:r>
    </w:p>
    <w:p w14:paraId="73307F71" w14:textId="77777777" w:rsidR="00684A6A" w:rsidRPr="00824B4C" w:rsidRDefault="00684A6A" w:rsidP="00F60A27">
      <w:pPr>
        <w:tabs>
          <w:tab w:val="left" w:pos="1485"/>
        </w:tabs>
        <w:rPr>
          <w:szCs w:val="22"/>
        </w:rPr>
      </w:pPr>
    </w:p>
    <w:p w14:paraId="26960A76" w14:textId="77777777" w:rsidR="00684A6A" w:rsidRPr="00824B4C" w:rsidRDefault="00684A6A" w:rsidP="00F60A27">
      <w:pPr>
        <w:keepNext/>
        <w:keepLines/>
        <w:tabs>
          <w:tab w:val="left" w:pos="1485"/>
        </w:tabs>
        <w:rPr>
          <w:b/>
          <w:szCs w:val="22"/>
        </w:rPr>
      </w:pPr>
      <w:r w:rsidRPr="00824B4C">
        <w:rPr>
          <w:b/>
          <w:szCs w:val="22"/>
        </w:rPr>
        <w:t>A cosa serve GONAL</w:t>
      </w:r>
      <w:r w:rsidRPr="00824B4C">
        <w:rPr>
          <w:b/>
          <w:szCs w:val="22"/>
        </w:rPr>
        <w:noBreakHyphen/>
        <w:t>f</w:t>
      </w:r>
    </w:p>
    <w:p w14:paraId="651C26CF" w14:textId="77777777" w:rsidR="00684A6A" w:rsidRPr="00824B4C" w:rsidRDefault="00684A6A" w:rsidP="00F60A27">
      <w:pPr>
        <w:keepNext/>
        <w:keepLines/>
        <w:tabs>
          <w:tab w:val="left" w:pos="4820"/>
        </w:tabs>
        <w:rPr>
          <w:bCs/>
          <w:i/>
          <w:szCs w:val="22"/>
        </w:rPr>
      </w:pPr>
    </w:p>
    <w:p w14:paraId="0409BA28" w14:textId="77777777" w:rsidR="00684A6A" w:rsidRPr="00824B4C" w:rsidRDefault="00684A6A" w:rsidP="00F60A27">
      <w:pPr>
        <w:keepNext/>
        <w:keepLines/>
        <w:rPr>
          <w:b/>
          <w:szCs w:val="22"/>
        </w:rPr>
      </w:pPr>
      <w:r w:rsidRPr="00824B4C">
        <w:rPr>
          <w:b/>
          <w:szCs w:val="22"/>
        </w:rPr>
        <w:t xml:space="preserve">Nelle donne adulte, </w:t>
      </w:r>
      <w:r w:rsidRPr="00824B4C">
        <w:rPr>
          <w:szCs w:val="22"/>
        </w:rPr>
        <w:t>GONAL</w:t>
      </w:r>
      <w:r w:rsidRPr="00824B4C">
        <w:rPr>
          <w:szCs w:val="22"/>
        </w:rPr>
        <w:noBreakHyphen/>
        <w:t>f viene utilizzato</w:t>
      </w:r>
    </w:p>
    <w:p w14:paraId="043733AD" w14:textId="77777777" w:rsidR="00684A6A" w:rsidRPr="00824B4C" w:rsidRDefault="00684A6A" w:rsidP="00F60A27">
      <w:pPr>
        <w:keepNext/>
        <w:numPr>
          <w:ilvl w:val="0"/>
          <w:numId w:val="21"/>
        </w:numPr>
        <w:tabs>
          <w:tab w:val="left" w:pos="567"/>
        </w:tabs>
        <w:rPr>
          <w:szCs w:val="22"/>
        </w:rPr>
      </w:pPr>
      <w:r w:rsidRPr="00824B4C">
        <w:rPr>
          <w:szCs w:val="22"/>
        </w:rPr>
        <w:t>per favorire il rilascio di un ovulo dall’ovaio (ovulazione) nelle donne che non hanno l’ovulazione e che non hanno risposto al trattamento con un medicinale chiamato “clomifene citrato”.</w:t>
      </w:r>
    </w:p>
    <w:p w14:paraId="54C62E97" w14:textId="77777777" w:rsidR="00684A6A" w:rsidRPr="00824B4C" w:rsidRDefault="00684A6A" w:rsidP="00F60A27">
      <w:pPr>
        <w:numPr>
          <w:ilvl w:val="0"/>
          <w:numId w:val="21"/>
        </w:numPr>
        <w:rPr>
          <w:szCs w:val="22"/>
        </w:rPr>
      </w:pPr>
      <w:r w:rsidRPr="00824B4C">
        <w:rPr>
          <w:szCs w:val="22"/>
        </w:rPr>
        <w:t>insieme a un altro medicinale chiamato “lutropina alfa” (“ormone luteinizzante” o LH) per favorire il rilascio di un ovulo dall’ovaio (ovulazione) nelle donne il cui organismo produce pochissime gonadotropine (FSH e LH).</w:t>
      </w:r>
    </w:p>
    <w:p w14:paraId="51F64047" w14:textId="77777777" w:rsidR="00684A6A" w:rsidRPr="00824B4C" w:rsidRDefault="00684A6A" w:rsidP="00F60A27">
      <w:pPr>
        <w:numPr>
          <w:ilvl w:val="0"/>
          <w:numId w:val="21"/>
        </w:numPr>
        <w:tabs>
          <w:tab w:val="left" w:pos="567"/>
        </w:tabs>
        <w:rPr>
          <w:szCs w:val="22"/>
        </w:rPr>
      </w:pPr>
      <w:r w:rsidRPr="00824B4C">
        <w:rPr>
          <w:szCs w:val="22"/>
        </w:rPr>
        <w:t xml:space="preserve">per favorire lo sviluppo di diversi follicoli (ciascuno contenente un ovulo) nelle donne sottoposte a procedure di riproduzione assistita (procedure che possono aiutare a entrare in gravidanza), come la “fecondazione </w:t>
      </w:r>
      <w:r w:rsidRPr="00824B4C">
        <w:rPr>
          <w:i/>
          <w:szCs w:val="22"/>
        </w:rPr>
        <w:t>in vitro</w:t>
      </w:r>
      <w:r w:rsidRPr="00824B4C">
        <w:rPr>
          <w:szCs w:val="22"/>
        </w:rPr>
        <w:t>”, il “trasferimento intratubarico di gameti” o il “trasferimento intratubarico di zigoti”.</w:t>
      </w:r>
    </w:p>
    <w:p w14:paraId="6F0CD36F" w14:textId="77777777" w:rsidR="00684A6A" w:rsidRPr="00824B4C" w:rsidRDefault="00684A6A" w:rsidP="00F60A27">
      <w:pPr>
        <w:rPr>
          <w:szCs w:val="22"/>
        </w:rPr>
      </w:pPr>
    </w:p>
    <w:p w14:paraId="5A183BE3" w14:textId="77777777" w:rsidR="00684A6A" w:rsidRPr="00824B4C" w:rsidRDefault="00684A6A" w:rsidP="00F60A27">
      <w:pPr>
        <w:keepNext/>
        <w:keepLines/>
        <w:rPr>
          <w:szCs w:val="22"/>
        </w:rPr>
      </w:pPr>
      <w:r w:rsidRPr="00824B4C">
        <w:rPr>
          <w:b/>
          <w:szCs w:val="22"/>
        </w:rPr>
        <w:t xml:space="preserve">Negli uomini adulti, </w:t>
      </w:r>
      <w:r w:rsidRPr="00824B4C">
        <w:rPr>
          <w:szCs w:val="22"/>
        </w:rPr>
        <w:t>GONAL</w:t>
      </w:r>
      <w:r w:rsidRPr="00824B4C">
        <w:rPr>
          <w:szCs w:val="22"/>
        </w:rPr>
        <w:noBreakHyphen/>
        <w:t>f viene utilizzato</w:t>
      </w:r>
    </w:p>
    <w:p w14:paraId="6EBE6953" w14:textId="77777777" w:rsidR="00684A6A" w:rsidRPr="00824B4C" w:rsidRDefault="00684A6A" w:rsidP="00F60A27">
      <w:pPr>
        <w:numPr>
          <w:ilvl w:val="0"/>
          <w:numId w:val="27"/>
        </w:numPr>
        <w:tabs>
          <w:tab w:val="clear" w:pos="720"/>
        </w:tabs>
        <w:ind w:left="567" w:hanging="567"/>
        <w:rPr>
          <w:szCs w:val="22"/>
        </w:rPr>
      </w:pPr>
      <w:r w:rsidRPr="00824B4C">
        <w:rPr>
          <w:szCs w:val="22"/>
        </w:rPr>
        <w:t>insieme a un altro medicinale chiamato “gonadotropina corionica umana” (hCG) per favorire la produzione di sperma negli uomini infertili a causa di livelli bassi di determinati ormoni.</w:t>
      </w:r>
    </w:p>
    <w:p w14:paraId="19DB8AA4" w14:textId="77777777" w:rsidR="00684A6A" w:rsidRPr="00824B4C" w:rsidRDefault="00684A6A" w:rsidP="00F60A27">
      <w:pPr>
        <w:rPr>
          <w:szCs w:val="22"/>
        </w:rPr>
      </w:pPr>
    </w:p>
    <w:p w14:paraId="1662883A" w14:textId="77777777" w:rsidR="00684A6A" w:rsidRPr="00824B4C" w:rsidRDefault="00684A6A" w:rsidP="00F60A27">
      <w:pPr>
        <w:tabs>
          <w:tab w:val="left" w:pos="567"/>
        </w:tabs>
        <w:rPr>
          <w:szCs w:val="22"/>
        </w:rPr>
      </w:pPr>
    </w:p>
    <w:p w14:paraId="5D10D9F5" w14:textId="77777777" w:rsidR="00684A6A" w:rsidRPr="00824B4C" w:rsidRDefault="00684A6A" w:rsidP="00F60A27">
      <w:pPr>
        <w:keepNext/>
        <w:keepLines/>
        <w:tabs>
          <w:tab w:val="left" w:pos="567"/>
        </w:tabs>
        <w:rPr>
          <w:b/>
          <w:bCs/>
          <w:szCs w:val="22"/>
        </w:rPr>
      </w:pPr>
      <w:r w:rsidRPr="00824B4C">
        <w:rPr>
          <w:b/>
          <w:bCs/>
          <w:szCs w:val="22"/>
        </w:rPr>
        <w:lastRenderedPageBreak/>
        <w:t>2.</w:t>
      </w:r>
      <w:r w:rsidRPr="00824B4C">
        <w:rPr>
          <w:b/>
          <w:bCs/>
          <w:szCs w:val="22"/>
        </w:rPr>
        <w:tab/>
        <w:t>Cosa deve sapere prima di usare GONAL</w:t>
      </w:r>
      <w:r w:rsidRPr="00824B4C">
        <w:rPr>
          <w:b/>
          <w:bCs/>
          <w:szCs w:val="22"/>
        </w:rPr>
        <w:noBreakHyphen/>
        <w:t xml:space="preserve">f </w:t>
      </w:r>
    </w:p>
    <w:p w14:paraId="6A867161" w14:textId="77777777" w:rsidR="00684A6A" w:rsidRPr="00824B4C" w:rsidRDefault="00684A6A" w:rsidP="00F60A27">
      <w:pPr>
        <w:keepNext/>
        <w:keepLines/>
        <w:tabs>
          <w:tab w:val="left" w:pos="567"/>
        </w:tabs>
        <w:rPr>
          <w:szCs w:val="22"/>
        </w:rPr>
      </w:pPr>
    </w:p>
    <w:p w14:paraId="42B88D39" w14:textId="77777777" w:rsidR="00684A6A" w:rsidRPr="00824B4C" w:rsidRDefault="00684A6A" w:rsidP="00F60A27">
      <w:pPr>
        <w:keepNext/>
        <w:tabs>
          <w:tab w:val="left" w:pos="567"/>
        </w:tabs>
        <w:rPr>
          <w:szCs w:val="22"/>
        </w:rPr>
      </w:pPr>
      <w:r w:rsidRPr="00824B4C">
        <w:rPr>
          <w:szCs w:val="22"/>
        </w:rPr>
        <w:t>Prima di iniziare il trattamento deve essere adeguatamente studiata la fertilità di coppia da parte di un medico esperto nel trattamento dei disturbi della fertilità.</w:t>
      </w:r>
    </w:p>
    <w:p w14:paraId="3D0EAEA1" w14:textId="77777777" w:rsidR="00684A6A" w:rsidRPr="00824B4C" w:rsidRDefault="00684A6A" w:rsidP="00F60A27">
      <w:pPr>
        <w:keepNext/>
        <w:tabs>
          <w:tab w:val="left" w:pos="567"/>
        </w:tabs>
        <w:rPr>
          <w:szCs w:val="22"/>
        </w:rPr>
      </w:pPr>
    </w:p>
    <w:p w14:paraId="774E380B" w14:textId="77777777" w:rsidR="00684A6A" w:rsidRPr="00824B4C" w:rsidRDefault="00684A6A" w:rsidP="00F60A27">
      <w:pPr>
        <w:pStyle w:val="BodyText3"/>
        <w:keepNext/>
        <w:tabs>
          <w:tab w:val="left" w:pos="567"/>
        </w:tabs>
        <w:rPr>
          <w:b/>
          <w:sz w:val="22"/>
          <w:szCs w:val="22"/>
        </w:rPr>
      </w:pPr>
      <w:r w:rsidRPr="00824B4C">
        <w:rPr>
          <w:b/>
          <w:sz w:val="22"/>
          <w:szCs w:val="22"/>
        </w:rPr>
        <w:t>Non usi GONAL</w:t>
      </w:r>
      <w:r w:rsidRPr="00824B4C">
        <w:rPr>
          <w:b/>
          <w:sz w:val="22"/>
          <w:szCs w:val="22"/>
        </w:rPr>
        <w:noBreakHyphen/>
        <w:t xml:space="preserve">f </w:t>
      </w:r>
    </w:p>
    <w:p w14:paraId="0EC8EADF" w14:textId="77777777" w:rsidR="00684A6A" w:rsidRPr="00824B4C" w:rsidRDefault="00684A6A" w:rsidP="00F60A27">
      <w:pPr>
        <w:keepNext/>
        <w:tabs>
          <w:tab w:val="left" w:pos="567"/>
        </w:tabs>
        <w:rPr>
          <w:szCs w:val="22"/>
        </w:rPr>
      </w:pPr>
    </w:p>
    <w:p w14:paraId="4CE71DA4" w14:textId="77777777" w:rsidR="00684A6A" w:rsidRPr="00824B4C" w:rsidRDefault="00684A6A" w:rsidP="00F60A27">
      <w:pPr>
        <w:keepNext/>
        <w:numPr>
          <w:ilvl w:val="0"/>
          <w:numId w:val="17"/>
        </w:numPr>
        <w:tabs>
          <w:tab w:val="left" w:pos="567"/>
        </w:tabs>
        <w:rPr>
          <w:szCs w:val="22"/>
        </w:rPr>
      </w:pPr>
      <w:r w:rsidRPr="00824B4C">
        <w:rPr>
          <w:szCs w:val="22"/>
        </w:rPr>
        <w:t>se è allergico all’ormone follicolostimolante o ad uno qualsiasi degli altri componenti di questo medicinale (elencati al paragrafo 6).</w:t>
      </w:r>
    </w:p>
    <w:p w14:paraId="5968F1FF" w14:textId="77777777" w:rsidR="00684A6A" w:rsidRPr="00824B4C" w:rsidRDefault="00684A6A" w:rsidP="00F60A27">
      <w:pPr>
        <w:numPr>
          <w:ilvl w:val="0"/>
          <w:numId w:val="17"/>
        </w:numPr>
        <w:tabs>
          <w:tab w:val="left" w:pos="567"/>
        </w:tabs>
        <w:rPr>
          <w:szCs w:val="22"/>
        </w:rPr>
      </w:pPr>
      <w:r w:rsidRPr="00824B4C">
        <w:rPr>
          <w:szCs w:val="22"/>
        </w:rPr>
        <w:t>se è affetto da un tumore dell’ipotalamo o dell’ipofisi (entrambi parti del cervello).</w:t>
      </w:r>
    </w:p>
    <w:p w14:paraId="2A18A02D" w14:textId="77777777" w:rsidR="00684A6A" w:rsidRPr="00824B4C" w:rsidRDefault="00684A6A" w:rsidP="00F60A27">
      <w:pPr>
        <w:keepNext/>
        <w:numPr>
          <w:ilvl w:val="0"/>
          <w:numId w:val="28"/>
        </w:numPr>
        <w:rPr>
          <w:szCs w:val="22"/>
        </w:rPr>
      </w:pPr>
      <w:r w:rsidRPr="00824B4C">
        <w:rPr>
          <w:szCs w:val="22"/>
        </w:rPr>
        <w:t xml:space="preserve">se è </w:t>
      </w:r>
      <w:r w:rsidRPr="00824B4C">
        <w:rPr>
          <w:b/>
          <w:szCs w:val="22"/>
        </w:rPr>
        <w:t>una donna</w:t>
      </w:r>
    </w:p>
    <w:p w14:paraId="0DC59E57" w14:textId="77777777" w:rsidR="00684A6A" w:rsidRPr="00824B4C" w:rsidRDefault="00684A6A" w:rsidP="00F60A27">
      <w:pPr>
        <w:keepNext/>
        <w:numPr>
          <w:ilvl w:val="0"/>
          <w:numId w:val="29"/>
        </w:numPr>
        <w:tabs>
          <w:tab w:val="clear" w:pos="1647"/>
        </w:tabs>
        <w:ind w:left="1134"/>
        <w:rPr>
          <w:szCs w:val="22"/>
        </w:rPr>
      </w:pPr>
      <w:r w:rsidRPr="00824B4C">
        <w:rPr>
          <w:szCs w:val="22"/>
        </w:rPr>
        <w:t>con ovaie grandi o sacche di liquido nell’ovaio (cisti ovariche) di origine sconosciuta</w:t>
      </w:r>
    </w:p>
    <w:p w14:paraId="715827B9" w14:textId="77777777" w:rsidR="00684A6A" w:rsidRPr="00824B4C" w:rsidRDefault="00684A6A" w:rsidP="00F60A27">
      <w:pPr>
        <w:keepNext/>
        <w:numPr>
          <w:ilvl w:val="0"/>
          <w:numId w:val="29"/>
        </w:numPr>
        <w:tabs>
          <w:tab w:val="clear" w:pos="1647"/>
        </w:tabs>
        <w:ind w:left="1134"/>
        <w:rPr>
          <w:szCs w:val="22"/>
        </w:rPr>
      </w:pPr>
      <w:r w:rsidRPr="00824B4C">
        <w:rPr>
          <w:szCs w:val="22"/>
        </w:rPr>
        <w:t>con sanguinamenti vaginali di origine sconosciuta</w:t>
      </w:r>
    </w:p>
    <w:p w14:paraId="5DF8E648" w14:textId="77777777" w:rsidR="00684A6A" w:rsidRPr="00824B4C" w:rsidRDefault="00684A6A" w:rsidP="00F60A27">
      <w:pPr>
        <w:keepNext/>
        <w:numPr>
          <w:ilvl w:val="0"/>
          <w:numId w:val="29"/>
        </w:numPr>
        <w:tabs>
          <w:tab w:val="clear" w:pos="1647"/>
        </w:tabs>
        <w:ind w:left="1134"/>
        <w:rPr>
          <w:szCs w:val="22"/>
        </w:rPr>
      </w:pPr>
      <w:r w:rsidRPr="00824B4C">
        <w:rPr>
          <w:szCs w:val="22"/>
        </w:rPr>
        <w:t>con cancro dell’ovaio, dell’utero o della mammella</w:t>
      </w:r>
    </w:p>
    <w:p w14:paraId="30A73E96" w14:textId="77777777" w:rsidR="00684A6A" w:rsidRPr="00824B4C" w:rsidRDefault="00684A6A" w:rsidP="00F60A27">
      <w:pPr>
        <w:numPr>
          <w:ilvl w:val="0"/>
          <w:numId w:val="29"/>
        </w:numPr>
        <w:tabs>
          <w:tab w:val="clear" w:pos="1647"/>
        </w:tabs>
        <w:ind w:left="1134"/>
        <w:rPr>
          <w:szCs w:val="22"/>
        </w:rPr>
      </w:pPr>
      <w:r w:rsidRPr="00824B4C">
        <w:rPr>
          <w:szCs w:val="22"/>
        </w:rPr>
        <w:t>con una patologia che di solito rende impossibile una gravidanza normale, come l’insufficienza ovarica (menopausa precoce) o le malformazioni dell’apparato riproduttivo.</w:t>
      </w:r>
    </w:p>
    <w:p w14:paraId="1B18BF96" w14:textId="77777777" w:rsidR="00684A6A" w:rsidRPr="00824B4C" w:rsidRDefault="00684A6A" w:rsidP="00F60A27">
      <w:pPr>
        <w:keepNext/>
        <w:numPr>
          <w:ilvl w:val="0"/>
          <w:numId w:val="18"/>
        </w:numPr>
        <w:tabs>
          <w:tab w:val="left" w:pos="567"/>
        </w:tabs>
        <w:rPr>
          <w:szCs w:val="22"/>
        </w:rPr>
      </w:pPr>
      <w:r w:rsidRPr="00824B4C">
        <w:rPr>
          <w:szCs w:val="22"/>
        </w:rPr>
        <w:t xml:space="preserve">se è </w:t>
      </w:r>
      <w:r w:rsidRPr="00824B4C">
        <w:rPr>
          <w:b/>
          <w:szCs w:val="22"/>
        </w:rPr>
        <w:t>un uomo</w:t>
      </w:r>
    </w:p>
    <w:p w14:paraId="1F7A8EB9" w14:textId="77777777" w:rsidR="00684A6A" w:rsidRPr="00824B4C" w:rsidRDefault="00684A6A" w:rsidP="00F60A27">
      <w:pPr>
        <w:numPr>
          <w:ilvl w:val="1"/>
          <w:numId w:val="30"/>
        </w:numPr>
        <w:tabs>
          <w:tab w:val="clear" w:pos="1647"/>
        </w:tabs>
        <w:ind w:left="1134"/>
        <w:rPr>
          <w:szCs w:val="22"/>
        </w:rPr>
      </w:pPr>
      <w:r w:rsidRPr="00824B4C">
        <w:rPr>
          <w:szCs w:val="22"/>
        </w:rPr>
        <w:t>con danni irreversibili dei testicoli.</w:t>
      </w:r>
    </w:p>
    <w:p w14:paraId="3BC20FA5" w14:textId="77777777" w:rsidR="00684A6A" w:rsidRPr="00824B4C" w:rsidRDefault="00684A6A" w:rsidP="00F60A27">
      <w:pPr>
        <w:tabs>
          <w:tab w:val="left" w:pos="567"/>
        </w:tabs>
        <w:rPr>
          <w:szCs w:val="22"/>
        </w:rPr>
      </w:pPr>
    </w:p>
    <w:p w14:paraId="1EDF0EE0" w14:textId="77777777" w:rsidR="00684A6A" w:rsidRPr="00824B4C" w:rsidRDefault="00684A6A" w:rsidP="00F60A27">
      <w:pPr>
        <w:tabs>
          <w:tab w:val="left" w:pos="567"/>
        </w:tabs>
        <w:rPr>
          <w:szCs w:val="22"/>
        </w:rPr>
      </w:pPr>
      <w:r w:rsidRPr="00824B4C">
        <w:rPr>
          <w:szCs w:val="22"/>
        </w:rPr>
        <w:t xml:space="preserve">Non usi </w:t>
      </w:r>
      <w:r w:rsidRPr="00824B4C">
        <w:rPr>
          <w:bCs/>
          <w:szCs w:val="22"/>
        </w:rPr>
        <w:t>GONAL</w:t>
      </w:r>
      <w:r w:rsidRPr="00824B4C">
        <w:rPr>
          <w:bCs/>
          <w:szCs w:val="22"/>
        </w:rPr>
        <w:noBreakHyphen/>
        <w:t xml:space="preserve">f </w:t>
      </w:r>
      <w:r w:rsidRPr="00824B4C">
        <w:rPr>
          <w:szCs w:val="22"/>
        </w:rPr>
        <w:t>se soffre di una di queste condizioni. Se ha dubbi si rivolga al medico prima di usare questo medicinale.</w:t>
      </w:r>
    </w:p>
    <w:p w14:paraId="6E4A6A5C" w14:textId="77777777" w:rsidR="00684A6A" w:rsidRPr="00824B4C" w:rsidRDefault="00684A6A" w:rsidP="00F60A27">
      <w:pPr>
        <w:tabs>
          <w:tab w:val="left" w:pos="567"/>
        </w:tabs>
        <w:rPr>
          <w:szCs w:val="22"/>
        </w:rPr>
      </w:pPr>
    </w:p>
    <w:p w14:paraId="37DF3419" w14:textId="77777777" w:rsidR="00684A6A" w:rsidRPr="00824B4C" w:rsidRDefault="00684A6A" w:rsidP="00F60A27">
      <w:pPr>
        <w:pStyle w:val="BodyText3"/>
        <w:keepNext/>
        <w:tabs>
          <w:tab w:val="left" w:pos="567"/>
        </w:tabs>
        <w:rPr>
          <w:b/>
          <w:sz w:val="22"/>
          <w:szCs w:val="22"/>
        </w:rPr>
      </w:pPr>
      <w:r w:rsidRPr="00824B4C">
        <w:rPr>
          <w:b/>
          <w:sz w:val="22"/>
          <w:szCs w:val="22"/>
        </w:rPr>
        <w:t>Avvertenze e precauzioni</w:t>
      </w:r>
    </w:p>
    <w:p w14:paraId="08DE737C" w14:textId="77777777" w:rsidR="00684A6A" w:rsidRPr="00824B4C" w:rsidRDefault="00684A6A" w:rsidP="00F60A27">
      <w:pPr>
        <w:keepNext/>
        <w:keepLines/>
        <w:tabs>
          <w:tab w:val="left" w:pos="567"/>
        </w:tabs>
        <w:rPr>
          <w:szCs w:val="22"/>
        </w:rPr>
      </w:pPr>
    </w:p>
    <w:p w14:paraId="59010BB3" w14:textId="77777777" w:rsidR="00684A6A" w:rsidRPr="00824B4C" w:rsidRDefault="00684A6A" w:rsidP="00F60A27">
      <w:pPr>
        <w:tabs>
          <w:tab w:val="left" w:pos="567"/>
        </w:tabs>
        <w:rPr>
          <w:szCs w:val="22"/>
        </w:rPr>
      </w:pPr>
      <w:r w:rsidRPr="00824B4C">
        <w:rPr>
          <w:szCs w:val="22"/>
        </w:rPr>
        <w:t xml:space="preserve">Si rivolga al medico, al farmacista o all’infermiere prima di usare </w:t>
      </w:r>
      <w:r w:rsidRPr="00824B4C">
        <w:rPr>
          <w:bCs/>
          <w:szCs w:val="22"/>
        </w:rPr>
        <w:t>GONAL</w:t>
      </w:r>
      <w:r w:rsidRPr="00824B4C">
        <w:rPr>
          <w:bCs/>
          <w:szCs w:val="22"/>
        </w:rPr>
        <w:noBreakHyphen/>
        <w:t>f</w:t>
      </w:r>
      <w:r w:rsidRPr="00824B4C">
        <w:rPr>
          <w:szCs w:val="22"/>
        </w:rPr>
        <w:t>.</w:t>
      </w:r>
    </w:p>
    <w:p w14:paraId="182ABFF3" w14:textId="77777777" w:rsidR="00684A6A" w:rsidRPr="00824B4C" w:rsidRDefault="00684A6A" w:rsidP="00F60A27">
      <w:pPr>
        <w:tabs>
          <w:tab w:val="left" w:pos="567"/>
        </w:tabs>
        <w:rPr>
          <w:szCs w:val="22"/>
        </w:rPr>
      </w:pPr>
    </w:p>
    <w:p w14:paraId="3B1292A9" w14:textId="77777777" w:rsidR="00684A6A" w:rsidRPr="00824B4C" w:rsidRDefault="00684A6A" w:rsidP="00F60A27">
      <w:pPr>
        <w:keepNext/>
        <w:rPr>
          <w:szCs w:val="22"/>
          <w:u w:val="single"/>
        </w:rPr>
      </w:pPr>
      <w:r w:rsidRPr="00824B4C">
        <w:rPr>
          <w:szCs w:val="22"/>
          <w:u w:val="single"/>
        </w:rPr>
        <w:t>Porfiria</w:t>
      </w:r>
    </w:p>
    <w:p w14:paraId="52913EE0" w14:textId="77777777" w:rsidR="00684A6A" w:rsidRPr="00AC5A8B" w:rsidRDefault="00684A6A" w:rsidP="00F60A27">
      <w:pPr>
        <w:keepNext/>
        <w:rPr>
          <w:szCs w:val="22"/>
        </w:rPr>
      </w:pPr>
    </w:p>
    <w:p w14:paraId="2925FD47" w14:textId="77777777" w:rsidR="00684A6A" w:rsidRPr="00824B4C" w:rsidRDefault="00684A6A" w:rsidP="00F60A27">
      <w:pPr>
        <w:keepNext/>
        <w:rPr>
          <w:szCs w:val="22"/>
        </w:rPr>
      </w:pPr>
      <w:r w:rsidRPr="00824B4C">
        <w:rPr>
          <w:szCs w:val="22"/>
        </w:rPr>
        <w:t>Informi il medico prima di iniziare il trattamento se lei o un suo familiare soffre di porfiria (incapacità a degradare le porfirine, che può essere trasmessa dai genitori ai figli).</w:t>
      </w:r>
    </w:p>
    <w:p w14:paraId="317267D5" w14:textId="77777777" w:rsidR="00684A6A" w:rsidRPr="00824B4C" w:rsidRDefault="00684A6A" w:rsidP="00F60A27">
      <w:pPr>
        <w:keepNext/>
        <w:rPr>
          <w:szCs w:val="22"/>
        </w:rPr>
      </w:pPr>
    </w:p>
    <w:p w14:paraId="0D062475" w14:textId="77777777" w:rsidR="00684A6A" w:rsidRPr="00824B4C" w:rsidRDefault="00684A6A" w:rsidP="00F60A27">
      <w:pPr>
        <w:keepNext/>
        <w:rPr>
          <w:szCs w:val="22"/>
        </w:rPr>
      </w:pPr>
      <w:r w:rsidRPr="00824B4C">
        <w:rPr>
          <w:szCs w:val="22"/>
        </w:rPr>
        <w:t>Informi immediatamente il medico se:</w:t>
      </w:r>
    </w:p>
    <w:p w14:paraId="3FB15A52" w14:textId="77777777" w:rsidR="00684A6A" w:rsidRPr="00824B4C" w:rsidRDefault="00684A6A" w:rsidP="00F60A27">
      <w:pPr>
        <w:keepNext/>
        <w:numPr>
          <w:ilvl w:val="0"/>
          <w:numId w:val="30"/>
        </w:numPr>
        <w:rPr>
          <w:szCs w:val="22"/>
        </w:rPr>
      </w:pPr>
      <w:r w:rsidRPr="00824B4C">
        <w:rPr>
          <w:szCs w:val="22"/>
        </w:rPr>
        <w:t>la pelle diventa fragile e si riempie facilmente di vescicole, in particolare sulle aree frequentemente esposte al sole, e/o</w:t>
      </w:r>
    </w:p>
    <w:p w14:paraId="11E2D003" w14:textId="77777777" w:rsidR="00684A6A" w:rsidRPr="00824B4C" w:rsidRDefault="00684A6A" w:rsidP="00F60A27">
      <w:pPr>
        <w:numPr>
          <w:ilvl w:val="0"/>
          <w:numId w:val="30"/>
        </w:numPr>
        <w:rPr>
          <w:szCs w:val="22"/>
        </w:rPr>
      </w:pPr>
      <w:r w:rsidRPr="00824B4C">
        <w:rPr>
          <w:szCs w:val="22"/>
        </w:rPr>
        <w:t>ha dolore allo stomaco, alle braccia o alle gambe.</w:t>
      </w:r>
    </w:p>
    <w:p w14:paraId="4552BCDC" w14:textId="77777777" w:rsidR="00684A6A" w:rsidRPr="00824B4C" w:rsidRDefault="00684A6A" w:rsidP="00F60A27">
      <w:pPr>
        <w:rPr>
          <w:szCs w:val="22"/>
        </w:rPr>
      </w:pPr>
    </w:p>
    <w:p w14:paraId="12241F7D" w14:textId="77777777" w:rsidR="00684A6A" w:rsidRPr="00824B4C" w:rsidRDefault="00684A6A" w:rsidP="00F60A27">
      <w:pPr>
        <w:rPr>
          <w:szCs w:val="22"/>
        </w:rPr>
      </w:pPr>
      <w:r w:rsidRPr="00824B4C">
        <w:rPr>
          <w:szCs w:val="22"/>
        </w:rPr>
        <w:t>In questi casi il medico potrà raccomandarle di interrompere il trattamento.</w:t>
      </w:r>
    </w:p>
    <w:p w14:paraId="0ED8B08A" w14:textId="77777777" w:rsidR="00684A6A" w:rsidRPr="00824B4C" w:rsidRDefault="00684A6A" w:rsidP="00F60A27">
      <w:pPr>
        <w:tabs>
          <w:tab w:val="left" w:pos="567"/>
        </w:tabs>
        <w:autoSpaceDE w:val="0"/>
        <w:autoSpaceDN w:val="0"/>
        <w:adjustRightInd w:val="0"/>
        <w:rPr>
          <w:szCs w:val="22"/>
        </w:rPr>
      </w:pPr>
    </w:p>
    <w:p w14:paraId="29F96577" w14:textId="77777777" w:rsidR="00684A6A" w:rsidRPr="00824B4C" w:rsidRDefault="00684A6A" w:rsidP="00F60A27">
      <w:pPr>
        <w:keepNext/>
        <w:keepLines/>
        <w:tabs>
          <w:tab w:val="left" w:pos="567"/>
        </w:tabs>
        <w:rPr>
          <w:szCs w:val="22"/>
          <w:u w:val="single"/>
        </w:rPr>
      </w:pPr>
      <w:r w:rsidRPr="00824B4C">
        <w:rPr>
          <w:szCs w:val="22"/>
          <w:u w:val="single"/>
        </w:rPr>
        <w:t>Sindrome da iperstimolazione ovarica (</w:t>
      </w:r>
      <w:r w:rsidRPr="00824B4C">
        <w:rPr>
          <w:i/>
          <w:szCs w:val="22"/>
          <w:u w:val="single"/>
        </w:rPr>
        <w:t>Ovarian hyperstimulation syndrome</w:t>
      </w:r>
      <w:r w:rsidRPr="00824B4C">
        <w:rPr>
          <w:szCs w:val="22"/>
          <w:u w:val="single"/>
        </w:rPr>
        <w:t>, OHSS)</w:t>
      </w:r>
    </w:p>
    <w:p w14:paraId="5FB65D12" w14:textId="77777777" w:rsidR="00684A6A" w:rsidRPr="00AC5A8B" w:rsidRDefault="00684A6A" w:rsidP="00F60A27">
      <w:pPr>
        <w:keepNext/>
        <w:keepLines/>
        <w:tabs>
          <w:tab w:val="left" w:pos="567"/>
        </w:tabs>
        <w:rPr>
          <w:szCs w:val="22"/>
        </w:rPr>
      </w:pPr>
    </w:p>
    <w:p w14:paraId="721D6962" w14:textId="77777777" w:rsidR="00684A6A" w:rsidRPr="00824B4C" w:rsidRDefault="00684A6A" w:rsidP="00F60A27">
      <w:pPr>
        <w:tabs>
          <w:tab w:val="left" w:pos="567"/>
        </w:tabs>
        <w:rPr>
          <w:szCs w:val="22"/>
        </w:rPr>
      </w:pPr>
      <w:r w:rsidRPr="00824B4C">
        <w:rPr>
          <w:szCs w:val="22"/>
        </w:rPr>
        <w: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t>
      </w:r>
    </w:p>
    <w:p w14:paraId="6D60B961" w14:textId="77777777" w:rsidR="00684A6A" w:rsidRPr="00824B4C" w:rsidRDefault="00684A6A" w:rsidP="00F60A27">
      <w:pPr>
        <w:tabs>
          <w:tab w:val="left" w:pos="567"/>
        </w:tabs>
        <w:rPr>
          <w:szCs w:val="22"/>
        </w:rPr>
      </w:pPr>
      <w:r w:rsidRPr="00824B4C">
        <w:rPr>
          <w:szCs w:val="22"/>
        </w:rPr>
        <w:t>Se siete pazienti anovulatorie e se la posologia raccomandata e lo schema di somministrazione sono ben seguiti, il rischio di OHSS è meno probabile.</w:t>
      </w:r>
    </w:p>
    <w:p w14:paraId="32B4A3EB" w14:textId="77777777" w:rsidR="00684A6A" w:rsidRPr="00824B4C" w:rsidRDefault="00684A6A" w:rsidP="00F60A27">
      <w:pPr>
        <w:tabs>
          <w:tab w:val="left" w:pos="567"/>
        </w:tabs>
        <w:rPr>
          <w:szCs w:val="22"/>
        </w:rPr>
      </w:pPr>
      <w:r w:rsidRPr="00824B4C">
        <w:rPr>
          <w:szCs w:val="22"/>
        </w:rPr>
        <w:t>Il trattamento con GONAL</w:t>
      </w:r>
      <w:r w:rsidRPr="00824B4C">
        <w:rPr>
          <w:szCs w:val="22"/>
        </w:rPr>
        <w:noBreakHyphen/>
        <w: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t>
      </w:r>
    </w:p>
    <w:p w14:paraId="57013494" w14:textId="77777777" w:rsidR="00684A6A" w:rsidRPr="00824B4C" w:rsidRDefault="00684A6A" w:rsidP="00F60A27">
      <w:pPr>
        <w:tabs>
          <w:tab w:val="left" w:pos="567"/>
        </w:tabs>
        <w:rPr>
          <w:szCs w:val="22"/>
        </w:rPr>
      </w:pPr>
    </w:p>
    <w:p w14:paraId="644AF32C" w14:textId="77777777" w:rsidR="00684A6A" w:rsidRPr="00824B4C" w:rsidRDefault="00684A6A" w:rsidP="00F60A27">
      <w:pPr>
        <w:keepNext/>
        <w:rPr>
          <w:szCs w:val="22"/>
          <w:u w:val="single"/>
        </w:rPr>
      </w:pPr>
      <w:r w:rsidRPr="00824B4C">
        <w:rPr>
          <w:szCs w:val="22"/>
          <w:u w:val="single"/>
        </w:rPr>
        <w:lastRenderedPageBreak/>
        <w:t>Gravidanza multipla</w:t>
      </w:r>
    </w:p>
    <w:p w14:paraId="2A5FBDEC" w14:textId="77777777" w:rsidR="00684A6A" w:rsidRPr="00AC5A8B" w:rsidRDefault="00684A6A" w:rsidP="00F60A27">
      <w:pPr>
        <w:keepNext/>
        <w:rPr>
          <w:szCs w:val="22"/>
        </w:rPr>
      </w:pPr>
    </w:p>
    <w:p w14:paraId="3605BF88" w14:textId="77777777" w:rsidR="00684A6A" w:rsidRPr="00824B4C" w:rsidRDefault="00684A6A" w:rsidP="00F60A27">
      <w:pPr>
        <w:tabs>
          <w:tab w:val="left" w:pos="567"/>
        </w:tabs>
        <w:rPr>
          <w:szCs w:val="22"/>
        </w:rPr>
      </w:pPr>
      <w:r w:rsidRPr="00824B4C">
        <w:rPr>
          <w:szCs w:val="22"/>
        </w:rPr>
        <w:t>Durante l’uso di GONAL</w:t>
      </w:r>
      <w:r w:rsidRPr="00824B4C">
        <w:rPr>
          <w:szCs w:val="22"/>
        </w:rPr>
        <w:noBreakHyphen/>
        <w: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t>
      </w:r>
      <w:r w:rsidRPr="00824B4C">
        <w:rPr>
          <w:szCs w:val="22"/>
        </w:rPr>
        <w:noBreakHyphen/>
        <w:t>f nei tempi corretti. Nelle procedure di riproduzione assistita, il rischio di una gravidanza multipla è correlato all’età, alla qualità e al numero di ovuli fecondati o di embrioni che le vengono trasferiti.</w:t>
      </w:r>
    </w:p>
    <w:p w14:paraId="1591921C" w14:textId="77777777" w:rsidR="00684A6A" w:rsidRPr="00824B4C" w:rsidRDefault="00684A6A" w:rsidP="00F60A27">
      <w:pPr>
        <w:tabs>
          <w:tab w:val="left" w:pos="567"/>
        </w:tabs>
        <w:rPr>
          <w:szCs w:val="22"/>
        </w:rPr>
      </w:pPr>
    </w:p>
    <w:p w14:paraId="0C9EFD83" w14:textId="77777777" w:rsidR="00684A6A" w:rsidRPr="00824B4C" w:rsidRDefault="00684A6A" w:rsidP="00F60A27">
      <w:pPr>
        <w:keepNext/>
        <w:rPr>
          <w:szCs w:val="22"/>
          <w:u w:val="single"/>
        </w:rPr>
      </w:pPr>
      <w:r w:rsidRPr="00824B4C">
        <w:rPr>
          <w:szCs w:val="22"/>
          <w:u w:val="single"/>
        </w:rPr>
        <w:t>Aborto</w:t>
      </w:r>
    </w:p>
    <w:p w14:paraId="4A704D0D" w14:textId="77777777" w:rsidR="00684A6A" w:rsidRPr="00AC5A8B" w:rsidRDefault="00684A6A" w:rsidP="00F60A27">
      <w:pPr>
        <w:keepNext/>
        <w:rPr>
          <w:szCs w:val="22"/>
        </w:rPr>
      </w:pPr>
    </w:p>
    <w:p w14:paraId="5148C9FB" w14:textId="77777777" w:rsidR="00684A6A" w:rsidRPr="00824B4C" w:rsidRDefault="00684A6A" w:rsidP="00F60A27">
      <w:pPr>
        <w:rPr>
          <w:szCs w:val="22"/>
        </w:rPr>
      </w:pPr>
      <w:r w:rsidRPr="00824B4C">
        <w:rPr>
          <w:szCs w:val="22"/>
        </w:rPr>
        <w:t>Se si sottopone a procedure di riproduzione assistita o di stimolazione ovarica per la produzione di ovuli, il rischio di aborto è maggiore che nelle altre donne.</w:t>
      </w:r>
    </w:p>
    <w:p w14:paraId="70798F5A" w14:textId="77777777" w:rsidR="00684A6A" w:rsidRPr="00824B4C" w:rsidRDefault="00684A6A" w:rsidP="00F60A27">
      <w:pPr>
        <w:tabs>
          <w:tab w:val="left" w:pos="567"/>
        </w:tabs>
        <w:rPr>
          <w:szCs w:val="22"/>
        </w:rPr>
      </w:pPr>
    </w:p>
    <w:p w14:paraId="027D627D" w14:textId="77777777" w:rsidR="00684A6A" w:rsidRPr="00824B4C" w:rsidRDefault="00684A6A" w:rsidP="00F60A27">
      <w:pPr>
        <w:keepNext/>
        <w:rPr>
          <w:szCs w:val="22"/>
          <w:u w:val="single"/>
        </w:rPr>
      </w:pPr>
      <w:r w:rsidRPr="00824B4C">
        <w:rPr>
          <w:szCs w:val="22"/>
          <w:u w:val="single"/>
        </w:rPr>
        <w:t>Disturbi della coagulazione del sangue (eventi tromboembolici)</w:t>
      </w:r>
    </w:p>
    <w:p w14:paraId="1F381361" w14:textId="77777777" w:rsidR="00684A6A" w:rsidRPr="00AC5A8B" w:rsidRDefault="00684A6A" w:rsidP="00F60A27">
      <w:pPr>
        <w:keepNext/>
        <w:rPr>
          <w:szCs w:val="22"/>
        </w:rPr>
      </w:pPr>
    </w:p>
    <w:p w14:paraId="454C2C09" w14:textId="77777777" w:rsidR="00684A6A" w:rsidRPr="00824B4C" w:rsidRDefault="00684A6A" w:rsidP="00F60A27">
      <w:pPr>
        <w:rPr>
          <w:szCs w:val="22"/>
        </w:rPr>
      </w:pPr>
      <w:r w:rsidRPr="00824B4C">
        <w:rPr>
          <w:szCs w:val="22"/>
        </w:rPr>
        <w:t>Se in passato o recentemente ha avuto coaguli nelle gambe o nei polmoni, un infarto o un ictus, o se questi eventi si sono verificati nella sua famiglia, può aumentare il rischio che questi problemi si verifichino o peggiorino durante il trattamento con GONAL</w:t>
      </w:r>
      <w:r w:rsidRPr="00824B4C">
        <w:rPr>
          <w:szCs w:val="22"/>
        </w:rPr>
        <w:noBreakHyphen/>
        <w:t>f.</w:t>
      </w:r>
    </w:p>
    <w:p w14:paraId="16421DCE" w14:textId="77777777" w:rsidR="00684A6A" w:rsidRPr="00824B4C" w:rsidRDefault="00684A6A" w:rsidP="00F60A27">
      <w:pPr>
        <w:rPr>
          <w:szCs w:val="22"/>
        </w:rPr>
      </w:pPr>
    </w:p>
    <w:p w14:paraId="017E14B9" w14:textId="77777777" w:rsidR="00684A6A" w:rsidRPr="00824B4C" w:rsidRDefault="00684A6A" w:rsidP="00F60A27">
      <w:pPr>
        <w:keepNext/>
        <w:rPr>
          <w:szCs w:val="22"/>
          <w:u w:val="single"/>
        </w:rPr>
      </w:pPr>
      <w:r w:rsidRPr="00824B4C">
        <w:rPr>
          <w:szCs w:val="22"/>
          <w:u w:val="single"/>
        </w:rPr>
        <w:t>Uomini con livelli eccessivi di FSH nel sangue</w:t>
      </w:r>
    </w:p>
    <w:p w14:paraId="5CEDA91D" w14:textId="77777777" w:rsidR="00684A6A" w:rsidRPr="00AC5A8B" w:rsidRDefault="00684A6A" w:rsidP="00F60A27">
      <w:pPr>
        <w:keepNext/>
        <w:rPr>
          <w:szCs w:val="22"/>
        </w:rPr>
      </w:pPr>
    </w:p>
    <w:p w14:paraId="247DA850" w14:textId="77777777" w:rsidR="00684A6A" w:rsidRPr="00824B4C" w:rsidRDefault="00684A6A" w:rsidP="00F60A27">
      <w:pPr>
        <w:tabs>
          <w:tab w:val="left" w:pos="567"/>
        </w:tabs>
        <w:rPr>
          <w:szCs w:val="22"/>
        </w:rPr>
      </w:pPr>
      <w:r w:rsidRPr="00824B4C">
        <w:rPr>
          <w:szCs w:val="22"/>
        </w:rPr>
        <w:t>Se è un uomo, i livelli eccessivi di FSH nel sangue possono essere un segno di danno ai testicoli. In questo caso, in genere, GONAL</w:t>
      </w:r>
      <w:r w:rsidRPr="00824B4C">
        <w:rPr>
          <w:szCs w:val="22"/>
        </w:rPr>
        <w:noBreakHyphen/>
        <w:t xml:space="preserve">f non fa effetto. </w:t>
      </w:r>
    </w:p>
    <w:p w14:paraId="03AEBDCA" w14:textId="77777777" w:rsidR="00684A6A" w:rsidRPr="00824B4C" w:rsidRDefault="00684A6A" w:rsidP="00F60A27">
      <w:pPr>
        <w:tabs>
          <w:tab w:val="left" w:pos="567"/>
        </w:tabs>
        <w:rPr>
          <w:szCs w:val="22"/>
        </w:rPr>
      </w:pPr>
    </w:p>
    <w:p w14:paraId="61B38EC0" w14:textId="77777777" w:rsidR="00684A6A" w:rsidRPr="00824B4C" w:rsidRDefault="00684A6A" w:rsidP="00F60A27">
      <w:pPr>
        <w:tabs>
          <w:tab w:val="left" w:pos="567"/>
        </w:tabs>
        <w:rPr>
          <w:szCs w:val="22"/>
        </w:rPr>
      </w:pPr>
      <w:r w:rsidRPr="00824B4C">
        <w:rPr>
          <w:szCs w:val="22"/>
        </w:rPr>
        <w:t>Se il medico decide di tentare un trattamento con GONAL</w:t>
      </w:r>
      <w:r w:rsidRPr="00824B4C">
        <w:rPr>
          <w:szCs w:val="22"/>
        </w:rPr>
        <w:noBreakHyphen/>
        <w:t>f, 4</w:t>
      </w:r>
      <w:r w:rsidRPr="00824B4C">
        <w:rPr>
          <w:szCs w:val="22"/>
        </w:rPr>
        <w:noBreakHyphen/>
        <w:t>6 mesi dopo l’inizio del trattamento potrà chiederle di fornire campioni di sperma per le analisi di controllo.</w:t>
      </w:r>
    </w:p>
    <w:p w14:paraId="40784792" w14:textId="77777777" w:rsidR="00684A6A" w:rsidRPr="00824B4C" w:rsidRDefault="00684A6A" w:rsidP="00F60A27">
      <w:pPr>
        <w:tabs>
          <w:tab w:val="left" w:pos="567"/>
        </w:tabs>
        <w:rPr>
          <w:szCs w:val="22"/>
        </w:rPr>
      </w:pPr>
    </w:p>
    <w:p w14:paraId="615E947D" w14:textId="77777777" w:rsidR="00684A6A" w:rsidRPr="00824B4C" w:rsidRDefault="00684A6A" w:rsidP="00F60A27">
      <w:pPr>
        <w:keepLines/>
        <w:rPr>
          <w:b/>
          <w:szCs w:val="22"/>
        </w:rPr>
      </w:pPr>
      <w:r w:rsidRPr="00824B4C">
        <w:rPr>
          <w:b/>
          <w:szCs w:val="22"/>
        </w:rPr>
        <w:t>Bambini e adolescenti</w:t>
      </w:r>
    </w:p>
    <w:p w14:paraId="04736132" w14:textId="77777777" w:rsidR="00684A6A" w:rsidRPr="00824B4C" w:rsidRDefault="00684A6A" w:rsidP="00F60A27">
      <w:pPr>
        <w:keepLines/>
        <w:tabs>
          <w:tab w:val="left" w:pos="567"/>
        </w:tabs>
        <w:rPr>
          <w:szCs w:val="22"/>
        </w:rPr>
      </w:pPr>
    </w:p>
    <w:p w14:paraId="59647036" w14:textId="77777777" w:rsidR="00684A6A" w:rsidRPr="00824B4C" w:rsidRDefault="00684A6A" w:rsidP="00F60A27">
      <w:pPr>
        <w:tabs>
          <w:tab w:val="left" w:pos="567"/>
        </w:tabs>
        <w:rPr>
          <w:szCs w:val="22"/>
        </w:rPr>
      </w:pPr>
      <w:r w:rsidRPr="00824B4C">
        <w:rPr>
          <w:szCs w:val="22"/>
        </w:rPr>
        <w:t>L’uso di GONAL</w:t>
      </w:r>
      <w:r w:rsidRPr="00824B4C">
        <w:rPr>
          <w:szCs w:val="22"/>
        </w:rPr>
        <w:noBreakHyphen/>
        <w:t>f non è indicato nei bambini e negli adolescenti con meno di 18 anni.</w:t>
      </w:r>
    </w:p>
    <w:p w14:paraId="7D31B888" w14:textId="77777777" w:rsidR="00684A6A" w:rsidRPr="00824B4C" w:rsidRDefault="00684A6A" w:rsidP="00F60A27">
      <w:pPr>
        <w:tabs>
          <w:tab w:val="left" w:pos="567"/>
        </w:tabs>
        <w:rPr>
          <w:szCs w:val="22"/>
        </w:rPr>
      </w:pPr>
    </w:p>
    <w:p w14:paraId="77812F57" w14:textId="77777777" w:rsidR="00684A6A" w:rsidRPr="00824B4C" w:rsidRDefault="00684A6A" w:rsidP="00F60A27">
      <w:pPr>
        <w:pStyle w:val="BodyText3"/>
        <w:keepNext/>
        <w:tabs>
          <w:tab w:val="left" w:pos="567"/>
        </w:tabs>
        <w:rPr>
          <w:b/>
          <w:bCs/>
          <w:sz w:val="22"/>
          <w:szCs w:val="22"/>
        </w:rPr>
      </w:pPr>
      <w:r w:rsidRPr="00824B4C">
        <w:rPr>
          <w:b/>
          <w:bCs/>
          <w:sz w:val="22"/>
          <w:szCs w:val="22"/>
        </w:rPr>
        <w:t>Altri medicinali e GONAL</w:t>
      </w:r>
      <w:r w:rsidRPr="00824B4C">
        <w:rPr>
          <w:b/>
          <w:bCs/>
          <w:sz w:val="22"/>
          <w:szCs w:val="22"/>
        </w:rPr>
        <w:noBreakHyphen/>
        <w:t xml:space="preserve">f </w:t>
      </w:r>
    </w:p>
    <w:p w14:paraId="32021936" w14:textId="77777777" w:rsidR="00684A6A" w:rsidRPr="00824B4C" w:rsidRDefault="00684A6A" w:rsidP="00F60A27">
      <w:pPr>
        <w:keepNext/>
        <w:tabs>
          <w:tab w:val="left" w:pos="567"/>
        </w:tabs>
        <w:rPr>
          <w:szCs w:val="22"/>
        </w:rPr>
      </w:pPr>
    </w:p>
    <w:p w14:paraId="158E0928" w14:textId="77777777" w:rsidR="00684A6A" w:rsidRPr="00824B4C" w:rsidRDefault="00684A6A" w:rsidP="00F60A27">
      <w:pPr>
        <w:keepNext/>
        <w:tabs>
          <w:tab w:val="left" w:pos="567"/>
        </w:tabs>
        <w:rPr>
          <w:szCs w:val="22"/>
        </w:rPr>
      </w:pPr>
      <w:r w:rsidRPr="00824B4C">
        <w:rPr>
          <w:szCs w:val="22"/>
        </w:rPr>
        <w:t>Informi il medico se sta assumendo, ha recentemente assunto o potrebbe assumere qualsiasi altro medicinale.</w:t>
      </w:r>
    </w:p>
    <w:p w14:paraId="05020386" w14:textId="77777777" w:rsidR="00684A6A" w:rsidRPr="00824B4C" w:rsidRDefault="00684A6A" w:rsidP="00F60A27">
      <w:pPr>
        <w:keepNext/>
        <w:numPr>
          <w:ilvl w:val="0"/>
          <w:numId w:val="31"/>
        </w:numPr>
        <w:rPr>
          <w:szCs w:val="22"/>
        </w:rPr>
      </w:pPr>
      <w:r w:rsidRPr="00824B4C">
        <w:rPr>
          <w:szCs w:val="22"/>
        </w:rPr>
        <w:t>Se usa GONAL</w:t>
      </w:r>
      <w:r w:rsidRPr="00824B4C">
        <w:rPr>
          <w:szCs w:val="22"/>
        </w:rPr>
        <w:noBreakHyphen/>
        <w:t>f con altri medicinali che favoriscono l’ovulazione (come hCG o clomifene citrato), questo potrà potenziare la risposta dei follicoli.</w:t>
      </w:r>
    </w:p>
    <w:p w14:paraId="394DE3CD" w14:textId="77777777" w:rsidR="00684A6A" w:rsidRPr="00824B4C" w:rsidRDefault="00684A6A" w:rsidP="00F60A27">
      <w:pPr>
        <w:numPr>
          <w:ilvl w:val="0"/>
          <w:numId w:val="31"/>
        </w:numPr>
        <w:rPr>
          <w:szCs w:val="22"/>
        </w:rPr>
      </w:pPr>
      <w:r w:rsidRPr="00824B4C">
        <w:rPr>
          <w:szCs w:val="22"/>
        </w:rPr>
        <w:t>Se usa GONAL</w:t>
      </w:r>
      <w:r w:rsidRPr="00824B4C">
        <w:rPr>
          <w:szCs w:val="22"/>
        </w:rPr>
        <w:noBreakHyphen/>
        <w:t>f contemporaneamente a un agonista o antagonista del “ormone di rilascio delle gonadotropine” (GnRH) (questi medicinali riducono i livelli di ormoni sessuali e bloccano l’ovulazione), può aver bisogno di una dose maggiore di GONAL</w:t>
      </w:r>
      <w:r w:rsidRPr="00824B4C">
        <w:rPr>
          <w:szCs w:val="22"/>
        </w:rPr>
        <w:noBreakHyphen/>
        <w:t>f per produrre follicoli.</w:t>
      </w:r>
    </w:p>
    <w:p w14:paraId="7C290B2E" w14:textId="77777777" w:rsidR="00684A6A" w:rsidRPr="00824B4C" w:rsidRDefault="00684A6A" w:rsidP="00F60A27">
      <w:pPr>
        <w:tabs>
          <w:tab w:val="left" w:pos="567"/>
        </w:tabs>
        <w:rPr>
          <w:szCs w:val="22"/>
        </w:rPr>
      </w:pPr>
    </w:p>
    <w:p w14:paraId="4D9EF080" w14:textId="77777777" w:rsidR="00684A6A" w:rsidRPr="00824B4C" w:rsidRDefault="00684A6A" w:rsidP="00F60A27">
      <w:pPr>
        <w:pStyle w:val="BodyText3"/>
        <w:keepNext/>
        <w:tabs>
          <w:tab w:val="left" w:pos="567"/>
        </w:tabs>
        <w:rPr>
          <w:b/>
          <w:bCs/>
          <w:sz w:val="22"/>
          <w:szCs w:val="22"/>
        </w:rPr>
      </w:pPr>
      <w:r w:rsidRPr="00824B4C">
        <w:rPr>
          <w:b/>
          <w:bCs/>
          <w:sz w:val="22"/>
          <w:szCs w:val="22"/>
        </w:rPr>
        <w:t>Gravidanza e allattamento</w:t>
      </w:r>
    </w:p>
    <w:p w14:paraId="657D4407" w14:textId="77777777" w:rsidR="00684A6A" w:rsidRPr="00824B4C" w:rsidRDefault="00684A6A" w:rsidP="00F60A27">
      <w:pPr>
        <w:keepNext/>
        <w:tabs>
          <w:tab w:val="left" w:pos="567"/>
        </w:tabs>
        <w:rPr>
          <w:szCs w:val="22"/>
        </w:rPr>
      </w:pPr>
    </w:p>
    <w:p w14:paraId="11A79F1B" w14:textId="77777777" w:rsidR="00684A6A" w:rsidRPr="00824B4C" w:rsidRDefault="00684A6A" w:rsidP="00F60A27">
      <w:pPr>
        <w:tabs>
          <w:tab w:val="left" w:pos="567"/>
        </w:tabs>
        <w:rPr>
          <w:szCs w:val="22"/>
        </w:rPr>
      </w:pPr>
      <w:r w:rsidRPr="00824B4C">
        <w:rPr>
          <w:szCs w:val="22"/>
        </w:rPr>
        <w:t>Non usi GONAL</w:t>
      </w:r>
      <w:r w:rsidRPr="00824B4C">
        <w:rPr>
          <w:szCs w:val="22"/>
        </w:rPr>
        <w:noBreakHyphen/>
        <w:t>f durante la gravidanza o l’allattamento.</w:t>
      </w:r>
    </w:p>
    <w:p w14:paraId="668F8B20" w14:textId="77777777" w:rsidR="00684A6A" w:rsidRPr="00824B4C" w:rsidRDefault="00684A6A" w:rsidP="00F60A27">
      <w:pPr>
        <w:tabs>
          <w:tab w:val="left" w:pos="567"/>
        </w:tabs>
        <w:rPr>
          <w:szCs w:val="22"/>
        </w:rPr>
      </w:pPr>
    </w:p>
    <w:p w14:paraId="2BD92CEF" w14:textId="77777777" w:rsidR="00684A6A" w:rsidRPr="00824B4C" w:rsidRDefault="00684A6A" w:rsidP="00F60A27">
      <w:pPr>
        <w:keepNext/>
        <w:keepLines/>
        <w:rPr>
          <w:szCs w:val="22"/>
        </w:rPr>
      </w:pPr>
      <w:r w:rsidRPr="00824B4C">
        <w:rPr>
          <w:b/>
          <w:szCs w:val="22"/>
        </w:rPr>
        <w:t>Guida di veicoli e utilizzo di macchinari</w:t>
      </w:r>
    </w:p>
    <w:p w14:paraId="459D8C4A" w14:textId="77777777" w:rsidR="00684A6A" w:rsidRPr="00824B4C" w:rsidRDefault="00684A6A" w:rsidP="00F60A27">
      <w:pPr>
        <w:keepNext/>
        <w:keepLines/>
        <w:tabs>
          <w:tab w:val="left" w:pos="567"/>
        </w:tabs>
        <w:rPr>
          <w:szCs w:val="22"/>
        </w:rPr>
      </w:pPr>
    </w:p>
    <w:p w14:paraId="481BC6F4" w14:textId="77777777" w:rsidR="00684A6A" w:rsidRPr="00824B4C" w:rsidRDefault="00684A6A" w:rsidP="00F60A27">
      <w:pPr>
        <w:tabs>
          <w:tab w:val="left" w:pos="567"/>
        </w:tabs>
        <w:rPr>
          <w:szCs w:val="22"/>
        </w:rPr>
      </w:pPr>
      <w:r w:rsidRPr="00824B4C">
        <w:rPr>
          <w:szCs w:val="22"/>
        </w:rPr>
        <w:t>Non ci si attende che questo medicinale alteri la capacità di guidare veicoli e di usare macchinari.</w:t>
      </w:r>
    </w:p>
    <w:p w14:paraId="6CAC50D6" w14:textId="77777777" w:rsidR="00684A6A" w:rsidRPr="00824B4C" w:rsidRDefault="00684A6A" w:rsidP="00F60A27">
      <w:pPr>
        <w:tabs>
          <w:tab w:val="left" w:pos="567"/>
        </w:tabs>
        <w:rPr>
          <w:szCs w:val="22"/>
        </w:rPr>
      </w:pPr>
    </w:p>
    <w:p w14:paraId="29A6058C" w14:textId="77777777" w:rsidR="00684A6A" w:rsidRPr="00824B4C" w:rsidRDefault="00684A6A" w:rsidP="00F60A27">
      <w:pPr>
        <w:pStyle w:val="BodyText3"/>
        <w:keepNext/>
        <w:keepLines/>
        <w:tabs>
          <w:tab w:val="left" w:pos="567"/>
        </w:tabs>
        <w:rPr>
          <w:b/>
          <w:sz w:val="22"/>
          <w:szCs w:val="22"/>
        </w:rPr>
      </w:pPr>
      <w:r w:rsidRPr="00824B4C">
        <w:rPr>
          <w:b/>
          <w:sz w:val="22"/>
          <w:szCs w:val="22"/>
        </w:rPr>
        <w:t>GONAL</w:t>
      </w:r>
      <w:r w:rsidRPr="00824B4C">
        <w:rPr>
          <w:b/>
          <w:sz w:val="22"/>
          <w:szCs w:val="22"/>
        </w:rPr>
        <w:noBreakHyphen/>
        <w:t>f contiene sodio</w:t>
      </w:r>
    </w:p>
    <w:p w14:paraId="612FA399" w14:textId="77777777" w:rsidR="00684A6A" w:rsidRPr="00824B4C" w:rsidRDefault="00684A6A" w:rsidP="00F60A27">
      <w:pPr>
        <w:keepNext/>
        <w:keepLines/>
        <w:tabs>
          <w:tab w:val="left" w:pos="567"/>
        </w:tabs>
        <w:rPr>
          <w:szCs w:val="22"/>
        </w:rPr>
      </w:pPr>
    </w:p>
    <w:p w14:paraId="7BA41951" w14:textId="77777777" w:rsidR="00684A6A" w:rsidRPr="00824B4C" w:rsidRDefault="00684A6A" w:rsidP="00F60A27">
      <w:pPr>
        <w:autoSpaceDE w:val="0"/>
        <w:autoSpaceDN w:val="0"/>
        <w:adjustRightInd w:val="0"/>
        <w:rPr>
          <w:szCs w:val="22"/>
        </w:rPr>
      </w:pPr>
      <w:r w:rsidRPr="00824B4C">
        <w:rPr>
          <w:szCs w:val="22"/>
        </w:rPr>
        <w:t>Questo medicinale contiene meno di 1 mmol (23 mg) di sodio per dose, cioè è essenzialmente “senza sodio”.</w:t>
      </w:r>
    </w:p>
    <w:p w14:paraId="616C387A" w14:textId="77777777" w:rsidR="00684A6A" w:rsidRPr="00824B4C" w:rsidRDefault="00684A6A" w:rsidP="00F60A27">
      <w:pPr>
        <w:tabs>
          <w:tab w:val="left" w:pos="567"/>
        </w:tabs>
        <w:rPr>
          <w:bCs/>
          <w:szCs w:val="22"/>
        </w:rPr>
      </w:pPr>
    </w:p>
    <w:p w14:paraId="0FBF8A7F" w14:textId="77777777" w:rsidR="00684A6A" w:rsidRPr="00824B4C" w:rsidRDefault="00684A6A" w:rsidP="00F60A27">
      <w:pPr>
        <w:tabs>
          <w:tab w:val="left" w:pos="567"/>
        </w:tabs>
        <w:rPr>
          <w:szCs w:val="22"/>
        </w:rPr>
      </w:pPr>
    </w:p>
    <w:p w14:paraId="4230EC60" w14:textId="77777777" w:rsidR="00684A6A" w:rsidRPr="00824B4C" w:rsidRDefault="00684A6A" w:rsidP="00F60A27">
      <w:pPr>
        <w:keepNext/>
        <w:keepLines/>
        <w:tabs>
          <w:tab w:val="left" w:pos="567"/>
        </w:tabs>
        <w:rPr>
          <w:b/>
          <w:bCs/>
          <w:szCs w:val="22"/>
        </w:rPr>
      </w:pPr>
      <w:r w:rsidRPr="00824B4C">
        <w:rPr>
          <w:b/>
          <w:bCs/>
          <w:szCs w:val="22"/>
        </w:rPr>
        <w:lastRenderedPageBreak/>
        <w:t>3.</w:t>
      </w:r>
      <w:r w:rsidRPr="00824B4C">
        <w:rPr>
          <w:b/>
          <w:bCs/>
          <w:szCs w:val="22"/>
        </w:rPr>
        <w:tab/>
        <w:t>Come usare GONAL</w:t>
      </w:r>
      <w:r w:rsidRPr="00824B4C">
        <w:rPr>
          <w:b/>
          <w:bCs/>
          <w:szCs w:val="22"/>
        </w:rPr>
        <w:noBreakHyphen/>
        <w:t>f</w:t>
      </w:r>
    </w:p>
    <w:p w14:paraId="69E8E83A" w14:textId="77777777" w:rsidR="00684A6A" w:rsidRPr="00824B4C" w:rsidRDefault="00684A6A" w:rsidP="00F60A27">
      <w:pPr>
        <w:keepNext/>
        <w:keepLines/>
        <w:tabs>
          <w:tab w:val="left" w:pos="567"/>
        </w:tabs>
        <w:rPr>
          <w:szCs w:val="22"/>
        </w:rPr>
      </w:pPr>
    </w:p>
    <w:p w14:paraId="2721F29B" w14:textId="77777777" w:rsidR="00684A6A" w:rsidRPr="00824B4C" w:rsidRDefault="00684A6A" w:rsidP="00F60A27">
      <w:pPr>
        <w:keepNext/>
        <w:tabs>
          <w:tab w:val="left" w:pos="567"/>
        </w:tabs>
        <w:rPr>
          <w:szCs w:val="22"/>
        </w:rPr>
      </w:pPr>
      <w:r w:rsidRPr="00824B4C">
        <w:rPr>
          <w:szCs w:val="22"/>
        </w:rPr>
        <w:t>Usi questo medicinale seguendo sempre esattamente le istruzioni del medico. Se ha dubbi consulti il medico o il farmacista.</w:t>
      </w:r>
    </w:p>
    <w:p w14:paraId="5C64EF9C" w14:textId="77777777" w:rsidR="00684A6A" w:rsidRPr="00824B4C" w:rsidRDefault="00684A6A" w:rsidP="00F60A27">
      <w:pPr>
        <w:keepNext/>
        <w:tabs>
          <w:tab w:val="left" w:pos="567"/>
        </w:tabs>
        <w:rPr>
          <w:bCs/>
          <w:szCs w:val="22"/>
        </w:rPr>
      </w:pPr>
    </w:p>
    <w:p w14:paraId="27492291" w14:textId="77777777" w:rsidR="00684A6A" w:rsidRPr="00824B4C" w:rsidRDefault="00684A6A" w:rsidP="00F60A27">
      <w:pPr>
        <w:keepNext/>
        <w:tabs>
          <w:tab w:val="left" w:pos="567"/>
        </w:tabs>
        <w:rPr>
          <w:b/>
          <w:szCs w:val="22"/>
        </w:rPr>
      </w:pPr>
      <w:r w:rsidRPr="00824B4C">
        <w:rPr>
          <w:b/>
          <w:szCs w:val="22"/>
        </w:rPr>
        <w:t>Come usare il medicinale</w:t>
      </w:r>
    </w:p>
    <w:p w14:paraId="3BBFE7EC" w14:textId="77777777" w:rsidR="00684A6A" w:rsidRPr="00824B4C" w:rsidRDefault="00684A6A" w:rsidP="00F60A27">
      <w:pPr>
        <w:keepNext/>
        <w:tabs>
          <w:tab w:val="left" w:pos="567"/>
        </w:tabs>
        <w:rPr>
          <w:bCs/>
          <w:szCs w:val="22"/>
        </w:rPr>
      </w:pPr>
    </w:p>
    <w:p w14:paraId="4C311B01" w14:textId="77777777" w:rsidR="00684A6A" w:rsidRPr="00824B4C" w:rsidRDefault="00684A6A" w:rsidP="00F60A27">
      <w:pPr>
        <w:keepNext/>
        <w:numPr>
          <w:ilvl w:val="0"/>
          <w:numId w:val="32"/>
        </w:numPr>
        <w:rPr>
          <w:bCs/>
          <w:szCs w:val="22"/>
        </w:rPr>
      </w:pPr>
      <w:r w:rsidRPr="00824B4C">
        <w:rPr>
          <w:bCs/>
          <w:szCs w:val="22"/>
        </w:rPr>
        <w:t>GONAL</w:t>
      </w:r>
      <w:r w:rsidRPr="00824B4C">
        <w:rPr>
          <w:bCs/>
          <w:szCs w:val="22"/>
        </w:rPr>
        <w:noBreakHyphen/>
        <w:t>f va assunto con una iniezione appena sotto la pelle (via sottocutanea). La penna preriempita può essere utilizzata per diverse iniezioni.</w:t>
      </w:r>
    </w:p>
    <w:p w14:paraId="12E5E024" w14:textId="77777777" w:rsidR="00684A6A" w:rsidRPr="00824B4C" w:rsidRDefault="00684A6A" w:rsidP="00F60A27">
      <w:pPr>
        <w:numPr>
          <w:ilvl w:val="0"/>
          <w:numId w:val="32"/>
        </w:numPr>
        <w:rPr>
          <w:bCs/>
          <w:szCs w:val="22"/>
        </w:rPr>
      </w:pPr>
      <w:r w:rsidRPr="00824B4C">
        <w:rPr>
          <w:bCs/>
          <w:szCs w:val="22"/>
        </w:rPr>
        <w:t>La prima iniezione di GONAL</w:t>
      </w:r>
      <w:r w:rsidRPr="00824B4C">
        <w:rPr>
          <w:bCs/>
          <w:szCs w:val="22"/>
        </w:rPr>
        <w:noBreakHyphen/>
        <w:t>f deve essere effettuata sotto la supervisione del medico.</w:t>
      </w:r>
    </w:p>
    <w:p w14:paraId="17D47256" w14:textId="77777777" w:rsidR="00684A6A" w:rsidRPr="00824B4C" w:rsidRDefault="00684A6A" w:rsidP="00F60A27">
      <w:pPr>
        <w:numPr>
          <w:ilvl w:val="0"/>
          <w:numId w:val="32"/>
        </w:numPr>
        <w:rPr>
          <w:bCs/>
          <w:szCs w:val="22"/>
        </w:rPr>
      </w:pPr>
      <w:r w:rsidRPr="00824B4C">
        <w:rPr>
          <w:bCs/>
          <w:szCs w:val="22"/>
        </w:rPr>
        <w:t>Il medico o l’infermiere le mostreranno come usare la penna preriempita GONAL</w:t>
      </w:r>
      <w:r w:rsidRPr="00824B4C">
        <w:rPr>
          <w:bCs/>
          <w:szCs w:val="22"/>
        </w:rPr>
        <w:noBreakHyphen/>
        <w:t>f per iniettare il medicinale.</w:t>
      </w:r>
    </w:p>
    <w:p w14:paraId="4C331BFE" w14:textId="77777777" w:rsidR="00684A6A" w:rsidRPr="00824B4C" w:rsidRDefault="00684A6A" w:rsidP="00F60A27">
      <w:pPr>
        <w:numPr>
          <w:ilvl w:val="0"/>
          <w:numId w:val="32"/>
        </w:numPr>
        <w:rPr>
          <w:bCs/>
          <w:szCs w:val="22"/>
        </w:rPr>
      </w:pPr>
      <w:r w:rsidRPr="00824B4C">
        <w:rPr>
          <w:bCs/>
          <w:szCs w:val="22"/>
        </w:rPr>
        <w:t>Se si somministra GONAL</w:t>
      </w:r>
      <w:r w:rsidRPr="00824B4C">
        <w:rPr>
          <w:bCs/>
          <w:szCs w:val="22"/>
        </w:rPr>
        <w:noBreakHyphen/>
        <w:t>f da solo, legga con attenzione e segua le “Istruzioni per l’uso”.</w:t>
      </w:r>
    </w:p>
    <w:p w14:paraId="5FC5B570" w14:textId="77777777" w:rsidR="00684A6A" w:rsidRPr="00824B4C" w:rsidRDefault="00684A6A" w:rsidP="00F60A27">
      <w:pPr>
        <w:tabs>
          <w:tab w:val="left" w:pos="567"/>
        </w:tabs>
        <w:rPr>
          <w:bCs/>
          <w:szCs w:val="22"/>
        </w:rPr>
      </w:pPr>
    </w:p>
    <w:p w14:paraId="3ECE858B" w14:textId="77777777" w:rsidR="00684A6A" w:rsidRPr="00824B4C" w:rsidRDefault="00684A6A" w:rsidP="00F60A27">
      <w:pPr>
        <w:keepNext/>
        <w:rPr>
          <w:b/>
          <w:szCs w:val="22"/>
        </w:rPr>
      </w:pPr>
      <w:r w:rsidRPr="00824B4C">
        <w:rPr>
          <w:b/>
          <w:szCs w:val="22"/>
        </w:rPr>
        <w:t>Quale dose utilizzare</w:t>
      </w:r>
    </w:p>
    <w:p w14:paraId="13E60901" w14:textId="77777777" w:rsidR="00684A6A" w:rsidRPr="009A276D" w:rsidRDefault="00684A6A" w:rsidP="00F60A27">
      <w:pPr>
        <w:keepNext/>
        <w:rPr>
          <w:bCs/>
          <w:szCs w:val="22"/>
        </w:rPr>
      </w:pPr>
    </w:p>
    <w:p w14:paraId="7AF4273A" w14:textId="77777777" w:rsidR="00684A6A" w:rsidRPr="00824B4C" w:rsidRDefault="00684A6A" w:rsidP="00F60A27">
      <w:pPr>
        <w:rPr>
          <w:szCs w:val="22"/>
        </w:rPr>
      </w:pPr>
      <w:r w:rsidRPr="00824B4C">
        <w:rPr>
          <w:szCs w:val="22"/>
        </w:rPr>
        <w:t>Il medico deciderà quanto medicinale deve usare e con quale frequenza. Le dosi riportate di seguito sono espresse in Unità Internazionali (UI).</w:t>
      </w:r>
    </w:p>
    <w:p w14:paraId="0391E14C" w14:textId="77777777" w:rsidR="00684A6A" w:rsidRPr="00824B4C" w:rsidRDefault="00684A6A" w:rsidP="00F60A27">
      <w:pPr>
        <w:rPr>
          <w:szCs w:val="22"/>
        </w:rPr>
      </w:pPr>
    </w:p>
    <w:p w14:paraId="0E7CD297" w14:textId="77777777" w:rsidR="00684A6A" w:rsidRPr="00824B4C" w:rsidRDefault="00684A6A" w:rsidP="00F60A27">
      <w:pPr>
        <w:keepNext/>
        <w:rPr>
          <w:b/>
          <w:szCs w:val="22"/>
        </w:rPr>
      </w:pPr>
      <w:r w:rsidRPr="00824B4C">
        <w:rPr>
          <w:b/>
          <w:szCs w:val="22"/>
        </w:rPr>
        <w:t>Donne</w:t>
      </w:r>
    </w:p>
    <w:p w14:paraId="65A7A440" w14:textId="77777777" w:rsidR="00684A6A" w:rsidRPr="00824B4C" w:rsidRDefault="00684A6A" w:rsidP="00F60A27">
      <w:pPr>
        <w:keepNext/>
        <w:rPr>
          <w:szCs w:val="22"/>
        </w:rPr>
      </w:pPr>
    </w:p>
    <w:p w14:paraId="6B550A55" w14:textId="77777777" w:rsidR="00684A6A" w:rsidRPr="00824B4C" w:rsidRDefault="00684A6A" w:rsidP="00F60A27">
      <w:pPr>
        <w:keepNext/>
        <w:rPr>
          <w:b/>
          <w:bCs/>
          <w:szCs w:val="22"/>
        </w:rPr>
      </w:pPr>
      <w:r w:rsidRPr="00824B4C">
        <w:rPr>
          <w:b/>
          <w:bCs/>
          <w:szCs w:val="22"/>
        </w:rPr>
        <w:t>Se non ha l’ovulazione e ha cicli mestruali irregolari o assenti</w:t>
      </w:r>
    </w:p>
    <w:p w14:paraId="387A4BFA" w14:textId="77777777" w:rsidR="00684A6A" w:rsidRPr="00824B4C" w:rsidRDefault="00684A6A" w:rsidP="00F60A27">
      <w:pPr>
        <w:keepNext/>
        <w:rPr>
          <w:szCs w:val="22"/>
        </w:rPr>
      </w:pPr>
    </w:p>
    <w:p w14:paraId="46C17B47" w14:textId="77777777" w:rsidR="00684A6A" w:rsidRPr="00824B4C" w:rsidRDefault="00684A6A" w:rsidP="00F60A27">
      <w:pPr>
        <w:keepNext/>
        <w:numPr>
          <w:ilvl w:val="0"/>
          <w:numId w:val="22"/>
        </w:numPr>
        <w:ind w:left="567" w:hanging="567"/>
        <w:rPr>
          <w:bCs/>
          <w:szCs w:val="22"/>
        </w:rPr>
      </w:pPr>
      <w:r w:rsidRPr="00824B4C">
        <w:rPr>
          <w:bCs/>
          <w:szCs w:val="22"/>
        </w:rPr>
        <w:t>GONAL</w:t>
      </w:r>
      <w:r w:rsidRPr="00824B4C">
        <w:rPr>
          <w:bCs/>
          <w:szCs w:val="22"/>
        </w:rPr>
        <w:noBreakHyphen/>
        <w:t>f viene in genere somministrato ogni giorno.</w:t>
      </w:r>
    </w:p>
    <w:p w14:paraId="07A33B3F" w14:textId="77777777" w:rsidR="00684A6A" w:rsidRPr="00824B4C" w:rsidRDefault="00684A6A" w:rsidP="00F60A27">
      <w:pPr>
        <w:numPr>
          <w:ilvl w:val="0"/>
          <w:numId w:val="22"/>
        </w:numPr>
        <w:ind w:left="567" w:hanging="567"/>
        <w:rPr>
          <w:bCs/>
          <w:szCs w:val="22"/>
        </w:rPr>
      </w:pPr>
      <w:r w:rsidRPr="00824B4C">
        <w:rPr>
          <w:bCs/>
          <w:szCs w:val="22"/>
        </w:rPr>
        <w:t>Se ha cicli mestruali irregolari, inizi a usare GONAL</w:t>
      </w:r>
      <w:r w:rsidRPr="00824B4C">
        <w:rPr>
          <w:bCs/>
          <w:szCs w:val="22"/>
        </w:rPr>
        <w:noBreakHyphen/>
        <w:t>f entro i primi 7 giorni del ciclo. Se non ha cicli mestruali, può iniziare a utilizzare il medicinale un giorno qualsiasi.</w:t>
      </w:r>
    </w:p>
    <w:p w14:paraId="1C249B4F" w14:textId="6D1856F3" w:rsidR="00684A6A" w:rsidRPr="00824B4C" w:rsidRDefault="00684A6A" w:rsidP="00F60A27">
      <w:pPr>
        <w:numPr>
          <w:ilvl w:val="0"/>
          <w:numId w:val="22"/>
        </w:numPr>
        <w:ind w:left="567" w:hanging="567"/>
        <w:rPr>
          <w:bCs/>
          <w:szCs w:val="22"/>
        </w:rPr>
      </w:pPr>
      <w:r w:rsidRPr="00824B4C">
        <w:rPr>
          <w:bCs/>
          <w:szCs w:val="22"/>
        </w:rPr>
        <w:t>La dose iniziale di GONAL</w:t>
      </w:r>
      <w:r w:rsidRPr="00824B4C">
        <w:rPr>
          <w:bCs/>
          <w:szCs w:val="22"/>
        </w:rPr>
        <w:noBreakHyphen/>
        <w:t>f è in genere personalizzata e può essere adattata in modo graduale.</w:t>
      </w:r>
    </w:p>
    <w:p w14:paraId="5BE2C24D" w14:textId="3A3BB698" w:rsidR="00684A6A" w:rsidRPr="00824B4C" w:rsidRDefault="00684A6A" w:rsidP="00F60A27">
      <w:pPr>
        <w:numPr>
          <w:ilvl w:val="0"/>
          <w:numId w:val="22"/>
        </w:numPr>
        <w:ind w:left="567" w:hanging="567"/>
        <w:rPr>
          <w:bCs/>
          <w:szCs w:val="22"/>
        </w:rPr>
      </w:pPr>
      <w:r w:rsidRPr="00824B4C">
        <w:rPr>
          <w:bCs/>
          <w:szCs w:val="22"/>
        </w:rPr>
        <w:t>La dose giornaliera di GONAL</w:t>
      </w:r>
      <w:r w:rsidRPr="00824B4C">
        <w:rPr>
          <w:bCs/>
          <w:szCs w:val="22"/>
        </w:rPr>
        <w:noBreakHyphen/>
        <w:t>f non deve superare le 225 UI.</w:t>
      </w:r>
    </w:p>
    <w:p w14:paraId="2544F9E9" w14:textId="77777777" w:rsidR="00684A6A" w:rsidRPr="00824B4C" w:rsidRDefault="00684A6A" w:rsidP="00F60A27">
      <w:pPr>
        <w:numPr>
          <w:ilvl w:val="0"/>
          <w:numId w:val="22"/>
        </w:numPr>
        <w:ind w:left="567" w:hanging="567"/>
        <w:rPr>
          <w:szCs w:val="22"/>
        </w:rPr>
      </w:pPr>
      <w:r w:rsidRPr="00824B4C">
        <w:rPr>
          <w:bCs/>
          <w:szCs w:val="22"/>
        </w:rPr>
        <w:t>Quando ottiene la risposta desiderata, le verrà praticata una singola iniezione di 250 microgrammi di “hCG ricombinante” (r</w:t>
      </w:r>
      <w:r w:rsidRPr="00824B4C">
        <w:rPr>
          <w:bCs/>
          <w:szCs w:val="22"/>
        </w:rPr>
        <w:noBreakHyphen/>
        <w:t>hCG, un hCG prodotto in laboratorio con una particolare tecnica di DNA) o 5 000</w:t>
      </w:r>
      <w:r w:rsidRPr="00824B4C">
        <w:rPr>
          <w:bCs/>
          <w:szCs w:val="22"/>
        </w:rPr>
        <w:noBreakHyphen/>
        <w:t>10 000 UI di hCG, 24</w:t>
      </w:r>
      <w:r w:rsidRPr="00824B4C">
        <w:rPr>
          <w:bCs/>
          <w:szCs w:val="22"/>
        </w:rPr>
        <w:noBreakHyphen/>
        <w:t>48 ore dopo l’ultima iniezione di GONAL</w:t>
      </w:r>
      <w:r w:rsidRPr="00824B4C">
        <w:rPr>
          <w:bCs/>
          <w:szCs w:val="22"/>
        </w:rPr>
        <w:noBreakHyphen/>
        <w:t>f. I giorni più indicati per i rapporti sessuali sono il giorno dell’iniezione di</w:t>
      </w:r>
      <w:r w:rsidRPr="00824B4C">
        <w:rPr>
          <w:szCs w:val="22"/>
        </w:rPr>
        <w:t xml:space="preserve"> hCG e il giorno successivo.</w:t>
      </w:r>
    </w:p>
    <w:p w14:paraId="623435BC" w14:textId="77777777" w:rsidR="00684A6A" w:rsidRPr="00824B4C" w:rsidRDefault="00684A6A" w:rsidP="00F60A27">
      <w:pPr>
        <w:rPr>
          <w:szCs w:val="22"/>
        </w:rPr>
      </w:pPr>
    </w:p>
    <w:p w14:paraId="07FE6230" w14:textId="5256942F" w:rsidR="00684A6A" w:rsidRPr="00824B4C" w:rsidRDefault="00684A6A" w:rsidP="00F60A27">
      <w:pPr>
        <w:rPr>
          <w:szCs w:val="22"/>
        </w:rPr>
      </w:pPr>
      <w:r w:rsidRPr="00824B4C">
        <w:rPr>
          <w:szCs w:val="22"/>
        </w:rPr>
        <w:t>Se il medico non osserva la risposta desiderata, la prosecuzione di quel ciclo di trattamento</w:t>
      </w:r>
      <w:r>
        <w:rPr>
          <w:szCs w:val="22"/>
        </w:rPr>
        <w:t xml:space="preserve"> con GONAL-f</w:t>
      </w:r>
      <w:r w:rsidRPr="00824B4C">
        <w:rPr>
          <w:szCs w:val="22"/>
        </w:rPr>
        <w:t xml:space="preserve"> deve essere valutata e gestita secondo la pratica clinica standard.</w:t>
      </w:r>
    </w:p>
    <w:p w14:paraId="45098CB3" w14:textId="77777777" w:rsidR="00684A6A" w:rsidRPr="00824B4C" w:rsidRDefault="00684A6A" w:rsidP="00F60A27">
      <w:pPr>
        <w:rPr>
          <w:szCs w:val="22"/>
        </w:rPr>
      </w:pPr>
    </w:p>
    <w:p w14:paraId="1A6790E3" w14:textId="77777777" w:rsidR="00684A6A" w:rsidRPr="00824B4C" w:rsidRDefault="00684A6A" w:rsidP="00F60A27">
      <w:pPr>
        <w:tabs>
          <w:tab w:val="left" w:pos="567"/>
        </w:tabs>
        <w:rPr>
          <w:szCs w:val="22"/>
          <w:u w:val="single"/>
        </w:rPr>
      </w:pPr>
      <w:r w:rsidRPr="00824B4C">
        <w:rPr>
          <w:szCs w:val="22"/>
        </w:rPr>
        <w:t>Se il suo organismo risponde eccessivamente, il trattamento verrà interrotto e non le sarà somministrato l’hCG (vedere paragrafo 2, “Sindrome da iperstimolazione ovarica (OHSS)”). Nel ciclo successivo, il medico le somministrerà una dose minore di GONAL</w:t>
      </w:r>
      <w:r w:rsidRPr="00824B4C">
        <w:rPr>
          <w:szCs w:val="22"/>
        </w:rPr>
        <w:noBreakHyphen/>
        <w:t>f.</w:t>
      </w:r>
    </w:p>
    <w:p w14:paraId="122E107C" w14:textId="77777777" w:rsidR="00684A6A" w:rsidRPr="00824B4C" w:rsidRDefault="00684A6A" w:rsidP="00F60A27">
      <w:pPr>
        <w:tabs>
          <w:tab w:val="left" w:pos="567"/>
        </w:tabs>
        <w:rPr>
          <w:szCs w:val="22"/>
        </w:rPr>
      </w:pPr>
    </w:p>
    <w:p w14:paraId="0C3B2B7C" w14:textId="77777777" w:rsidR="00684A6A" w:rsidRPr="00824B4C" w:rsidRDefault="00684A6A" w:rsidP="00F60A27">
      <w:pPr>
        <w:keepNext/>
        <w:keepLines/>
        <w:rPr>
          <w:b/>
          <w:szCs w:val="22"/>
        </w:rPr>
      </w:pPr>
      <w:r w:rsidRPr="00824B4C">
        <w:rPr>
          <w:b/>
          <w:szCs w:val="22"/>
        </w:rPr>
        <w:t>Se le sono stati diagnosticati livelli molto bassi degli ormoni FSH e LH</w:t>
      </w:r>
    </w:p>
    <w:p w14:paraId="54FFDDA2" w14:textId="77777777" w:rsidR="00684A6A" w:rsidRPr="00824B4C" w:rsidRDefault="00684A6A" w:rsidP="00F60A27">
      <w:pPr>
        <w:keepNext/>
        <w:rPr>
          <w:szCs w:val="22"/>
        </w:rPr>
      </w:pPr>
    </w:p>
    <w:p w14:paraId="76E6626B" w14:textId="77777777" w:rsidR="00684A6A" w:rsidRPr="00824B4C" w:rsidRDefault="00684A6A" w:rsidP="00F60A27">
      <w:pPr>
        <w:keepNext/>
        <w:numPr>
          <w:ilvl w:val="0"/>
          <w:numId w:val="33"/>
        </w:numPr>
        <w:rPr>
          <w:szCs w:val="22"/>
        </w:rPr>
      </w:pPr>
      <w:r w:rsidRPr="00824B4C">
        <w:rPr>
          <w:szCs w:val="22"/>
        </w:rPr>
        <w:t>La dose iniziale abituale di GONAL</w:t>
      </w:r>
      <w:r w:rsidRPr="00824B4C">
        <w:rPr>
          <w:szCs w:val="22"/>
        </w:rPr>
        <w:noBreakHyphen/>
        <w:t>f è compresa tra 75 e 150 UI insieme a 75 UI di lutropina alfa.</w:t>
      </w:r>
    </w:p>
    <w:p w14:paraId="7F5AA984" w14:textId="77777777" w:rsidR="00684A6A" w:rsidRPr="00824B4C" w:rsidRDefault="00684A6A" w:rsidP="00F60A27">
      <w:pPr>
        <w:numPr>
          <w:ilvl w:val="0"/>
          <w:numId w:val="33"/>
        </w:numPr>
        <w:rPr>
          <w:szCs w:val="22"/>
        </w:rPr>
      </w:pPr>
      <w:r w:rsidRPr="00824B4C">
        <w:rPr>
          <w:szCs w:val="22"/>
        </w:rPr>
        <w:t>Dovrà usare questi due medicinali ogni giorno per un massimo di cinque settimane.</w:t>
      </w:r>
    </w:p>
    <w:p w14:paraId="54261687" w14:textId="77777777" w:rsidR="00684A6A" w:rsidRPr="00824B4C" w:rsidRDefault="00684A6A" w:rsidP="00F60A27">
      <w:pPr>
        <w:numPr>
          <w:ilvl w:val="0"/>
          <w:numId w:val="33"/>
        </w:numPr>
        <w:rPr>
          <w:szCs w:val="22"/>
        </w:rPr>
      </w:pPr>
      <w:r w:rsidRPr="00824B4C">
        <w:rPr>
          <w:szCs w:val="22"/>
        </w:rPr>
        <w:t>La dose di GONAL</w:t>
      </w:r>
      <w:r w:rsidRPr="00824B4C">
        <w:rPr>
          <w:szCs w:val="22"/>
        </w:rPr>
        <w:noBreakHyphen/>
        <w:t>f può essere aumentata ogni 7 giorni o ogni 14 giorni di 37,5</w:t>
      </w:r>
      <w:r w:rsidRPr="00824B4C">
        <w:rPr>
          <w:szCs w:val="22"/>
        </w:rPr>
        <w:noBreakHyphen/>
        <w:t>75 UI fino a ottenere la risposta desiderata.</w:t>
      </w:r>
    </w:p>
    <w:p w14:paraId="543B1055" w14:textId="77777777" w:rsidR="00684A6A" w:rsidRPr="00824B4C" w:rsidRDefault="00684A6A" w:rsidP="00F60A27">
      <w:pPr>
        <w:numPr>
          <w:ilvl w:val="0"/>
          <w:numId w:val="33"/>
        </w:numPr>
        <w:rPr>
          <w:szCs w:val="22"/>
        </w:rPr>
      </w:pPr>
      <w:r w:rsidRPr="00824B4C">
        <w:rPr>
          <w:szCs w:val="22"/>
        </w:rPr>
        <w:t>Quando ottiene la risposta desiderata, le verrà somministrata una singola iniezione di 250 microgrammi di “hCG ricombinante” (r</w:t>
      </w:r>
      <w:r w:rsidRPr="00824B4C">
        <w:rPr>
          <w:szCs w:val="22"/>
        </w:rPr>
        <w:noBreakHyphen/>
        <w:t>hCG, un hCG prodotto in laboratorio con una particolare tecnica di DNA) o 5 000</w:t>
      </w:r>
      <w:r w:rsidRPr="00824B4C">
        <w:rPr>
          <w:szCs w:val="22"/>
        </w:rPr>
        <w:noBreakHyphen/>
        <w:t>10 000 UI di hCG, 24</w:t>
      </w:r>
      <w:r w:rsidRPr="00824B4C">
        <w:rPr>
          <w:szCs w:val="22"/>
        </w:rPr>
        <w:noBreakHyphen/>
        <w:t>48 ore dopo l’ultima iniezione di GONAL</w:t>
      </w:r>
      <w:r w:rsidRPr="00824B4C">
        <w:rPr>
          <w:szCs w:val="22"/>
        </w:rPr>
        <w:noBreakHyphen/>
        <w: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t>
      </w:r>
    </w:p>
    <w:p w14:paraId="78EE7E2B" w14:textId="77777777" w:rsidR="00684A6A" w:rsidRPr="00824B4C" w:rsidRDefault="00684A6A" w:rsidP="00F60A27">
      <w:pPr>
        <w:rPr>
          <w:szCs w:val="22"/>
        </w:rPr>
      </w:pPr>
    </w:p>
    <w:p w14:paraId="706B2A09" w14:textId="77777777" w:rsidR="00684A6A" w:rsidRPr="00824B4C" w:rsidRDefault="00684A6A" w:rsidP="00F60A27">
      <w:pPr>
        <w:rPr>
          <w:szCs w:val="22"/>
        </w:rPr>
      </w:pPr>
      <w:r w:rsidRPr="00824B4C">
        <w:rPr>
          <w:szCs w:val="22"/>
        </w:rPr>
        <w:lastRenderedPageBreak/>
        <w:t>Se il medico non osserva alcuna risposta dopo 5 settimane, quel ciclo di trattamento con GONAL</w:t>
      </w:r>
      <w:r w:rsidRPr="00824B4C">
        <w:rPr>
          <w:szCs w:val="22"/>
        </w:rPr>
        <w:noBreakHyphen/>
        <w:t>f deve essere interrotto. Nel ciclo di trattamento successivo, il medico le somministrerà una dose iniziale maggiore di GONAL</w:t>
      </w:r>
      <w:r w:rsidRPr="00824B4C">
        <w:rPr>
          <w:szCs w:val="22"/>
        </w:rPr>
        <w:noBreakHyphen/>
        <w:t>f.</w:t>
      </w:r>
    </w:p>
    <w:p w14:paraId="5A388332" w14:textId="77777777" w:rsidR="00684A6A" w:rsidRPr="00824B4C" w:rsidRDefault="00684A6A" w:rsidP="00F60A27">
      <w:pPr>
        <w:rPr>
          <w:szCs w:val="22"/>
        </w:rPr>
      </w:pPr>
      <w:r w:rsidRPr="00824B4C">
        <w:rPr>
          <w:szCs w:val="22"/>
        </w:rPr>
        <w:t>Se il suo organismo risponde eccessivamente, il trattamento sarà interrotto e non le sarà somministrato l’hCG (vedere paragrafo 2, “Sindrome da iperstimolazione ovarica (OHSS)”). Nel ciclo successivo, il medico le somministrerà una dose minore di GONAL</w:t>
      </w:r>
      <w:r w:rsidRPr="00824B4C">
        <w:rPr>
          <w:szCs w:val="22"/>
        </w:rPr>
        <w:noBreakHyphen/>
        <w:t>f.</w:t>
      </w:r>
    </w:p>
    <w:p w14:paraId="450DEC9B" w14:textId="77777777" w:rsidR="00684A6A" w:rsidRPr="00824B4C" w:rsidRDefault="00684A6A" w:rsidP="00F60A27">
      <w:pPr>
        <w:tabs>
          <w:tab w:val="left" w:pos="567"/>
        </w:tabs>
        <w:rPr>
          <w:szCs w:val="22"/>
        </w:rPr>
      </w:pPr>
    </w:p>
    <w:p w14:paraId="423ACF2C" w14:textId="77777777" w:rsidR="00684A6A" w:rsidRPr="00824B4C" w:rsidRDefault="00684A6A" w:rsidP="00F60A27">
      <w:pPr>
        <w:keepNext/>
        <w:rPr>
          <w:b/>
          <w:szCs w:val="22"/>
        </w:rPr>
      </w:pPr>
      <w:r w:rsidRPr="00824B4C">
        <w:rPr>
          <w:b/>
          <w:szCs w:val="22"/>
        </w:rPr>
        <w:t>Se deve far sviluppare diversi ovuli da prelevare per le tecniche di riproduzione assistita</w:t>
      </w:r>
    </w:p>
    <w:p w14:paraId="652AB528" w14:textId="77777777" w:rsidR="00684A6A" w:rsidRPr="008A4F2C" w:rsidRDefault="00684A6A" w:rsidP="00F60A27">
      <w:pPr>
        <w:keepNext/>
        <w:rPr>
          <w:bCs/>
          <w:szCs w:val="22"/>
        </w:rPr>
      </w:pPr>
    </w:p>
    <w:p w14:paraId="4062E9B5" w14:textId="14E7B7C5" w:rsidR="00684A6A" w:rsidRPr="00824B4C" w:rsidRDefault="00684A6A" w:rsidP="00F60A27">
      <w:pPr>
        <w:keepNext/>
        <w:numPr>
          <w:ilvl w:val="0"/>
          <w:numId w:val="34"/>
        </w:numPr>
        <w:rPr>
          <w:szCs w:val="22"/>
        </w:rPr>
      </w:pPr>
      <w:r w:rsidRPr="00824B4C">
        <w:rPr>
          <w:szCs w:val="22"/>
        </w:rPr>
        <w:t>La dose iniziale di GONAL</w:t>
      </w:r>
      <w:r w:rsidRPr="00824B4C">
        <w:rPr>
          <w:szCs w:val="22"/>
        </w:rPr>
        <w:noBreakHyphen/>
        <w:t>f è in genere personalizzata e può essere adattata in modo graduale fino a un massimo di 450 UI al giorno</w:t>
      </w:r>
    </w:p>
    <w:p w14:paraId="2DAC97ED" w14:textId="1881AD00" w:rsidR="00684A6A" w:rsidRPr="00824B4C" w:rsidRDefault="00684A6A" w:rsidP="00F60A27">
      <w:pPr>
        <w:numPr>
          <w:ilvl w:val="0"/>
          <w:numId w:val="34"/>
        </w:numPr>
        <w:rPr>
          <w:szCs w:val="22"/>
        </w:rPr>
      </w:pPr>
      <w:r w:rsidRPr="00824B4C">
        <w:rPr>
          <w:szCs w:val="22"/>
        </w:rPr>
        <w:t>Il trattamento prosegue fino a che gli ovuli non abbiano raggiunto un determinato grado di sviluppo. Il medico stabilirà il momento giusto con analisi del sangue e/o ecografia.</w:t>
      </w:r>
    </w:p>
    <w:p w14:paraId="514D2A66" w14:textId="77777777" w:rsidR="00684A6A" w:rsidRPr="00824B4C" w:rsidRDefault="00684A6A" w:rsidP="00F60A27">
      <w:pPr>
        <w:numPr>
          <w:ilvl w:val="0"/>
          <w:numId w:val="34"/>
        </w:numPr>
        <w:rPr>
          <w:szCs w:val="22"/>
        </w:rPr>
      </w:pPr>
      <w:r w:rsidRPr="00824B4C">
        <w:rPr>
          <w:szCs w:val="22"/>
        </w:rPr>
        <w:t>Quando gli ovuli si saranno sviluppati, le verrà praticata una singola iniezione di 250 microgrammi di “hCG ricombinante” (r</w:t>
      </w:r>
      <w:r w:rsidRPr="00824B4C">
        <w:rPr>
          <w:szCs w:val="22"/>
        </w:rPr>
        <w:noBreakHyphen/>
        <w:t>hCG, un hCG prodotto in laboratorio con una particolare tecnica di DNA ricombinante) o 5 000</w:t>
      </w:r>
      <w:r w:rsidRPr="00824B4C">
        <w:rPr>
          <w:szCs w:val="22"/>
        </w:rPr>
        <w:noBreakHyphen/>
        <w:t>10 000 UI di hCG, 24</w:t>
      </w:r>
      <w:r w:rsidRPr="00824B4C">
        <w:rPr>
          <w:szCs w:val="22"/>
        </w:rPr>
        <w:noBreakHyphen/>
        <w:t>48 ore dopo l’ultima iniezione di GONAL</w:t>
      </w:r>
      <w:r w:rsidRPr="00824B4C">
        <w:rPr>
          <w:szCs w:val="22"/>
        </w:rPr>
        <w:noBreakHyphen/>
        <w:t>f. In questo modo, gli ovuli vengono preparati per il prelievo.</w:t>
      </w:r>
    </w:p>
    <w:p w14:paraId="186079F4" w14:textId="77777777" w:rsidR="00684A6A" w:rsidRPr="00824B4C" w:rsidRDefault="00684A6A" w:rsidP="00F60A27">
      <w:pPr>
        <w:rPr>
          <w:szCs w:val="22"/>
        </w:rPr>
      </w:pPr>
    </w:p>
    <w:p w14:paraId="2265250D" w14:textId="77777777" w:rsidR="00684A6A" w:rsidRPr="00824B4C" w:rsidRDefault="00684A6A" w:rsidP="00F60A27">
      <w:pPr>
        <w:pStyle w:val="BodyText3"/>
        <w:keepNext/>
        <w:tabs>
          <w:tab w:val="left" w:pos="567"/>
        </w:tabs>
        <w:rPr>
          <w:b/>
          <w:bCs/>
          <w:sz w:val="22"/>
          <w:szCs w:val="22"/>
        </w:rPr>
      </w:pPr>
      <w:r w:rsidRPr="00824B4C">
        <w:rPr>
          <w:b/>
          <w:bCs/>
          <w:sz w:val="22"/>
          <w:szCs w:val="22"/>
        </w:rPr>
        <w:t>Uomini</w:t>
      </w:r>
    </w:p>
    <w:p w14:paraId="1D4B376C" w14:textId="77777777" w:rsidR="00684A6A" w:rsidRPr="00824B4C" w:rsidRDefault="00684A6A" w:rsidP="00F60A27">
      <w:pPr>
        <w:keepNext/>
        <w:tabs>
          <w:tab w:val="left" w:pos="567"/>
        </w:tabs>
        <w:rPr>
          <w:szCs w:val="22"/>
          <w:u w:val="single"/>
        </w:rPr>
      </w:pPr>
    </w:p>
    <w:p w14:paraId="6999D996" w14:textId="77777777" w:rsidR="00684A6A" w:rsidRPr="00824B4C" w:rsidRDefault="00684A6A" w:rsidP="00F60A27">
      <w:pPr>
        <w:keepNext/>
        <w:numPr>
          <w:ilvl w:val="0"/>
          <w:numId w:val="35"/>
        </w:numPr>
        <w:rPr>
          <w:szCs w:val="22"/>
        </w:rPr>
      </w:pPr>
      <w:r w:rsidRPr="00824B4C">
        <w:rPr>
          <w:szCs w:val="22"/>
        </w:rPr>
        <w:t>La dose abituale di GONAL</w:t>
      </w:r>
      <w:r w:rsidRPr="00824B4C">
        <w:rPr>
          <w:szCs w:val="22"/>
        </w:rPr>
        <w:noBreakHyphen/>
        <w:t>f è di 150 UI insieme all’hCG.</w:t>
      </w:r>
    </w:p>
    <w:p w14:paraId="4E3D47E7" w14:textId="77777777" w:rsidR="00684A6A" w:rsidRPr="00824B4C" w:rsidRDefault="00684A6A" w:rsidP="00F60A27">
      <w:pPr>
        <w:keepNext/>
        <w:numPr>
          <w:ilvl w:val="0"/>
          <w:numId w:val="35"/>
        </w:numPr>
        <w:rPr>
          <w:szCs w:val="22"/>
        </w:rPr>
      </w:pPr>
      <w:r w:rsidRPr="00824B4C">
        <w:rPr>
          <w:szCs w:val="22"/>
        </w:rPr>
        <w:t>Dovrà usare questi due medicinali tre volte alla settimana per almeno 4 mesi.</w:t>
      </w:r>
    </w:p>
    <w:p w14:paraId="1FFC3ECA" w14:textId="7179A3FD" w:rsidR="00684A6A" w:rsidRPr="00824B4C" w:rsidRDefault="00684A6A" w:rsidP="00F60A27">
      <w:pPr>
        <w:numPr>
          <w:ilvl w:val="0"/>
          <w:numId w:val="35"/>
        </w:numPr>
        <w:rPr>
          <w:szCs w:val="22"/>
          <w:u w:val="single"/>
        </w:rPr>
      </w:pPr>
      <w:r w:rsidRPr="00824B4C">
        <w:rPr>
          <w:szCs w:val="22"/>
        </w:rPr>
        <w:t>Se, dopo 4 mesi, non avrà risposto al trattamento, il medico potrà suggerire di proseguire l’uso dei due medicinali per almeno 18 mesi</w:t>
      </w:r>
      <w:r>
        <w:rPr>
          <w:szCs w:val="22"/>
        </w:rPr>
        <w:t>.</w:t>
      </w:r>
    </w:p>
    <w:p w14:paraId="2B018501" w14:textId="77777777" w:rsidR="00684A6A" w:rsidRPr="00824B4C" w:rsidRDefault="00684A6A" w:rsidP="00F60A27">
      <w:pPr>
        <w:tabs>
          <w:tab w:val="left" w:pos="4820"/>
        </w:tabs>
        <w:rPr>
          <w:bCs/>
          <w:i/>
          <w:szCs w:val="22"/>
        </w:rPr>
      </w:pPr>
    </w:p>
    <w:p w14:paraId="745844FC" w14:textId="77777777" w:rsidR="00684A6A" w:rsidRPr="00824B4C" w:rsidRDefault="00684A6A" w:rsidP="00F60A27">
      <w:pPr>
        <w:pStyle w:val="BodyText3"/>
        <w:keepNext/>
        <w:tabs>
          <w:tab w:val="left" w:pos="567"/>
        </w:tabs>
        <w:rPr>
          <w:b/>
          <w:bCs/>
          <w:sz w:val="22"/>
          <w:szCs w:val="22"/>
        </w:rPr>
      </w:pPr>
      <w:r w:rsidRPr="00824B4C">
        <w:rPr>
          <w:b/>
          <w:bCs/>
          <w:sz w:val="22"/>
          <w:szCs w:val="22"/>
        </w:rPr>
        <w:t>Se usa più GONAL</w:t>
      </w:r>
      <w:r w:rsidRPr="00824B4C">
        <w:rPr>
          <w:b/>
          <w:bCs/>
          <w:sz w:val="22"/>
          <w:szCs w:val="22"/>
        </w:rPr>
        <w:noBreakHyphen/>
        <w:t>f di quanto deve</w:t>
      </w:r>
    </w:p>
    <w:p w14:paraId="795B7EA4" w14:textId="77777777" w:rsidR="00684A6A" w:rsidRPr="00824B4C" w:rsidRDefault="00684A6A" w:rsidP="00F60A27">
      <w:pPr>
        <w:keepNext/>
        <w:tabs>
          <w:tab w:val="left" w:pos="567"/>
        </w:tabs>
        <w:rPr>
          <w:szCs w:val="22"/>
        </w:rPr>
      </w:pPr>
    </w:p>
    <w:p w14:paraId="46164699" w14:textId="77777777" w:rsidR="00684A6A" w:rsidRPr="00824B4C" w:rsidRDefault="00684A6A" w:rsidP="00F60A27">
      <w:pPr>
        <w:tabs>
          <w:tab w:val="left" w:pos="567"/>
        </w:tabs>
        <w:rPr>
          <w:szCs w:val="22"/>
        </w:rPr>
      </w:pPr>
      <w:r w:rsidRPr="00824B4C">
        <w:rPr>
          <w:szCs w:val="22"/>
        </w:rPr>
        <w:t>Non sono stati descritti effetti dovuti all’uso di una quantità eccessiva di GONAL</w:t>
      </w:r>
      <w:r w:rsidRPr="00824B4C">
        <w:rPr>
          <w:szCs w:val="22"/>
        </w:rPr>
        <w:noBreakHyphen/>
        <w:t>f. Tuttavia, potrebbe verificarsi una sindrome da iperstimolazione ovarica (OHSS) come descritto nel paragrafo 4. Tuttavia, la OHSS potrà verificarsi solo se sarà stato somministrato anche hCG (vedere paragrafo 2, “Sindrome da iperstimolazione ovarica (OHSS)”).</w:t>
      </w:r>
    </w:p>
    <w:p w14:paraId="5F9F4082" w14:textId="77777777" w:rsidR="00684A6A" w:rsidRPr="00824B4C" w:rsidRDefault="00684A6A" w:rsidP="00F60A27">
      <w:pPr>
        <w:tabs>
          <w:tab w:val="left" w:pos="567"/>
        </w:tabs>
        <w:rPr>
          <w:szCs w:val="22"/>
        </w:rPr>
      </w:pPr>
    </w:p>
    <w:p w14:paraId="7B7AAEC3" w14:textId="77777777" w:rsidR="00684A6A" w:rsidRPr="00824B4C" w:rsidRDefault="00684A6A" w:rsidP="00F60A27">
      <w:pPr>
        <w:pStyle w:val="BodyText3"/>
        <w:keepNext/>
        <w:tabs>
          <w:tab w:val="left" w:pos="567"/>
        </w:tabs>
        <w:rPr>
          <w:b/>
          <w:sz w:val="22"/>
          <w:szCs w:val="22"/>
        </w:rPr>
      </w:pPr>
      <w:r w:rsidRPr="00824B4C">
        <w:rPr>
          <w:b/>
          <w:sz w:val="22"/>
          <w:szCs w:val="22"/>
        </w:rPr>
        <w:t>Se dimentica di usare GONAL</w:t>
      </w:r>
      <w:r w:rsidRPr="00824B4C">
        <w:rPr>
          <w:b/>
          <w:sz w:val="22"/>
          <w:szCs w:val="22"/>
        </w:rPr>
        <w:noBreakHyphen/>
        <w:t>f</w:t>
      </w:r>
    </w:p>
    <w:p w14:paraId="2C8F727E" w14:textId="77777777" w:rsidR="00684A6A" w:rsidRPr="00824B4C" w:rsidRDefault="00684A6A" w:rsidP="00F60A27">
      <w:pPr>
        <w:keepNext/>
        <w:tabs>
          <w:tab w:val="left" w:pos="567"/>
        </w:tabs>
        <w:rPr>
          <w:szCs w:val="22"/>
        </w:rPr>
      </w:pPr>
    </w:p>
    <w:p w14:paraId="162804CC" w14:textId="77777777" w:rsidR="00684A6A" w:rsidRPr="00824B4C" w:rsidRDefault="00684A6A" w:rsidP="00F60A27">
      <w:pPr>
        <w:tabs>
          <w:tab w:val="left" w:pos="567"/>
        </w:tabs>
        <w:rPr>
          <w:szCs w:val="22"/>
        </w:rPr>
      </w:pPr>
      <w:r w:rsidRPr="00824B4C">
        <w:rPr>
          <w:szCs w:val="22"/>
        </w:rPr>
        <w:t>Se dimentica di usare GONAL</w:t>
      </w:r>
      <w:r w:rsidRPr="00824B4C">
        <w:rPr>
          <w:szCs w:val="22"/>
        </w:rPr>
        <w:noBreakHyphen/>
        <w:t>f, non prenda una dose doppia per compensare la dimenticanza della dose. Informi il medico non appena si rende conto di aver dimenticato una dose.</w:t>
      </w:r>
    </w:p>
    <w:p w14:paraId="184CC25B" w14:textId="77777777" w:rsidR="00684A6A" w:rsidRPr="00824B4C" w:rsidRDefault="00684A6A" w:rsidP="00F60A27">
      <w:pPr>
        <w:tabs>
          <w:tab w:val="left" w:pos="567"/>
        </w:tabs>
        <w:rPr>
          <w:szCs w:val="22"/>
        </w:rPr>
      </w:pPr>
    </w:p>
    <w:p w14:paraId="53C8D208" w14:textId="77777777" w:rsidR="00684A6A" w:rsidRPr="00824B4C" w:rsidRDefault="00684A6A" w:rsidP="00F60A27">
      <w:pPr>
        <w:tabs>
          <w:tab w:val="left" w:pos="567"/>
        </w:tabs>
        <w:rPr>
          <w:szCs w:val="22"/>
        </w:rPr>
      </w:pPr>
      <w:r w:rsidRPr="00824B4C">
        <w:rPr>
          <w:szCs w:val="22"/>
        </w:rPr>
        <w:t>Se ha qualsiasi dubbio sull’uso di questo medicinale, si rivolga al medico o al farmacista.</w:t>
      </w:r>
    </w:p>
    <w:p w14:paraId="5A2E66DB" w14:textId="77777777" w:rsidR="00684A6A" w:rsidRPr="00824B4C" w:rsidRDefault="00684A6A" w:rsidP="00F60A27">
      <w:pPr>
        <w:tabs>
          <w:tab w:val="left" w:pos="567"/>
        </w:tabs>
        <w:rPr>
          <w:szCs w:val="22"/>
        </w:rPr>
      </w:pPr>
    </w:p>
    <w:p w14:paraId="412CB341" w14:textId="77777777" w:rsidR="00684A6A" w:rsidRPr="00824B4C" w:rsidRDefault="00684A6A" w:rsidP="00F60A27">
      <w:pPr>
        <w:tabs>
          <w:tab w:val="left" w:pos="567"/>
        </w:tabs>
        <w:rPr>
          <w:szCs w:val="22"/>
        </w:rPr>
      </w:pPr>
    </w:p>
    <w:p w14:paraId="6AE59A54" w14:textId="77777777" w:rsidR="00684A6A" w:rsidRPr="00824B4C" w:rsidRDefault="00684A6A" w:rsidP="00F60A27">
      <w:pPr>
        <w:keepNext/>
        <w:tabs>
          <w:tab w:val="left" w:pos="567"/>
        </w:tabs>
        <w:rPr>
          <w:b/>
          <w:szCs w:val="22"/>
        </w:rPr>
      </w:pPr>
      <w:r w:rsidRPr="00824B4C">
        <w:rPr>
          <w:b/>
          <w:bCs/>
          <w:szCs w:val="22"/>
        </w:rPr>
        <w:t>4.</w:t>
      </w:r>
      <w:r w:rsidRPr="00824B4C">
        <w:rPr>
          <w:b/>
          <w:bCs/>
          <w:szCs w:val="22"/>
        </w:rPr>
        <w:tab/>
        <w:t>Possibili</w:t>
      </w:r>
      <w:r w:rsidRPr="00824B4C">
        <w:rPr>
          <w:b/>
          <w:szCs w:val="22"/>
        </w:rPr>
        <w:t xml:space="preserve"> effetti indesiderati</w:t>
      </w:r>
    </w:p>
    <w:p w14:paraId="055E80EE" w14:textId="77777777" w:rsidR="00684A6A" w:rsidRPr="00824B4C" w:rsidRDefault="00684A6A" w:rsidP="00F60A27">
      <w:pPr>
        <w:keepNext/>
        <w:tabs>
          <w:tab w:val="left" w:pos="567"/>
        </w:tabs>
        <w:rPr>
          <w:szCs w:val="22"/>
        </w:rPr>
      </w:pPr>
    </w:p>
    <w:p w14:paraId="1584DA0B" w14:textId="77777777" w:rsidR="00684A6A" w:rsidRPr="00824B4C" w:rsidRDefault="00684A6A" w:rsidP="00F60A27">
      <w:pPr>
        <w:tabs>
          <w:tab w:val="left" w:pos="567"/>
        </w:tabs>
        <w:rPr>
          <w:szCs w:val="22"/>
        </w:rPr>
      </w:pPr>
      <w:r w:rsidRPr="00824B4C">
        <w:rPr>
          <w:szCs w:val="22"/>
        </w:rPr>
        <w:t>Come tutti i medicinali, questo medicinale può causare effetti indesiderati sebbene non tutte le persone li manifestino.</w:t>
      </w:r>
    </w:p>
    <w:p w14:paraId="24AD9896" w14:textId="77777777" w:rsidR="00684A6A" w:rsidRPr="00824B4C" w:rsidRDefault="00684A6A" w:rsidP="00F60A27">
      <w:pPr>
        <w:tabs>
          <w:tab w:val="left" w:pos="567"/>
        </w:tabs>
        <w:rPr>
          <w:szCs w:val="22"/>
        </w:rPr>
      </w:pPr>
    </w:p>
    <w:p w14:paraId="32C37BFF" w14:textId="77777777" w:rsidR="00684A6A" w:rsidRPr="00824B4C" w:rsidRDefault="00684A6A" w:rsidP="00F60A27">
      <w:pPr>
        <w:pStyle w:val="BodyText3"/>
        <w:keepNext/>
        <w:tabs>
          <w:tab w:val="left" w:pos="567"/>
        </w:tabs>
        <w:rPr>
          <w:b/>
          <w:sz w:val="22"/>
          <w:szCs w:val="22"/>
        </w:rPr>
      </w:pPr>
      <w:r w:rsidRPr="00824B4C">
        <w:rPr>
          <w:b/>
          <w:sz w:val="22"/>
          <w:szCs w:val="22"/>
        </w:rPr>
        <w:t>Effetti indesiderati gravi nelle donne</w:t>
      </w:r>
    </w:p>
    <w:p w14:paraId="1078C6BF" w14:textId="77777777" w:rsidR="00684A6A" w:rsidRPr="00824B4C" w:rsidRDefault="00684A6A" w:rsidP="00F60A27">
      <w:pPr>
        <w:keepNext/>
        <w:rPr>
          <w:szCs w:val="22"/>
        </w:rPr>
      </w:pPr>
    </w:p>
    <w:p w14:paraId="046D5074" w14:textId="77777777" w:rsidR="00684A6A" w:rsidRPr="00824B4C" w:rsidRDefault="00684A6A" w:rsidP="00F60A27">
      <w:pPr>
        <w:numPr>
          <w:ilvl w:val="0"/>
          <w:numId w:val="36"/>
        </w:numPr>
        <w:rPr>
          <w:szCs w:val="22"/>
        </w:rPr>
      </w:pPr>
      <w:r w:rsidRPr="00824B4C">
        <w:rPr>
          <w:szCs w:val="22"/>
        </w:rPr>
        <w:t>I dolori pelvici in combinazione con nausea o vomito possono essere sintomi della sindrome da iperstimolazione ovarica (OHSS). Ciò può indicare che le ovaie reagiscono in misura eccessiva al trattamento e che si sono sviluppate grandi cisti ovariche (vedere anche al paragrafo 2 sotto “Sindrome da iperstimolazione ovarica (OHSS)”). Questo effetto indesiderato è comune (può colpire fino a 1 persona su 10).</w:t>
      </w:r>
    </w:p>
    <w:p w14:paraId="70B4150E" w14:textId="77777777" w:rsidR="00684A6A" w:rsidRPr="00824B4C" w:rsidRDefault="00684A6A" w:rsidP="00F60A27">
      <w:pPr>
        <w:numPr>
          <w:ilvl w:val="0"/>
          <w:numId w:val="36"/>
        </w:numPr>
        <w:rPr>
          <w:szCs w:val="22"/>
        </w:rPr>
      </w:pPr>
      <w:r w:rsidRPr="00824B4C">
        <w:rPr>
          <w:szCs w:val="22"/>
        </w:rPr>
        <w:t>La OHSS può diventare grave, con ovaie notevolmente ingrossate, ridotta produzione di urine, aumento di peso, difficoltà respiratoria e/o possibile accumulo di liquido nell’addome o nel torace. Questo effetto indesiderato non è comune (può colpire fino a 1 persona su 100).</w:t>
      </w:r>
    </w:p>
    <w:p w14:paraId="4798ACA7" w14:textId="77777777" w:rsidR="00684A6A" w:rsidRPr="00824B4C" w:rsidRDefault="00684A6A" w:rsidP="00F60A27">
      <w:pPr>
        <w:numPr>
          <w:ilvl w:val="0"/>
          <w:numId w:val="36"/>
        </w:numPr>
        <w:rPr>
          <w:szCs w:val="22"/>
        </w:rPr>
      </w:pPr>
      <w:r w:rsidRPr="00824B4C">
        <w:rPr>
          <w:szCs w:val="22"/>
        </w:rPr>
        <w:t>Raramente possono verificarsi complicanze della OHSS, come torsione ovarica o coagulazione del sangue (possono colpire fino a 1 persona su 1 000).</w:t>
      </w:r>
    </w:p>
    <w:p w14:paraId="4724522B" w14:textId="77777777" w:rsidR="00684A6A" w:rsidRPr="00824B4C" w:rsidRDefault="00684A6A" w:rsidP="00F60A27">
      <w:pPr>
        <w:numPr>
          <w:ilvl w:val="0"/>
          <w:numId w:val="36"/>
        </w:numPr>
        <w:rPr>
          <w:szCs w:val="22"/>
        </w:rPr>
      </w:pPr>
      <w:r w:rsidRPr="00824B4C">
        <w:rPr>
          <w:szCs w:val="22"/>
        </w:rPr>
        <w:lastRenderedPageBreak/>
        <w:t>Molto raramente si possono riscontrare complicanze gravi della coagulazione del sangue (eventi tromboembolici), talvolta indipendenti dalla OHSS (possono colpire fino a 1 persona su 10 000). Questo può causare dolore al torace, affanno, ictus o infarto (vedere anche al paragrafo 2 sotto “Disturbi della coagulazione del sangue”).</w:t>
      </w:r>
    </w:p>
    <w:p w14:paraId="57710ABF" w14:textId="77777777" w:rsidR="00684A6A" w:rsidRPr="00824B4C" w:rsidRDefault="00684A6A" w:rsidP="00F60A27">
      <w:pPr>
        <w:rPr>
          <w:szCs w:val="22"/>
        </w:rPr>
      </w:pPr>
    </w:p>
    <w:p w14:paraId="26B61409" w14:textId="77777777" w:rsidR="00684A6A" w:rsidRPr="00824B4C" w:rsidRDefault="00684A6A" w:rsidP="00F60A27">
      <w:pPr>
        <w:keepNext/>
        <w:rPr>
          <w:b/>
          <w:szCs w:val="22"/>
        </w:rPr>
      </w:pPr>
      <w:r w:rsidRPr="00824B4C">
        <w:rPr>
          <w:b/>
          <w:szCs w:val="22"/>
        </w:rPr>
        <w:t>Effetti indesiderati gravi negli uomini e nelle donne</w:t>
      </w:r>
    </w:p>
    <w:p w14:paraId="322B5E29" w14:textId="77777777" w:rsidR="00684A6A" w:rsidRPr="006A3983" w:rsidRDefault="00684A6A" w:rsidP="00F60A27">
      <w:pPr>
        <w:keepNext/>
        <w:rPr>
          <w:bCs/>
          <w:szCs w:val="22"/>
        </w:rPr>
      </w:pPr>
    </w:p>
    <w:p w14:paraId="44C809E9" w14:textId="77777777" w:rsidR="00684A6A" w:rsidRPr="00824B4C" w:rsidRDefault="00684A6A" w:rsidP="00F60A27">
      <w:pPr>
        <w:numPr>
          <w:ilvl w:val="0"/>
          <w:numId w:val="47"/>
        </w:numPr>
        <w:tabs>
          <w:tab w:val="clear" w:pos="720"/>
        </w:tabs>
        <w:ind w:left="567" w:hanging="567"/>
        <w:rPr>
          <w:szCs w:val="22"/>
        </w:rPr>
      </w:pPr>
      <w:r w:rsidRPr="00824B4C">
        <w:rPr>
          <w:szCs w:val="22"/>
        </w:rPr>
        <w:t>Talvolta, le reazioni allergiche quali eruzione cutanea, arrossamento, orticaria, gonfiore del viso con difficoltà respiratorie, possono essere gravi. Questo effetto indesiderato è molto raro (può colpire fino a 1 persona su 10 000).</w:t>
      </w:r>
    </w:p>
    <w:p w14:paraId="49310044" w14:textId="77777777" w:rsidR="00684A6A" w:rsidRPr="00824B4C" w:rsidRDefault="00684A6A" w:rsidP="00F60A27">
      <w:pPr>
        <w:rPr>
          <w:szCs w:val="22"/>
        </w:rPr>
      </w:pPr>
    </w:p>
    <w:p w14:paraId="77E41B9F" w14:textId="77777777" w:rsidR="00684A6A" w:rsidRPr="00824B4C" w:rsidRDefault="00684A6A" w:rsidP="00F60A27">
      <w:pPr>
        <w:rPr>
          <w:b/>
          <w:szCs w:val="22"/>
        </w:rPr>
      </w:pPr>
      <w:r w:rsidRPr="00824B4C">
        <w:rPr>
          <w:b/>
          <w:szCs w:val="22"/>
        </w:rPr>
        <w:t>Se nota uno qualsiasi degli effetti indesiderati descritti, contatti immediatamente il medico, che potrà chiederle di interrompere l'uso di GONAL</w:t>
      </w:r>
      <w:r w:rsidRPr="00824B4C">
        <w:rPr>
          <w:b/>
          <w:szCs w:val="22"/>
        </w:rPr>
        <w:noBreakHyphen/>
        <w:t>f.</w:t>
      </w:r>
    </w:p>
    <w:p w14:paraId="0504AAB0" w14:textId="77777777" w:rsidR="00684A6A" w:rsidRPr="00824B4C" w:rsidRDefault="00684A6A" w:rsidP="00F60A27">
      <w:pPr>
        <w:rPr>
          <w:szCs w:val="22"/>
        </w:rPr>
      </w:pPr>
    </w:p>
    <w:p w14:paraId="1F14C23C" w14:textId="77777777" w:rsidR="00684A6A" w:rsidRPr="00824B4C" w:rsidRDefault="00684A6A" w:rsidP="00F60A27">
      <w:pPr>
        <w:keepNext/>
        <w:rPr>
          <w:b/>
          <w:szCs w:val="22"/>
        </w:rPr>
      </w:pPr>
      <w:r w:rsidRPr="00824B4C">
        <w:rPr>
          <w:b/>
          <w:szCs w:val="22"/>
        </w:rPr>
        <w:t>Altri effetti indesiderati nelle donne</w:t>
      </w:r>
    </w:p>
    <w:p w14:paraId="7A6C3649" w14:textId="77777777" w:rsidR="00684A6A" w:rsidRPr="006A3983" w:rsidRDefault="00684A6A" w:rsidP="00F60A27">
      <w:pPr>
        <w:keepNext/>
        <w:rPr>
          <w:bCs/>
          <w:szCs w:val="22"/>
        </w:rPr>
      </w:pPr>
    </w:p>
    <w:p w14:paraId="246B7B18"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4A5E02D6" w14:textId="77777777" w:rsidR="00684A6A" w:rsidRPr="00824B4C" w:rsidRDefault="00684A6A" w:rsidP="00F60A27">
      <w:pPr>
        <w:keepNext/>
        <w:rPr>
          <w:szCs w:val="22"/>
        </w:rPr>
      </w:pPr>
    </w:p>
    <w:p w14:paraId="139FB1A6" w14:textId="77777777" w:rsidR="00684A6A" w:rsidRPr="00824B4C" w:rsidRDefault="00684A6A" w:rsidP="00F60A27">
      <w:pPr>
        <w:keepNext/>
        <w:numPr>
          <w:ilvl w:val="0"/>
          <w:numId w:val="36"/>
        </w:numPr>
        <w:rPr>
          <w:szCs w:val="22"/>
        </w:rPr>
      </w:pPr>
      <w:r w:rsidRPr="00824B4C">
        <w:rPr>
          <w:szCs w:val="22"/>
        </w:rPr>
        <w:t>Sacche di liquido nell’ovaio (cisti ovariche)</w:t>
      </w:r>
    </w:p>
    <w:p w14:paraId="706EE1FA" w14:textId="77777777" w:rsidR="00684A6A" w:rsidRPr="00824B4C" w:rsidRDefault="00684A6A" w:rsidP="00F60A27">
      <w:pPr>
        <w:keepNext/>
        <w:numPr>
          <w:ilvl w:val="0"/>
          <w:numId w:val="36"/>
        </w:numPr>
        <w:rPr>
          <w:szCs w:val="22"/>
        </w:rPr>
      </w:pPr>
      <w:r w:rsidRPr="00824B4C">
        <w:rPr>
          <w:szCs w:val="22"/>
        </w:rPr>
        <w:t>Mal di testa</w:t>
      </w:r>
    </w:p>
    <w:p w14:paraId="68E02842" w14:textId="77777777" w:rsidR="00684A6A" w:rsidRPr="00824B4C" w:rsidRDefault="00684A6A" w:rsidP="00F60A27">
      <w:pPr>
        <w:numPr>
          <w:ilvl w:val="0"/>
          <w:numId w:val="36"/>
        </w:numPr>
        <w:rPr>
          <w:szCs w:val="22"/>
        </w:rPr>
      </w:pPr>
      <w:r w:rsidRPr="00824B4C">
        <w:rPr>
          <w:szCs w:val="22"/>
        </w:rPr>
        <w:t>Reazioni locali della sede di iniezione come dolore, arrossamento, lividi, gonfiore e/o irritazione</w:t>
      </w:r>
    </w:p>
    <w:p w14:paraId="7A75504D" w14:textId="77777777" w:rsidR="00684A6A" w:rsidRPr="00824B4C" w:rsidRDefault="00684A6A" w:rsidP="00F60A27">
      <w:pPr>
        <w:rPr>
          <w:szCs w:val="22"/>
          <w:u w:val="single"/>
        </w:rPr>
      </w:pPr>
    </w:p>
    <w:p w14:paraId="0196A27F"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0AE493D1" w14:textId="77777777" w:rsidR="00684A6A" w:rsidRPr="00824B4C" w:rsidRDefault="00684A6A" w:rsidP="00F60A27">
      <w:pPr>
        <w:keepNext/>
        <w:rPr>
          <w:szCs w:val="22"/>
        </w:rPr>
      </w:pPr>
    </w:p>
    <w:p w14:paraId="7E077CCF" w14:textId="77777777" w:rsidR="00684A6A" w:rsidRPr="00824B4C" w:rsidRDefault="00684A6A" w:rsidP="00F60A27">
      <w:pPr>
        <w:keepNext/>
        <w:numPr>
          <w:ilvl w:val="0"/>
          <w:numId w:val="36"/>
        </w:numPr>
        <w:rPr>
          <w:szCs w:val="22"/>
        </w:rPr>
      </w:pPr>
      <w:r w:rsidRPr="00824B4C">
        <w:rPr>
          <w:szCs w:val="22"/>
        </w:rPr>
        <w:t>Dolore addominale</w:t>
      </w:r>
    </w:p>
    <w:p w14:paraId="004C0C46" w14:textId="77777777" w:rsidR="00684A6A" w:rsidRPr="00824B4C" w:rsidRDefault="00684A6A" w:rsidP="00F60A27">
      <w:pPr>
        <w:numPr>
          <w:ilvl w:val="0"/>
          <w:numId w:val="36"/>
        </w:numPr>
        <w:rPr>
          <w:szCs w:val="22"/>
        </w:rPr>
      </w:pPr>
      <w:r w:rsidRPr="00824B4C">
        <w:rPr>
          <w:szCs w:val="22"/>
        </w:rPr>
        <w:t>Nausea, vomito, diarrea, crampi addominali e meteorismo</w:t>
      </w:r>
    </w:p>
    <w:p w14:paraId="007F8711" w14:textId="77777777" w:rsidR="00684A6A" w:rsidRPr="00824B4C" w:rsidRDefault="00684A6A" w:rsidP="00F60A27">
      <w:pPr>
        <w:rPr>
          <w:szCs w:val="22"/>
          <w:u w:val="single"/>
        </w:rPr>
      </w:pPr>
    </w:p>
    <w:p w14:paraId="376D3C0B"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74A541EE" w14:textId="77777777" w:rsidR="00684A6A" w:rsidRPr="00824B4C" w:rsidRDefault="00684A6A" w:rsidP="00F60A27">
      <w:pPr>
        <w:keepNext/>
        <w:rPr>
          <w:szCs w:val="22"/>
        </w:rPr>
      </w:pPr>
    </w:p>
    <w:p w14:paraId="02DF3503"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480156C8" w14:textId="77777777" w:rsidR="00684A6A" w:rsidRPr="00824B4C" w:rsidRDefault="00684A6A" w:rsidP="00F60A27">
      <w:pPr>
        <w:numPr>
          <w:ilvl w:val="0"/>
          <w:numId w:val="36"/>
        </w:numPr>
        <w:rPr>
          <w:szCs w:val="22"/>
        </w:rPr>
      </w:pPr>
      <w:r w:rsidRPr="00824B4C">
        <w:rPr>
          <w:szCs w:val="22"/>
        </w:rPr>
        <w:t>L’asma può peggiorare.</w:t>
      </w:r>
    </w:p>
    <w:p w14:paraId="766B1451" w14:textId="77777777" w:rsidR="00684A6A" w:rsidRPr="00824B4C" w:rsidRDefault="00684A6A" w:rsidP="00F60A27">
      <w:pPr>
        <w:rPr>
          <w:szCs w:val="22"/>
        </w:rPr>
      </w:pPr>
    </w:p>
    <w:p w14:paraId="04F75A38" w14:textId="77777777" w:rsidR="00684A6A" w:rsidRPr="00824B4C" w:rsidRDefault="00684A6A" w:rsidP="00F60A27">
      <w:pPr>
        <w:keepNext/>
        <w:rPr>
          <w:b/>
          <w:szCs w:val="22"/>
        </w:rPr>
      </w:pPr>
      <w:r w:rsidRPr="00824B4C">
        <w:rPr>
          <w:b/>
          <w:szCs w:val="22"/>
        </w:rPr>
        <w:t>Altri effetti indesiderati negli uomini</w:t>
      </w:r>
    </w:p>
    <w:p w14:paraId="204CD450" w14:textId="77777777" w:rsidR="00684A6A" w:rsidRPr="00824B4C" w:rsidRDefault="00684A6A" w:rsidP="00F60A27">
      <w:pPr>
        <w:keepNext/>
        <w:rPr>
          <w:szCs w:val="22"/>
          <w:u w:val="single"/>
        </w:rPr>
      </w:pPr>
    </w:p>
    <w:p w14:paraId="3E79BCDB"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5F4EF573" w14:textId="77777777" w:rsidR="00684A6A" w:rsidRPr="00824B4C" w:rsidRDefault="00684A6A" w:rsidP="00F60A27">
      <w:pPr>
        <w:keepNext/>
        <w:rPr>
          <w:szCs w:val="22"/>
        </w:rPr>
      </w:pPr>
    </w:p>
    <w:p w14:paraId="732B1916" w14:textId="77777777" w:rsidR="00684A6A" w:rsidRPr="00824B4C" w:rsidRDefault="00684A6A" w:rsidP="00F60A27">
      <w:pPr>
        <w:numPr>
          <w:ilvl w:val="0"/>
          <w:numId w:val="37"/>
        </w:numPr>
        <w:rPr>
          <w:szCs w:val="22"/>
        </w:rPr>
      </w:pPr>
      <w:r w:rsidRPr="00824B4C">
        <w:rPr>
          <w:szCs w:val="22"/>
        </w:rPr>
        <w:t>Reazioni locali della sede di iniezione come dolore, arrossamento, lividi, gonfiore e/o irritazione</w:t>
      </w:r>
    </w:p>
    <w:p w14:paraId="576E58CD" w14:textId="77777777" w:rsidR="00684A6A" w:rsidRPr="00824B4C" w:rsidRDefault="00684A6A" w:rsidP="00F60A27">
      <w:pPr>
        <w:rPr>
          <w:szCs w:val="22"/>
          <w:u w:val="single"/>
        </w:rPr>
      </w:pPr>
    </w:p>
    <w:p w14:paraId="3F519B65"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38C35340" w14:textId="77777777" w:rsidR="00684A6A" w:rsidRPr="00824B4C" w:rsidRDefault="00684A6A" w:rsidP="00F60A27">
      <w:pPr>
        <w:keepNext/>
        <w:rPr>
          <w:szCs w:val="22"/>
        </w:rPr>
      </w:pPr>
    </w:p>
    <w:p w14:paraId="385D84C2" w14:textId="77777777" w:rsidR="00684A6A" w:rsidRPr="00824B4C" w:rsidRDefault="00684A6A" w:rsidP="00F60A27">
      <w:pPr>
        <w:keepNext/>
        <w:numPr>
          <w:ilvl w:val="0"/>
          <w:numId w:val="37"/>
        </w:numPr>
        <w:rPr>
          <w:szCs w:val="22"/>
        </w:rPr>
      </w:pPr>
      <w:r w:rsidRPr="00824B4C">
        <w:rPr>
          <w:szCs w:val="22"/>
        </w:rPr>
        <w:t>Gonfiore delle vene situate sopra e dietro i testicoli (varicocele)</w:t>
      </w:r>
    </w:p>
    <w:p w14:paraId="76BADD64" w14:textId="77777777" w:rsidR="00684A6A" w:rsidRPr="00824B4C" w:rsidRDefault="00684A6A" w:rsidP="00F60A27">
      <w:pPr>
        <w:numPr>
          <w:ilvl w:val="0"/>
          <w:numId w:val="37"/>
        </w:numPr>
        <w:rPr>
          <w:szCs w:val="22"/>
        </w:rPr>
      </w:pPr>
      <w:r w:rsidRPr="00824B4C">
        <w:rPr>
          <w:szCs w:val="22"/>
        </w:rPr>
        <w:t>Ingrossamento della ghiandola mammaria, acne o aumento di peso</w:t>
      </w:r>
    </w:p>
    <w:p w14:paraId="79CC3A23" w14:textId="77777777" w:rsidR="00684A6A" w:rsidRPr="00824B4C" w:rsidRDefault="00684A6A" w:rsidP="00F60A27">
      <w:pPr>
        <w:rPr>
          <w:szCs w:val="22"/>
          <w:u w:val="single"/>
        </w:rPr>
      </w:pPr>
    </w:p>
    <w:p w14:paraId="2ADF57D0"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55388D38" w14:textId="77777777" w:rsidR="00684A6A" w:rsidRPr="00824B4C" w:rsidRDefault="00684A6A" w:rsidP="00F60A27">
      <w:pPr>
        <w:keepNext/>
        <w:rPr>
          <w:szCs w:val="22"/>
        </w:rPr>
      </w:pPr>
    </w:p>
    <w:p w14:paraId="758E8232"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7725A4BB" w14:textId="77777777" w:rsidR="00684A6A" w:rsidRPr="00824B4C" w:rsidRDefault="00684A6A" w:rsidP="00F60A27">
      <w:pPr>
        <w:numPr>
          <w:ilvl w:val="0"/>
          <w:numId w:val="36"/>
        </w:numPr>
        <w:rPr>
          <w:szCs w:val="22"/>
        </w:rPr>
      </w:pPr>
      <w:r w:rsidRPr="00824B4C">
        <w:rPr>
          <w:szCs w:val="22"/>
        </w:rPr>
        <w:t>L’asma può peggiorare.</w:t>
      </w:r>
    </w:p>
    <w:p w14:paraId="7A2DA1C6" w14:textId="77777777" w:rsidR="00684A6A" w:rsidRPr="00824B4C" w:rsidRDefault="00684A6A" w:rsidP="00F60A27">
      <w:pPr>
        <w:tabs>
          <w:tab w:val="left" w:pos="567"/>
        </w:tabs>
        <w:rPr>
          <w:szCs w:val="22"/>
        </w:rPr>
      </w:pPr>
    </w:p>
    <w:p w14:paraId="43A43545" w14:textId="77777777" w:rsidR="00684A6A" w:rsidRPr="00824B4C" w:rsidRDefault="00684A6A" w:rsidP="00F60A27">
      <w:pPr>
        <w:keepNext/>
        <w:tabs>
          <w:tab w:val="left" w:pos="6300"/>
        </w:tabs>
        <w:ind w:right="-2"/>
        <w:rPr>
          <w:b/>
          <w:szCs w:val="22"/>
        </w:rPr>
      </w:pPr>
      <w:r w:rsidRPr="00824B4C">
        <w:rPr>
          <w:b/>
          <w:szCs w:val="22"/>
        </w:rPr>
        <w:t>Segnalazione degli effetti indesiderati</w:t>
      </w:r>
    </w:p>
    <w:p w14:paraId="0D9C7A27" w14:textId="1C6288EB" w:rsidR="00684A6A" w:rsidRPr="00824B4C" w:rsidRDefault="00684A6A" w:rsidP="00F60A27">
      <w:pPr>
        <w:keepLines/>
        <w:suppressAutoHyphens/>
        <w:rPr>
          <w:szCs w:val="22"/>
        </w:rPr>
      </w:pPr>
      <w:r w:rsidRPr="00824B4C">
        <w:rPr>
          <w:szCs w:val="22"/>
        </w:rPr>
        <w:t xml:space="preserve">Se manifesta un qualsiasi effetto indesiderato, compresi quelli non elencati in questo foglio, si rivolga al medico o al farmacista. Può inoltre segnalare gli effetti indesiderati direttamente tramite </w:t>
      </w:r>
      <w:r w:rsidRPr="00824B4C">
        <w:rPr>
          <w:szCs w:val="22"/>
          <w:shd w:val="clear" w:color="auto" w:fill="BFBFBF"/>
        </w:rPr>
        <w:t>il sistema nazionale di segnalazione riportato nell’</w:t>
      </w:r>
      <w:hyperlink r:id="rId75">
        <w:r w:rsidRPr="00824B4C">
          <w:rPr>
            <w:color w:val="0000FF"/>
            <w:szCs w:val="22"/>
            <w:u w:val="single"/>
            <w:shd w:val="clear" w:color="auto" w:fill="BFBFBF"/>
            <w:lang w:eastAsia="it-IT"/>
          </w:rPr>
          <w:t>Allegato V</w:t>
        </w:r>
      </w:hyperlink>
      <w:r w:rsidRPr="00824B4C">
        <w:rPr>
          <w:bCs/>
          <w:szCs w:val="22"/>
        </w:rPr>
        <w:t xml:space="preserve">. </w:t>
      </w:r>
      <w:r w:rsidRPr="00824B4C">
        <w:rPr>
          <w:szCs w:val="22"/>
        </w:rPr>
        <w:t>Segnalando gli effetti indesiderati può contribuire a fornire maggiori informazioni sulla sicurezza di questo medicinale.</w:t>
      </w:r>
    </w:p>
    <w:p w14:paraId="4706D4BA" w14:textId="77777777" w:rsidR="00684A6A" w:rsidRPr="00824B4C" w:rsidRDefault="00684A6A" w:rsidP="00F60A27">
      <w:pPr>
        <w:tabs>
          <w:tab w:val="left" w:pos="567"/>
        </w:tabs>
        <w:rPr>
          <w:szCs w:val="22"/>
        </w:rPr>
      </w:pPr>
    </w:p>
    <w:p w14:paraId="6C1BC400" w14:textId="77777777" w:rsidR="00684A6A" w:rsidRPr="00824B4C" w:rsidRDefault="00684A6A" w:rsidP="00F60A27">
      <w:pPr>
        <w:tabs>
          <w:tab w:val="left" w:pos="567"/>
        </w:tabs>
        <w:rPr>
          <w:szCs w:val="22"/>
        </w:rPr>
      </w:pPr>
    </w:p>
    <w:p w14:paraId="003B2B71" w14:textId="77777777" w:rsidR="00684A6A" w:rsidRPr="00824B4C" w:rsidRDefault="00684A6A" w:rsidP="00F60A27">
      <w:pPr>
        <w:keepNext/>
        <w:keepLines/>
        <w:tabs>
          <w:tab w:val="left" w:pos="567"/>
        </w:tabs>
        <w:rPr>
          <w:b/>
          <w:bCs/>
          <w:szCs w:val="22"/>
        </w:rPr>
      </w:pPr>
      <w:r w:rsidRPr="00824B4C">
        <w:rPr>
          <w:b/>
          <w:bCs/>
          <w:szCs w:val="22"/>
        </w:rPr>
        <w:t>5.</w:t>
      </w:r>
      <w:r w:rsidRPr="00824B4C">
        <w:rPr>
          <w:b/>
          <w:bCs/>
          <w:szCs w:val="22"/>
        </w:rPr>
        <w:tab/>
        <w:t>Come conservare GONAL</w:t>
      </w:r>
      <w:r w:rsidRPr="00824B4C">
        <w:rPr>
          <w:b/>
          <w:bCs/>
          <w:szCs w:val="22"/>
        </w:rPr>
        <w:noBreakHyphen/>
        <w:t>f</w:t>
      </w:r>
    </w:p>
    <w:p w14:paraId="78FE2FD7" w14:textId="77777777" w:rsidR="00684A6A" w:rsidRPr="00824B4C" w:rsidRDefault="00684A6A" w:rsidP="00F60A27">
      <w:pPr>
        <w:keepNext/>
        <w:keepLines/>
        <w:tabs>
          <w:tab w:val="left" w:pos="567"/>
        </w:tabs>
        <w:rPr>
          <w:szCs w:val="22"/>
        </w:rPr>
      </w:pPr>
    </w:p>
    <w:p w14:paraId="4A7E483D" w14:textId="77777777" w:rsidR="00684A6A" w:rsidRPr="00824B4C" w:rsidRDefault="00684A6A" w:rsidP="00F60A27">
      <w:pPr>
        <w:keepNext/>
        <w:tabs>
          <w:tab w:val="left" w:pos="567"/>
        </w:tabs>
        <w:rPr>
          <w:szCs w:val="22"/>
        </w:rPr>
      </w:pPr>
      <w:r w:rsidRPr="00824B4C">
        <w:rPr>
          <w:szCs w:val="22"/>
        </w:rPr>
        <w:t>Conservi questo medicinale fuori dalla vista e dalla portata dei bambini.</w:t>
      </w:r>
    </w:p>
    <w:p w14:paraId="69A61B0F" w14:textId="77777777" w:rsidR="00684A6A" w:rsidRPr="00824B4C" w:rsidRDefault="00684A6A" w:rsidP="00F60A27">
      <w:pPr>
        <w:keepNext/>
        <w:tabs>
          <w:tab w:val="left" w:pos="567"/>
        </w:tabs>
        <w:rPr>
          <w:szCs w:val="22"/>
        </w:rPr>
      </w:pPr>
    </w:p>
    <w:p w14:paraId="2468F28E" w14:textId="77777777" w:rsidR="00684A6A" w:rsidRPr="00824B4C" w:rsidRDefault="00684A6A" w:rsidP="00F60A27">
      <w:pPr>
        <w:tabs>
          <w:tab w:val="left" w:pos="567"/>
        </w:tabs>
        <w:rPr>
          <w:szCs w:val="22"/>
        </w:rPr>
      </w:pPr>
      <w:r w:rsidRPr="00824B4C">
        <w:rPr>
          <w:szCs w:val="22"/>
        </w:rPr>
        <w:t>Non usi questo medicinale dopo la data di scadenza che è riportata sull’etichetta della cartuccia o sulla scatola dopo Scad. La data di scadenza si riferisce all’ultimo giorno di quel mese.</w:t>
      </w:r>
    </w:p>
    <w:p w14:paraId="692DFED6" w14:textId="77777777" w:rsidR="00684A6A" w:rsidRPr="00824B4C" w:rsidRDefault="00684A6A" w:rsidP="00F60A27">
      <w:pPr>
        <w:tabs>
          <w:tab w:val="left" w:pos="567"/>
        </w:tabs>
        <w:rPr>
          <w:szCs w:val="22"/>
        </w:rPr>
      </w:pPr>
    </w:p>
    <w:p w14:paraId="24963C00" w14:textId="77777777" w:rsidR="00684A6A" w:rsidRPr="00824B4C" w:rsidRDefault="00684A6A" w:rsidP="00F60A27">
      <w:pPr>
        <w:tabs>
          <w:tab w:val="left" w:pos="567"/>
        </w:tabs>
        <w:rPr>
          <w:szCs w:val="22"/>
        </w:rPr>
      </w:pPr>
      <w:r w:rsidRPr="00824B4C">
        <w:rPr>
          <w:szCs w:val="22"/>
        </w:rPr>
        <w:t>Conservare in frigorifero (2 °C</w:t>
      </w:r>
      <w:r w:rsidRPr="00824B4C">
        <w:rPr>
          <w:szCs w:val="22"/>
        </w:rPr>
        <w:noBreakHyphen/>
        <w:t>8 °C). Non congelare.</w:t>
      </w:r>
    </w:p>
    <w:p w14:paraId="328880D3" w14:textId="77777777" w:rsidR="00684A6A" w:rsidRPr="00824B4C" w:rsidRDefault="00684A6A" w:rsidP="00F60A27">
      <w:pPr>
        <w:tabs>
          <w:tab w:val="left" w:pos="567"/>
        </w:tabs>
        <w:rPr>
          <w:szCs w:val="22"/>
        </w:rPr>
      </w:pPr>
    </w:p>
    <w:p w14:paraId="39C2FAAA" w14:textId="77706885" w:rsidR="00684A6A" w:rsidRPr="001543BB" w:rsidRDefault="00684A6A" w:rsidP="00F60A27">
      <w:pPr>
        <w:pStyle w:val="BodyText2"/>
        <w:tabs>
          <w:tab w:val="left" w:pos="567"/>
        </w:tabs>
        <w:rPr>
          <w:sz w:val="22"/>
          <w:szCs w:val="22"/>
        </w:rPr>
      </w:pPr>
      <w:r w:rsidRPr="001543BB">
        <w:rPr>
          <w:sz w:val="22"/>
          <w:szCs w:val="22"/>
        </w:rPr>
        <w:t>Prima dell’apertura e nel periodo di validità, il prodotto può essere conservato fuori dal frigorifero a una temperatura massima di 25 °C per un singolo periodo massimo di 3 mesi e deve essere eliminato se non utilizzato entro questi 3 mesi.</w:t>
      </w:r>
    </w:p>
    <w:p w14:paraId="081727B3" w14:textId="77777777" w:rsidR="00684A6A" w:rsidRPr="001543BB" w:rsidRDefault="00684A6A" w:rsidP="00F60A27">
      <w:pPr>
        <w:tabs>
          <w:tab w:val="left" w:pos="567"/>
        </w:tabs>
        <w:rPr>
          <w:szCs w:val="22"/>
        </w:rPr>
      </w:pPr>
    </w:p>
    <w:p w14:paraId="7B5AACA1" w14:textId="2E66A2BD" w:rsidR="00684A6A" w:rsidRPr="001543BB" w:rsidRDefault="00684A6A" w:rsidP="00F60A27">
      <w:pPr>
        <w:tabs>
          <w:tab w:val="left" w:pos="567"/>
        </w:tabs>
        <w:rPr>
          <w:szCs w:val="22"/>
        </w:rPr>
      </w:pPr>
      <w:r w:rsidRPr="001543BB">
        <w:rPr>
          <w:szCs w:val="22"/>
        </w:rPr>
        <w:t>Tenere il cappuccio sulla penna per proteggere il medicinale dalla luce.</w:t>
      </w:r>
    </w:p>
    <w:p w14:paraId="609D9BF1" w14:textId="77777777" w:rsidR="00684A6A" w:rsidRPr="001543BB" w:rsidRDefault="00684A6A" w:rsidP="00F60A27">
      <w:pPr>
        <w:tabs>
          <w:tab w:val="left" w:pos="567"/>
        </w:tabs>
        <w:rPr>
          <w:szCs w:val="22"/>
        </w:rPr>
      </w:pPr>
    </w:p>
    <w:p w14:paraId="19744558" w14:textId="77777777" w:rsidR="00684A6A" w:rsidRPr="001543BB" w:rsidRDefault="00684A6A" w:rsidP="00F60A27">
      <w:pPr>
        <w:suppressAutoHyphens/>
        <w:rPr>
          <w:szCs w:val="22"/>
        </w:rPr>
      </w:pPr>
      <w:r w:rsidRPr="001543BB">
        <w:rPr>
          <w:szCs w:val="22"/>
        </w:rPr>
        <w:t>Non usi GONAL</w:t>
      </w:r>
      <w:r w:rsidRPr="001543BB">
        <w:rPr>
          <w:szCs w:val="22"/>
        </w:rPr>
        <w:noBreakHyphen/>
        <w:t>f se nota segni visibili di deterioramento, se il liquido contiene particelle o se non è limpido.</w:t>
      </w:r>
    </w:p>
    <w:p w14:paraId="1C94FDD0" w14:textId="77777777" w:rsidR="00684A6A" w:rsidRPr="001543BB" w:rsidRDefault="00684A6A" w:rsidP="00F60A27">
      <w:pPr>
        <w:tabs>
          <w:tab w:val="left" w:pos="567"/>
        </w:tabs>
        <w:rPr>
          <w:szCs w:val="22"/>
        </w:rPr>
      </w:pPr>
    </w:p>
    <w:p w14:paraId="79F5C853" w14:textId="26CDCF12" w:rsidR="00E46B5D" w:rsidRPr="009C74A1" w:rsidRDefault="00E46B5D" w:rsidP="00E46B5D">
      <w:pPr>
        <w:rPr>
          <w:szCs w:val="22"/>
        </w:rPr>
      </w:pPr>
      <w:r w:rsidRPr="009C74A1">
        <w:rPr>
          <w:szCs w:val="22"/>
        </w:rPr>
        <w:t>Una volta aperta, la penna deve essere conservata per un massimo di 28 giorni a temperatura compresa tra 2 °C e 25 °C). Non usare il medicinale rimasto nella penna preriempita dopo 28 giorni.</w:t>
      </w:r>
    </w:p>
    <w:p w14:paraId="6513089E" w14:textId="77777777" w:rsidR="00E46B5D" w:rsidRPr="009C74A1" w:rsidRDefault="00E46B5D" w:rsidP="00E46B5D">
      <w:pPr>
        <w:pStyle w:val="BodyText"/>
        <w:tabs>
          <w:tab w:val="left" w:pos="720"/>
        </w:tabs>
        <w:jc w:val="left"/>
        <w:rPr>
          <w:sz w:val="22"/>
          <w:szCs w:val="22"/>
        </w:rPr>
      </w:pPr>
    </w:p>
    <w:p w14:paraId="1812E6E5" w14:textId="77777777" w:rsidR="00684A6A" w:rsidRPr="001543BB" w:rsidRDefault="00684A6A" w:rsidP="00F60A27">
      <w:pPr>
        <w:pStyle w:val="BodyText"/>
        <w:tabs>
          <w:tab w:val="left" w:pos="720"/>
        </w:tabs>
        <w:jc w:val="left"/>
        <w:rPr>
          <w:sz w:val="22"/>
          <w:szCs w:val="22"/>
        </w:rPr>
      </w:pPr>
      <w:r w:rsidRPr="001543BB">
        <w:rPr>
          <w:sz w:val="22"/>
          <w:szCs w:val="22"/>
        </w:rPr>
        <w:t>Al termine del trattamento, la soluzione non utilizzata deve essere smaltita.</w:t>
      </w:r>
    </w:p>
    <w:p w14:paraId="2830A5DA" w14:textId="77777777" w:rsidR="00684A6A" w:rsidRPr="00824B4C" w:rsidRDefault="00684A6A" w:rsidP="00F60A27">
      <w:pPr>
        <w:pStyle w:val="BodyText"/>
        <w:tabs>
          <w:tab w:val="left" w:pos="720"/>
        </w:tabs>
        <w:jc w:val="left"/>
        <w:rPr>
          <w:sz w:val="22"/>
          <w:szCs w:val="22"/>
        </w:rPr>
      </w:pPr>
    </w:p>
    <w:p w14:paraId="6D575AAF" w14:textId="77777777" w:rsidR="00684A6A" w:rsidRPr="00824B4C" w:rsidRDefault="00684A6A" w:rsidP="00F60A27">
      <w:pPr>
        <w:pStyle w:val="BodyText"/>
        <w:tabs>
          <w:tab w:val="left" w:pos="720"/>
        </w:tabs>
        <w:jc w:val="left"/>
        <w:rPr>
          <w:sz w:val="22"/>
          <w:szCs w:val="22"/>
        </w:rPr>
      </w:pPr>
      <w:r w:rsidRPr="00824B4C">
        <w:rPr>
          <w:sz w:val="22"/>
          <w:szCs w:val="22"/>
        </w:rPr>
        <w:t>Non getti alcun medicinale nell’acqua di scarico e nei rifiuti domestici. Chieda al farmacista come eliminare i medicinali che non utilizza più. Questo aiuterà a proteggere l’ambiente.</w:t>
      </w:r>
    </w:p>
    <w:p w14:paraId="4B3ED825" w14:textId="77777777" w:rsidR="00684A6A" w:rsidRPr="00824B4C" w:rsidRDefault="00684A6A" w:rsidP="00F60A27">
      <w:pPr>
        <w:pStyle w:val="BodyText"/>
        <w:tabs>
          <w:tab w:val="left" w:pos="720"/>
        </w:tabs>
        <w:jc w:val="left"/>
        <w:rPr>
          <w:sz w:val="22"/>
          <w:szCs w:val="22"/>
        </w:rPr>
      </w:pPr>
    </w:p>
    <w:p w14:paraId="44F6E4EC" w14:textId="77777777" w:rsidR="00684A6A" w:rsidRPr="00824B4C" w:rsidRDefault="00684A6A" w:rsidP="00F60A27">
      <w:pPr>
        <w:tabs>
          <w:tab w:val="left" w:pos="567"/>
        </w:tabs>
        <w:suppressAutoHyphens/>
        <w:rPr>
          <w:szCs w:val="22"/>
        </w:rPr>
      </w:pPr>
    </w:p>
    <w:p w14:paraId="4EB917A3" w14:textId="77777777" w:rsidR="00684A6A" w:rsidRPr="00824B4C" w:rsidRDefault="00684A6A" w:rsidP="00F60A27">
      <w:pPr>
        <w:keepNext/>
        <w:tabs>
          <w:tab w:val="left" w:pos="567"/>
        </w:tabs>
        <w:suppressAutoHyphens/>
        <w:rPr>
          <w:b/>
          <w:bCs/>
          <w:szCs w:val="22"/>
        </w:rPr>
      </w:pPr>
      <w:r w:rsidRPr="00824B4C">
        <w:rPr>
          <w:b/>
          <w:bCs/>
          <w:szCs w:val="22"/>
        </w:rPr>
        <w:t>6.</w:t>
      </w:r>
      <w:r w:rsidRPr="00824B4C">
        <w:rPr>
          <w:b/>
          <w:bCs/>
          <w:szCs w:val="22"/>
        </w:rPr>
        <w:tab/>
        <w:t>Contenuto della confezione e altre informazioni</w:t>
      </w:r>
    </w:p>
    <w:p w14:paraId="2DCCA341" w14:textId="77777777" w:rsidR="00684A6A" w:rsidRPr="00824B4C" w:rsidRDefault="00684A6A" w:rsidP="00F60A27">
      <w:pPr>
        <w:keepNext/>
        <w:tabs>
          <w:tab w:val="left" w:pos="567"/>
        </w:tabs>
        <w:suppressAutoHyphens/>
        <w:rPr>
          <w:szCs w:val="22"/>
        </w:rPr>
      </w:pPr>
    </w:p>
    <w:p w14:paraId="1E9FC2B1" w14:textId="77777777" w:rsidR="00684A6A" w:rsidRPr="00824B4C" w:rsidRDefault="00684A6A" w:rsidP="00F60A27">
      <w:pPr>
        <w:keepNext/>
        <w:tabs>
          <w:tab w:val="left" w:pos="567"/>
        </w:tabs>
        <w:suppressAutoHyphens/>
        <w:rPr>
          <w:b/>
          <w:szCs w:val="22"/>
        </w:rPr>
      </w:pPr>
      <w:r w:rsidRPr="00824B4C">
        <w:rPr>
          <w:b/>
          <w:szCs w:val="22"/>
        </w:rPr>
        <w:t>Cosa contiene GONAL</w:t>
      </w:r>
      <w:r w:rsidRPr="00824B4C">
        <w:rPr>
          <w:b/>
          <w:szCs w:val="22"/>
        </w:rPr>
        <w:noBreakHyphen/>
        <w:t>f</w:t>
      </w:r>
    </w:p>
    <w:p w14:paraId="71FCBE1D" w14:textId="77777777" w:rsidR="00684A6A" w:rsidRPr="006A3983" w:rsidRDefault="00684A6A" w:rsidP="00F60A27">
      <w:pPr>
        <w:keepNext/>
        <w:tabs>
          <w:tab w:val="left" w:pos="567"/>
        </w:tabs>
        <w:suppressAutoHyphens/>
        <w:rPr>
          <w:bCs/>
          <w:szCs w:val="22"/>
        </w:rPr>
      </w:pPr>
    </w:p>
    <w:p w14:paraId="0816591F" w14:textId="77777777" w:rsidR="00684A6A" w:rsidRPr="00824B4C" w:rsidRDefault="00684A6A" w:rsidP="00F60A27">
      <w:pPr>
        <w:keepNext/>
        <w:numPr>
          <w:ilvl w:val="0"/>
          <w:numId w:val="38"/>
        </w:numPr>
        <w:tabs>
          <w:tab w:val="clear" w:pos="720"/>
        </w:tabs>
        <w:suppressAutoHyphens/>
        <w:ind w:left="567" w:hanging="567"/>
        <w:rPr>
          <w:szCs w:val="22"/>
        </w:rPr>
      </w:pPr>
      <w:r w:rsidRPr="00824B4C">
        <w:rPr>
          <w:szCs w:val="22"/>
        </w:rPr>
        <w:t xml:space="preserve">Il principio attivo è follitropina alfa. </w:t>
      </w:r>
    </w:p>
    <w:p w14:paraId="138F3E32" w14:textId="7D1A9DEB" w:rsidR="00684A6A" w:rsidRPr="001543BB" w:rsidRDefault="00684A6A" w:rsidP="00F60A27">
      <w:pPr>
        <w:pStyle w:val="BodyText2"/>
        <w:keepNext/>
        <w:numPr>
          <w:ilvl w:val="0"/>
          <w:numId w:val="52"/>
        </w:numPr>
        <w:suppressAutoHyphens w:val="0"/>
        <w:rPr>
          <w:sz w:val="22"/>
          <w:szCs w:val="22"/>
        </w:rPr>
      </w:pPr>
      <w:r w:rsidRPr="001543BB">
        <w:rPr>
          <w:sz w:val="22"/>
          <w:szCs w:val="22"/>
        </w:rPr>
        <w:t>Ciascuna penna preriempita con cartuccia multidose contiene 450 UI (33 microgrammi) di follitropina alfa in 0,72 mL di soluzione.</w:t>
      </w:r>
    </w:p>
    <w:p w14:paraId="7951BB15" w14:textId="77777777" w:rsidR="00684A6A" w:rsidRPr="001543BB" w:rsidRDefault="00684A6A" w:rsidP="00F60A27">
      <w:pPr>
        <w:pStyle w:val="BodyText2"/>
        <w:numPr>
          <w:ilvl w:val="0"/>
          <w:numId w:val="52"/>
        </w:numPr>
        <w:suppressAutoHyphens w:val="0"/>
        <w:rPr>
          <w:sz w:val="22"/>
          <w:szCs w:val="22"/>
        </w:rPr>
      </w:pPr>
      <w:r w:rsidRPr="001543BB">
        <w:rPr>
          <w:sz w:val="22"/>
          <w:szCs w:val="22"/>
        </w:rPr>
        <w:t>Gli altri componenti sono polossamero 188, saccarosio, metionina, sodio fosfato monobasico monoidrato, sodio fosfato dibasico diidrato, m</w:t>
      </w:r>
      <w:r w:rsidRPr="001543BB">
        <w:rPr>
          <w:sz w:val="22"/>
          <w:szCs w:val="22"/>
        </w:rPr>
        <w:noBreakHyphen/>
        <w:t>cresolo, oltre ad acido fosforico concentrato e sodio idrossido per aggiustare il pH e acqua per preparazioni iniettabili.</w:t>
      </w:r>
    </w:p>
    <w:p w14:paraId="6454EAB6" w14:textId="77777777" w:rsidR="00684A6A" w:rsidRPr="00824B4C" w:rsidRDefault="00684A6A" w:rsidP="00F60A27">
      <w:pPr>
        <w:tabs>
          <w:tab w:val="left" w:pos="360"/>
        </w:tabs>
        <w:suppressAutoHyphens/>
        <w:rPr>
          <w:szCs w:val="22"/>
        </w:rPr>
      </w:pPr>
    </w:p>
    <w:p w14:paraId="28BD2D46" w14:textId="77777777" w:rsidR="00684A6A" w:rsidRPr="00824B4C" w:rsidRDefault="00684A6A" w:rsidP="00F60A27">
      <w:pPr>
        <w:keepNext/>
        <w:keepLines/>
        <w:numPr>
          <w:ilvl w:val="12"/>
          <w:numId w:val="0"/>
        </w:numPr>
        <w:rPr>
          <w:b/>
          <w:szCs w:val="22"/>
          <w:lang w:eastAsia="it-IT"/>
        </w:rPr>
      </w:pPr>
      <w:r w:rsidRPr="00824B4C">
        <w:rPr>
          <w:b/>
          <w:szCs w:val="22"/>
          <w:lang w:eastAsia="it-IT"/>
        </w:rPr>
        <w:t>Descrizione dell’aspetto di GONAL</w:t>
      </w:r>
      <w:r w:rsidRPr="00824B4C">
        <w:rPr>
          <w:b/>
          <w:szCs w:val="22"/>
          <w:lang w:eastAsia="it-IT"/>
        </w:rPr>
        <w:noBreakHyphen/>
        <w:t>f e contenuto della confezione</w:t>
      </w:r>
    </w:p>
    <w:p w14:paraId="7C7E9225" w14:textId="77777777" w:rsidR="00684A6A" w:rsidRPr="0088710B" w:rsidRDefault="00684A6A" w:rsidP="00F60A27">
      <w:pPr>
        <w:keepNext/>
        <w:keepLines/>
        <w:numPr>
          <w:ilvl w:val="12"/>
          <w:numId w:val="0"/>
        </w:numPr>
        <w:rPr>
          <w:szCs w:val="22"/>
        </w:rPr>
      </w:pPr>
    </w:p>
    <w:p w14:paraId="7F8DFD17" w14:textId="77777777" w:rsidR="00684A6A" w:rsidRPr="001543BB" w:rsidRDefault="00684A6A" w:rsidP="00F60A27">
      <w:pPr>
        <w:pStyle w:val="BodyText2"/>
        <w:keepNext/>
        <w:numPr>
          <w:ilvl w:val="0"/>
          <w:numId w:val="41"/>
        </w:numPr>
        <w:tabs>
          <w:tab w:val="clear" w:pos="720"/>
        </w:tabs>
        <w:suppressAutoHyphens w:val="0"/>
        <w:ind w:left="567" w:hanging="567"/>
        <w:rPr>
          <w:sz w:val="22"/>
          <w:szCs w:val="22"/>
        </w:rPr>
      </w:pPr>
      <w:r w:rsidRPr="001543BB">
        <w:rPr>
          <w:sz w:val="22"/>
          <w:szCs w:val="22"/>
        </w:rPr>
        <w:t>GONAL</w:t>
      </w:r>
      <w:r w:rsidRPr="001543BB">
        <w:rPr>
          <w:sz w:val="22"/>
          <w:szCs w:val="22"/>
        </w:rPr>
        <w:noBreakHyphen/>
        <w:t>f si presenta come liquido iniettabile limpido e incolore in penna preriempita.</w:t>
      </w:r>
    </w:p>
    <w:p w14:paraId="05334755" w14:textId="77777777" w:rsidR="00684A6A" w:rsidRPr="001543BB" w:rsidRDefault="00684A6A" w:rsidP="00F60A27">
      <w:pPr>
        <w:pStyle w:val="BodyText2"/>
        <w:numPr>
          <w:ilvl w:val="0"/>
          <w:numId w:val="41"/>
        </w:numPr>
        <w:tabs>
          <w:tab w:val="clear" w:pos="720"/>
        </w:tabs>
        <w:suppressAutoHyphens w:val="0"/>
        <w:ind w:left="567" w:hanging="567"/>
        <w:rPr>
          <w:sz w:val="22"/>
          <w:szCs w:val="22"/>
        </w:rPr>
      </w:pPr>
      <w:r w:rsidRPr="001543BB">
        <w:rPr>
          <w:sz w:val="22"/>
          <w:szCs w:val="22"/>
        </w:rPr>
        <w:t>È fornito in confezioni da 1 penna preriempita e 12 aghi monouso.</w:t>
      </w:r>
    </w:p>
    <w:p w14:paraId="3021C205" w14:textId="77777777" w:rsidR="00684A6A" w:rsidRPr="00824B4C" w:rsidRDefault="00684A6A" w:rsidP="00F60A27">
      <w:pPr>
        <w:tabs>
          <w:tab w:val="left" w:pos="567"/>
        </w:tabs>
        <w:rPr>
          <w:szCs w:val="22"/>
        </w:rPr>
      </w:pPr>
    </w:p>
    <w:p w14:paraId="1A1D0306"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Titolare dell’autorizzazione all’immissione in commercio</w:t>
      </w:r>
    </w:p>
    <w:p w14:paraId="6609C269" w14:textId="77777777" w:rsidR="00684A6A" w:rsidRPr="00824B4C" w:rsidRDefault="00684A6A" w:rsidP="00F60A27">
      <w:pPr>
        <w:keepNext/>
        <w:keepLines/>
        <w:tabs>
          <w:tab w:val="left" w:pos="5160"/>
        </w:tabs>
        <w:rPr>
          <w:szCs w:val="22"/>
        </w:rPr>
      </w:pPr>
    </w:p>
    <w:p w14:paraId="1F74300E" w14:textId="77777777" w:rsidR="00684A6A" w:rsidRPr="00824B4C" w:rsidRDefault="00684A6A" w:rsidP="00F60A27">
      <w:pPr>
        <w:tabs>
          <w:tab w:val="left" w:pos="567"/>
          <w:tab w:val="left" w:pos="5160"/>
        </w:tabs>
        <w:rPr>
          <w:szCs w:val="22"/>
        </w:rPr>
      </w:pPr>
      <w:r w:rsidRPr="00824B4C">
        <w:rPr>
          <w:szCs w:val="22"/>
        </w:rPr>
        <w:t>Merck Europe B.V., Gustav Mahlerplein 102, 1082 MA Amsterdam, Paesi Bassi</w:t>
      </w:r>
    </w:p>
    <w:p w14:paraId="476450DE" w14:textId="77777777" w:rsidR="00684A6A" w:rsidRPr="00824B4C" w:rsidRDefault="00684A6A" w:rsidP="00F60A27">
      <w:pPr>
        <w:pStyle w:val="CommentText"/>
        <w:tabs>
          <w:tab w:val="left" w:pos="567"/>
        </w:tabs>
        <w:rPr>
          <w:szCs w:val="22"/>
        </w:rPr>
      </w:pPr>
    </w:p>
    <w:p w14:paraId="6E7F2EEF"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Produttore</w:t>
      </w:r>
    </w:p>
    <w:p w14:paraId="2038824F" w14:textId="77777777" w:rsidR="00684A6A" w:rsidRPr="00824B4C" w:rsidRDefault="00684A6A" w:rsidP="00F60A27">
      <w:pPr>
        <w:keepNext/>
        <w:keepLines/>
        <w:tabs>
          <w:tab w:val="left" w:pos="567"/>
          <w:tab w:val="left" w:pos="5160"/>
        </w:tabs>
        <w:rPr>
          <w:szCs w:val="22"/>
        </w:rPr>
      </w:pPr>
    </w:p>
    <w:p w14:paraId="32EBD15D" w14:textId="77777777" w:rsidR="00684A6A" w:rsidRPr="00824B4C" w:rsidRDefault="00684A6A" w:rsidP="00F60A27">
      <w:pPr>
        <w:tabs>
          <w:tab w:val="left" w:pos="567"/>
          <w:tab w:val="left" w:pos="5160"/>
        </w:tabs>
        <w:rPr>
          <w:szCs w:val="22"/>
        </w:rPr>
      </w:pPr>
      <w:r w:rsidRPr="00824B4C">
        <w:rPr>
          <w:szCs w:val="22"/>
        </w:rPr>
        <w:t>Merck Serono S.p.A., Via delle Magnolie 15, 70026 Modugno (Bari), Italia</w:t>
      </w:r>
    </w:p>
    <w:p w14:paraId="1BCBAD43" w14:textId="77777777" w:rsidR="00684A6A" w:rsidRPr="00824B4C" w:rsidRDefault="00684A6A" w:rsidP="00F60A27">
      <w:pPr>
        <w:tabs>
          <w:tab w:val="left" w:pos="567"/>
          <w:tab w:val="left" w:pos="5160"/>
        </w:tabs>
        <w:rPr>
          <w:szCs w:val="22"/>
        </w:rPr>
      </w:pPr>
    </w:p>
    <w:p w14:paraId="6FC299F6" w14:textId="0129381C" w:rsidR="00684A6A" w:rsidRPr="00824B4C" w:rsidRDefault="00684A6A" w:rsidP="003F21FB">
      <w:pPr>
        <w:pStyle w:val="BodyText"/>
        <w:tabs>
          <w:tab w:val="right" w:pos="8505"/>
        </w:tabs>
        <w:jc w:val="left"/>
        <w:rPr>
          <w:b/>
          <w:bCs/>
          <w:sz w:val="22"/>
          <w:szCs w:val="22"/>
        </w:rPr>
      </w:pPr>
      <w:r w:rsidRPr="00824B4C">
        <w:rPr>
          <w:b/>
          <w:bCs/>
          <w:sz w:val="22"/>
          <w:szCs w:val="22"/>
        </w:rPr>
        <w:t>Questo foglio illustrativo è stato aggiornato {MM/AAAA}.</w:t>
      </w:r>
    </w:p>
    <w:p w14:paraId="17995C2B" w14:textId="77777777" w:rsidR="00684A6A" w:rsidRPr="00CE1676" w:rsidRDefault="00684A6A" w:rsidP="003F21FB">
      <w:pPr>
        <w:pStyle w:val="BodyText"/>
        <w:tabs>
          <w:tab w:val="right" w:pos="8505"/>
        </w:tabs>
        <w:jc w:val="left"/>
        <w:rPr>
          <w:sz w:val="22"/>
          <w:szCs w:val="22"/>
        </w:rPr>
      </w:pPr>
    </w:p>
    <w:p w14:paraId="7171A360" w14:textId="427DCBBC" w:rsidR="00684A6A" w:rsidRPr="003B6140" w:rsidRDefault="00684A6A" w:rsidP="00F60A27">
      <w:pPr>
        <w:pStyle w:val="BodyText"/>
        <w:tabs>
          <w:tab w:val="right" w:pos="8505"/>
        </w:tabs>
        <w:jc w:val="left"/>
        <w:rPr>
          <w:sz w:val="22"/>
          <w:szCs w:val="22"/>
        </w:rPr>
      </w:pPr>
      <w:r w:rsidRPr="003E16F8">
        <w:rPr>
          <w:sz w:val="22"/>
          <w:szCs w:val="22"/>
        </w:rPr>
        <w:t xml:space="preserve">Informazioni più dettagliate su questo medicinale sono disponibili sul sito web dell’Agenzia europea </w:t>
      </w:r>
      <w:r w:rsidRPr="003B6140">
        <w:rPr>
          <w:sz w:val="22"/>
          <w:szCs w:val="22"/>
        </w:rPr>
        <w:t xml:space="preserve">per i medicinali, </w:t>
      </w:r>
      <w:hyperlink r:id="rId76" w:history="1">
        <w:r w:rsidR="003B6140" w:rsidRPr="003B6140">
          <w:rPr>
            <w:color w:val="0000FF"/>
            <w:sz w:val="22"/>
            <w:szCs w:val="22"/>
            <w:u w:val="single"/>
          </w:rPr>
          <w:t>https://www.ema.europa.eu</w:t>
        </w:r>
      </w:hyperlink>
      <w:r w:rsidRPr="003B6140">
        <w:rPr>
          <w:sz w:val="22"/>
          <w:szCs w:val="22"/>
          <w:lang w:eastAsia="it-IT"/>
        </w:rPr>
        <w:t>.</w:t>
      </w:r>
    </w:p>
    <w:p w14:paraId="2F959E33" w14:textId="77777777" w:rsidR="00684A6A" w:rsidRPr="00824B4C" w:rsidRDefault="00684A6A" w:rsidP="00F60A27">
      <w:pPr>
        <w:jc w:val="center"/>
        <w:rPr>
          <w:b/>
          <w:szCs w:val="22"/>
        </w:rPr>
      </w:pPr>
      <w:r w:rsidRPr="00824B4C">
        <w:rPr>
          <w:szCs w:val="22"/>
        </w:rPr>
        <w:br w:type="page"/>
      </w:r>
      <w:r w:rsidRPr="00824B4C">
        <w:rPr>
          <w:b/>
          <w:szCs w:val="22"/>
        </w:rPr>
        <w:lastRenderedPageBreak/>
        <w:t>Istruzioni per l’uso</w:t>
      </w:r>
    </w:p>
    <w:p w14:paraId="19E2DBFA" w14:textId="77777777" w:rsidR="00684A6A" w:rsidRPr="00824B4C" w:rsidRDefault="00684A6A" w:rsidP="00F60A27">
      <w:pPr>
        <w:jc w:val="center"/>
        <w:rPr>
          <w:szCs w:val="22"/>
        </w:rPr>
      </w:pPr>
    </w:p>
    <w:p w14:paraId="4049A420" w14:textId="1382C964" w:rsidR="00684A6A" w:rsidRPr="001543BB" w:rsidRDefault="00684A6A" w:rsidP="00F60A27">
      <w:pPr>
        <w:ind w:left="567" w:hanging="567"/>
        <w:jc w:val="center"/>
        <w:rPr>
          <w:b/>
          <w:bCs/>
          <w:szCs w:val="22"/>
        </w:rPr>
      </w:pPr>
      <w:r w:rsidRPr="001543BB">
        <w:rPr>
          <w:b/>
          <w:bCs/>
          <w:szCs w:val="22"/>
        </w:rPr>
        <w:t>GONAL</w:t>
      </w:r>
      <w:r w:rsidRPr="001543BB">
        <w:rPr>
          <w:b/>
          <w:bCs/>
          <w:szCs w:val="22"/>
        </w:rPr>
        <w:noBreakHyphen/>
        <w:t>f PENNA PRERIEMPITA 450 UI/0,72 mL</w:t>
      </w:r>
    </w:p>
    <w:p w14:paraId="5DE03154" w14:textId="77777777" w:rsidR="00684A6A" w:rsidRPr="00824B4C" w:rsidRDefault="00684A6A" w:rsidP="00F60A27">
      <w:pPr>
        <w:jc w:val="center"/>
        <w:rPr>
          <w:szCs w:val="22"/>
        </w:rPr>
      </w:pPr>
      <w:r w:rsidRPr="00824B4C">
        <w:rPr>
          <w:szCs w:val="22"/>
        </w:rPr>
        <w:t>Soluzione iniettabile in penna preriempita</w:t>
      </w:r>
    </w:p>
    <w:p w14:paraId="7CD13EB3" w14:textId="77777777" w:rsidR="00684A6A" w:rsidRPr="00824B4C" w:rsidRDefault="00684A6A" w:rsidP="00F60A27">
      <w:pPr>
        <w:jc w:val="center"/>
        <w:rPr>
          <w:szCs w:val="22"/>
        </w:rPr>
      </w:pPr>
      <w:r w:rsidRPr="00824B4C">
        <w:rPr>
          <w:szCs w:val="22"/>
        </w:rPr>
        <w:t>Follitropina alfa</w:t>
      </w:r>
    </w:p>
    <w:p w14:paraId="025F5B68" w14:textId="77777777" w:rsidR="00684A6A" w:rsidRPr="00824B4C" w:rsidRDefault="00684A6A" w:rsidP="00F60A27">
      <w:pPr>
        <w:rPr>
          <w:bCs/>
          <w:szCs w:val="22"/>
        </w:rPr>
      </w:pPr>
    </w:p>
    <w:p w14:paraId="1F425A5B" w14:textId="77777777" w:rsidR="00684A6A" w:rsidRPr="00824B4C" w:rsidRDefault="00684A6A" w:rsidP="00F60A27">
      <w:pPr>
        <w:rPr>
          <w:szCs w:val="22"/>
        </w:rPr>
      </w:pPr>
    </w:p>
    <w:p w14:paraId="6A72E88C" w14:textId="77777777" w:rsidR="00684A6A" w:rsidRPr="00824B4C" w:rsidRDefault="00684A6A" w:rsidP="00F60A27">
      <w:pPr>
        <w:keepNext/>
        <w:keepLines/>
        <w:pBdr>
          <w:bottom w:val="single" w:sz="4" w:space="1" w:color="auto"/>
        </w:pBdr>
        <w:ind w:left="567" w:hanging="567"/>
        <w:rPr>
          <w:b/>
          <w:szCs w:val="22"/>
        </w:rPr>
      </w:pPr>
      <w:r w:rsidRPr="00824B4C">
        <w:rPr>
          <w:b/>
          <w:bCs/>
          <w:szCs w:val="22"/>
        </w:rPr>
        <w:t xml:space="preserve">Informazioni importanti sulla penna preriempita </w:t>
      </w:r>
      <w:r w:rsidRPr="00824B4C">
        <w:rPr>
          <w:b/>
          <w:szCs w:val="22"/>
        </w:rPr>
        <w:t>GONAL-f</w:t>
      </w:r>
    </w:p>
    <w:p w14:paraId="55502B02" w14:textId="77777777" w:rsidR="00684A6A" w:rsidRPr="009A276D" w:rsidRDefault="00684A6A" w:rsidP="00F60A27">
      <w:pPr>
        <w:keepNext/>
        <w:ind w:left="567" w:hanging="567"/>
        <w:rPr>
          <w:bCs/>
          <w:szCs w:val="22"/>
        </w:rPr>
      </w:pPr>
    </w:p>
    <w:p w14:paraId="7F8ED7FF"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 xml:space="preserve">Legga le Istruzioni per l’uso e il Foglio illustrativo prima di utilizzare la penna preriempita </w:t>
      </w:r>
      <w:r w:rsidRPr="00824B4C">
        <w:rPr>
          <w:szCs w:val="22"/>
        </w:rPr>
        <w:t>GONAL-f</w:t>
      </w:r>
      <w:r w:rsidRPr="00824B4C">
        <w:rPr>
          <w:szCs w:val="22"/>
          <w:lang w:eastAsia="hu-HU"/>
        </w:rPr>
        <w:t>.</w:t>
      </w:r>
    </w:p>
    <w:p w14:paraId="26013D89"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Segua sempre tutte le istruzioni riportate in queste Istruzioni per l’uso e fornitele dal suo operatore sanitario di riferimento, dal momento che queste potrebbero differire da quelle utilizzate in passato. Queste informazioni le consentiranno di evitare errori nel trattamento, infezioni provocate da puntura di ago o ferite prodotte con vetro rotto.</w:t>
      </w:r>
    </w:p>
    <w:p w14:paraId="18A279D4"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La penna preriempita GONAL-f </w:t>
      </w:r>
      <w:r w:rsidRPr="00824B4C">
        <w:t>è destinata esclusivamente all’iniezione sottocutanea</w:t>
      </w:r>
      <w:r w:rsidRPr="00824B4C">
        <w:rPr>
          <w:szCs w:val="22"/>
        </w:rPr>
        <w:t>.</w:t>
      </w:r>
    </w:p>
    <w:p w14:paraId="2C287150"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Usi la penna preriempita GONAL-f solo se un operatore sanitario le ha mostrato come utilizzarla correttamente.</w:t>
      </w:r>
    </w:p>
    <w:p w14:paraId="268FE5DA"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Il suo operatore sanitario di riferimento le dirà quante penne preriempite </w:t>
      </w:r>
      <w:r w:rsidRPr="00824B4C">
        <w:rPr>
          <w:szCs w:val="22"/>
          <w:lang w:eastAsia="hu-HU"/>
        </w:rPr>
        <w:t>GONAL-f le occorrono per completare il trattamento.</w:t>
      </w:r>
    </w:p>
    <w:p w14:paraId="7971A339"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Pratichi l’iniezione ogni giorno alla stessa ora.</w:t>
      </w:r>
    </w:p>
    <w:p w14:paraId="178FC968" w14:textId="77777777" w:rsidR="00684A6A" w:rsidRPr="00824B4C" w:rsidRDefault="00684A6A" w:rsidP="00F60A27">
      <w:pPr>
        <w:numPr>
          <w:ilvl w:val="0"/>
          <w:numId w:val="26"/>
        </w:numPr>
        <w:adjustRightInd w:val="0"/>
        <w:rPr>
          <w:szCs w:val="22"/>
        </w:rPr>
      </w:pPr>
      <w:r w:rsidRPr="00824B4C">
        <w:rPr>
          <w:szCs w:val="22"/>
        </w:rPr>
        <w:t xml:space="preserve">Nella </w:t>
      </w:r>
      <w:r w:rsidRPr="00824B4C">
        <w:rPr>
          <w:b/>
          <w:szCs w:val="22"/>
        </w:rPr>
        <w:t>finestra di controllo della dose</w:t>
      </w:r>
      <w:r w:rsidRPr="00824B4C">
        <w:rPr>
          <w:szCs w:val="22"/>
        </w:rPr>
        <w:t xml:space="preserve"> sono indicati i numeri in Unità Internazionali, o UI, relativi alla dose di follitropina alfa. Il suo operatore sanitario di riferimento le dirà quante UI di follitropina alfa dovrà somministrarsi tramite iniezione ogni giorno.</w:t>
      </w:r>
    </w:p>
    <w:p w14:paraId="022E4C76" w14:textId="77777777" w:rsidR="00684A6A" w:rsidRPr="00824B4C" w:rsidRDefault="00684A6A" w:rsidP="00F60A27">
      <w:pPr>
        <w:keepNext/>
        <w:numPr>
          <w:ilvl w:val="0"/>
          <w:numId w:val="26"/>
        </w:numPr>
        <w:adjustRightInd w:val="0"/>
        <w:rPr>
          <w:szCs w:val="22"/>
        </w:rPr>
      </w:pPr>
      <w:r w:rsidRPr="00824B4C">
        <w:rPr>
          <w:szCs w:val="22"/>
        </w:rPr>
        <w:t xml:space="preserve">I numeri visualizzati nella </w:t>
      </w:r>
      <w:r w:rsidRPr="00824B4C">
        <w:rPr>
          <w:b/>
          <w:szCs w:val="22"/>
        </w:rPr>
        <w:t>finestra di controllo della dose</w:t>
      </w:r>
      <w:r w:rsidRPr="00824B4C">
        <w:rPr>
          <w:szCs w:val="22"/>
        </w:rPr>
        <w:t xml:space="preserve"> la aiuteranno a:</w:t>
      </w:r>
    </w:p>
    <w:p w14:paraId="45380EC1" w14:textId="77777777" w:rsidR="00684A6A" w:rsidRPr="00824B4C" w:rsidRDefault="00684A6A" w:rsidP="00F60A27">
      <w:pPr>
        <w:keepNext/>
        <w:ind w:left="567" w:hanging="567"/>
        <w:rPr>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84A6A" w:rsidRPr="00824B4C" w14:paraId="4B6996C9" w14:textId="77777777" w:rsidTr="00742B8B">
        <w:tc>
          <w:tcPr>
            <w:tcW w:w="4653" w:type="dxa"/>
          </w:tcPr>
          <w:p w14:paraId="129ACB53" w14:textId="475AD698" w:rsidR="00684A6A" w:rsidRPr="00824B4C" w:rsidRDefault="00684A6A" w:rsidP="00F60A27">
            <w:pPr>
              <w:keepNext/>
              <w:rPr>
                <w:szCs w:val="22"/>
              </w:rPr>
            </w:pPr>
            <w:r w:rsidRPr="00824B4C">
              <w:rPr>
                <w:szCs w:val="22"/>
              </w:rPr>
              <w:t>a.</w:t>
            </w:r>
            <w:r w:rsidRPr="00824B4C">
              <w:rPr>
                <w:szCs w:val="22"/>
              </w:rPr>
              <w:tab/>
              <w:t>Impostare la dose prescritta (Figura 1).</w:t>
            </w:r>
          </w:p>
        </w:tc>
        <w:tc>
          <w:tcPr>
            <w:tcW w:w="4311" w:type="dxa"/>
          </w:tcPr>
          <w:p w14:paraId="5776E506" w14:textId="77777777" w:rsidR="00684A6A" w:rsidRPr="00824B4C" w:rsidRDefault="00684A6A" w:rsidP="00F60A27">
            <w:pPr>
              <w:keepNext/>
              <w:jc w:val="center"/>
              <w:rPr>
                <w:szCs w:val="22"/>
              </w:rPr>
            </w:pPr>
            <w:r w:rsidRPr="00824B4C">
              <w:rPr>
                <w:noProof/>
                <w:szCs w:val="22"/>
                <w:lang w:eastAsia="it-IT"/>
              </w:rPr>
              <w:drawing>
                <wp:inline distT="0" distB="0" distL="0" distR="0" wp14:anchorId="69572D53" wp14:editId="5072AAA2">
                  <wp:extent cx="1543050" cy="666750"/>
                  <wp:effectExtent l="0" t="0" r="0" b="0"/>
                  <wp:docPr id="2077756373" name="Picture 207775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073D0807" w14:textId="77777777" w:rsidR="00684A6A" w:rsidRPr="00824B4C" w:rsidRDefault="00684A6A" w:rsidP="00F60A27">
            <w:pPr>
              <w:keepNext/>
              <w:rPr>
                <w:szCs w:val="22"/>
              </w:rPr>
            </w:pPr>
          </w:p>
        </w:tc>
      </w:tr>
      <w:tr w:rsidR="00684A6A" w:rsidRPr="00824B4C" w14:paraId="3ACEFF10" w14:textId="77777777" w:rsidTr="00742B8B">
        <w:tc>
          <w:tcPr>
            <w:tcW w:w="4653" w:type="dxa"/>
          </w:tcPr>
          <w:p w14:paraId="2CCA773C" w14:textId="02E76DAC" w:rsidR="00684A6A" w:rsidRPr="00824B4C" w:rsidRDefault="00684A6A" w:rsidP="00F60A27">
            <w:pPr>
              <w:ind w:left="601" w:hanging="601"/>
              <w:rPr>
                <w:szCs w:val="22"/>
              </w:rPr>
            </w:pPr>
            <w:r w:rsidRPr="00824B4C">
              <w:rPr>
                <w:szCs w:val="22"/>
              </w:rPr>
              <w:t>b.</w:t>
            </w:r>
            <w:r w:rsidRPr="00824B4C">
              <w:rPr>
                <w:szCs w:val="22"/>
              </w:rPr>
              <w:tab/>
              <w:t>Verificare che l’iniezione sia stata completata</w:t>
            </w:r>
            <w:r w:rsidRPr="00824B4C">
              <w:rPr>
                <w:szCs w:val="22"/>
              </w:rPr>
              <w:tab/>
              <w:t>(Figura 2).</w:t>
            </w:r>
          </w:p>
        </w:tc>
        <w:tc>
          <w:tcPr>
            <w:tcW w:w="4311" w:type="dxa"/>
          </w:tcPr>
          <w:p w14:paraId="6E4D06F2" w14:textId="77777777" w:rsidR="00684A6A" w:rsidRPr="00824B4C" w:rsidRDefault="00684A6A" w:rsidP="00F60A27">
            <w:pPr>
              <w:jc w:val="center"/>
              <w:rPr>
                <w:szCs w:val="22"/>
              </w:rPr>
            </w:pPr>
            <w:r w:rsidRPr="00824B4C">
              <w:rPr>
                <w:noProof/>
                <w:szCs w:val="22"/>
                <w:lang w:eastAsia="it-IT"/>
              </w:rPr>
              <w:drawing>
                <wp:inline distT="0" distB="0" distL="0" distR="0" wp14:anchorId="5A08EEC1" wp14:editId="23BC3D27">
                  <wp:extent cx="1133475" cy="333375"/>
                  <wp:effectExtent l="0" t="0" r="0" b="0"/>
                  <wp:docPr id="1631506620" name="Picture 1631506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C105D10" w14:textId="77777777" w:rsidR="00684A6A" w:rsidRPr="00824B4C" w:rsidRDefault="00684A6A" w:rsidP="00F60A27">
            <w:pPr>
              <w:jc w:val="center"/>
              <w:rPr>
                <w:szCs w:val="22"/>
              </w:rPr>
            </w:pPr>
          </w:p>
        </w:tc>
      </w:tr>
      <w:tr w:rsidR="00684A6A" w:rsidRPr="00824B4C" w14:paraId="2FC9E0CF" w14:textId="77777777" w:rsidTr="00742B8B">
        <w:tc>
          <w:tcPr>
            <w:tcW w:w="4653" w:type="dxa"/>
          </w:tcPr>
          <w:p w14:paraId="321BD0E5" w14:textId="03671AE8" w:rsidR="00684A6A" w:rsidRPr="00824B4C" w:rsidRDefault="00684A6A" w:rsidP="00F60A27">
            <w:pPr>
              <w:ind w:left="599" w:hanging="599"/>
              <w:rPr>
                <w:szCs w:val="22"/>
              </w:rPr>
            </w:pPr>
            <w:r w:rsidRPr="00824B4C">
              <w:rPr>
                <w:szCs w:val="22"/>
              </w:rPr>
              <w:t>c.</w:t>
            </w:r>
            <w:r w:rsidRPr="00824B4C">
              <w:rPr>
                <w:szCs w:val="22"/>
              </w:rPr>
              <w:tab/>
              <w:t>Leggere la dose rimanente da iniettare con una seconda penna (Figura 3).</w:t>
            </w:r>
          </w:p>
        </w:tc>
        <w:tc>
          <w:tcPr>
            <w:tcW w:w="4311" w:type="dxa"/>
          </w:tcPr>
          <w:p w14:paraId="7029B0FD" w14:textId="77777777" w:rsidR="00684A6A" w:rsidRPr="00824B4C" w:rsidRDefault="00684A6A" w:rsidP="00F60A27">
            <w:pPr>
              <w:jc w:val="center"/>
              <w:rPr>
                <w:szCs w:val="22"/>
              </w:rPr>
            </w:pPr>
            <w:r w:rsidRPr="00824B4C">
              <w:rPr>
                <w:noProof/>
                <w:szCs w:val="22"/>
                <w:lang w:eastAsia="it-IT"/>
              </w:rPr>
              <w:drawing>
                <wp:inline distT="0" distB="0" distL="0" distR="0" wp14:anchorId="0782CF3F" wp14:editId="405561B4">
                  <wp:extent cx="1086929" cy="374387"/>
                  <wp:effectExtent l="0" t="0" r="0" b="6985"/>
                  <wp:docPr id="149799020" name="Picture 149799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0A77C4E9" w14:textId="77777777" w:rsidR="00684A6A" w:rsidRPr="00824B4C" w:rsidRDefault="00684A6A" w:rsidP="00F60A27">
            <w:pPr>
              <w:jc w:val="center"/>
              <w:rPr>
                <w:szCs w:val="22"/>
              </w:rPr>
            </w:pPr>
          </w:p>
        </w:tc>
      </w:tr>
    </w:tbl>
    <w:p w14:paraId="6EC22795" w14:textId="77777777" w:rsidR="00684A6A" w:rsidRPr="00824B4C" w:rsidRDefault="00684A6A" w:rsidP="00F60A27">
      <w:pPr>
        <w:pStyle w:val="ListParagraph"/>
        <w:numPr>
          <w:ilvl w:val="0"/>
          <w:numId w:val="69"/>
        </w:numPr>
        <w:adjustRightInd w:val="0"/>
        <w:ind w:left="567" w:hanging="567"/>
        <w:rPr>
          <w:szCs w:val="22"/>
        </w:rPr>
      </w:pPr>
      <w:r w:rsidRPr="00824B4C">
        <w:rPr>
          <w:szCs w:val="22"/>
        </w:rPr>
        <w:t>Rimuova immediatamente l’ago dalla penna dopo ogni iniezione.</w:t>
      </w:r>
    </w:p>
    <w:p w14:paraId="29757CC9" w14:textId="77777777" w:rsidR="00684A6A" w:rsidRPr="00824B4C" w:rsidRDefault="00684A6A" w:rsidP="00F60A27">
      <w:pPr>
        <w:ind w:left="567" w:hanging="567"/>
        <w:rPr>
          <w:szCs w:val="22"/>
        </w:rPr>
      </w:pPr>
    </w:p>
    <w:p w14:paraId="1B40F606" w14:textId="77777777" w:rsidR="00684A6A" w:rsidRPr="00824B4C" w:rsidRDefault="00684A6A" w:rsidP="00F60A27">
      <w:pPr>
        <w:ind w:left="567" w:hanging="567"/>
        <w:rPr>
          <w:szCs w:val="22"/>
        </w:rPr>
      </w:pPr>
      <w:r w:rsidRPr="00824B4C">
        <w:rPr>
          <w:b/>
          <w:bCs/>
          <w:szCs w:val="22"/>
        </w:rPr>
        <w:t>Non</w:t>
      </w:r>
      <w:r w:rsidRPr="00824B4C">
        <w:rPr>
          <w:szCs w:val="22"/>
        </w:rPr>
        <w:t xml:space="preserve"> riutilizzi gli aghi.</w:t>
      </w:r>
    </w:p>
    <w:p w14:paraId="262B1734" w14:textId="77777777" w:rsidR="00684A6A" w:rsidRPr="00824B4C" w:rsidRDefault="00684A6A" w:rsidP="00F60A27">
      <w:pPr>
        <w:ind w:left="567" w:hanging="567"/>
        <w:rPr>
          <w:szCs w:val="22"/>
        </w:rPr>
      </w:pPr>
      <w:r w:rsidRPr="00824B4C">
        <w:rPr>
          <w:b/>
          <w:bCs/>
          <w:szCs w:val="22"/>
        </w:rPr>
        <w:t>Non</w:t>
      </w:r>
      <w:r w:rsidRPr="00824B4C">
        <w:rPr>
          <w:szCs w:val="22"/>
        </w:rPr>
        <w:t xml:space="preserve"> condivida la penna e/o gli aghi con altre persone.</w:t>
      </w:r>
    </w:p>
    <w:p w14:paraId="5E25E341" w14:textId="77777777" w:rsidR="00684A6A" w:rsidRPr="00824B4C" w:rsidRDefault="00684A6A" w:rsidP="00F60A27">
      <w:pPr>
        <w:rPr>
          <w:szCs w:val="22"/>
        </w:rPr>
      </w:pPr>
      <w:r w:rsidRPr="00824B4C">
        <w:rPr>
          <w:b/>
          <w:bCs/>
          <w:szCs w:val="22"/>
        </w:rPr>
        <w:t>Non</w:t>
      </w:r>
      <w:r w:rsidRPr="00824B4C">
        <w:rPr>
          <w:szCs w:val="22"/>
        </w:rPr>
        <w:t xml:space="preserve"> usi la penna preriempita GONAL-f se è caduta o se la penna è incrinata o danneggiata,</w:t>
      </w:r>
      <w:r w:rsidRPr="00824B4C">
        <w:rPr>
          <w:szCs w:val="22"/>
          <w:lang w:eastAsia="en-GB"/>
        </w:rPr>
        <w:t xml:space="preserve"> perché potrebbe ferirsi</w:t>
      </w:r>
      <w:r w:rsidRPr="00824B4C">
        <w:rPr>
          <w:szCs w:val="22"/>
        </w:rPr>
        <w:t>.</w:t>
      </w:r>
    </w:p>
    <w:p w14:paraId="6E8C2BBF" w14:textId="77777777" w:rsidR="00684A6A" w:rsidRPr="00824B4C" w:rsidRDefault="00684A6A" w:rsidP="00F60A27">
      <w:pPr>
        <w:ind w:left="567" w:hanging="567"/>
        <w:rPr>
          <w:bCs/>
          <w:szCs w:val="22"/>
        </w:rPr>
      </w:pPr>
    </w:p>
    <w:p w14:paraId="12773740" w14:textId="77777777" w:rsidR="00684A6A" w:rsidRPr="00824B4C" w:rsidRDefault="00684A6A" w:rsidP="00F60A27">
      <w:pPr>
        <w:ind w:left="567" w:hanging="567"/>
        <w:rPr>
          <w:bCs/>
          <w:szCs w:val="22"/>
        </w:rPr>
      </w:pPr>
    </w:p>
    <w:p w14:paraId="028F4548" w14:textId="77777777" w:rsidR="00684A6A" w:rsidRPr="00824B4C" w:rsidRDefault="00684A6A" w:rsidP="00F60A27">
      <w:pPr>
        <w:keepNext/>
        <w:pBdr>
          <w:bottom w:val="single" w:sz="4" w:space="1" w:color="auto"/>
        </w:pBdr>
        <w:autoSpaceDE w:val="0"/>
        <w:autoSpaceDN w:val="0"/>
        <w:adjustRightInd w:val="0"/>
        <w:ind w:left="567" w:hanging="567"/>
        <w:rPr>
          <w:szCs w:val="22"/>
          <w:lang w:eastAsia="de-DE"/>
        </w:rPr>
      </w:pPr>
      <w:r w:rsidRPr="00824B4C">
        <w:rPr>
          <w:b/>
          <w:szCs w:val="22"/>
        </w:rPr>
        <w:t>Come usare il diario del trattamento con la penna preriempita GONAL</w:t>
      </w:r>
      <w:r w:rsidRPr="00824B4C">
        <w:rPr>
          <w:b/>
          <w:szCs w:val="22"/>
        </w:rPr>
        <w:noBreakHyphen/>
        <w:t>f</w:t>
      </w:r>
    </w:p>
    <w:p w14:paraId="4D618305" w14:textId="77777777" w:rsidR="00684A6A" w:rsidRPr="00824B4C" w:rsidRDefault="00684A6A" w:rsidP="00F60A27">
      <w:pPr>
        <w:keepNext/>
        <w:autoSpaceDE w:val="0"/>
        <w:autoSpaceDN w:val="0"/>
        <w:adjustRightInd w:val="0"/>
        <w:ind w:left="567" w:hanging="567"/>
        <w:rPr>
          <w:szCs w:val="22"/>
          <w:lang w:eastAsia="de-DE"/>
        </w:rPr>
      </w:pPr>
    </w:p>
    <w:p w14:paraId="27244CD5" w14:textId="01803A3B" w:rsidR="00393444" w:rsidRPr="009C74A1" w:rsidRDefault="00393444" w:rsidP="00393444">
      <w:pPr>
        <w:keepNext/>
        <w:autoSpaceDE w:val="0"/>
        <w:autoSpaceDN w:val="0"/>
        <w:adjustRightInd w:val="0"/>
        <w:rPr>
          <w:szCs w:val="22"/>
          <w:lang w:eastAsia="de-DE"/>
        </w:rPr>
      </w:pPr>
      <w:r w:rsidRPr="009C74A1">
        <w:rPr>
          <w:szCs w:val="22"/>
          <w:lang w:eastAsia="de-DE"/>
        </w:rPr>
        <w:t>Alla fine delle Istruzioni per l’uso è allegato un diario del trattamento. Usare il diario del trattamento per registrare le quantità iniettate.</w:t>
      </w:r>
    </w:p>
    <w:p w14:paraId="6DF71E04" w14:textId="77777777" w:rsidR="00684A6A" w:rsidRPr="00824B4C" w:rsidRDefault="00684A6A" w:rsidP="00F60A27">
      <w:pPr>
        <w:keepNext/>
        <w:keepLines/>
        <w:tabs>
          <w:tab w:val="left" w:pos="567"/>
        </w:tabs>
        <w:adjustRightInd w:val="0"/>
        <w:ind w:left="567" w:hanging="567"/>
        <w:rPr>
          <w:szCs w:val="22"/>
          <w:lang w:eastAsia="de-DE"/>
        </w:rPr>
      </w:pPr>
      <w:r w:rsidRPr="00824B4C">
        <w:rPr>
          <w:szCs w:val="22"/>
          <w:lang w:eastAsia="de-DE"/>
        </w:rPr>
        <w:t>L’iniezione di quantità errate di medicinale potrebbe ripercuotersi sul trattamento.</w:t>
      </w:r>
    </w:p>
    <w:p w14:paraId="3C477DA2"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il giorno di trattamento (colonna 1), la data (colonna 2), l’ora dell’iniezione (colonna 3) e il volume contenuto nella penna (colonna 4).</w:t>
      </w:r>
    </w:p>
    <w:p w14:paraId="1DAB8533"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la dose prescritta (colonna 5).</w:t>
      </w:r>
    </w:p>
    <w:p w14:paraId="5821A4BB" w14:textId="77777777" w:rsidR="00684A6A" w:rsidRPr="00824B4C" w:rsidRDefault="00684A6A" w:rsidP="00F60A27">
      <w:pPr>
        <w:numPr>
          <w:ilvl w:val="0"/>
          <w:numId w:val="56"/>
        </w:numPr>
        <w:tabs>
          <w:tab w:val="clear" w:pos="567"/>
        </w:tabs>
        <w:adjustRightInd w:val="0"/>
        <w:rPr>
          <w:szCs w:val="22"/>
        </w:rPr>
      </w:pPr>
      <w:r w:rsidRPr="00824B4C">
        <w:rPr>
          <w:szCs w:val="22"/>
        </w:rPr>
        <w:t>Controllare l’impostazione corretta della dose prima dell’iniezione (colonna 6).</w:t>
      </w:r>
    </w:p>
    <w:p w14:paraId="1DB98469" w14:textId="77777777" w:rsidR="00684A6A" w:rsidRPr="00824B4C" w:rsidRDefault="00684A6A" w:rsidP="00F60A27">
      <w:pPr>
        <w:numPr>
          <w:ilvl w:val="0"/>
          <w:numId w:val="56"/>
        </w:numPr>
        <w:tabs>
          <w:tab w:val="clear" w:pos="567"/>
        </w:tabs>
        <w:adjustRightInd w:val="0"/>
        <w:rPr>
          <w:szCs w:val="22"/>
        </w:rPr>
      </w:pPr>
      <w:r w:rsidRPr="00824B4C">
        <w:rPr>
          <w:szCs w:val="22"/>
        </w:rPr>
        <w:t xml:space="preserve">Dopo l’iniezione, leggere il numero riportato nella </w:t>
      </w:r>
      <w:r w:rsidRPr="00824B4C">
        <w:rPr>
          <w:b/>
          <w:szCs w:val="22"/>
        </w:rPr>
        <w:t>finestra di controllo della dose</w:t>
      </w:r>
      <w:r w:rsidRPr="00824B4C">
        <w:rPr>
          <w:szCs w:val="22"/>
        </w:rPr>
        <w:t>.</w:t>
      </w:r>
    </w:p>
    <w:p w14:paraId="711967E3" w14:textId="77777777" w:rsidR="00684A6A" w:rsidRPr="00824B4C" w:rsidRDefault="00684A6A" w:rsidP="00F60A27">
      <w:pPr>
        <w:keepNext/>
        <w:keepLines/>
        <w:numPr>
          <w:ilvl w:val="0"/>
          <w:numId w:val="57"/>
        </w:numPr>
        <w:adjustRightInd w:val="0"/>
        <w:ind w:left="567" w:hanging="567"/>
        <w:rPr>
          <w:szCs w:val="22"/>
        </w:rPr>
      </w:pPr>
      <w:r w:rsidRPr="00824B4C">
        <w:rPr>
          <w:szCs w:val="22"/>
          <w:lang w:eastAsia="de-DE"/>
        </w:rPr>
        <w:lastRenderedPageBreak/>
        <w:t>Confermare la somministrazione di un’iniezione completa (colonna 7)</w:t>
      </w:r>
      <w:r w:rsidRPr="00824B4C">
        <w:rPr>
          <w:szCs w:val="22"/>
        </w:rPr>
        <w:t xml:space="preserve"> o registrare il numero riportato nella </w:t>
      </w:r>
      <w:r w:rsidRPr="00824B4C">
        <w:rPr>
          <w:b/>
          <w:szCs w:val="22"/>
        </w:rPr>
        <w:t>finestra di controllo della dose</w:t>
      </w:r>
      <w:r w:rsidRPr="00824B4C">
        <w:rPr>
          <w:szCs w:val="22"/>
        </w:rPr>
        <w:t xml:space="preserve"> se diverso da</w:t>
      </w:r>
      <w:r w:rsidRPr="00824B4C">
        <w:rPr>
          <w:szCs w:val="22"/>
          <w:lang w:eastAsia="de-DE"/>
        </w:rPr>
        <w:t xml:space="preserve"> “0” (colonna 8).</w:t>
      </w:r>
    </w:p>
    <w:p w14:paraId="76B3750F" w14:textId="77777777" w:rsidR="00684A6A" w:rsidRPr="00824B4C" w:rsidRDefault="00684A6A" w:rsidP="00F60A27">
      <w:pPr>
        <w:keepNext/>
        <w:keepLines/>
        <w:numPr>
          <w:ilvl w:val="0"/>
          <w:numId w:val="57"/>
        </w:numPr>
        <w:adjustRightInd w:val="0"/>
        <w:ind w:left="567" w:hanging="567"/>
        <w:rPr>
          <w:szCs w:val="22"/>
          <w:lang w:eastAsia="de-DE"/>
        </w:rPr>
      </w:pPr>
      <w:r w:rsidRPr="00824B4C">
        <w:rPr>
          <w:szCs w:val="22"/>
          <w:lang w:eastAsia="de-DE"/>
        </w:rPr>
        <w:t>Se necessario, praticare un’iniezione con una seconda penna, impostando la dose rimanente che è stata scritta nella colonna “Quantità da selezionare per la seconda iniezione” (colonna 8).</w:t>
      </w:r>
    </w:p>
    <w:p w14:paraId="5D9EBB8E" w14:textId="77777777" w:rsidR="00684A6A" w:rsidRPr="00824B4C" w:rsidRDefault="00684A6A" w:rsidP="00F60A27">
      <w:pPr>
        <w:numPr>
          <w:ilvl w:val="0"/>
          <w:numId w:val="57"/>
        </w:numPr>
        <w:adjustRightInd w:val="0"/>
        <w:ind w:left="567" w:hanging="567"/>
        <w:rPr>
          <w:szCs w:val="22"/>
        </w:rPr>
      </w:pPr>
      <w:r w:rsidRPr="00824B4C">
        <w:rPr>
          <w:szCs w:val="22"/>
        </w:rPr>
        <w:t xml:space="preserve">Registrare questa dose rimanente nella colonna seguente </w:t>
      </w:r>
      <w:r w:rsidRPr="00824B4C">
        <w:rPr>
          <w:b/>
          <w:szCs w:val="22"/>
        </w:rPr>
        <w:t xml:space="preserve">“Quantità da iniettare” </w:t>
      </w:r>
      <w:r w:rsidRPr="00824B4C">
        <w:rPr>
          <w:szCs w:val="22"/>
        </w:rPr>
        <w:t>(colonna 6).</w:t>
      </w:r>
    </w:p>
    <w:p w14:paraId="2D8E2136" w14:textId="77777777" w:rsidR="00684A6A" w:rsidRPr="00824B4C" w:rsidRDefault="00684A6A" w:rsidP="00F60A27">
      <w:pPr>
        <w:tabs>
          <w:tab w:val="left" w:pos="567"/>
        </w:tabs>
        <w:adjustRightInd w:val="0"/>
        <w:rPr>
          <w:szCs w:val="22"/>
        </w:rPr>
      </w:pPr>
    </w:p>
    <w:p w14:paraId="409CDA4D" w14:textId="77777777" w:rsidR="00684A6A" w:rsidRPr="00824B4C" w:rsidRDefault="00684A6A" w:rsidP="00F60A27">
      <w:pPr>
        <w:keepNext/>
        <w:tabs>
          <w:tab w:val="left" w:pos="0"/>
        </w:tabs>
        <w:rPr>
          <w:iCs/>
          <w:szCs w:val="22"/>
        </w:rPr>
      </w:pPr>
      <w:r w:rsidRPr="00824B4C">
        <w:rPr>
          <w:iCs/>
          <w:szCs w:val="22"/>
        </w:rPr>
        <w:t>Utilizzando il diario del trattamento per registrare l’iniezione o le iniezioni giornaliere, è possibile controllare ogni giorno di avere ricevuto l’intera dose prescritta.</w:t>
      </w:r>
    </w:p>
    <w:p w14:paraId="5C6F92F7" w14:textId="77777777" w:rsidR="00684A6A" w:rsidRPr="00824B4C" w:rsidRDefault="00684A6A" w:rsidP="00F60A27">
      <w:pPr>
        <w:tabs>
          <w:tab w:val="left" w:pos="567"/>
        </w:tabs>
        <w:adjustRightInd w:val="0"/>
        <w:rPr>
          <w:szCs w:val="22"/>
        </w:rPr>
      </w:pPr>
    </w:p>
    <w:p w14:paraId="3F65E326" w14:textId="77777777" w:rsidR="00684A6A" w:rsidRPr="00824B4C" w:rsidRDefault="00684A6A" w:rsidP="00F60A27">
      <w:pPr>
        <w:keepNext/>
        <w:tabs>
          <w:tab w:val="left" w:pos="567"/>
        </w:tabs>
        <w:adjustRightInd w:val="0"/>
        <w:ind w:left="567" w:hanging="567"/>
        <w:rPr>
          <w:szCs w:val="22"/>
        </w:rPr>
      </w:pPr>
      <w:r w:rsidRPr="00824B4C">
        <w:rPr>
          <w:szCs w:val="22"/>
        </w:rPr>
        <w:t>Esempio di diario del trattamento:</w:t>
      </w:r>
    </w:p>
    <w:p w14:paraId="42C80557" w14:textId="77777777" w:rsidR="00684A6A" w:rsidRPr="00824B4C" w:rsidRDefault="00684A6A" w:rsidP="00F60A27">
      <w:pPr>
        <w:keepNext/>
        <w:tabs>
          <w:tab w:val="left" w:pos="567"/>
        </w:tabs>
        <w:adjustRightInd w:val="0"/>
        <w:ind w:left="567" w:hanging="567"/>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900"/>
        <w:gridCol w:w="824"/>
        <w:gridCol w:w="716"/>
        <w:gridCol w:w="1387"/>
        <w:gridCol w:w="3118"/>
      </w:tblGrid>
      <w:tr w:rsidR="00684A6A" w:rsidRPr="00824B4C" w14:paraId="44484E90" w14:textId="77777777" w:rsidTr="00742B8B">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6D57A395"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562B82B7"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674" w:type="dxa"/>
            <w:vMerge w:val="restart"/>
            <w:tcBorders>
              <w:top w:val="single" w:sz="8" w:space="0" w:color="231F20"/>
              <w:left w:val="single" w:sz="8" w:space="0" w:color="231F20"/>
              <w:bottom w:val="single" w:sz="8" w:space="0" w:color="231F20"/>
              <w:right w:val="single" w:sz="8" w:space="0" w:color="231F20"/>
            </w:tcBorders>
          </w:tcPr>
          <w:p w14:paraId="5E427C6C"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37AC2230" w14:textId="77777777" w:rsidR="00684A6A" w:rsidRPr="00824B4C" w:rsidRDefault="00684A6A" w:rsidP="00F60A27">
            <w:pPr>
              <w:keepNext/>
              <w:autoSpaceDE w:val="0"/>
              <w:autoSpaceDN w:val="0"/>
              <w:adjustRightInd w:val="0"/>
              <w:spacing w:before="120"/>
              <w:ind w:left="8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709" w:type="dxa"/>
            <w:vMerge w:val="restart"/>
            <w:tcBorders>
              <w:top w:val="single" w:sz="8" w:space="0" w:color="231F20"/>
              <w:left w:val="single" w:sz="8" w:space="0" w:color="231F20"/>
              <w:bottom w:val="single" w:sz="8" w:space="0" w:color="231F20"/>
              <w:right w:val="single" w:sz="8" w:space="0" w:color="231F20"/>
            </w:tcBorders>
          </w:tcPr>
          <w:p w14:paraId="61A854F1"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11CF82A9"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60D45074"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4C1F61C9"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6AF72838" w14:textId="77777777" w:rsidR="00684A6A" w:rsidRPr="001543BB" w:rsidRDefault="00684A6A" w:rsidP="00F60A27">
            <w:pPr>
              <w:keepNext/>
              <w:autoSpaceDE w:val="0"/>
              <w:autoSpaceDN w:val="0"/>
              <w:adjustRightInd w:val="0"/>
              <w:spacing w:before="4"/>
              <w:jc w:val="both"/>
              <w:rPr>
                <w:sz w:val="18"/>
                <w:szCs w:val="18"/>
              </w:rPr>
            </w:pPr>
          </w:p>
          <w:p w14:paraId="26CEE222" w14:textId="2A3955A0" w:rsidR="00684A6A" w:rsidRPr="00824B4C" w:rsidRDefault="00684A6A" w:rsidP="00F60A27">
            <w:pPr>
              <w:keepNext/>
              <w:autoSpaceDE w:val="0"/>
              <w:autoSpaceDN w:val="0"/>
              <w:adjustRightInd w:val="0"/>
              <w:spacing w:before="120"/>
              <w:ind w:left="62" w:right="18"/>
              <w:jc w:val="center"/>
              <w:rPr>
                <w:color w:val="0070C0"/>
                <w:sz w:val="12"/>
                <w:szCs w:val="12"/>
              </w:rPr>
            </w:pPr>
            <w:r w:rsidRPr="001543BB">
              <w:rPr>
                <w:color w:val="0070C0"/>
                <w:spacing w:val="2"/>
                <w:sz w:val="12"/>
                <w:szCs w:val="12"/>
                <w:bdr w:val="single" w:sz="4" w:space="0" w:color="auto"/>
              </w:rPr>
              <w:t>45</w:t>
            </w:r>
            <w:r w:rsidRPr="001543BB">
              <w:rPr>
                <w:color w:val="0070C0"/>
                <w:sz w:val="12"/>
                <w:szCs w:val="12"/>
                <w:bdr w:val="single" w:sz="4" w:space="0" w:color="auto"/>
              </w:rPr>
              <w:t>0 </w:t>
            </w:r>
            <w:r w:rsidRPr="001543BB">
              <w:rPr>
                <w:b/>
                <w:bCs/>
                <w:color w:val="0070C0"/>
                <w:spacing w:val="1"/>
                <w:w w:val="94"/>
                <w:sz w:val="12"/>
                <w:szCs w:val="12"/>
                <w:bdr w:val="single" w:sz="4" w:space="0" w:color="auto"/>
              </w:rPr>
              <w:t>UI</w:t>
            </w:r>
            <w:r w:rsidRPr="001543BB">
              <w:rPr>
                <w:b/>
                <w:bCs/>
                <w:color w:val="0070C0"/>
                <w:spacing w:val="2"/>
                <w:w w:val="94"/>
                <w:sz w:val="12"/>
                <w:szCs w:val="12"/>
                <w:bdr w:val="single" w:sz="4" w:space="0" w:color="auto"/>
              </w:rPr>
              <w:t>/</w:t>
            </w:r>
            <w:r w:rsidRPr="001543BB">
              <w:rPr>
                <w:color w:val="0070C0"/>
                <w:spacing w:val="2"/>
                <w:w w:val="94"/>
                <w:sz w:val="12"/>
                <w:szCs w:val="12"/>
                <w:bdr w:val="single" w:sz="4" w:space="0" w:color="auto"/>
              </w:rPr>
              <w:t>0,72</w:t>
            </w:r>
            <w:r w:rsidRPr="001543BB">
              <w:rPr>
                <w:color w:val="0070C0"/>
                <w:spacing w:val="-1"/>
                <w:w w:val="94"/>
                <w:sz w:val="12"/>
                <w:szCs w:val="12"/>
                <w:bdr w:val="single" w:sz="4" w:space="0" w:color="auto"/>
              </w:rPr>
              <w:t> </w:t>
            </w:r>
            <w:r w:rsidRPr="001543BB">
              <w:rPr>
                <w:b/>
                <w:bCs/>
                <w:color w:val="0070C0"/>
                <w:spacing w:val="2"/>
                <w:w w:val="85"/>
                <w:sz w:val="12"/>
                <w:szCs w:val="12"/>
                <w:bdr w:val="single" w:sz="4" w:space="0" w:color="auto"/>
              </w:rPr>
              <w:t>m</w:t>
            </w:r>
            <w:r w:rsidRPr="001543BB">
              <w:rPr>
                <w:b/>
                <w:bCs/>
                <w:color w:val="0070C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69C5FA81"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6B2823FE" w14:textId="77777777" w:rsidR="00684A6A" w:rsidRPr="00824B4C" w:rsidRDefault="00684A6A" w:rsidP="00F60A27">
            <w:pPr>
              <w:keepNext/>
              <w:autoSpaceDE w:val="0"/>
              <w:autoSpaceDN w:val="0"/>
              <w:adjustRightInd w:val="0"/>
              <w:spacing w:before="120"/>
              <w:ind w:left="219" w:right="199"/>
              <w:jc w:val="center"/>
              <w:rPr>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221" w:type="dxa"/>
            <w:gridSpan w:val="3"/>
            <w:tcBorders>
              <w:top w:val="single" w:sz="8" w:space="0" w:color="231F20"/>
              <w:left w:val="single" w:sz="8" w:space="0" w:color="231F20"/>
              <w:bottom w:val="single" w:sz="8" w:space="0" w:color="231F20"/>
              <w:right w:val="single" w:sz="8" w:space="0" w:color="231F20"/>
            </w:tcBorders>
          </w:tcPr>
          <w:p w14:paraId="7DF9AE26" w14:textId="77777777" w:rsidR="00684A6A" w:rsidRPr="00824B4C" w:rsidRDefault="00684A6A"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6E9AD0C7" w14:textId="77777777" w:rsidR="00684A6A" w:rsidRPr="00824B4C" w:rsidRDefault="00684A6A" w:rsidP="00F60A27">
            <w:pPr>
              <w:keepNext/>
              <w:autoSpaceDE w:val="0"/>
              <w:autoSpaceDN w:val="0"/>
              <w:adjustRightInd w:val="0"/>
              <w:ind w:left="731" w:right="-23" w:firstLine="645"/>
              <w:rPr>
                <w:sz w:val="18"/>
                <w:szCs w:val="18"/>
              </w:rPr>
            </w:pPr>
            <w:r w:rsidRPr="00824B4C">
              <w:rPr>
                <w:b/>
                <w:bCs/>
                <w:spacing w:val="-1"/>
                <w:w w:val="77"/>
                <w:sz w:val="18"/>
                <w:szCs w:val="18"/>
              </w:rPr>
              <w:t>Finestra di controllo della d</w:t>
            </w:r>
            <w:r w:rsidRPr="00824B4C">
              <w:rPr>
                <w:b/>
                <w:bCs/>
                <w:spacing w:val="-2"/>
                <w:w w:val="77"/>
                <w:sz w:val="18"/>
                <w:szCs w:val="18"/>
              </w:rPr>
              <w:t>o</w:t>
            </w:r>
            <w:r w:rsidRPr="00824B4C">
              <w:rPr>
                <w:b/>
                <w:bCs/>
                <w:spacing w:val="-1"/>
                <w:w w:val="77"/>
                <w:sz w:val="18"/>
                <w:szCs w:val="18"/>
              </w:rPr>
              <w:t>s</w:t>
            </w:r>
            <w:r w:rsidRPr="00824B4C">
              <w:rPr>
                <w:b/>
                <w:bCs/>
                <w:w w:val="77"/>
                <w:sz w:val="18"/>
                <w:szCs w:val="18"/>
              </w:rPr>
              <w:t>e</w:t>
            </w:r>
          </w:p>
        </w:tc>
      </w:tr>
      <w:tr w:rsidR="00684A6A" w:rsidRPr="00824B4C" w14:paraId="37A423E6" w14:textId="77777777" w:rsidTr="00742B8B">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24FAD649"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674" w:type="dxa"/>
            <w:vMerge/>
            <w:tcBorders>
              <w:top w:val="single" w:sz="8" w:space="0" w:color="231F20"/>
              <w:left w:val="single" w:sz="8" w:space="0" w:color="231F20"/>
              <w:bottom w:val="single" w:sz="8" w:space="0" w:color="231F20"/>
              <w:right w:val="single" w:sz="8" w:space="0" w:color="231F20"/>
            </w:tcBorders>
          </w:tcPr>
          <w:p w14:paraId="45FB7E8B"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09" w:type="dxa"/>
            <w:vMerge/>
            <w:tcBorders>
              <w:top w:val="single" w:sz="8" w:space="0" w:color="231F20"/>
              <w:left w:val="single" w:sz="8" w:space="0" w:color="231F20"/>
              <w:bottom w:val="single" w:sz="8" w:space="0" w:color="231F20"/>
              <w:right w:val="single" w:sz="8" w:space="0" w:color="231F20"/>
            </w:tcBorders>
          </w:tcPr>
          <w:p w14:paraId="5C327409"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169A596F"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3A65BAD6"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BBD7077"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505" w:type="dxa"/>
            <w:gridSpan w:val="2"/>
            <w:tcBorders>
              <w:top w:val="single" w:sz="8" w:space="0" w:color="231F20"/>
              <w:left w:val="single" w:sz="8" w:space="0" w:color="231F20"/>
              <w:bottom w:val="single" w:sz="8" w:space="0" w:color="231F20"/>
              <w:right w:val="single" w:sz="8" w:space="0" w:color="231F20"/>
            </w:tcBorders>
          </w:tcPr>
          <w:p w14:paraId="5D90856E" w14:textId="77777777" w:rsidR="00684A6A" w:rsidRPr="00824B4C" w:rsidRDefault="00684A6A" w:rsidP="00F60A27">
            <w:pPr>
              <w:keepNext/>
              <w:autoSpaceDE w:val="0"/>
              <w:autoSpaceDN w:val="0"/>
              <w:adjustRightInd w:val="0"/>
              <w:spacing w:before="8"/>
              <w:ind w:left="1365" w:right="-20"/>
              <w:jc w:val="center"/>
              <w:rPr>
                <w:b/>
                <w:bCs/>
                <w:w w:val="84"/>
                <w:sz w:val="18"/>
                <w:szCs w:val="18"/>
              </w:rPr>
            </w:pPr>
            <w:r w:rsidRPr="00824B4C">
              <w:rPr>
                <w:b/>
                <w:bCs/>
                <w:spacing w:val="-1"/>
                <w:w w:val="85"/>
                <w:sz w:val="18"/>
                <w:szCs w:val="18"/>
              </w:rPr>
              <w:t>Quantità da selezionare per la seconda iniezione</w:t>
            </w:r>
          </w:p>
          <w:p w14:paraId="0C5BC513" w14:textId="77777777" w:rsidR="00684A6A" w:rsidRPr="00824B4C" w:rsidRDefault="00684A6A" w:rsidP="00F60A27">
            <w:pPr>
              <w:keepNext/>
              <w:tabs>
                <w:tab w:val="left" w:pos="1808"/>
              </w:tabs>
              <w:autoSpaceDE w:val="0"/>
              <w:autoSpaceDN w:val="0"/>
              <w:adjustRightInd w:val="0"/>
              <w:spacing w:before="8"/>
              <w:ind w:left="107" w:right="-20"/>
              <w:rPr>
                <w:sz w:val="18"/>
                <w:szCs w:val="18"/>
              </w:rPr>
            </w:pPr>
            <w:r w:rsidRPr="00824B4C">
              <w:rPr>
                <w:noProof/>
                <w:lang w:eastAsia="it-IT"/>
              </w:rPr>
              <w:drawing>
                <wp:inline distT="0" distB="0" distL="0" distR="0" wp14:anchorId="6A103C84" wp14:editId="0BEE7AD5">
                  <wp:extent cx="523875" cy="257175"/>
                  <wp:effectExtent l="0" t="0" r="0" b="0"/>
                  <wp:docPr id="1620347293" name="Picture 1620347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684A6A" w:rsidRPr="00824B4C" w14:paraId="645944E5"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2F01F8A9"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79AD3785"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0537D824"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A6B8311"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45</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1990008A"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716" w:type="dxa"/>
            <w:tcBorders>
              <w:top w:val="single" w:sz="8" w:space="0" w:color="231F20"/>
              <w:left w:val="single" w:sz="8" w:space="0" w:color="231F20"/>
              <w:bottom w:val="single" w:sz="8" w:space="0" w:color="231F20"/>
              <w:right w:val="single" w:sz="8" w:space="0" w:color="231F20"/>
            </w:tcBorders>
            <w:vAlign w:val="center"/>
          </w:tcPr>
          <w:p w14:paraId="44716E0C"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1387" w:type="dxa"/>
            <w:tcBorders>
              <w:top w:val="single" w:sz="8" w:space="0" w:color="231F20"/>
              <w:left w:val="single" w:sz="8" w:space="0" w:color="231F20"/>
              <w:bottom w:val="single" w:sz="8" w:space="0" w:color="231F20"/>
              <w:right w:val="single" w:sz="8" w:space="0" w:color="231F20"/>
            </w:tcBorders>
          </w:tcPr>
          <w:p w14:paraId="4E9799E0"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56EAFFEA" wp14:editId="1068993D">
                  <wp:extent cx="109220" cy="143510"/>
                  <wp:effectExtent l="0" t="0" r="0" b="0"/>
                  <wp:docPr id="1130304424" name="Picture 113030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8F70636"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 completa</w:t>
            </w:r>
          </w:p>
        </w:tc>
        <w:tc>
          <w:tcPr>
            <w:tcW w:w="3118" w:type="dxa"/>
            <w:tcBorders>
              <w:top w:val="single" w:sz="8" w:space="0" w:color="231F20"/>
              <w:left w:val="single" w:sz="8" w:space="0" w:color="231F20"/>
              <w:bottom w:val="single" w:sz="8" w:space="0" w:color="231F20"/>
              <w:right w:val="single" w:sz="8" w:space="0" w:color="231F20"/>
            </w:tcBorders>
          </w:tcPr>
          <w:p w14:paraId="27B6054F"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0CF66A50"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r w:rsidR="00684A6A" w:rsidRPr="00824B4C" w14:paraId="1C84D0F8"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4FB4EA1F" w14:textId="77777777" w:rsidR="00684A6A" w:rsidRPr="00824B4C" w:rsidRDefault="00684A6A" w:rsidP="00F60A27">
            <w:pPr>
              <w:keepNext/>
              <w:autoSpaceDE w:val="0"/>
              <w:autoSpaceDN w:val="0"/>
              <w:adjustRightInd w:val="0"/>
              <w:jc w:val="center"/>
              <w:rPr>
                <w:i/>
                <w:sz w:val="18"/>
                <w:szCs w:val="18"/>
              </w:rPr>
            </w:pPr>
            <w:r w:rsidRPr="00824B4C">
              <w:rPr>
                <w:i/>
                <w:sz w:val="18"/>
                <w:szCs w:val="18"/>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6A867470"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432DC9F9"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EAA34C4"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45</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72B71ED6"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716" w:type="dxa"/>
            <w:tcBorders>
              <w:top w:val="single" w:sz="8" w:space="0" w:color="231F20"/>
              <w:left w:val="single" w:sz="8" w:space="0" w:color="231F20"/>
              <w:bottom w:val="single" w:sz="8" w:space="0" w:color="231F20"/>
              <w:right w:val="single" w:sz="8" w:space="0" w:color="231F20"/>
            </w:tcBorders>
            <w:vAlign w:val="center"/>
          </w:tcPr>
          <w:p w14:paraId="7626FD90"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1387" w:type="dxa"/>
            <w:tcBorders>
              <w:top w:val="single" w:sz="8" w:space="0" w:color="231F20"/>
              <w:left w:val="single" w:sz="8" w:space="0" w:color="231F20"/>
              <w:bottom w:val="single" w:sz="8" w:space="0" w:color="231F20"/>
              <w:right w:val="single" w:sz="8" w:space="0" w:color="231F20"/>
            </w:tcBorders>
          </w:tcPr>
          <w:p w14:paraId="50DA6709"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17CB7BD9" wp14:editId="745B00A1">
                  <wp:extent cx="109220" cy="143510"/>
                  <wp:effectExtent l="0" t="0" r="0" b="0"/>
                  <wp:docPr id="1991720345" name="Picture 199172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5AFA97F"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1F065630"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51253C3D" w14:textId="77777777" w:rsidR="00684A6A" w:rsidRPr="00824B4C" w:rsidRDefault="00684A6A" w:rsidP="00F60A27">
            <w:pPr>
              <w:keepNext/>
              <w:autoSpaceDE w:val="0"/>
              <w:autoSpaceDN w:val="0"/>
              <w:adjustRightInd w:val="0"/>
              <w:ind w:left="16" w:right="12"/>
              <w:jc w:val="center"/>
              <w:rPr>
                <w:sz w:val="18"/>
                <w:szCs w:val="18"/>
              </w:rPr>
            </w:pPr>
            <w:r>
              <w:rPr>
                <w:noProof/>
              </w:rPr>
              <mc:AlternateContent>
                <mc:Choice Requires="wps">
                  <w:drawing>
                    <wp:anchor distT="0" distB="0" distL="114300" distR="114300" simplePos="0" relativeHeight="251711488" behindDoc="0" locked="0" layoutInCell="1" allowOverlap="1" wp14:anchorId="623427A8" wp14:editId="05E24BF3">
                      <wp:simplePos x="0" y="0"/>
                      <wp:positionH relativeFrom="column">
                        <wp:posOffset>64770</wp:posOffset>
                      </wp:positionH>
                      <wp:positionV relativeFrom="paragraph">
                        <wp:posOffset>146141</wp:posOffset>
                      </wp:positionV>
                      <wp:extent cx="1697990" cy="433070"/>
                      <wp:effectExtent l="7620" t="12065" r="8890" b="12065"/>
                      <wp:wrapNone/>
                      <wp:docPr id="550633630" name="Ova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7990" cy="433070"/>
                              </a:xfrm>
                              <a:prstGeom prst="ellipse">
                                <a:avLst/>
                              </a:prstGeom>
                              <a:noFill/>
                              <a:ln w="127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e 59" style="position:absolute;margin-left:5.1pt;margin-top:11.5pt;width:133.7pt;height:34.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9090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">
                      <v:path arrowok="t"/>
                    </v:oval>
                  </w:pict>
                </mc:Fallback>
              </mc:AlternateContent>
            </w:r>
            <w:r w:rsidRPr="00824B4C">
              <w:rPr>
                <w:spacing w:val="-12"/>
                <w:w w:val="90"/>
                <w:sz w:val="18"/>
                <w:szCs w:val="18"/>
              </w:rPr>
              <w:t>Iniettare la quantità ..........con una penna nuova</w:t>
            </w:r>
          </w:p>
        </w:tc>
      </w:tr>
      <w:tr w:rsidR="00684A6A" w:rsidRPr="00824B4C" w14:paraId="6A902FD0"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vAlign w:val="center"/>
          </w:tcPr>
          <w:p w14:paraId="2E5187A5"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08CD9EB6"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534E5075"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7E717603"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61C9454D"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716" w:type="dxa"/>
            <w:tcBorders>
              <w:top w:val="single" w:sz="8" w:space="0" w:color="231F20"/>
              <w:left w:val="single" w:sz="8" w:space="0" w:color="231F20"/>
              <w:bottom w:val="single" w:sz="8" w:space="0" w:color="231F20"/>
              <w:right w:val="single" w:sz="8" w:space="0" w:color="231F20"/>
            </w:tcBorders>
            <w:vAlign w:val="center"/>
          </w:tcPr>
          <w:p w14:paraId="017490B0"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175</w:t>
            </w:r>
          </w:p>
        </w:tc>
        <w:tc>
          <w:tcPr>
            <w:tcW w:w="1387" w:type="dxa"/>
            <w:tcBorders>
              <w:top w:val="single" w:sz="8" w:space="0" w:color="231F20"/>
              <w:left w:val="single" w:sz="8" w:space="0" w:color="231F20"/>
              <w:bottom w:val="single" w:sz="8" w:space="0" w:color="231F20"/>
              <w:right w:val="single" w:sz="8" w:space="0" w:color="231F20"/>
            </w:tcBorders>
          </w:tcPr>
          <w:p w14:paraId="6FDF711F"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A03B383"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2B0A9AB5" w14:textId="77777777" w:rsidR="00684A6A" w:rsidRPr="00824B4C" w:rsidRDefault="00684A6A" w:rsidP="00F60A27">
            <w:pPr>
              <w:keepNext/>
              <w:autoSpaceDE w:val="0"/>
              <w:autoSpaceDN w:val="0"/>
              <w:adjustRightInd w:val="0"/>
              <w:ind w:left="153" w:right="205"/>
              <w:rPr>
                <w:spacing w:val="-12"/>
                <w:w w:val="90"/>
                <w:sz w:val="18"/>
                <w:szCs w:val="18"/>
              </w:rPr>
            </w:pPr>
            <w:r w:rsidRPr="00824B4C">
              <w:rPr>
                <w:noProof/>
                <w:sz w:val="18"/>
                <w:szCs w:val="18"/>
                <w:lang w:eastAsia="it-IT"/>
              </w:rPr>
              <w:drawing>
                <wp:inline distT="0" distB="0" distL="0" distR="0" wp14:anchorId="55885CAD" wp14:editId="6B5849EA">
                  <wp:extent cx="109220" cy="143510"/>
                  <wp:effectExtent l="0" t="0" r="0" b="0"/>
                  <wp:docPr id="1020748375" name="Picture 1020748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50DDDDBB"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w:t>
            </w:r>
            <w:r w:rsidRPr="00824B4C">
              <w:rPr>
                <w:b/>
                <w:bCs/>
                <w:i/>
                <w:iCs/>
                <w:spacing w:val="-12"/>
                <w:w w:val="90"/>
                <w:sz w:val="18"/>
                <w:szCs w:val="18"/>
              </w:rPr>
              <w:t>75</w:t>
            </w:r>
            <w:r w:rsidRPr="00824B4C">
              <w:rPr>
                <w:spacing w:val="-12"/>
                <w:w w:val="90"/>
                <w:sz w:val="18"/>
                <w:szCs w:val="18"/>
              </w:rPr>
              <w:t>........con una penna nuova</w:t>
            </w:r>
          </w:p>
        </w:tc>
      </w:tr>
      <w:tr w:rsidR="00684A6A" w:rsidRPr="00824B4C" w14:paraId="03FE2710"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vAlign w:val="center"/>
          </w:tcPr>
          <w:p w14:paraId="38873972" w14:textId="77777777" w:rsidR="00684A6A" w:rsidRPr="00824B4C" w:rsidRDefault="00684A6A" w:rsidP="00F60A27">
            <w:pPr>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36B3A00F" w14:textId="77777777" w:rsidR="00684A6A" w:rsidRPr="00824B4C" w:rsidRDefault="00684A6A" w:rsidP="00F60A27">
            <w:pPr>
              <w:autoSpaceDE w:val="0"/>
              <w:autoSpaceDN w:val="0"/>
              <w:adjustRightInd w:val="0"/>
              <w:ind w:left="-24" w:right="-3" w:firstLine="24"/>
              <w:jc w:val="center"/>
              <w:rPr>
                <w:i/>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24102A88" w14:textId="77777777" w:rsidR="00684A6A" w:rsidRPr="00824B4C" w:rsidRDefault="00684A6A" w:rsidP="00F60A27">
            <w:pPr>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B3C5709" w14:textId="77777777" w:rsidR="00684A6A" w:rsidRPr="00824B4C" w:rsidRDefault="00684A6A" w:rsidP="00F60A27">
            <w:pPr>
              <w:autoSpaceDE w:val="0"/>
              <w:autoSpaceDN w:val="0"/>
              <w:adjustRightInd w:val="0"/>
              <w:ind w:left="30" w:right="-20"/>
              <w:jc w:val="center"/>
              <w:rPr>
                <w:sz w:val="18"/>
                <w:szCs w:val="18"/>
              </w:rPr>
            </w:pPr>
            <w:r w:rsidRPr="00824B4C">
              <w:rPr>
                <w:spacing w:val="-2"/>
                <w:w w:val="69"/>
                <w:sz w:val="18"/>
                <w:szCs w:val="18"/>
              </w:rPr>
              <w:t>45</w:t>
            </w:r>
            <w:r w:rsidRPr="00824B4C">
              <w:rPr>
                <w:w w:val="69"/>
                <w:sz w:val="18"/>
                <w:szCs w:val="18"/>
              </w:rPr>
              <w:t>0</w:t>
            </w:r>
            <w:r w:rsidRPr="00824B4C">
              <w:rPr>
                <w:spacing w:val="-4"/>
                <w:w w:val="66"/>
                <w:sz w:val="18"/>
                <w:szCs w:val="18"/>
              </w:rPr>
              <w:t xml:space="preserve"> UI</w:t>
            </w:r>
          </w:p>
        </w:tc>
        <w:tc>
          <w:tcPr>
            <w:tcW w:w="824" w:type="dxa"/>
            <w:tcBorders>
              <w:top w:val="single" w:sz="8" w:space="0" w:color="231F20"/>
              <w:left w:val="single" w:sz="8" w:space="0" w:color="231F20"/>
              <w:bottom w:val="single" w:sz="8" w:space="0" w:color="231F20"/>
              <w:right w:val="single" w:sz="8" w:space="0" w:color="231F20"/>
            </w:tcBorders>
            <w:vAlign w:val="center"/>
          </w:tcPr>
          <w:p w14:paraId="74E3AD83" w14:textId="77777777" w:rsidR="00684A6A" w:rsidRPr="00824B4C" w:rsidRDefault="00684A6A" w:rsidP="00F60A27">
            <w:pPr>
              <w:autoSpaceDE w:val="0"/>
              <w:autoSpaceDN w:val="0"/>
              <w:adjustRightInd w:val="0"/>
              <w:jc w:val="center"/>
              <w:rPr>
                <w:i/>
                <w:sz w:val="18"/>
                <w:szCs w:val="18"/>
              </w:rPr>
            </w:pPr>
            <w:r w:rsidRPr="00824B4C">
              <w:rPr>
                <w:i/>
                <w:sz w:val="18"/>
                <w:szCs w:val="18"/>
              </w:rPr>
              <w:t>N/A</w:t>
            </w:r>
          </w:p>
        </w:tc>
        <w:tc>
          <w:tcPr>
            <w:tcW w:w="716" w:type="dxa"/>
            <w:tcBorders>
              <w:top w:val="single" w:sz="8" w:space="0" w:color="231F20"/>
              <w:left w:val="single" w:sz="8" w:space="0" w:color="231F20"/>
              <w:bottom w:val="single" w:sz="8" w:space="0" w:color="231F20"/>
              <w:right w:val="single" w:sz="8" w:space="0" w:color="231F20"/>
            </w:tcBorders>
            <w:vAlign w:val="center"/>
          </w:tcPr>
          <w:p w14:paraId="5D847219" w14:textId="77777777" w:rsidR="00684A6A" w:rsidRPr="00824B4C" w:rsidRDefault="00684A6A" w:rsidP="00F60A27">
            <w:pPr>
              <w:autoSpaceDE w:val="0"/>
              <w:autoSpaceDN w:val="0"/>
              <w:adjustRightInd w:val="0"/>
              <w:jc w:val="center"/>
              <w:rPr>
                <w:b/>
                <w:i/>
                <w:sz w:val="18"/>
                <w:szCs w:val="18"/>
              </w:rPr>
            </w:pPr>
            <w:r>
              <w:rPr>
                <w:noProof/>
              </w:rPr>
              <mc:AlternateContent>
                <mc:Choice Requires="wps">
                  <w:drawing>
                    <wp:anchor distT="0" distB="0" distL="114300" distR="114300" simplePos="0" relativeHeight="251710464" behindDoc="0" locked="0" layoutInCell="1" allowOverlap="1" wp14:anchorId="35187385" wp14:editId="0614832C">
                      <wp:simplePos x="0" y="0"/>
                      <wp:positionH relativeFrom="column">
                        <wp:posOffset>-65405</wp:posOffset>
                      </wp:positionH>
                      <wp:positionV relativeFrom="paragraph">
                        <wp:posOffset>48260</wp:posOffset>
                      </wp:positionV>
                      <wp:extent cx="586740" cy="260985"/>
                      <wp:effectExtent l="0" t="0" r="3810" b="5715"/>
                      <wp:wrapNone/>
                      <wp:docPr id="1096934290"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2" style="position:absolute;margin-left:-5.15pt;margin-top:3.8pt;width:46.2pt;height:20.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EC4B2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">
                      <v:path arrowok="t"/>
                    </v:oval>
                  </w:pict>
                </mc:Fallback>
              </mc:AlternateContent>
            </w:r>
          </w:p>
          <w:p w14:paraId="3D1A1E7F" w14:textId="77777777" w:rsidR="00684A6A" w:rsidRPr="00824B4C" w:rsidRDefault="00684A6A" w:rsidP="00F60A27">
            <w:pPr>
              <w:autoSpaceDE w:val="0"/>
              <w:autoSpaceDN w:val="0"/>
              <w:adjustRightInd w:val="0"/>
              <w:jc w:val="center"/>
              <w:rPr>
                <w:b/>
                <w:i/>
                <w:sz w:val="18"/>
                <w:szCs w:val="18"/>
              </w:rPr>
            </w:pPr>
            <w:r w:rsidRPr="00824B4C">
              <w:rPr>
                <w:b/>
                <w:i/>
                <w:sz w:val="18"/>
                <w:szCs w:val="18"/>
              </w:rPr>
              <w:t>75</w:t>
            </w:r>
          </w:p>
        </w:tc>
        <w:tc>
          <w:tcPr>
            <w:tcW w:w="1387" w:type="dxa"/>
            <w:tcBorders>
              <w:top w:val="single" w:sz="8" w:space="0" w:color="231F20"/>
              <w:left w:val="single" w:sz="8" w:space="0" w:color="231F20"/>
              <w:bottom w:val="single" w:sz="8" w:space="0" w:color="231F20"/>
              <w:right w:val="single" w:sz="8" w:space="0" w:color="231F20"/>
            </w:tcBorders>
          </w:tcPr>
          <w:p w14:paraId="2E10B9D1" w14:textId="77777777" w:rsidR="00684A6A" w:rsidRPr="00824B4C" w:rsidRDefault="00684A6A" w:rsidP="00F60A27">
            <w:pPr>
              <w:autoSpaceDE w:val="0"/>
              <w:autoSpaceDN w:val="0"/>
              <w:adjustRightInd w:val="0"/>
              <w:ind w:left="191" w:right="-20"/>
              <w:jc w:val="both"/>
              <w:rPr>
                <w:sz w:val="18"/>
                <w:szCs w:val="18"/>
              </w:rPr>
            </w:pPr>
            <w:r w:rsidRPr="00824B4C">
              <w:rPr>
                <w:noProof/>
                <w:sz w:val="18"/>
                <w:szCs w:val="18"/>
                <w:lang w:eastAsia="it-IT"/>
              </w:rPr>
              <w:drawing>
                <wp:inline distT="0" distB="0" distL="0" distR="0" wp14:anchorId="5BF8D7E5" wp14:editId="747F4CC5">
                  <wp:extent cx="109220" cy="143510"/>
                  <wp:effectExtent l="0" t="0" r="0" b="0"/>
                  <wp:docPr id="74535120" name="Picture 7453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2B54BEF" w14:textId="77777777" w:rsidR="00684A6A" w:rsidRPr="00824B4C" w:rsidRDefault="00684A6A" w:rsidP="00F60A27">
            <w:pPr>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102EF4D5"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74733D28" w14:textId="77777777" w:rsidR="00684A6A" w:rsidRPr="00824B4C" w:rsidRDefault="00684A6A" w:rsidP="00F60A27">
            <w:pPr>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bl>
    <w:p w14:paraId="3CC051EB" w14:textId="77777777" w:rsidR="00684A6A" w:rsidRPr="00824B4C" w:rsidRDefault="00684A6A" w:rsidP="00F60A27">
      <w:pPr>
        <w:autoSpaceDE w:val="0"/>
        <w:autoSpaceDN w:val="0"/>
        <w:adjustRightInd w:val="0"/>
        <w:rPr>
          <w:szCs w:val="18"/>
        </w:rPr>
      </w:pPr>
    </w:p>
    <w:p w14:paraId="3913743F" w14:textId="77777777" w:rsidR="00684A6A" w:rsidRPr="00824B4C" w:rsidRDefault="00684A6A" w:rsidP="00F60A27">
      <w:pPr>
        <w:tabs>
          <w:tab w:val="left" w:pos="567"/>
        </w:tabs>
        <w:ind w:left="567" w:hanging="567"/>
        <w:rPr>
          <w:bCs/>
          <w:szCs w:val="22"/>
        </w:rPr>
      </w:pPr>
    </w:p>
    <w:p w14:paraId="3A5F607D"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rPr>
      </w:pPr>
      <w:r w:rsidRPr="00824B4C">
        <w:rPr>
          <w:bCs w:val="0"/>
          <w:color w:val="auto"/>
          <w:lang w:val="it-IT" w:eastAsia="en-US"/>
        </w:rPr>
        <w:t>Acquisire familiarità con la penna preriempita GONAL-f</w:t>
      </w:r>
    </w:p>
    <w:p w14:paraId="4A7C9713" w14:textId="7702FE06" w:rsidR="00991C73" w:rsidRPr="007F70ED" w:rsidRDefault="00991C73" w:rsidP="00991C73">
      <w:pPr>
        <w:keepNext/>
        <w:autoSpaceDE w:val="0"/>
        <w:autoSpaceDN w:val="0"/>
        <w:rPr>
          <w:bCs/>
          <w:szCs w:val="22"/>
          <w:lang w:eastAsia="de-DE"/>
        </w:rPr>
      </w:pPr>
      <w:bookmarkStart w:id="3222" w:name="_Hlk148365795"/>
    </w:p>
    <w:p w14:paraId="51913023" w14:textId="2F46A275" w:rsidR="00393444" w:rsidRPr="009C74A1" w:rsidRDefault="00393444" w:rsidP="00393444">
      <w:pPr>
        <w:autoSpaceDE w:val="0"/>
        <w:autoSpaceDN w:val="0"/>
        <w:rPr>
          <w:bCs/>
        </w:rPr>
      </w:pPr>
      <w:r w:rsidRPr="009C74A1">
        <w:rPr>
          <w:noProof/>
          <w:lang w:eastAsia="it-IT"/>
        </w:rPr>
        <mc:AlternateContent>
          <mc:Choice Requires="wps">
            <w:drawing>
              <wp:anchor distT="0" distB="0" distL="114300" distR="114300" simplePos="0" relativeHeight="251833344" behindDoc="0" locked="0" layoutInCell="1" allowOverlap="1" wp14:anchorId="4A160A38" wp14:editId="57697F3B">
                <wp:simplePos x="0" y="0"/>
                <wp:positionH relativeFrom="margin">
                  <wp:posOffset>1812290</wp:posOffset>
                </wp:positionH>
                <wp:positionV relativeFrom="paragraph">
                  <wp:posOffset>607060</wp:posOffset>
                </wp:positionV>
                <wp:extent cx="944880" cy="403860"/>
                <wp:effectExtent l="0" t="0" r="7620" b="0"/>
                <wp:wrapNone/>
                <wp:docPr id="185" name="Casella di testo 37"/>
                <wp:cNvGraphicFramePr/>
                <a:graphic xmlns:a="http://schemas.openxmlformats.org/drawingml/2006/main">
                  <a:graphicData uri="http://schemas.microsoft.com/office/word/2010/wordprocessingShape">
                    <wps:wsp>
                      <wps:cNvSpPr txBox="1"/>
                      <wps:spPr>
                        <a:xfrm>
                          <a:off x="0" y="0"/>
                          <a:ext cx="944880" cy="403860"/>
                        </a:xfrm>
                        <a:prstGeom prst="rect">
                          <a:avLst/>
                        </a:prstGeom>
                        <a:solidFill>
                          <a:schemeClr val="lt1"/>
                        </a:solidFill>
                        <a:ln w="6350">
                          <a:noFill/>
                        </a:ln>
                      </wps:spPr>
                      <wps:txbx>
                        <w:txbxContent>
                          <w:p w14:paraId="28AB7F2E" w14:textId="77777777" w:rsidR="00393444" w:rsidRPr="00B053C7" w:rsidRDefault="00393444" w:rsidP="00393444">
                            <w:pPr>
                              <w:jc w:val="center"/>
                              <w:rPr>
                                <w:rFonts w:asciiTheme="minorHAnsi" w:hAnsiTheme="minorHAnsi" w:cstheme="minorHAnsi"/>
                                <w:sz w:val="18"/>
                                <w:szCs w:val="20"/>
                              </w:rPr>
                            </w:pPr>
                            <w:r w:rsidRPr="00B053C7">
                              <w:rPr>
                                <w:rFonts w:asciiTheme="minorHAnsi" w:hAnsiTheme="minorHAnsi" w:cstheme="minorHAnsi"/>
                                <w:sz w:val="18"/>
                                <w:szCs w:val="20"/>
                              </w:rPr>
                              <w:t>Protezione interna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2" style="position:absolute;margin-left:142.7pt;margin-top:47.8pt;width:74.4pt;height:31.8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" w14:anchorId="4A160A38">
                <v:textbox>
                  <w:txbxContent>
                    <w:p w:rsidRPr="00B053C7" w:rsidR="00393444" w:rsidP="00393444" w:rsidRDefault="00393444" w14:paraId="28AB7F2E" w14:textId="77777777">
                      <w:pPr>
                        <w:jc w:val="center"/>
                        <w:rPr>
                          <w:rFonts w:asciiTheme="minorHAnsi" w:hAnsiTheme="minorHAnsi" w:cstheme="minorHAnsi"/>
                          <w:sz w:val="18"/>
                          <w:szCs w:val="20"/>
                        </w:rPr>
                      </w:pPr>
                      <w:r w:rsidRPr="00B053C7">
                        <w:rPr>
                          <w:rFonts w:asciiTheme="minorHAnsi" w:hAnsiTheme="minorHAnsi" w:cstheme="minorHAnsi"/>
                          <w:sz w:val="18"/>
                          <w:szCs w:val="20"/>
                        </w:rPr>
                        <w:t>Protezione interna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31296" behindDoc="0" locked="0" layoutInCell="1" allowOverlap="1" wp14:anchorId="2C48FA89" wp14:editId="06C01CAF">
                <wp:simplePos x="0" y="0"/>
                <wp:positionH relativeFrom="margin">
                  <wp:posOffset>1134745</wp:posOffset>
                </wp:positionH>
                <wp:positionV relativeFrom="paragraph">
                  <wp:posOffset>2132693</wp:posOffset>
                </wp:positionV>
                <wp:extent cx="1238885" cy="233045"/>
                <wp:effectExtent l="0" t="0" r="0" b="0"/>
                <wp:wrapNone/>
                <wp:docPr id="191" name="Casella di testo 23"/>
                <wp:cNvGraphicFramePr/>
                <a:graphic xmlns:a="http://schemas.openxmlformats.org/drawingml/2006/main">
                  <a:graphicData uri="http://schemas.microsoft.com/office/word/2010/wordprocessingShape">
                    <wps:wsp>
                      <wps:cNvSpPr txBox="1"/>
                      <wps:spPr>
                        <a:xfrm>
                          <a:off x="0" y="0"/>
                          <a:ext cx="1238885" cy="233045"/>
                        </a:xfrm>
                        <a:prstGeom prst="rect">
                          <a:avLst/>
                        </a:prstGeom>
                        <a:solidFill>
                          <a:schemeClr val="lt1"/>
                        </a:solidFill>
                        <a:ln w="6350">
                          <a:noFill/>
                        </a:ln>
                      </wps:spPr>
                      <wps:txbx>
                        <w:txbxContent>
                          <w:p w14:paraId="16295991"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3" style="position:absolute;margin-left:89.35pt;margin-top:167.95pt;width:97.55pt;height:18.3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" w14:anchorId="2C48FA89">
                <v:textbox>
                  <w:txbxContent>
                    <w:p w:rsidRPr="00991C73" w:rsidR="00393444" w:rsidP="00393444" w:rsidRDefault="00393444" w14:paraId="16295991" w14:textId="77777777">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v:textbox>
                <w10:wrap anchorx="margin"/>
              </v:shape>
            </w:pict>
          </mc:Fallback>
        </mc:AlternateContent>
      </w:r>
      <w:r w:rsidRPr="009C74A1">
        <w:rPr>
          <w:bCs/>
          <w:noProof/>
          <w:lang w:eastAsia="it-IT"/>
        </w:rPr>
        <mc:AlternateContent>
          <mc:Choice Requires="wps">
            <w:drawing>
              <wp:anchor distT="0" distB="0" distL="114300" distR="114300" simplePos="0" relativeHeight="251836416" behindDoc="0" locked="0" layoutInCell="1" allowOverlap="1" wp14:anchorId="131920EC" wp14:editId="4610ABD1">
                <wp:simplePos x="0" y="0"/>
                <wp:positionH relativeFrom="margin">
                  <wp:posOffset>26035</wp:posOffset>
                </wp:positionH>
                <wp:positionV relativeFrom="paragraph">
                  <wp:posOffset>85906</wp:posOffset>
                </wp:positionV>
                <wp:extent cx="952500" cy="298450"/>
                <wp:effectExtent l="0" t="0" r="0" b="6350"/>
                <wp:wrapNone/>
                <wp:docPr id="1185357728" name="Casella di testo 87"/>
                <wp:cNvGraphicFramePr/>
                <a:graphic xmlns:a="http://schemas.openxmlformats.org/drawingml/2006/main">
                  <a:graphicData uri="http://schemas.microsoft.com/office/word/2010/wordprocessingShape">
                    <wps:wsp>
                      <wps:cNvSpPr txBox="1"/>
                      <wps:spPr>
                        <a:xfrm>
                          <a:off x="0" y="0"/>
                          <a:ext cx="952500" cy="298450"/>
                        </a:xfrm>
                        <a:prstGeom prst="rect">
                          <a:avLst/>
                        </a:prstGeom>
                        <a:solidFill>
                          <a:schemeClr val="lt1"/>
                        </a:solidFill>
                        <a:ln w="6350">
                          <a:noFill/>
                        </a:ln>
                      </wps:spPr>
                      <wps:txbx>
                        <w:txbxContent>
                          <w:p w14:paraId="4B5DBF54" w14:textId="77777777" w:rsidR="00393444" w:rsidRPr="00991C73" w:rsidRDefault="00393444" w:rsidP="00393444">
                            <w:pPr>
                              <w:jc w:val="center"/>
                              <w:rPr>
                                <w:rFonts w:asciiTheme="minorHAnsi" w:hAnsiTheme="minorHAnsi" w:cstheme="minorHAnsi"/>
                                <w:b/>
                                <w:bCs/>
                              </w:rPr>
                            </w:pPr>
                            <w:r w:rsidRPr="00991C73">
                              <w:rPr>
                                <w:rFonts w:asciiTheme="minorHAnsi" w:hAnsiTheme="minorHAnsi" w:cstheme="minorHAnsi"/>
                                <w:b/>
                                <w:bCs/>
                              </w:rPr>
                              <w:t>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4" style="position:absolute;margin-left:2.05pt;margin-top:6.75pt;width:75pt;height:23.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" w14:anchorId="131920EC">
                <v:textbox>
                  <w:txbxContent>
                    <w:p w:rsidRPr="00991C73" w:rsidR="00393444" w:rsidP="00393444" w:rsidRDefault="00393444" w14:paraId="4B5DBF54" w14:textId="77777777">
                      <w:pPr>
                        <w:jc w:val="center"/>
                        <w:rPr>
                          <w:rFonts w:asciiTheme="minorHAnsi" w:hAnsiTheme="minorHAnsi" w:cstheme="minorHAnsi"/>
                          <w:b/>
                          <w:bCs/>
                        </w:rPr>
                      </w:pPr>
                      <w:r w:rsidRPr="00991C73">
                        <w:rPr>
                          <w:rFonts w:asciiTheme="minorHAnsi" w:hAnsiTheme="minorHAnsi" w:cstheme="minorHAnsi"/>
                          <w:b/>
                          <w:bCs/>
                        </w:rPr>
                        <w:t>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35392" behindDoc="0" locked="0" layoutInCell="1" allowOverlap="1" wp14:anchorId="089C3F9B" wp14:editId="6D40C624">
                <wp:simplePos x="0" y="0"/>
                <wp:positionH relativeFrom="margin">
                  <wp:posOffset>25128</wp:posOffset>
                </wp:positionH>
                <wp:positionV relativeFrom="paragraph">
                  <wp:posOffset>2407920</wp:posOffset>
                </wp:positionV>
                <wp:extent cx="5448300" cy="501650"/>
                <wp:effectExtent l="0" t="0" r="0" b="0"/>
                <wp:wrapNone/>
                <wp:docPr id="180" name="Casella di testo 64"/>
                <wp:cNvGraphicFramePr/>
                <a:graphic xmlns:a="http://schemas.openxmlformats.org/drawingml/2006/main">
                  <a:graphicData uri="http://schemas.microsoft.com/office/word/2010/wordprocessingShape">
                    <wps:wsp>
                      <wps:cNvSpPr txBox="1"/>
                      <wps:spPr>
                        <a:xfrm>
                          <a:off x="0" y="0"/>
                          <a:ext cx="5448300" cy="501650"/>
                        </a:xfrm>
                        <a:prstGeom prst="rect">
                          <a:avLst/>
                        </a:prstGeom>
                        <a:solidFill>
                          <a:schemeClr val="lt1"/>
                        </a:solidFill>
                        <a:ln w="6350">
                          <a:noFill/>
                        </a:ln>
                      </wps:spPr>
                      <wps:txbx>
                        <w:txbxContent>
                          <w:p w14:paraId="6681E76F" w14:textId="77777777" w:rsidR="00393444" w:rsidRPr="003817B9" w:rsidRDefault="00393444" w:rsidP="00393444">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14:paraId="20987913" w14:textId="77777777" w:rsidR="00393444" w:rsidRPr="001C638D" w:rsidRDefault="00393444" w:rsidP="00393444">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5" style="position:absolute;margin-left:2pt;margin-top:189.6pt;width:429pt;height:39.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N7MQIAAFwEAAAOAAAAZHJzL2Uyb0RvYy54bWysVEtv2zAMvg/YfxB0X+ykSdYacYosRYYB&#10;RVsgHXpWZCkWIIuapMTOfv0oOa91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" w14:anchorId="089C3F9B">
                <v:textbox>
                  <w:txbxContent>
                    <w:p w:rsidRPr="003817B9" w:rsidR="00393444" w:rsidP="00393444" w:rsidRDefault="00393444" w14:paraId="6681E76F" w14:textId="77777777">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rsidRPr="001C638D" w:rsidR="00393444" w:rsidP="00393444" w:rsidRDefault="00393444" w14:paraId="20987913" w14:textId="77777777">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7200" behindDoc="0" locked="0" layoutInCell="1" allowOverlap="1" wp14:anchorId="68FE530E" wp14:editId="7FC52336">
                <wp:simplePos x="0" y="0"/>
                <wp:positionH relativeFrom="margin">
                  <wp:posOffset>3515995</wp:posOffset>
                </wp:positionH>
                <wp:positionV relativeFrom="paragraph">
                  <wp:posOffset>932271</wp:posOffset>
                </wp:positionV>
                <wp:extent cx="1155341" cy="381000"/>
                <wp:effectExtent l="0" t="0" r="6985" b="0"/>
                <wp:wrapNone/>
                <wp:docPr id="195" name="Casella di testo 14"/>
                <wp:cNvGraphicFramePr/>
                <a:graphic xmlns:a="http://schemas.openxmlformats.org/drawingml/2006/main">
                  <a:graphicData uri="http://schemas.microsoft.com/office/word/2010/wordprocessingShape">
                    <wps:wsp>
                      <wps:cNvSpPr txBox="1"/>
                      <wps:spPr>
                        <a:xfrm>
                          <a:off x="0" y="0"/>
                          <a:ext cx="1155341" cy="381000"/>
                        </a:xfrm>
                        <a:prstGeom prst="rect">
                          <a:avLst/>
                        </a:prstGeom>
                        <a:solidFill>
                          <a:schemeClr val="lt1"/>
                        </a:solidFill>
                        <a:ln w="6350">
                          <a:noFill/>
                        </a:ln>
                      </wps:spPr>
                      <wps:txbx>
                        <w:txbxContent>
                          <w:p w14:paraId="14698906" w14:textId="77777777" w:rsidR="00393444" w:rsidRPr="003817B9" w:rsidRDefault="00393444" w:rsidP="00393444">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6" style="position:absolute;margin-left:276.85pt;margin-top:73.4pt;width:90.95pt;height:30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" w14:anchorId="68FE530E">
                <v:textbox>
                  <w:txbxContent>
                    <w:p w:rsidRPr="003817B9" w:rsidR="00393444" w:rsidP="00393444" w:rsidRDefault="00393444" w14:paraId="14698906" w14:textId="77777777">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5152" behindDoc="0" locked="0" layoutInCell="1" allowOverlap="1" wp14:anchorId="48E4DABC" wp14:editId="0EA82B8D">
                <wp:simplePos x="0" y="0"/>
                <wp:positionH relativeFrom="page">
                  <wp:posOffset>5542915</wp:posOffset>
                </wp:positionH>
                <wp:positionV relativeFrom="paragraph">
                  <wp:posOffset>834753</wp:posOffset>
                </wp:positionV>
                <wp:extent cx="1336675" cy="381000"/>
                <wp:effectExtent l="0" t="0" r="0" b="0"/>
                <wp:wrapNone/>
                <wp:docPr id="196" name="Casella di testo 11"/>
                <wp:cNvGraphicFramePr/>
                <a:graphic xmlns:a="http://schemas.openxmlformats.org/drawingml/2006/main">
                  <a:graphicData uri="http://schemas.microsoft.com/office/word/2010/wordprocessingShape">
                    <wps:wsp>
                      <wps:cNvSpPr txBox="1"/>
                      <wps:spPr>
                        <a:xfrm>
                          <a:off x="0" y="0"/>
                          <a:ext cx="1336675" cy="381000"/>
                        </a:xfrm>
                        <a:prstGeom prst="rect">
                          <a:avLst/>
                        </a:prstGeom>
                        <a:solidFill>
                          <a:schemeClr val="lt1"/>
                        </a:solidFill>
                        <a:ln w="6350">
                          <a:noFill/>
                        </a:ln>
                      </wps:spPr>
                      <wps:txbx>
                        <w:txbxContent>
                          <w:p w14:paraId="2FBA6AB8" w14:textId="77777777" w:rsidR="00393444" w:rsidRPr="00B053C7" w:rsidRDefault="00393444" w:rsidP="00393444">
                            <w:pPr>
                              <w:rPr>
                                <w:rFonts w:asciiTheme="minorHAnsi" w:hAnsiTheme="minorHAnsi" w:cstheme="minorHAnsi"/>
                                <w:sz w:val="18"/>
                                <w:szCs w:val="20"/>
                              </w:rPr>
                            </w:pPr>
                            <w:r w:rsidRPr="00B053C7">
                              <w:rPr>
                                <w:rFonts w:asciiTheme="minorHAnsi" w:hAnsiTheme="minorHAnsi" w:cstheme="minorHAnsi"/>
                                <w:sz w:val="18"/>
                                <w:szCs w:val="20"/>
                              </w:rPr>
                              <w:t>Manopola di impostazione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7" style="position:absolute;margin-left:436.45pt;margin-top:65.75pt;width:105.25pt;height:30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1DrMAIAAFw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" w14:anchorId="48E4DABC">
                <v:textbox>
                  <w:txbxContent>
                    <w:p w:rsidRPr="00B053C7" w:rsidR="00393444" w:rsidP="00393444" w:rsidRDefault="00393444" w14:paraId="2FBA6AB8" w14:textId="77777777">
                      <w:pPr>
                        <w:rPr>
                          <w:rFonts w:asciiTheme="minorHAnsi" w:hAnsiTheme="minorHAnsi" w:cstheme="minorHAnsi"/>
                          <w:sz w:val="18"/>
                          <w:szCs w:val="20"/>
                        </w:rPr>
                      </w:pPr>
                      <w:r w:rsidRPr="00B053C7">
                        <w:rPr>
                          <w:rFonts w:asciiTheme="minorHAnsi" w:hAnsiTheme="minorHAnsi" w:cstheme="minorHAnsi"/>
                          <w:sz w:val="18"/>
                          <w:szCs w:val="20"/>
                        </w:rPr>
                        <w:t>Manopola di impostazione della dose</w:t>
                      </w:r>
                    </w:p>
                  </w:txbxContent>
                </v:textbox>
                <w10:wrap anchorx="page"/>
              </v:shape>
            </w:pict>
          </mc:Fallback>
        </mc:AlternateContent>
      </w:r>
      <w:r w:rsidRPr="009C74A1">
        <w:rPr>
          <w:noProof/>
          <w:lang w:eastAsia="it-IT"/>
        </w:rPr>
        <mc:AlternateContent>
          <mc:Choice Requires="wps">
            <w:drawing>
              <wp:anchor distT="0" distB="0" distL="114300" distR="114300" simplePos="0" relativeHeight="251834368" behindDoc="0" locked="0" layoutInCell="1" allowOverlap="1" wp14:anchorId="649B7E1D" wp14:editId="53D65ED5">
                <wp:simplePos x="0" y="0"/>
                <wp:positionH relativeFrom="margin">
                  <wp:posOffset>746076</wp:posOffset>
                </wp:positionH>
                <wp:positionV relativeFrom="paragraph">
                  <wp:posOffset>521335</wp:posOffset>
                </wp:positionV>
                <wp:extent cx="1104900" cy="368300"/>
                <wp:effectExtent l="0" t="0" r="0" b="0"/>
                <wp:wrapNone/>
                <wp:docPr id="183" name="Casella di testo 61"/>
                <wp:cNvGraphicFramePr/>
                <a:graphic xmlns:a="http://schemas.openxmlformats.org/drawingml/2006/main">
                  <a:graphicData uri="http://schemas.microsoft.com/office/word/2010/wordprocessingShape">
                    <wps:wsp>
                      <wps:cNvSpPr txBox="1"/>
                      <wps:spPr>
                        <a:xfrm>
                          <a:off x="0" y="0"/>
                          <a:ext cx="1104900" cy="368300"/>
                        </a:xfrm>
                        <a:prstGeom prst="rect">
                          <a:avLst/>
                        </a:prstGeom>
                        <a:solidFill>
                          <a:schemeClr val="lt1"/>
                        </a:solidFill>
                        <a:ln w="6350">
                          <a:noFill/>
                        </a:ln>
                      </wps:spPr>
                      <wps:txbx>
                        <w:txbxContent>
                          <w:p w14:paraId="1D9CEFE2" w14:textId="77777777" w:rsidR="00393444" w:rsidRPr="00B053C7" w:rsidRDefault="00393444" w:rsidP="00393444">
                            <w:pPr>
                              <w:jc w:val="center"/>
                              <w:rPr>
                                <w:rFonts w:asciiTheme="minorHAnsi" w:hAnsiTheme="minorHAnsi" w:cstheme="minorHAnsi"/>
                                <w:sz w:val="18"/>
                                <w:szCs w:val="20"/>
                              </w:rPr>
                            </w:pPr>
                            <w:r w:rsidRPr="00B053C7">
                              <w:rPr>
                                <w:rFonts w:asciiTheme="minorHAnsi" w:hAnsiTheme="minorHAnsi" w:cstheme="minorHAnsi"/>
                                <w:sz w:val="18"/>
                                <w:szCs w:val="20"/>
                              </w:rPr>
                              <w:t>Cappuccio esterno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8" style="position:absolute;margin-left:58.75pt;margin-top:41.05pt;width:87pt;height:29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" w14:anchorId="649B7E1D">
                <v:textbox>
                  <w:txbxContent>
                    <w:p w:rsidRPr="00B053C7" w:rsidR="00393444" w:rsidP="00393444" w:rsidRDefault="00393444" w14:paraId="1D9CEFE2" w14:textId="77777777">
                      <w:pPr>
                        <w:jc w:val="center"/>
                        <w:rPr>
                          <w:rFonts w:asciiTheme="minorHAnsi" w:hAnsiTheme="minorHAnsi" w:cstheme="minorHAnsi"/>
                          <w:sz w:val="18"/>
                          <w:szCs w:val="20"/>
                        </w:rPr>
                      </w:pPr>
                      <w:r w:rsidRPr="00B053C7">
                        <w:rPr>
                          <w:rFonts w:asciiTheme="minorHAnsi" w:hAnsiTheme="minorHAnsi" w:cstheme="minorHAnsi"/>
                          <w:sz w:val="18"/>
                          <w:szCs w:val="20"/>
                        </w:rPr>
                        <w:t>Cappuccio esterno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9248" behindDoc="0" locked="0" layoutInCell="1" allowOverlap="1" wp14:anchorId="7FFFB91F" wp14:editId="106DD9B8">
                <wp:simplePos x="0" y="0"/>
                <wp:positionH relativeFrom="margin">
                  <wp:posOffset>2371725</wp:posOffset>
                </wp:positionH>
                <wp:positionV relativeFrom="paragraph">
                  <wp:posOffset>2079625</wp:posOffset>
                </wp:positionV>
                <wp:extent cx="1500505" cy="260350"/>
                <wp:effectExtent l="0" t="0" r="4445" b="6350"/>
                <wp:wrapNone/>
                <wp:docPr id="193" name="Casella di testo 16"/>
                <wp:cNvGraphicFramePr/>
                <a:graphic xmlns:a="http://schemas.openxmlformats.org/drawingml/2006/main">
                  <a:graphicData uri="http://schemas.microsoft.com/office/word/2010/wordprocessingShape">
                    <wps:wsp>
                      <wps:cNvSpPr txBox="1"/>
                      <wps:spPr>
                        <a:xfrm>
                          <a:off x="0" y="0"/>
                          <a:ext cx="1500505" cy="260350"/>
                        </a:xfrm>
                        <a:prstGeom prst="rect">
                          <a:avLst/>
                        </a:prstGeom>
                        <a:solidFill>
                          <a:schemeClr val="lt1"/>
                        </a:solidFill>
                        <a:ln w="6350">
                          <a:noFill/>
                        </a:ln>
                      </wps:spPr>
                      <wps:txbx>
                        <w:txbxContent>
                          <w:p w14:paraId="563AC587"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59" style="position:absolute;margin-left:186.75pt;margin-top:163.75pt;width:118.15pt;height:20.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" w14:anchorId="7FFFB91F">
                <v:textbox>
                  <w:txbxContent>
                    <w:p w:rsidRPr="00991C73" w:rsidR="00393444" w:rsidP="00393444" w:rsidRDefault="00393444" w14:paraId="563AC587" w14:textId="77777777">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8224" behindDoc="0" locked="0" layoutInCell="1" allowOverlap="1" wp14:anchorId="61461A45" wp14:editId="596AAC45">
                <wp:simplePos x="0" y="0"/>
                <wp:positionH relativeFrom="margin">
                  <wp:posOffset>2524760</wp:posOffset>
                </wp:positionH>
                <wp:positionV relativeFrom="paragraph">
                  <wp:posOffset>1131570</wp:posOffset>
                </wp:positionV>
                <wp:extent cx="823103" cy="393700"/>
                <wp:effectExtent l="0" t="0" r="0" b="6350"/>
                <wp:wrapNone/>
                <wp:docPr id="194" name="Casella di testo 15"/>
                <wp:cNvGraphicFramePr/>
                <a:graphic xmlns:a="http://schemas.openxmlformats.org/drawingml/2006/main">
                  <a:graphicData uri="http://schemas.microsoft.com/office/word/2010/wordprocessingShape">
                    <wps:wsp>
                      <wps:cNvSpPr txBox="1"/>
                      <wps:spPr>
                        <a:xfrm>
                          <a:off x="0" y="0"/>
                          <a:ext cx="823103" cy="393700"/>
                        </a:xfrm>
                        <a:prstGeom prst="rect">
                          <a:avLst/>
                        </a:prstGeom>
                        <a:solidFill>
                          <a:schemeClr val="lt1"/>
                        </a:solidFill>
                        <a:ln w="6350">
                          <a:noFill/>
                        </a:ln>
                      </wps:spPr>
                      <wps:txbx>
                        <w:txbxContent>
                          <w:p w14:paraId="27B8A044"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Pistone dello 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0" style="position:absolute;margin-left:198.8pt;margin-top:89.1pt;width:64.8pt;height:31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" w14:anchorId="61461A45">
                <v:textbox>
                  <w:txbxContent>
                    <w:p w:rsidRPr="00991C73" w:rsidR="00393444" w:rsidP="00393444" w:rsidRDefault="00393444" w14:paraId="27B8A044" w14:textId="77777777">
                      <w:pPr>
                        <w:jc w:val="center"/>
                        <w:rPr>
                          <w:rFonts w:asciiTheme="minorHAnsi" w:hAnsiTheme="minorHAnsi" w:cstheme="minorHAnsi"/>
                          <w:sz w:val="18"/>
                          <w:szCs w:val="20"/>
                        </w:rPr>
                      </w:pPr>
                      <w:r w:rsidRPr="00991C73">
                        <w:rPr>
                          <w:rFonts w:asciiTheme="minorHAnsi" w:hAnsiTheme="minorHAnsi" w:cstheme="minorHAnsi"/>
                          <w:sz w:val="18"/>
                          <w:szCs w:val="20"/>
                        </w:rPr>
                        <w:t>Pistone dello stantuffo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30272" behindDoc="0" locked="0" layoutInCell="1" allowOverlap="1" wp14:anchorId="6C5FBFC9" wp14:editId="304D715D">
                <wp:simplePos x="0" y="0"/>
                <wp:positionH relativeFrom="margin">
                  <wp:posOffset>1713230</wp:posOffset>
                </wp:positionH>
                <wp:positionV relativeFrom="paragraph">
                  <wp:posOffset>1223010</wp:posOffset>
                </wp:positionV>
                <wp:extent cx="877738" cy="393700"/>
                <wp:effectExtent l="0" t="0" r="0" b="6350"/>
                <wp:wrapNone/>
                <wp:docPr id="192" name="Casella di testo 17"/>
                <wp:cNvGraphicFramePr/>
                <a:graphic xmlns:a="http://schemas.openxmlformats.org/drawingml/2006/main">
                  <a:graphicData uri="http://schemas.microsoft.com/office/word/2010/wordprocessingShape">
                    <wps:wsp>
                      <wps:cNvSpPr txBox="1"/>
                      <wps:spPr>
                        <a:xfrm>
                          <a:off x="0" y="0"/>
                          <a:ext cx="877738" cy="393700"/>
                        </a:xfrm>
                        <a:prstGeom prst="rect">
                          <a:avLst/>
                        </a:prstGeom>
                        <a:solidFill>
                          <a:schemeClr val="lt1"/>
                        </a:solidFill>
                        <a:ln w="6350">
                          <a:noFill/>
                        </a:ln>
                      </wps:spPr>
                      <wps:txbx>
                        <w:txbxContent>
                          <w:p w14:paraId="70E90A78" w14:textId="77777777" w:rsidR="00393444" w:rsidRPr="00B053C7" w:rsidRDefault="00393444" w:rsidP="00393444">
                            <w:pPr>
                              <w:jc w:val="right"/>
                              <w:rPr>
                                <w:rFonts w:asciiTheme="minorHAnsi" w:hAnsiTheme="minorHAnsi" w:cstheme="minorHAnsi"/>
                                <w:sz w:val="18"/>
                                <w:szCs w:val="20"/>
                              </w:rPr>
                            </w:pPr>
                            <w:r w:rsidRPr="00B053C7">
                              <w:rPr>
                                <w:rFonts w:asciiTheme="minorHAnsi" w:hAnsiTheme="minorHAnsi" w:cstheme="minorHAnsi"/>
                                <w:sz w:val="18"/>
                                <w:szCs w:val="20"/>
                              </w:rPr>
                              <w:t>Connettore ago filettato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1" style="position:absolute;margin-left:134.9pt;margin-top:96.3pt;width:69.1pt;height:31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" w14:anchorId="6C5FBFC9">
                <v:textbox>
                  <w:txbxContent>
                    <w:p w:rsidRPr="00B053C7" w:rsidR="00393444" w:rsidP="00393444" w:rsidRDefault="00393444" w14:paraId="70E90A78" w14:textId="77777777">
                      <w:pPr>
                        <w:jc w:val="right"/>
                        <w:rPr>
                          <w:rFonts w:asciiTheme="minorHAnsi" w:hAnsiTheme="minorHAnsi" w:cstheme="minorHAnsi"/>
                          <w:sz w:val="18"/>
                          <w:szCs w:val="20"/>
                        </w:rPr>
                      </w:pPr>
                      <w:r w:rsidRPr="00B053C7">
                        <w:rPr>
                          <w:rFonts w:asciiTheme="minorHAnsi" w:hAnsiTheme="minorHAnsi" w:cstheme="minorHAnsi"/>
                          <w:sz w:val="18"/>
                          <w:szCs w:val="20"/>
                        </w:rPr>
                        <w:t>Connettore ago filettato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37440" behindDoc="0" locked="0" layoutInCell="1" allowOverlap="1" wp14:anchorId="2602D3A1" wp14:editId="557D8EF8">
                <wp:simplePos x="0" y="0"/>
                <wp:positionH relativeFrom="margin">
                  <wp:posOffset>-200660</wp:posOffset>
                </wp:positionH>
                <wp:positionV relativeFrom="paragraph">
                  <wp:posOffset>1497965</wp:posOffset>
                </wp:positionV>
                <wp:extent cx="1352550" cy="298450"/>
                <wp:effectExtent l="0" t="0" r="0" b="6350"/>
                <wp:wrapNone/>
                <wp:docPr id="189" name="Casella di testo 113"/>
                <wp:cNvGraphicFramePr/>
                <a:graphic xmlns:a="http://schemas.openxmlformats.org/drawingml/2006/main">
                  <a:graphicData uri="http://schemas.microsoft.com/office/word/2010/wordprocessingShape">
                    <wps:wsp>
                      <wps:cNvSpPr txBox="1"/>
                      <wps:spPr>
                        <a:xfrm>
                          <a:off x="0" y="0"/>
                          <a:ext cx="1352550" cy="298450"/>
                        </a:xfrm>
                        <a:prstGeom prst="rect">
                          <a:avLst/>
                        </a:prstGeom>
                        <a:solidFill>
                          <a:schemeClr val="lt1"/>
                        </a:solidFill>
                        <a:ln w="6350">
                          <a:noFill/>
                        </a:ln>
                      </wps:spPr>
                      <wps:txbx>
                        <w:txbxContent>
                          <w:p w14:paraId="37439F85" w14:textId="77777777" w:rsidR="00393444" w:rsidRPr="00991C73" w:rsidRDefault="00393444" w:rsidP="00393444">
                            <w:pPr>
                              <w:jc w:val="center"/>
                              <w:rPr>
                                <w:rFonts w:asciiTheme="minorHAnsi" w:hAnsiTheme="minorHAnsi" w:cstheme="minorHAnsi"/>
                                <w:b/>
                                <w:bCs/>
                              </w:rPr>
                            </w:pPr>
                            <w:r w:rsidRPr="00991C73">
                              <w:rPr>
                                <w:rFonts w:asciiTheme="minorHAnsi" w:hAnsiTheme="minorHAnsi" w:cstheme="minorHAnsi"/>
                                <w:b/>
                                <w:bCs/>
                              </w:rPr>
                              <w:t>Penna preriempita: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2" style="position:absolute;margin-left:-15.8pt;margin-top:117.95pt;width:106.5pt;height:23.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" w14:anchorId="2602D3A1">
                <v:textbox>
                  <w:txbxContent>
                    <w:p w:rsidRPr="00991C73" w:rsidR="00393444" w:rsidP="00393444" w:rsidRDefault="00393444" w14:paraId="37439F85" w14:textId="77777777">
                      <w:pPr>
                        <w:jc w:val="center"/>
                        <w:rPr>
                          <w:rFonts w:asciiTheme="minorHAnsi" w:hAnsiTheme="minorHAnsi" w:cstheme="minorHAnsi"/>
                          <w:b/>
                          <w:bCs/>
                        </w:rPr>
                      </w:pPr>
                      <w:r w:rsidRPr="00991C73">
                        <w:rPr>
                          <w:rFonts w:asciiTheme="minorHAnsi" w:hAnsiTheme="minorHAnsi" w:cstheme="minorHAnsi"/>
                          <w:b/>
                          <w:bCs/>
                        </w:rPr>
                        <w:t>Penna preriempita: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26176" behindDoc="0" locked="0" layoutInCell="1" allowOverlap="1" wp14:anchorId="4CE2A4DF" wp14:editId="2DDBE49E">
                <wp:simplePos x="0" y="0"/>
                <wp:positionH relativeFrom="margin">
                  <wp:posOffset>3566160</wp:posOffset>
                </wp:positionH>
                <wp:positionV relativeFrom="paragraph">
                  <wp:posOffset>398780</wp:posOffset>
                </wp:positionV>
                <wp:extent cx="855023" cy="380011"/>
                <wp:effectExtent l="0" t="0" r="2540" b="1270"/>
                <wp:wrapNone/>
                <wp:docPr id="181" name="Casella di testo 12"/>
                <wp:cNvGraphicFramePr/>
                <a:graphic xmlns:a="http://schemas.openxmlformats.org/drawingml/2006/main">
                  <a:graphicData uri="http://schemas.microsoft.com/office/word/2010/wordprocessingShape">
                    <wps:wsp>
                      <wps:cNvSpPr txBox="1"/>
                      <wps:spPr>
                        <a:xfrm>
                          <a:off x="0" y="0"/>
                          <a:ext cx="855023" cy="380011"/>
                        </a:xfrm>
                        <a:prstGeom prst="rect">
                          <a:avLst/>
                        </a:prstGeom>
                        <a:solidFill>
                          <a:schemeClr val="lt1"/>
                        </a:solidFill>
                        <a:ln w="6350">
                          <a:noFill/>
                        </a:ln>
                      </wps:spPr>
                      <wps:txbx>
                        <w:txbxContent>
                          <w:p w14:paraId="384B89F5"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Linguetta a strappo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3" style="position:absolute;margin-left:280.8pt;margin-top:31.4pt;width:67.3pt;height:29.9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" w14:anchorId="4CE2A4DF">
                <v:textbox>
                  <w:txbxContent>
                    <w:p w:rsidRPr="00991C73" w:rsidR="00393444" w:rsidP="00393444" w:rsidRDefault="00393444" w14:paraId="384B89F5" w14:textId="77777777">
                      <w:pPr>
                        <w:jc w:val="center"/>
                        <w:rPr>
                          <w:rFonts w:asciiTheme="minorHAnsi" w:hAnsiTheme="minorHAnsi" w:cstheme="minorHAnsi"/>
                          <w:sz w:val="18"/>
                          <w:szCs w:val="20"/>
                        </w:rPr>
                      </w:pPr>
                      <w:r w:rsidRPr="00991C73">
                        <w:rPr>
                          <w:rFonts w:asciiTheme="minorHAnsi" w:hAnsiTheme="minorHAnsi" w:cstheme="minorHAnsi"/>
                          <w:sz w:val="18"/>
                          <w:szCs w:val="20"/>
                        </w:rPr>
                        <w:t>Linguetta a strappo</w:t>
                      </w:r>
                    </w:p>
                  </w:txbxContent>
                </v:textbox>
                <w10:wrap anchorx="margin"/>
              </v:shape>
            </w:pict>
          </mc:Fallback>
        </mc:AlternateContent>
      </w:r>
      <w:r w:rsidRPr="009C74A1">
        <w:rPr>
          <w:bCs/>
          <w:noProof/>
          <w:lang w:eastAsia="it-IT"/>
        </w:rPr>
        <mc:AlternateContent>
          <mc:Choice Requires="wps">
            <w:drawing>
              <wp:anchor distT="0" distB="0" distL="114300" distR="114300" simplePos="0" relativeHeight="251832320" behindDoc="0" locked="0" layoutInCell="1" allowOverlap="1" wp14:anchorId="67DE4090" wp14:editId="545FB2DF">
                <wp:simplePos x="0" y="0"/>
                <wp:positionH relativeFrom="margin">
                  <wp:posOffset>2388870</wp:posOffset>
                </wp:positionH>
                <wp:positionV relativeFrom="paragraph">
                  <wp:posOffset>128905</wp:posOffset>
                </wp:positionV>
                <wp:extent cx="952500" cy="247650"/>
                <wp:effectExtent l="0" t="0" r="0" b="0"/>
                <wp:wrapNone/>
                <wp:docPr id="1515326104" name="Casella di testo 27"/>
                <wp:cNvGraphicFramePr/>
                <a:graphic xmlns:a="http://schemas.openxmlformats.org/drawingml/2006/main">
                  <a:graphicData uri="http://schemas.microsoft.com/office/word/2010/wordprocessingShape">
                    <wps:wsp>
                      <wps:cNvSpPr txBox="1"/>
                      <wps:spPr>
                        <a:xfrm>
                          <a:off x="0" y="0"/>
                          <a:ext cx="952500" cy="247650"/>
                        </a:xfrm>
                        <a:prstGeom prst="rect">
                          <a:avLst/>
                        </a:prstGeom>
                        <a:solidFill>
                          <a:schemeClr val="lt1"/>
                        </a:solidFill>
                        <a:ln w="6350">
                          <a:noFill/>
                        </a:ln>
                      </wps:spPr>
                      <wps:txbx>
                        <w:txbxContent>
                          <w:p w14:paraId="44F85146"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4" style="position:absolute;margin-left:188.1pt;margin-top:10.15pt;width:75pt;height:19.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KVAMA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" w14:anchorId="67DE4090">
                <v:textbox>
                  <w:txbxContent>
                    <w:p w:rsidRPr="00991C73" w:rsidR="00393444" w:rsidP="00393444" w:rsidRDefault="00393444" w14:paraId="44F85146" w14:textId="77777777">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v:textbox>
                <w10:wrap anchorx="margin"/>
              </v:shape>
            </w:pict>
          </mc:Fallback>
        </mc:AlternateContent>
      </w:r>
      <w:r w:rsidRPr="009C74A1">
        <w:rPr>
          <w:noProof/>
          <w:lang w:eastAsia="it-IT"/>
        </w:rPr>
        <w:drawing>
          <wp:inline distT="0" distB="0" distL="0" distR="0" wp14:anchorId="765DF7B0" wp14:editId="0DF4239C">
            <wp:extent cx="5476875" cy="2811780"/>
            <wp:effectExtent l="0" t="0" r="9525" b="7620"/>
            <wp:docPr id="21340559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7">
                      <a:extLst>
                        <a:ext uri="{BEBA8EAE-BF5A-486C-A8C5-ECC9F3942E4B}">
                          <a14:imgProps xmlns:a14="http://schemas.microsoft.com/office/drawing/2010/main">
                            <a14:imgLayer r:embed="rId78">
                              <a14:imgEffect>
                                <a14:saturation sat="0"/>
                              </a14:imgEffect>
                            </a14:imgLayer>
                          </a14:imgProps>
                        </a:ext>
                      </a:extLst>
                    </a:blip>
                    <a:stretch>
                      <a:fillRect/>
                    </a:stretch>
                  </pic:blipFill>
                  <pic:spPr>
                    <a:xfrm>
                      <a:off x="0" y="0"/>
                      <a:ext cx="5476875" cy="2811780"/>
                    </a:xfrm>
                    <a:prstGeom prst="rect">
                      <a:avLst/>
                    </a:prstGeom>
                  </pic:spPr>
                </pic:pic>
              </a:graphicData>
            </a:graphic>
          </wp:inline>
        </w:drawing>
      </w:r>
    </w:p>
    <w:p w14:paraId="49F08C73" w14:textId="77777777" w:rsidR="00393444" w:rsidRPr="009C74A1" w:rsidRDefault="00393444" w:rsidP="00393444">
      <w:pPr>
        <w:tabs>
          <w:tab w:val="left" w:pos="567"/>
        </w:tabs>
        <w:adjustRightInd w:val="0"/>
        <w:ind w:left="567" w:hanging="567"/>
        <w:rPr>
          <w:szCs w:val="22"/>
        </w:rPr>
      </w:pPr>
    </w:p>
    <w:p w14:paraId="2BD2D0DE" w14:textId="77777777" w:rsidR="00684A6A" w:rsidRPr="00824B4C" w:rsidRDefault="00684A6A" w:rsidP="00F60A27">
      <w:pPr>
        <w:tabs>
          <w:tab w:val="left" w:pos="567"/>
        </w:tabs>
        <w:adjustRightInd w:val="0"/>
        <w:ind w:left="567" w:hanging="567"/>
        <w:rPr>
          <w:szCs w:val="22"/>
        </w:rPr>
      </w:pPr>
    </w:p>
    <w:bookmarkEnd w:id="3222"/>
    <w:p w14:paraId="51A3AB44"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bCs w:val="0"/>
          <w:color w:val="auto"/>
          <w:lang w:val="it-IT" w:eastAsia="en-US"/>
        </w:rPr>
        <w:lastRenderedPageBreak/>
        <w:t>Passaggio 1 Preparare l’occorrente</w:t>
      </w:r>
    </w:p>
    <w:p w14:paraId="0EEE28A5" w14:textId="77777777" w:rsidR="00684A6A" w:rsidRPr="00824B4C" w:rsidRDefault="00684A6A" w:rsidP="00F60A27">
      <w:pPr>
        <w:keepNext/>
        <w:rPr>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84A6A" w:rsidRPr="00824B4C" w14:paraId="65C176E3" w14:textId="77777777" w:rsidTr="00742B8B">
        <w:trPr>
          <w:trHeight w:val="4959"/>
        </w:trPr>
        <w:tc>
          <w:tcPr>
            <w:tcW w:w="5490" w:type="dxa"/>
          </w:tcPr>
          <w:p w14:paraId="619A0CB8" w14:textId="77777777" w:rsidR="00684A6A" w:rsidRPr="00824B4C" w:rsidRDefault="00684A6A" w:rsidP="00F60A27">
            <w:pPr>
              <w:autoSpaceDE w:val="0"/>
              <w:autoSpaceDN w:val="0"/>
              <w:ind w:left="379" w:right="-137" w:hanging="379"/>
              <w:rPr>
                <w:color w:val="000000"/>
                <w:szCs w:val="22"/>
                <w:lang w:eastAsia="en-GB"/>
              </w:rPr>
            </w:pPr>
            <w:r w:rsidRPr="00824B4C">
              <w:rPr>
                <w:color w:val="000000"/>
                <w:szCs w:val="22"/>
                <w:lang w:eastAsia="en-GB"/>
              </w:rPr>
              <w:t>1.1</w:t>
            </w:r>
            <w:r w:rsidRPr="00824B4C">
              <w:rPr>
                <w:color w:val="000000"/>
                <w:szCs w:val="22"/>
                <w:lang w:eastAsia="en-GB"/>
              </w:rPr>
              <w:tab/>
              <w:t>Lasciare la penna preriempita a temperatura ambiente per almeno 30 minuti prima dell’uso, affinché il medicinale raggiunga la temperatura ambiente.</w:t>
            </w:r>
          </w:p>
          <w:p w14:paraId="6DE6D352" w14:textId="77777777" w:rsidR="00684A6A" w:rsidRPr="00824B4C" w:rsidRDefault="00684A6A" w:rsidP="00F60A27">
            <w:pPr>
              <w:autoSpaceDE w:val="0"/>
              <w:autoSpaceDN w:val="0"/>
              <w:ind w:left="379" w:hanging="379"/>
              <w:rPr>
                <w:color w:val="000000"/>
                <w:szCs w:val="22"/>
                <w:lang w:eastAsia="en-GB"/>
              </w:rPr>
            </w:pPr>
            <w:r w:rsidRPr="00824B4C">
              <w:rPr>
                <w:b/>
                <w:bCs/>
                <w:color w:val="000000"/>
                <w:szCs w:val="22"/>
                <w:lang w:eastAsia="en-GB"/>
              </w:rPr>
              <w:t xml:space="preserve">Non </w:t>
            </w:r>
            <w:r w:rsidRPr="00824B4C">
              <w:rPr>
                <w:color w:val="000000"/>
                <w:szCs w:val="22"/>
                <w:lang w:eastAsia="en-GB"/>
              </w:rPr>
              <w:t>usare il forno a microonde o altri dispositivi di riscaldamento per riscaldare la penna.</w:t>
            </w:r>
          </w:p>
          <w:p w14:paraId="4B45E0E2"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1.2</w:t>
            </w:r>
            <w:r w:rsidRPr="00824B4C">
              <w:rPr>
                <w:color w:val="000000"/>
                <w:szCs w:val="22"/>
                <w:lang w:eastAsia="en-GB"/>
              </w:rPr>
              <w:tab/>
              <w:t>Preparare un’area pulita e una superficie piana, come un tavolo o un piano di appoggio, in un ambiente ben illuminato.</w:t>
            </w:r>
          </w:p>
          <w:p w14:paraId="52D10DC0"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1.3</w:t>
            </w:r>
            <w:r w:rsidRPr="00824B4C">
              <w:rPr>
                <w:color w:val="000000"/>
                <w:szCs w:val="22"/>
                <w:lang w:eastAsia="en-GB"/>
              </w:rPr>
              <w:tab/>
              <w:t>Ulteriori materiali occorrenti (non inclusi nella confezione):</w:t>
            </w:r>
          </w:p>
          <w:p w14:paraId="39095BD0" w14:textId="77777777" w:rsidR="00684A6A" w:rsidRPr="00824B4C" w:rsidRDefault="00684A6A" w:rsidP="00F60A27">
            <w:pPr>
              <w:pStyle w:val="ListParagraph"/>
              <w:numPr>
                <w:ilvl w:val="0"/>
                <w:numId w:val="67"/>
              </w:numPr>
              <w:autoSpaceDE w:val="0"/>
              <w:autoSpaceDN w:val="0"/>
              <w:adjustRightInd w:val="0"/>
              <w:ind w:left="379" w:firstLine="0"/>
              <w:rPr>
                <w:color w:val="000000"/>
                <w:szCs w:val="22"/>
                <w:lang w:eastAsia="en-GB"/>
              </w:rPr>
            </w:pPr>
            <w:r w:rsidRPr="00824B4C">
              <w:rPr>
                <w:color w:val="000000"/>
                <w:szCs w:val="22"/>
                <w:lang w:eastAsia="en-GB"/>
              </w:rPr>
              <w:t>Salviette imbevute d’alcol e un contenitore per rifiuti taglienti (Figura 4).</w:t>
            </w:r>
          </w:p>
          <w:p w14:paraId="371404F8"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1.4</w:t>
            </w:r>
            <w:r w:rsidRPr="00824B4C">
              <w:rPr>
                <w:color w:val="000000"/>
                <w:szCs w:val="22"/>
                <w:lang w:eastAsia="en-GB"/>
              </w:rPr>
              <w:tab/>
            </w:r>
            <w:r w:rsidRPr="00824B4C">
              <w:t>Lavarsi le mani con acqua e sapone, quindi asciugarle accuratamente</w:t>
            </w:r>
            <w:r w:rsidRPr="00824B4C">
              <w:rPr>
                <w:color w:val="000000"/>
                <w:szCs w:val="22"/>
                <w:lang w:eastAsia="en-GB"/>
              </w:rPr>
              <w:t xml:space="preserve"> (Figura 5).</w:t>
            </w:r>
          </w:p>
          <w:p w14:paraId="160F5FBC"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1.5</w:t>
            </w:r>
            <w:r w:rsidRPr="00824B4C">
              <w:rPr>
                <w:color w:val="000000"/>
                <w:szCs w:val="22"/>
                <w:lang w:eastAsia="en-GB"/>
              </w:rPr>
              <w:tab/>
              <w:t>Prelevare la penna preriempita GONAL-f dalla confezione con una mano.</w:t>
            </w:r>
          </w:p>
          <w:p w14:paraId="66D86744" w14:textId="77777777" w:rsidR="00684A6A" w:rsidRPr="00824B4C" w:rsidRDefault="00684A6A" w:rsidP="00F60A27">
            <w:pPr>
              <w:autoSpaceDE w:val="0"/>
              <w:autoSpaceDN w:val="0"/>
              <w:rPr>
                <w:color w:val="000000"/>
                <w:szCs w:val="22"/>
                <w:lang w:eastAsia="en-GB"/>
              </w:rPr>
            </w:pPr>
            <w:r w:rsidRPr="00824B4C">
              <w:rPr>
                <w:b/>
                <w:bCs/>
                <w:color w:val="000000"/>
                <w:szCs w:val="22"/>
                <w:lang w:eastAsia="en-GB"/>
              </w:rPr>
              <w:t xml:space="preserve">Non </w:t>
            </w:r>
            <w:r w:rsidRPr="00824B4C">
              <w:rPr>
                <w:color w:val="000000"/>
                <w:szCs w:val="22"/>
                <w:lang w:eastAsia="en-GB"/>
              </w:rPr>
              <w:t>usare strumenti diversi perché potrebbero danneggiare la penna.</w:t>
            </w:r>
          </w:p>
          <w:p w14:paraId="16FE8FD8"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1.6</w:t>
            </w:r>
            <w:r w:rsidRPr="00824B4C">
              <w:rPr>
                <w:color w:val="000000"/>
                <w:szCs w:val="22"/>
                <w:lang w:eastAsia="en-GB"/>
              </w:rPr>
              <w:tab/>
              <w:t>Controllare che il nome scritto sulla penna preriempita sia GONAL-f.</w:t>
            </w:r>
          </w:p>
          <w:p w14:paraId="3EE119C6"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1.7</w:t>
            </w:r>
            <w:r w:rsidRPr="00824B4C">
              <w:rPr>
                <w:color w:val="000000"/>
                <w:szCs w:val="22"/>
                <w:lang w:eastAsia="en-GB"/>
              </w:rPr>
              <w:tab/>
              <w:t>Controllare la data di scadenza riportata sull’etichetta della penna (Figura 6).</w:t>
            </w:r>
          </w:p>
          <w:p w14:paraId="5CA6A5A2" w14:textId="77777777" w:rsidR="00684A6A" w:rsidRPr="00824B4C" w:rsidRDefault="00684A6A" w:rsidP="00F60A27">
            <w:pPr>
              <w:autoSpaceDE w:val="0"/>
              <w:autoSpaceDN w:val="0"/>
              <w:rPr>
                <w:bCs/>
                <w:szCs w:val="22"/>
              </w:rPr>
            </w:pPr>
            <w:r w:rsidRPr="00824B4C">
              <w:rPr>
                <w:b/>
                <w:bCs/>
                <w:color w:val="000000"/>
                <w:szCs w:val="22"/>
                <w:lang w:eastAsia="en-GB"/>
              </w:rPr>
              <w:t xml:space="preserve">Non </w:t>
            </w:r>
            <w:r w:rsidRPr="00824B4C">
              <w:rPr>
                <w:color w:val="000000"/>
                <w:szCs w:val="22"/>
                <w:lang w:eastAsia="en-GB"/>
              </w:rPr>
              <w:t>usare la penna preriempita GONAL-f se la data di scadenza è passata o se la penna preriempita non presenta la scritta GONAL-f.</w:t>
            </w:r>
          </w:p>
        </w:tc>
        <w:tc>
          <w:tcPr>
            <w:tcW w:w="3150" w:type="dxa"/>
          </w:tcPr>
          <w:p w14:paraId="002D167D"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0F92CA2F" wp14:editId="0D6317F0">
                  <wp:extent cx="1457325" cy="1000125"/>
                  <wp:effectExtent l="0" t="0" r="0" b="0"/>
                  <wp:docPr id="991280623" name="Picture 9912806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CC47CB2" w14:textId="77777777" w:rsidR="00684A6A" w:rsidRPr="00824B4C" w:rsidRDefault="00684A6A" w:rsidP="00F60A27">
            <w:pPr>
              <w:tabs>
                <w:tab w:val="left" w:pos="567"/>
              </w:tabs>
              <w:rPr>
                <w:bCs/>
                <w:szCs w:val="22"/>
              </w:rPr>
            </w:pPr>
          </w:p>
          <w:p w14:paraId="78F096D9"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2D9A01C5" wp14:editId="0842A329">
                  <wp:extent cx="1390650" cy="952500"/>
                  <wp:effectExtent l="0" t="0" r="0" b="0"/>
                  <wp:docPr id="1125094819" name="Picture 112509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40D7F76C" w14:textId="77777777" w:rsidR="00684A6A" w:rsidRPr="00824B4C" w:rsidRDefault="00684A6A" w:rsidP="00F60A27">
            <w:pPr>
              <w:tabs>
                <w:tab w:val="left" w:pos="567"/>
              </w:tabs>
              <w:rPr>
                <w:bCs/>
                <w:szCs w:val="22"/>
              </w:rPr>
            </w:pPr>
          </w:p>
          <w:p w14:paraId="383BB5FD" w14:textId="77777777" w:rsidR="00684A6A" w:rsidRPr="00824B4C" w:rsidRDefault="00684A6A" w:rsidP="00F60A27">
            <w:pPr>
              <w:tabs>
                <w:tab w:val="left" w:pos="567"/>
              </w:tabs>
              <w:rPr>
                <w:bCs/>
                <w:szCs w:val="22"/>
              </w:rPr>
            </w:pPr>
            <w:r w:rsidRPr="00824B4C">
              <w:rPr>
                <w:noProof/>
                <w:lang w:eastAsia="it-IT"/>
              </w:rPr>
              <w:drawing>
                <wp:inline distT="0" distB="0" distL="0" distR="0" wp14:anchorId="7F79FF08" wp14:editId="0639DD61">
                  <wp:extent cx="1419225" cy="733425"/>
                  <wp:effectExtent l="0" t="0" r="0" b="0"/>
                  <wp:docPr id="1676575852" name="Picture 167657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9FAC359" w14:textId="77777777" w:rsidR="00684A6A" w:rsidRPr="00824B4C" w:rsidRDefault="00684A6A" w:rsidP="00F60A27">
      <w:pPr>
        <w:rPr>
          <w:szCs w:val="22"/>
        </w:rPr>
      </w:pPr>
    </w:p>
    <w:p w14:paraId="342501DA" w14:textId="77777777" w:rsidR="00684A6A" w:rsidRPr="00824B4C" w:rsidRDefault="00684A6A" w:rsidP="00F60A27">
      <w:pPr>
        <w:rPr>
          <w:szCs w:val="22"/>
        </w:rPr>
      </w:pPr>
    </w:p>
    <w:p w14:paraId="0AC4DDD8"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color w:val="auto"/>
          <w:lang w:val="it-IT"/>
        </w:rPr>
        <w:t>Passaggio </w:t>
      </w:r>
      <w:r w:rsidRPr="00824B4C">
        <w:rPr>
          <w:bCs w:val="0"/>
          <w:color w:val="auto"/>
          <w:lang w:val="it-IT" w:eastAsia="en-US"/>
        </w:rPr>
        <w:t>2 Prepararsi per l’iniezione</w:t>
      </w:r>
    </w:p>
    <w:p w14:paraId="3D7F4C2F" w14:textId="77777777" w:rsidR="00684A6A" w:rsidRPr="00824B4C" w:rsidRDefault="00684A6A" w:rsidP="00F60A27">
      <w:pPr>
        <w:keepNext/>
        <w:rPr>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393444" w:rsidRPr="009C74A1" w14:paraId="12329273" w14:textId="77777777" w:rsidTr="00EF20EE">
        <w:tc>
          <w:tcPr>
            <w:tcW w:w="3335" w:type="dxa"/>
          </w:tcPr>
          <w:p w14:paraId="24B2ABFC" w14:textId="77777777" w:rsidR="00393444" w:rsidRPr="009C74A1" w:rsidRDefault="00393444" w:rsidP="00EF20EE">
            <w:pPr>
              <w:pStyle w:val="ListParagraph"/>
              <w:tabs>
                <w:tab w:val="left" w:pos="567"/>
              </w:tabs>
              <w:ind w:left="360" w:hanging="360"/>
              <w:rPr>
                <w:bCs/>
                <w:szCs w:val="22"/>
              </w:rPr>
            </w:pPr>
            <w:bookmarkStart w:id="3223" w:name="_Hlk180573528"/>
            <w:r w:rsidRPr="009C74A1">
              <w:rPr>
                <w:bCs/>
                <w:szCs w:val="22"/>
              </w:rPr>
              <w:t>2.1</w:t>
            </w:r>
            <w:r w:rsidRPr="009C74A1">
              <w:rPr>
                <w:bCs/>
                <w:szCs w:val="22"/>
              </w:rPr>
              <w:tab/>
              <w:t>Sfilare il cappuccio della penna (Figura 7).</w:t>
            </w:r>
          </w:p>
          <w:p w14:paraId="757CB8B6" w14:textId="77777777" w:rsidR="00393444" w:rsidRPr="009C74A1" w:rsidRDefault="00393444" w:rsidP="00EF20EE">
            <w:pPr>
              <w:pStyle w:val="ListParagraph"/>
              <w:tabs>
                <w:tab w:val="left" w:pos="567"/>
              </w:tabs>
              <w:ind w:left="360" w:hanging="360"/>
              <w:rPr>
                <w:bCs/>
                <w:szCs w:val="22"/>
              </w:rPr>
            </w:pPr>
            <w:r w:rsidRPr="009C74A1">
              <w:rPr>
                <w:bCs/>
                <w:szCs w:val="22"/>
              </w:rPr>
              <w:t>2.2</w:t>
            </w:r>
            <w:r w:rsidRPr="009C74A1">
              <w:rPr>
                <w:bCs/>
                <w:szCs w:val="22"/>
              </w:rPr>
              <w:tab/>
              <w:t>Accertarsi che il medicinale si presenti limpido, incolore e privo di particelle.</w:t>
            </w:r>
          </w:p>
          <w:p w14:paraId="4CC719F9" w14:textId="77777777" w:rsidR="00393444" w:rsidRPr="009C74A1" w:rsidRDefault="00393444" w:rsidP="00EF20EE">
            <w:pPr>
              <w:tabs>
                <w:tab w:val="left" w:pos="567"/>
              </w:tabs>
              <w:rPr>
                <w:bCs/>
                <w:szCs w:val="22"/>
              </w:rPr>
            </w:pPr>
            <w:r w:rsidRPr="009C74A1">
              <w:rPr>
                <w:b/>
                <w:szCs w:val="22"/>
              </w:rPr>
              <w:t xml:space="preserve">Non </w:t>
            </w:r>
            <w:r w:rsidRPr="009C74A1">
              <w:rPr>
                <w:bCs/>
                <w:szCs w:val="22"/>
              </w:rPr>
              <w:t>usare la penna preriempita se il medicinale è torbido o presenta alterazioni di colore, perché si rischia un’infezione.</w:t>
            </w:r>
          </w:p>
          <w:p w14:paraId="0D3C490A" w14:textId="77777777" w:rsidR="00393444" w:rsidRPr="009C74A1" w:rsidRDefault="00393444" w:rsidP="00EF20EE">
            <w:pPr>
              <w:pStyle w:val="ListParagraph"/>
              <w:tabs>
                <w:tab w:val="left" w:pos="567"/>
              </w:tabs>
              <w:ind w:left="360" w:hanging="360"/>
              <w:rPr>
                <w:bCs/>
                <w:szCs w:val="22"/>
              </w:rPr>
            </w:pPr>
            <w:r w:rsidRPr="009C74A1">
              <w:rPr>
                <w:bCs/>
                <w:szCs w:val="22"/>
              </w:rPr>
              <w:t>2.3</w:t>
            </w:r>
            <w:r w:rsidRPr="009C74A1">
              <w:rPr>
                <w:bCs/>
                <w:szCs w:val="22"/>
              </w:rPr>
              <w:tab/>
              <w:t>Accertarsi che la finestra di controllo della dose riporti “0” (Figura 8).</w:t>
            </w:r>
          </w:p>
        </w:tc>
        <w:tc>
          <w:tcPr>
            <w:tcW w:w="2690" w:type="dxa"/>
          </w:tcPr>
          <w:p w14:paraId="5CCAC778" w14:textId="2B48F7DC" w:rsidR="00393444" w:rsidRPr="009C74A1" w:rsidRDefault="00393444" w:rsidP="00EF20EE">
            <w:pPr>
              <w:tabs>
                <w:tab w:val="left" w:pos="567"/>
              </w:tabs>
              <w:rPr>
                <w:bCs/>
                <w:szCs w:val="22"/>
              </w:rPr>
            </w:pPr>
          </w:p>
        </w:tc>
        <w:tc>
          <w:tcPr>
            <w:tcW w:w="2529" w:type="dxa"/>
          </w:tcPr>
          <w:p w14:paraId="6A532154" w14:textId="77777777" w:rsidR="00393444" w:rsidRPr="009C74A1" w:rsidRDefault="00393444" w:rsidP="00EF20EE">
            <w:pPr>
              <w:tabs>
                <w:tab w:val="left" w:pos="567"/>
              </w:tabs>
              <w:rPr>
                <w:bCs/>
                <w:szCs w:val="22"/>
              </w:rPr>
            </w:pPr>
            <w:r w:rsidRPr="009C74A1">
              <w:rPr>
                <w:noProof/>
                <w:szCs w:val="22"/>
                <w:lang w:eastAsia="it-IT"/>
              </w:rPr>
              <w:drawing>
                <wp:inline distT="0" distB="0" distL="0" distR="0" wp14:anchorId="34527E01" wp14:editId="5BB8B352">
                  <wp:extent cx="1409700" cy="981075"/>
                  <wp:effectExtent l="0" t="0" r="0" b="0"/>
                  <wp:docPr id="15080752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C74A1">
              <w:rPr>
                <w:noProof/>
                <w:szCs w:val="22"/>
                <w:lang w:eastAsia="it-IT"/>
              </w:rPr>
              <w:drawing>
                <wp:inline distT="0" distB="0" distL="0" distR="0" wp14:anchorId="57C42B27" wp14:editId="1BB85342">
                  <wp:extent cx="1419225" cy="914400"/>
                  <wp:effectExtent l="0" t="0" r="0" b="0"/>
                  <wp:docPr id="18071012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393444" w:rsidRPr="009C74A1" w14:paraId="4EF3A7C0" w14:textId="77777777" w:rsidTr="00EF20EE">
        <w:tc>
          <w:tcPr>
            <w:tcW w:w="6019" w:type="dxa"/>
            <w:gridSpan w:val="2"/>
          </w:tcPr>
          <w:p w14:paraId="3928EDB7" w14:textId="77777777" w:rsidR="00393444" w:rsidRPr="009C74A1" w:rsidRDefault="00393444" w:rsidP="00EF20EE">
            <w:pPr>
              <w:tabs>
                <w:tab w:val="left" w:pos="567"/>
              </w:tabs>
              <w:rPr>
                <w:bCs/>
                <w:szCs w:val="22"/>
              </w:rPr>
            </w:pPr>
          </w:p>
          <w:p w14:paraId="72345833" w14:textId="77777777" w:rsidR="00393444" w:rsidRPr="009C74A1" w:rsidRDefault="00393444" w:rsidP="00EF20EE">
            <w:pPr>
              <w:tabs>
                <w:tab w:val="left" w:pos="567"/>
              </w:tabs>
              <w:rPr>
                <w:bCs/>
                <w:szCs w:val="22"/>
              </w:rPr>
            </w:pPr>
            <w:r w:rsidRPr="009C74A1">
              <w:rPr>
                <w:bCs/>
                <w:szCs w:val="22"/>
              </w:rPr>
              <w:t>Scegliere un sito di iniezione:</w:t>
            </w:r>
          </w:p>
          <w:p w14:paraId="5D288ABF" w14:textId="77777777" w:rsidR="00393444" w:rsidRPr="009C74A1" w:rsidRDefault="00393444" w:rsidP="00EF20EE">
            <w:pPr>
              <w:pStyle w:val="ListParagraph"/>
              <w:tabs>
                <w:tab w:val="left" w:pos="567"/>
              </w:tabs>
              <w:ind w:left="360" w:hanging="360"/>
              <w:rPr>
                <w:bCs/>
                <w:szCs w:val="22"/>
              </w:rPr>
            </w:pPr>
            <w:r w:rsidRPr="009C74A1">
              <w:rPr>
                <w:bCs/>
                <w:szCs w:val="22"/>
              </w:rPr>
              <w:t>2.4</w:t>
            </w:r>
            <w:r w:rsidRPr="009C74A1">
              <w:rPr>
                <w:bCs/>
                <w:szCs w:val="22"/>
              </w:rPr>
              <w:tab/>
              <w:t xml:space="preserve">Un operatore sanitario si incaricherà di illustrare quali sono i siti di iniezione da utilizzare all’altezza dello stomaco (Figura 9). </w:t>
            </w:r>
            <w:r w:rsidRPr="009C74A1">
              <w:t>Per ridurre al minimo l’irritazione cutanea, scegliere ogni giorno un sito di iniezione diverso</w:t>
            </w:r>
            <w:r w:rsidRPr="009C74A1">
              <w:rPr>
                <w:bCs/>
                <w:szCs w:val="22"/>
              </w:rPr>
              <w:t>.</w:t>
            </w:r>
          </w:p>
          <w:p w14:paraId="775FA2B7" w14:textId="77777777" w:rsidR="00393444" w:rsidRPr="009C74A1" w:rsidRDefault="00393444" w:rsidP="00EF20EE">
            <w:pPr>
              <w:pStyle w:val="ListParagraph"/>
              <w:tabs>
                <w:tab w:val="left" w:pos="567"/>
              </w:tabs>
              <w:ind w:left="360" w:hanging="360"/>
              <w:rPr>
                <w:bCs/>
                <w:szCs w:val="22"/>
              </w:rPr>
            </w:pPr>
            <w:r w:rsidRPr="009C74A1">
              <w:rPr>
                <w:bCs/>
                <w:szCs w:val="22"/>
              </w:rPr>
              <w:t>2.5</w:t>
            </w:r>
            <w:r w:rsidRPr="009C74A1">
              <w:rPr>
                <w:bCs/>
                <w:szCs w:val="22"/>
              </w:rPr>
              <w:tab/>
            </w:r>
            <w:r w:rsidRPr="009C74A1">
              <w:t>Pulire la pelle nel sito di iniezione con una salvietta imbevuta d’alcol.</w:t>
            </w:r>
          </w:p>
          <w:p w14:paraId="2AF244D0" w14:textId="77777777" w:rsidR="00393444" w:rsidRPr="009C74A1" w:rsidRDefault="00393444" w:rsidP="00EF20EE">
            <w:pPr>
              <w:tabs>
                <w:tab w:val="left" w:pos="567"/>
              </w:tabs>
              <w:rPr>
                <w:bCs/>
                <w:szCs w:val="22"/>
              </w:rPr>
            </w:pPr>
            <w:r w:rsidRPr="009C74A1">
              <w:rPr>
                <w:b/>
                <w:szCs w:val="22"/>
              </w:rPr>
              <w:t>Non</w:t>
            </w:r>
            <w:r w:rsidRPr="009C74A1">
              <w:rPr>
                <w:bCs/>
                <w:szCs w:val="22"/>
              </w:rPr>
              <w:t xml:space="preserve"> toccare o coprire la pelle appena pulita.</w:t>
            </w:r>
          </w:p>
        </w:tc>
        <w:tc>
          <w:tcPr>
            <w:tcW w:w="2529" w:type="dxa"/>
          </w:tcPr>
          <w:p w14:paraId="2B469CA1" w14:textId="295981AC" w:rsidR="00393444" w:rsidRPr="009C74A1" w:rsidRDefault="00393444" w:rsidP="00EF20EE">
            <w:pPr>
              <w:tabs>
                <w:tab w:val="left" w:pos="567"/>
              </w:tabs>
              <w:rPr>
                <w:bCs/>
                <w:szCs w:val="22"/>
              </w:rPr>
            </w:pPr>
            <w:r w:rsidRPr="009C74A1">
              <w:rPr>
                <w:noProof/>
                <w:lang w:eastAsia="it-IT"/>
              </w:rPr>
              <w:drawing>
                <wp:inline distT="0" distB="0" distL="0" distR="0" wp14:anchorId="095EC786" wp14:editId="14190A2B">
                  <wp:extent cx="1429966" cy="980548"/>
                  <wp:effectExtent l="0" t="0" r="0" b="0"/>
                  <wp:docPr id="199304226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47753BA" w14:textId="77777777" w:rsidR="00393444" w:rsidRPr="009C74A1" w:rsidRDefault="00393444" w:rsidP="00393444">
      <w:pPr>
        <w:tabs>
          <w:tab w:val="left" w:pos="567"/>
        </w:tabs>
        <w:adjustRightInd w:val="0"/>
        <w:ind w:left="567" w:hanging="567"/>
        <w:rPr>
          <w:szCs w:val="22"/>
        </w:rPr>
      </w:pPr>
    </w:p>
    <w:p w14:paraId="20D404C0" w14:textId="77777777" w:rsidR="00393444" w:rsidRPr="009C74A1" w:rsidRDefault="00393444" w:rsidP="00393444">
      <w:pPr>
        <w:tabs>
          <w:tab w:val="left" w:pos="567"/>
        </w:tabs>
        <w:adjustRightInd w:val="0"/>
        <w:ind w:left="567" w:hanging="567"/>
        <w:rPr>
          <w:szCs w:val="22"/>
        </w:rPr>
      </w:pPr>
    </w:p>
    <w:p w14:paraId="00C70F19" w14:textId="77777777" w:rsidR="00393444" w:rsidRPr="009C74A1" w:rsidRDefault="00393444" w:rsidP="00393444">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9C74A1">
        <w:rPr>
          <w:bCs w:val="0"/>
          <w:color w:val="auto"/>
          <w:lang w:val="it-IT" w:eastAsia="en-US"/>
        </w:rPr>
        <w:lastRenderedPageBreak/>
        <w:t>Passaggio 3 Collegare l’ago</w:t>
      </w:r>
    </w:p>
    <w:p w14:paraId="6F9AE149" w14:textId="77777777" w:rsidR="00393444" w:rsidRPr="009C74A1" w:rsidRDefault="00393444" w:rsidP="00393444">
      <w:pPr>
        <w:keepNext/>
        <w:tabs>
          <w:tab w:val="left" w:pos="567"/>
        </w:tabs>
        <w:ind w:left="567" w:hanging="567"/>
        <w:rPr>
          <w:bCs/>
          <w:szCs w:val="22"/>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86"/>
      </w:tblGrid>
      <w:tr w:rsidR="00393444" w:rsidRPr="009C74A1" w14:paraId="636C204A" w14:textId="77777777" w:rsidTr="00EF20EE">
        <w:tc>
          <w:tcPr>
            <w:tcW w:w="4536" w:type="dxa"/>
          </w:tcPr>
          <w:p w14:paraId="23C197FF" w14:textId="77777777" w:rsidR="00393444" w:rsidRPr="009C74A1" w:rsidRDefault="00393444" w:rsidP="00EF20EE">
            <w:pPr>
              <w:tabs>
                <w:tab w:val="left" w:pos="567"/>
              </w:tabs>
              <w:rPr>
                <w:bCs/>
                <w:szCs w:val="22"/>
              </w:rPr>
            </w:pPr>
            <w:r w:rsidRPr="009C74A1">
              <w:rPr>
                <w:b/>
                <w:szCs w:val="22"/>
              </w:rPr>
              <w:t>Importante:</w:t>
            </w:r>
            <w:r w:rsidRPr="009C74A1">
              <w:rPr>
                <w:bCs/>
                <w:szCs w:val="22"/>
              </w:rPr>
              <w:t xml:space="preserve"> accertarsi sempre di usare un nuovo ago per ogni iniezione. L’utilizzo di un ago già usato può provocare un’infezione.</w:t>
            </w:r>
          </w:p>
          <w:p w14:paraId="54F0D4FF" w14:textId="77777777" w:rsidR="00393444" w:rsidRPr="009C74A1" w:rsidRDefault="00393444" w:rsidP="00EF20EE">
            <w:pPr>
              <w:pStyle w:val="ListParagraph"/>
              <w:tabs>
                <w:tab w:val="left" w:pos="567"/>
              </w:tabs>
              <w:ind w:left="360" w:hanging="360"/>
              <w:rPr>
                <w:bCs/>
                <w:szCs w:val="22"/>
              </w:rPr>
            </w:pPr>
            <w:r w:rsidRPr="009C74A1">
              <w:rPr>
                <w:bCs/>
                <w:szCs w:val="22"/>
              </w:rPr>
              <w:t>3.1</w:t>
            </w:r>
            <w:r w:rsidRPr="009C74A1">
              <w:rPr>
                <w:bCs/>
                <w:szCs w:val="22"/>
              </w:rPr>
              <w:tab/>
              <w:t>Prendere un ago nuovo. Usare esclusivamente gli aghi “monouso” forniti nella confezione.</w:t>
            </w:r>
          </w:p>
          <w:p w14:paraId="36281FCA" w14:textId="77777777" w:rsidR="00393444" w:rsidRPr="009C74A1" w:rsidRDefault="00393444" w:rsidP="00EF20EE">
            <w:pPr>
              <w:pStyle w:val="ListParagraph"/>
              <w:tabs>
                <w:tab w:val="left" w:pos="567"/>
              </w:tabs>
              <w:ind w:left="360" w:hanging="360"/>
              <w:rPr>
                <w:bCs/>
                <w:szCs w:val="22"/>
              </w:rPr>
            </w:pPr>
            <w:r w:rsidRPr="009C74A1">
              <w:rPr>
                <w:bCs/>
                <w:szCs w:val="22"/>
              </w:rPr>
              <w:t>3.2</w:t>
            </w:r>
            <w:r w:rsidRPr="009C74A1">
              <w:rPr>
                <w:bCs/>
                <w:szCs w:val="22"/>
              </w:rPr>
              <w:tab/>
              <w:t>Accertarsi che il cappuccio esterno dell’ago non sia danneggiato.</w:t>
            </w:r>
          </w:p>
          <w:p w14:paraId="3C586A77" w14:textId="77777777" w:rsidR="00393444" w:rsidRPr="009C74A1" w:rsidRDefault="00393444" w:rsidP="00EF20EE">
            <w:pPr>
              <w:pStyle w:val="ListParagraph"/>
              <w:tabs>
                <w:tab w:val="left" w:pos="567"/>
              </w:tabs>
              <w:ind w:left="360" w:hanging="360"/>
              <w:rPr>
                <w:bCs/>
                <w:szCs w:val="22"/>
              </w:rPr>
            </w:pPr>
            <w:r w:rsidRPr="009C74A1">
              <w:rPr>
                <w:bCs/>
                <w:szCs w:val="22"/>
              </w:rPr>
              <w:t>3.3</w:t>
            </w:r>
            <w:r w:rsidRPr="009C74A1">
              <w:rPr>
                <w:bCs/>
                <w:szCs w:val="22"/>
              </w:rPr>
              <w:tab/>
              <w:t>Tenere saldamente in mano il cappuccio esterno dell’ago.</w:t>
            </w:r>
          </w:p>
          <w:p w14:paraId="26F92828" w14:textId="77777777" w:rsidR="00393444" w:rsidRPr="009C74A1" w:rsidRDefault="00393444" w:rsidP="00EF20EE">
            <w:pPr>
              <w:pStyle w:val="ListParagraph"/>
              <w:tabs>
                <w:tab w:val="left" w:pos="567"/>
              </w:tabs>
              <w:ind w:left="360" w:hanging="360"/>
              <w:rPr>
                <w:bCs/>
                <w:szCs w:val="22"/>
              </w:rPr>
            </w:pPr>
            <w:r w:rsidRPr="009C74A1">
              <w:rPr>
                <w:bCs/>
                <w:szCs w:val="22"/>
              </w:rPr>
              <w:t>3.4</w:t>
            </w:r>
            <w:r w:rsidRPr="009C74A1">
              <w:rPr>
                <w:bCs/>
                <w:szCs w:val="22"/>
              </w:rPr>
              <w:tab/>
              <w:t>Controllare che la linguetta a strappo del cappuccio esterno dell’ago non sia danneggiata o allentata, e che la data di scadenza non sia superata (Figura 10).</w:t>
            </w:r>
          </w:p>
          <w:p w14:paraId="3F86409A" w14:textId="77777777" w:rsidR="00393444" w:rsidRPr="009C74A1" w:rsidRDefault="00393444" w:rsidP="00EF20EE">
            <w:pPr>
              <w:pStyle w:val="ListParagraph"/>
              <w:tabs>
                <w:tab w:val="left" w:pos="567"/>
              </w:tabs>
              <w:ind w:left="360" w:hanging="360"/>
              <w:rPr>
                <w:bCs/>
                <w:szCs w:val="22"/>
              </w:rPr>
            </w:pPr>
            <w:r w:rsidRPr="009C74A1">
              <w:rPr>
                <w:bCs/>
                <w:szCs w:val="22"/>
              </w:rPr>
              <w:t>3.5</w:t>
            </w:r>
            <w:r w:rsidRPr="009C74A1">
              <w:rPr>
                <w:bCs/>
                <w:szCs w:val="22"/>
              </w:rPr>
              <w:tab/>
              <w:t>Tirare via la linguetta (Figura 11).</w:t>
            </w:r>
          </w:p>
          <w:p w14:paraId="1C692505" w14:textId="77777777" w:rsidR="00393444" w:rsidRPr="009C74A1" w:rsidRDefault="00393444" w:rsidP="00EF20EE">
            <w:pPr>
              <w:pStyle w:val="ListParagraph"/>
              <w:tabs>
                <w:tab w:val="left" w:pos="567"/>
              </w:tabs>
              <w:ind w:left="360"/>
              <w:rPr>
                <w:bCs/>
                <w:szCs w:val="22"/>
              </w:rPr>
            </w:pPr>
          </w:p>
          <w:p w14:paraId="08BDF8D4" w14:textId="77777777" w:rsidR="00393444" w:rsidRPr="009C74A1" w:rsidRDefault="00393444" w:rsidP="00EF20EE">
            <w:pPr>
              <w:tabs>
                <w:tab w:val="left" w:pos="567"/>
              </w:tabs>
              <w:rPr>
                <w:bCs/>
                <w:szCs w:val="22"/>
              </w:rPr>
            </w:pPr>
            <w:r w:rsidRPr="009C74A1">
              <w:rPr>
                <w:b/>
                <w:szCs w:val="22"/>
              </w:rPr>
              <w:t>Non</w:t>
            </w:r>
            <w:r w:rsidRPr="009C74A1">
              <w:rPr>
                <w:bCs/>
                <w:szCs w:val="22"/>
              </w:rPr>
              <w:t xml:space="preserve"> utilizzare l’ago se è danneggiato o scaduto oppure se il cappuccio esterno dell’ago o la linguetta a strappo sono danneggiati o allentati. L’uso di un ago scaduto o di un ago con linguetta a strappo o cappuccio esterno danneggiati può portare allo sviluppo di un’infezione. </w:t>
            </w:r>
            <w:r w:rsidRPr="009C74A1">
              <w:rPr>
                <w:bCs/>
                <w:iCs/>
                <w:szCs w:val="22"/>
              </w:rPr>
              <w:t>Gettarlo via in un contenitore per oggetti taglienti</w:t>
            </w:r>
            <w:r w:rsidRPr="009C74A1">
              <w:rPr>
                <w:bCs/>
                <w:szCs w:val="22"/>
              </w:rPr>
              <w:t xml:space="preserve"> e </w:t>
            </w:r>
            <w:r w:rsidRPr="009C74A1">
              <w:rPr>
                <w:bCs/>
                <w:iCs/>
                <w:szCs w:val="22"/>
              </w:rPr>
              <w:t>prendere un ago nuovo</w:t>
            </w:r>
            <w:r w:rsidRPr="009C74A1">
              <w:rPr>
                <w:bCs/>
                <w:szCs w:val="22"/>
              </w:rPr>
              <w:t>.</w:t>
            </w:r>
          </w:p>
          <w:p w14:paraId="7AFF7F7B" w14:textId="77777777" w:rsidR="00393444" w:rsidRPr="009C74A1" w:rsidRDefault="00393444" w:rsidP="00EF20EE">
            <w:pPr>
              <w:tabs>
                <w:tab w:val="left" w:pos="567"/>
              </w:tabs>
              <w:rPr>
                <w:bCs/>
                <w:szCs w:val="22"/>
              </w:rPr>
            </w:pPr>
          </w:p>
          <w:p w14:paraId="36CA80CE" w14:textId="77777777" w:rsidR="00393444" w:rsidRPr="009C74A1" w:rsidRDefault="00393444" w:rsidP="00EF20EE">
            <w:pPr>
              <w:pStyle w:val="ListParagraph"/>
              <w:tabs>
                <w:tab w:val="left" w:pos="567"/>
              </w:tabs>
              <w:ind w:left="360" w:hanging="360"/>
              <w:rPr>
                <w:bCs/>
                <w:szCs w:val="22"/>
              </w:rPr>
            </w:pPr>
            <w:r w:rsidRPr="009C74A1">
              <w:rPr>
                <w:bCs/>
                <w:szCs w:val="22"/>
              </w:rPr>
              <w:t>3.6</w:t>
            </w:r>
            <w:r w:rsidRPr="009C74A1">
              <w:rPr>
                <w:bCs/>
                <w:szCs w:val="22"/>
              </w:rPr>
              <w:tab/>
              <w:t>Avvitare il cappuccio esterno dell’ago sulla punta filettata della penna preriempita GONAL-f fino ad avvertire una leggera resistenza (Figura 12).</w:t>
            </w:r>
          </w:p>
          <w:p w14:paraId="11BC20B3" w14:textId="77777777" w:rsidR="00393444" w:rsidRPr="009C74A1" w:rsidRDefault="00393444" w:rsidP="00EF20EE">
            <w:pPr>
              <w:tabs>
                <w:tab w:val="left" w:pos="567"/>
              </w:tabs>
              <w:rPr>
                <w:bCs/>
                <w:szCs w:val="22"/>
              </w:rPr>
            </w:pPr>
            <w:r w:rsidRPr="009C74A1">
              <w:rPr>
                <w:b/>
                <w:szCs w:val="22"/>
              </w:rPr>
              <w:t>Non</w:t>
            </w:r>
            <w:r w:rsidRPr="009C74A1">
              <w:rPr>
                <w:bCs/>
                <w:szCs w:val="22"/>
              </w:rPr>
              <w:t xml:space="preserve"> stringere troppo l’ago; in caso contrario potrebbe essere difficile rimuoverlo dopo l’iniezione. </w:t>
            </w:r>
          </w:p>
          <w:p w14:paraId="793F3FE7" w14:textId="77777777" w:rsidR="00393444" w:rsidRPr="009C74A1" w:rsidRDefault="00393444" w:rsidP="00EF20EE">
            <w:pPr>
              <w:pStyle w:val="ListParagraph"/>
              <w:tabs>
                <w:tab w:val="left" w:pos="567"/>
              </w:tabs>
              <w:ind w:left="360" w:hanging="360"/>
              <w:rPr>
                <w:bCs/>
                <w:szCs w:val="22"/>
              </w:rPr>
            </w:pPr>
            <w:r w:rsidRPr="009C74A1">
              <w:rPr>
                <w:bCs/>
                <w:szCs w:val="22"/>
              </w:rPr>
              <w:t>3.7</w:t>
            </w:r>
            <w:r w:rsidRPr="009C74A1">
              <w:rPr>
                <w:bCs/>
                <w:szCs w:val="22"/>
              </w:rPr>
              <w:tab/>
              <w:t>Rimuovere il cappuccio esterno dell’ago tirando leggermente (Figura 13).</w:t>
            </w:r>
          </w:p>
          <w:p w14:paraId="0A8368B2" w14:textId="77777777" w:rsidR="00393444" w:rsidRPr="009C74A1" w:rsidRDefault="00393444" w:rsidP="00EF20EE">
            <w:pPr>
              <w:tabs>
                <w:tab w:val="left" w:pos="319"/>
              </w:tabs>
              <w:rPr>
                <w:bCs/>
                <w:szCs w:val="22"/>
              </w:rPr>
            </w:pPr>
            <w:r w:rsidRPr="009C74A1">
              <w:rPr>
                <w:bCs/>
                <w:szCs w:val="22"/>
              </w:rPr>
              <w:t>3.8</w:t>
            </w:r>
            <w:r w:rsidRPr="009C74A1">
              <w:rPr>
                <w:bCs/>
                <w:szCs w:val="22"/>
              </w:rPr>
              <w:tab/>
            </w:r>
            <w:r w:rsidRPr="009C74A1">
              <w:rPr>
                <w:szCs w:val="22"/>
              </w:rPr>
              <w:t>Metterlo da parte per poterlo usare più avanti</w:t>
            </w:r>
            <w:r w:rsidRPr="009C74A1">
              <w:rPr>
                <w:bCs/>
                <w:szCs w:val="22"/>
              </w:rPr>
              <w:t xml:space="preserve"> </w:t>
            </w:r>
            <w:r w:rsidRPr="009C74A1">
              <w:rPr>
                <w:bCs/>
                <w:szCs w:val="22"/>
              </w:rPr>
              <w:tab/>
              <w:t xml:space="preserve">(Figura 14). </w:t>
            </w:r>
          </w:p>
          <w:p w14:paraId="6E543E2B" w14:textId="77777777" w:rsidR="00393444" w:rsidRPr="009C74A1" w:rsidRDefault="00393444" w:rsidP="00EF20EE">
            <w:pPr>
              <w:pStyle w:val="ListParagraph"/>
              <w:tabs>
                <w:tab w:val="left" w:pos="567"/>
              </w:tabs>
              <w:ind w:left="0"/>
              <w:rPr>
                <w:bCs/>
                <w:szCs w:val="22"/>
              </w:rPr>
            </w:pPr>
            <w:r w:rsidRPr="009C74A1">
              <w:rPr>
                <w:b/>
                <w:szCs w:val="22"/>
              </w:rPr>
              <w:t>Non</w:t>
            </w:r>
            <w:r w:rsidRPr="009C74A1">
              <w:rPr>
                <w:bCs/>
                <w:szCs w:val="22"/>
              </w:rPr>
              <w:t xml:space="preserve"> gettare via il cappuccio esterno dell’ago, perché servirà più avanti per evitare ferite e infezioni da puntura con l’ago al momento di staccare l’ago dalla penna preriempita. </w:t>
            </w:r>
          </w:p>
          <w:p w14:paraId="30E1D8BB" w14:textId="77777777" w:rsidR="00393444" w:rsidRPr="009C74A1" w:rsidRDefault="00393444" w:rsidP="00EF20EE">
            <w:pPr>
              <w:pStyle w:val="ListParagraph"/>
              <w:tabs>
                <w:tab w:val="left" w:pos="567"/>
              </w:tabs>
              <w:ind w:left="360" w:hanging="360"/>
              <w:rPr>
                <w:bCs/>
                <w:szCs w:val="22"/>
              </w:rPr>
            </w:pPr>
            <w:r w:rsidRPr="009C74A1">
              <w:rPr>
                <w:bCs/>
                <w:szCs w:val="22"/>
              </w:rPr>
              <w:t>3.9</w:t>
            </w:r>
            <w:r w:rsidRPr="009C74A1">
              <w:rPr>
                <w:bCs/>
                <w:szCs w:val="22"/>
              </w:rPr>
              <w:tab/>
              <w:t>Tenere la penna preriempita GONAL-f con l’ago rivolto verso l’alto (Figura 15).</w:t>
            </w:r>
          </w:p>
          <w:p w14:paraId="634440FE" w14:textId="69D079A6" w:rsidR="00393444" w:rsidRPr="009C74A1" w:rsidRDefault="00393444" w:rsidP="00EF20EE">
            <w:pPr>
              <w:pStyle w:val="ListParagraph"/>
              <w:tabs>
                <w:tab w:val="left" w:pos="567"/>
              </w:tabs>
              <w:ind w:left="457" w:hanging="457"/>
              <w:rPr>
                <w:bCs/>
                <w:szCs w:val="22"/>
              </w:rPr>
            </w:pPr>
            <w:r w:rsidRPr="009C74A1">
              <w:rPr>
                <w:bCs/>
                <w:szCs w:val="22"/>
              </w:rPr>
              <w:t>3.10</w:t>
            </w:r>
            <w:r w:rsidRPr="009C74A1">
              <w:rPr>
                <w:bCs/>
                <w:szCs w:val="22"/>
              </w:rPr>
              <w:tab/>
              <w:t>Rimuovere con attenzione ed eliminare la protezione interna (Figura 16).</w:t>
            </w:r>
          </w:p>
          <w:p w14:paraId="4C7E3FEB" w14:textId="7DD7D128" w:rsidR="00393444" w:rsidRPr="009C74A1" w:rsidRDefault="00393444" w:rsidP="00EF20EE">
            <w:pPr>
              <w:tabs>
                <w:tab w:val="left" w:pos="567"/>
              </w:tabs>
              <w:rPr>
                <w:bCs/>
                <w:szCs w:val="22"/>
              </w:rPr>
            </w:pPr>
            <w:r w:rsidRPr="009C74A1">
              <w:rPr>
                <w:b/>
                <w:szCs w:val="22"/>
              </w:rPr>
              <w:t>Non</w:t>
            </w:r>
            <w:r w:rsidRPr="009C74A1">
              <w:rPr>
                <w:bCs/>
                <w:szCs w:val="22"/>
              </w:rPr>
              <w:t xml:space="preserve"> rimettere </w:t>
            </w:r>
            <w:r w:rsidRPr="009C74A1">
              <w:rPr>
                <w:color w:val="221E1F"/>
              </w:rPr>
              <w:t>la protezione interna dell’ago sull’ago stesso. Potrebbe ferirsi con l’ago e sviluppare un’infezione</w:t>
            </w:r>
            <w:r w:rsidRPr="009C74A1">
              <w:rPr>
                <w:bCs/>
                <w:szCs w:val="22"/>
              </w:rPr>
              <w:t xml:space="preserve">. </w:t>
            </w:r>
          </w:p>
          <w:p w14:paraId="2266E693" w14:textId="77777777" w:rsidR="00393444" w:rsidRPr="009C74A1" w:rsidRDefault="00393444" w:rsidP="00EF20EE">
            <w:pPr>
              <w:pStyle w:val="ListParagraph"/>
              <w:tabs>
                <w:tab w:val="left" w:pos="567"/>
              </w:tabs>
              <w:ind w:left="457" w:hanging="457"/>
              <w:rPr>
                <w:bCs/>
                <w:szCs w:val="22"/>
              </w:rPr>
            </w:pPr>
            <w:r w:rsidRPr="009C74A1">
              <w:rPr>
                <w:bCs/>
                <w:szCs w:val="22"/>
              </w:rPr>
              <w:t>3.11</w:t>
            </w:r>
            <w:r w:rsidRPr="009C74A1">
              <w:rPr>
                <w:bCs/>
                <w:szCs w:val="22"/>
              </w:rPr>
              <w:tab/>
            </w:r>
            <w:r w:rsidRPr="009C74A1">
              <w:rPr>
                <w:szCs w:val="22"/>
              </w:rPr>
              <w:t>Osservare con attenzione la punta dell’ago e controllare se vi sono una o più piccole gocce di liquido (Figura 17)</w:t>
            </w:r>
            <w:r w:rsidRPr="009C74A1">
              <w:rPr>
                <w:bCs/>
                <w:szCs w:val="22"/>
              </w:rPr>
              <w:t>.</w:t>
            </w:r>
          </w:p>
          <w:p w14:paraId="60A864D3" w14:textId="77777777" w:rsidR="00393444" w:rsidRDefault="00393444" w:rsidP="00EF20EE">
            <w:pPr>
              <w:pStyle w:val="ListParagraph"/>
              <w:tabs>
                <w:tab w:val="left" w:pos="567"/>
              </w:tabs>
              <w:ind w:left="457" w:hanging="457"/>
              <w:rPr>
                <w:bCs/>
                <w:szCs w:val="22"/>
              </w:rPr>
            </w:pPr>
          </w:p>
          <w:p w14:paraId="3730E12C" w14:textId="77777777" w:rsidR="00393444" w:rsidRDefault="00393444" w:rsidP="00EF20EE">
            <w:pPr>
              <w:pStyle w:val="ListParagraph"/>
              <w:tabs>
                <w:tab w:val="left" w:pos="567"/>
              </w:tabs>
              <w:ind w:left="457" w:hanging="457"/>
              <w:rPr>
                <w:bCs/>
                <w:szCs w:val="22"/>
              </w:rPr>
            </w:pPr>
          </w:p>
          <w:p w14:paraId="693B2BC0" w14:textId="77777777" w:rsidR="00393444" w:rsidRDefault="00393444" w:rsidP="00EF20EE">
            <w:pPr>
              <w:pStyle w:val="ListParagraph"/>
              <w:tabs>
                <w:tab w:val="left" w:pos="567"/>
              </w:tabs>
              <w:ind w:left="457" w:hanging="457"/>
              <w:rPr>
                <w:bCs/>
                <w:szCs w:val="22"/>
              </w:rPr>
            </w:pPr>
          </w:p>
          <w:p w14:paraId="1E0A4BA1" w14:textId="77777777" w:rsidR="00393444" w:rsidRDefault="00393444" w:rsidP="00EF20EE">
            <w:pPr>
              <w:pStyle w:val="ListParagraph"/>
              <w:tabs>
                <w:tab w:val="left" w:pos="567"/>
              </w:tabs>
              <w:ind w:left="457" w:hanging="457"/>
              <w:rPr>
                <w:bCs/>
                <w:szCs w:val="22"/>
              </w:rPr>
            </w:pPr>
          </w:p>
          <w:p w14:paraId="159A2569" w14:textId="77777777" w:rsidR="00393444" w:rsidRPr="009C74A1" w:rsidRDefault="00393444" w:rsidP="00EF20EE">
            <w:pPr>
              <w:pStyle w:val="ListParagraph"/>
              <w:tabs>
                <w:tab w:val="left" w:pos="567"/>
              </w:tabs>
              <w:ind w:left="457" w:hanging="457"/>
              <w:rPr>
                <w:bCs/>
                <w:szCs w:val="22"/>
              </w:rPr>
            </w:pPr>
          </w:p>
          <w:tbl>
            <w:tblPr>
              <w:tblStyle w:val="TableGrid"/>
              <w:tblW w:w="0" w:type="auto"/>
              <w:tblLook w:val="04A0" w:firstRow="1" w:lastRow="0" w:firstColumn="1" w:lastColumn="0" w:noHBand="0" w:noVBand="1"/>
            </w:tblPr>
            <w:tblGrid>
              <w:gridCol w:w="1348"/>
              <w:gridCol w:w="2962"/>
            </w:tblGrid>
            <w:tr w:rsidR="00393444" w:rsidRPr="009C74A1" w14:paraId="49F24485" w14:textId="77777777" w:rsidTr="00EF20EE">
              <w:tc>
                <w:tcPr>
                  <w:tcW w:w="1348" w:type="dxa"/>
                  <w:tcBorders>
                    <w:top w:val="single" w:sz="4" w:space="0" w:color="auto"/>
                    <w:left w:val="single" w:sz="4" w:space="0" w:color="auto"/>
                    <w:bottom w:val="single" w:sz="4" w:space="0" w:color="auto"/>
                    <w:right w:val="single" w:sz="4" w:space="0" w:color="auto"/>
                  </w:tcBorders>
                </w:tcPr>
                <w:p w14:paraId="5599EFD4" w14:textId="77777777" w:rsidR="00393444" w:rsidRPr="009C74A1" w:rsidRDefault="00393444" w:rsidP="00EF20EE">
                  <w:pPr>
                    <w:keepNext/>
                    <w:keepLines/>
                    <w:tabs>
                      <w:tab w:val="left" w:pos="567"/>
                    </w:tabs>
                    <w:rPr>
                      <w:b/>
                      <w:szCs w:val="22"/>
                    </w:rPr>
                  </w:pPr>
                  <w:r w:rsidRPr="009C74A1">
                    <w:rPr>
                      <w:b/>
                      <w:szCs w:val="22"/>
                    </w:rPr>
                    <w:lastRenderedPageBreak/>
                    <w:t>Se</w:t>
                  </w:r>
                </w:p>
              </w:tc>
              <w:tc>
                <w:tcPr>
                  <w:tcW w:w="2962" w:type="dxa"/>
                  <w:tcBorders>
                    <w:top w:val="single" w:sz="4" w:space="0" w:color="auto"/>
                    <w:left w:val="single" w:sz="4" w:space="0" w:color="auto"/>
                    <w:bottom w:val="single" w:sz="4" w:space="0" w:color="auto"/>
                    <w:right w:val="single" w:sz="4" w:space="0" w:color="auto"/>
                  </w:tcBorders>
                </w:tcPr>
                <w:p w14:paraId="0D928B2F" w14:textId="77777777" w:rsidR="00393444" w:rsidRPr="009C74A1" w:rsidRDefault="00393444" w:rsidP="00EF20EE">
                  <w:pPr>
                    <w:keepNext/>
                    <w:keepLines/>
                    <w:tabs>
                      <w:tab w:val="left" w:pos="567"/>
                    </w:tabs>
                    <w:rPr>
                      <w:b/>
                      <w:szCs w:val="22"/>
                    </w:rPr>
                  </w:pPr>
                  <w:r w:rsidRPr="009C74A1">
                    <w:rPr>
                      <w:b/>
                      <w:szCs w:val="22"/>
                    </w:rPr>
                    <w:t>Allora</w:t>
                  </w:r>
                </w:p>
              </w:tc>
            </w:tr>
            <w:tr w:rsidR="00393444" w:rsidRPr="009C74A1" w14:paraId="045E7E7F" w14:textId="77777777" w:rsidTr="00EF20EE">
              <w:tc>
                <w:tcPr>
                  <w:tcW w:w="1348" w:type="dxa"/>
                  <w:tcBorders>
                    <w:top w:val="single" w:sz="4" w:space="0" w:color="auto"/>
                    <w:left w:val="single" w:sz="4" w:space="0" w:color="auto"/>
                    <w:bottom w:val="single" w:sz="4" w:space="0" w:color="auto"/>
                    <w:right w:val="single" w:sz="4" w:space="0" w:color="auto"/>
                  </w:tcBorders>
                </w:tcPr>
                <w:p w14:paraId="6E3B6FDD" w14:textId="77777777" w:rsidR="00393444" w:rsidRPr="009C74A1" w:rsidRDefault="00393444" w:rsidP="00EF20EE">
                  <w:pPr>
                    <w:keepNext/>
                    <w:keepLines/>
                    <w:tabs>
                      <w:tab w:val="left" w:pos="567"/>
                    </w:tabs>
                    <w:rPr>
                      <w:bCs/>
                      <w:szCs w:val="22"/>
                    </w:rPr>
                  </w:pPr>
                  <w:r w:rsidRPr="009C74A1">
                    <w:t>Utilizzo una penna nuova</w:t>
                  </w:r>
                </w:p>
              </w:tc>
              <w:tc>
                <w:tcPr>
                  <w:tcW w:w="2962" w:type="dxa"/>
                  <w:tcBorders>
                    <w:top w:val="single" w:sz="4" w:space="0" w:color="auto"/>
                    <w:left w:val="single" w:sz="4" w:space="0" w:color="auto"/>
                    <w:bottom w:val="single" w:sz="4" w:space="0" w:color="auto"/>
                    <w:right w:val="single" w:sz="4" w:space="0" w:color="auto"/>
                  </w:tcBorders>
                </w:tcPr>
                <w:p w14:paraId="793F7169" w14:textId="5B7FF566" w:rsidR="00393444" w:rsidRPr="009C74A1" w:rsidRDefault="00393444" w:rsidP="00EF20EE">
                  <w:pPr>
                    <w:keepNext/>
                    <w:keepLines/>
                    <w:autoSpaceDE w:val="0"/>
                    <w:autoSpaceDN w:val="0"/>
                    <w:rPr>
                      <w:color w:val="000000"/>
                      <w:szCs w:val="22"/>
                      <w:lang w:eastAsia="en-GB"/>
                    </w:rPr>
                  </w:pPr>
                  <w:r w:rsidRPr="009C74A1">
                    <w:t>Controllare che dalla punta dell’ago fuoriesca una goccia di liquido</w:t>
                  </w:r>
                  <w:r w:rsidRPr="009C74A1">
                    <w:rPr>
                      <w:color w:val="000000"/>
                      <w:szCs w:val="22"/>
                      <w:lang w:eastAsia="en-GB"/>
                    </w:rPr>
                    <w:t>.</w:t>
                  </w:r>
                </w:p>
                <w:p w14:paraId="11EEBA5D" w14:textId="77777777" w:rsidR="00393444" w:rsidRPr="009C74A1" w:rsidRDefault="00393444" w:rsidP="00EF20EE">
                  <w:pPr>
                    <w:keepNext/>
                    <w:keepLines/>
                    <w:autoSpaceDE w:val="0"/>
                    <w:autoSpaceDN w:val="0"/>
                    <w:ind w:left="273" w:hanging="273"/>
                    <w:rPr>
                      <w:b/>
                      <w:bCs/>
                      <w:szCs w:val="22"/>
                      <w:lang w:eastAsia="en-GB"/>
                    </w:rPr>
                  </w:pPr>
                  <w:r w:rsidRPr="009C74A1">
                    <w:rPr>
                      <w:b/>
                      <w:bCs/>
                      <w:szCs w:val="22"/>
                      <w:lang w:eastAsia="en-GB"/>
                    </w:rPr>
                    <w:t>•</w:t>
                  </w:r>
                  <w:r w:rsidRPr="009C74A1">
                    <w:rPr>
                      <w:b/>
                      <w:bCs/>
                      <w:szCs w:val="22"/>
                      <w:lang w:eastAsia="en-GB"/>
                    </w:rPr>
                    <w:tab/>
                  </w:r>
                  <w:r w:rsidRPr="009C74A1">
                    <w:rPr>
                      <w:szCs w:val="22"/>
                      <w:lang w:eastAsia="en-GB"/>
                    </w:rPr>
                    <w:t xml:space="preserve">Se si osserva la presenza di una piccola goccia, procedere al </w:t>
                  </w:r>
                  <w:r w:rsidRPr="009C74A1">
                    <w:rPr>
                      <w:b/>
                      <w:bCs/>
                      <w:szCs w:val="22"/>
                      <w:lang w:eastAsia="en-GB"/>
                    </w:rPr>
                    <w:t>Passaggio 4 Impostare la dose.</w:t>
                  </w:r>
                </w:p>
                <w:p w14:paraId="0E7046F3" w14:textId="56F62C49" w:rsidR="00393444" w:rsidRPr="009C74A1" w:rsidRDefault="00393444" w:rsidP="00EF20EE">
                  <w:pPr>
                    <w:keepNext/>
                    <w:keepLines/>
                    <w:autoSpaceDE w:val="0"/>
                    <w:autoSpaceDN w:val="0"/>
                    <w:ind w:left="273" w:hanging="273"/>
                    <w:rPr>
                      <w:bCs/>
                      <w:szCs w:val="22"/>
                    </w:rPr>
                  </w:pPr>
                  <w:r w:rsidRPr="009C74A1">
                    <w:rPr>
                      <w:b/>
                      <w:bCs/>
                      <w:szCs w:val="22"/>
                      <w:lang w:eastAsia="en-GB"/>
                    </w:rPr>
                    <w:t>•</w:t>
                  </w:r>
                  <w:r w:rsidRPr="009C74A1">
                    <w:rPr>
                      <w:b/>
                      <w:bCs/>
                      <w:szCs w:val="22"/>
                      <w:lang w:eastAsia="en-GB"/>
                    </w:rPr>
                    <w:tab/>
                  </w:r>
                  <w:r w:rsidRPr="009C74A1">
                    <w:rPr>
                      <w:iCs/>
                      <w:szCs w:val="22"/>
                      <w:lang w:eastAsia="en-GB"/>
                    </w:rPr>
                    <w:t>Se non si osserva nessuna piccola goccia di liquido in corrispondenza o vicino alla punta dell’ago</w:t>
                  </w:r>
                  <w:r w:rsidRPr="009C74A1">
                    <w:rPr>
                      <w:color w:val="000000"/>
                      <w:szCs w:val="22"/>
                      <w:lang w:eastAsia="en-GB"/>
                    </w:rPr>
                    <w:t xml:space="preserve">, </w:t>
                  </w:r>
                  <w:r w:rsidRPr="009C74A1">
                    <w:rPr>
                      <w:iCs/>
                      <w:color w:val="000000"/>
                      <w:szCs w:val="22"/>
                      <w:lang w:eastAsia="en-GB"/>
                    </w:rPr>
                    <w:t xml:space="preserve">effettuare i passaggi descritti </w:t>
                  </w:r>
                  <w:r w:rsidRPr="009C74A1">
                    <w:rPr>
                      <w:b/>
                      <w:bCs/>
                      <w:iCs/>
                      <w:color w:val="000000"/>
                      <w:szCs w:val="22"/>
                      <w:lang w:eastAsia="en-GB"/>
                    </w:rPr>
                    <w:t>alla sezione seguente</w:t>
                  </w:r>
                  <w:r w:rsidRPr="009C74A1">
                    <w:rPr>
                      <w:b/>
                      <w:bCs/>
                      <w:color w:val="000000"/>
                      <w:szCs w:val="22"/>
                      <w:lang w:eastAsia="en-GB"/>
                    </w:rPr>
                    <w:t xml:space="preserve"> </w:t>
                  </w:r>
                  <w:r w:rsidRPr="009C74A1">
                    <w:rPr>
                      <w:color w:val="000000"/>
                      <w:szCs w:val="22"/>
                      <w:lang w:eastAsia="en-GB"/>
                    </w:rPr>
                    <w:t>per rimuovere l’aria intrappolata all’interno del sistema.</w:t>
                  </w:r>
                </w:p>
              </w:tc>
            </w:tr>
            <w:tr w:rsidR="00393444" w:rsidRPr="009C74A1" w14:paraId="3D844A7B" w14:textId="77777777" w:rsidTr="00EF20EE">
              <w:tc>
                <w:tcPr>
                  <w:tcW w:w="1348" w:type="dxa"/>
                  <w:tcBorders>
                    <w:top w:val="single" w:sz="4" w:space="0" w:color="auto"/>
                    <w:left w:val="single" w:sz="4" w:space="0" w:color="auto"/>
                    <w:bottom w:val="single" w:sz="4" w:space="0" w:color="auto"/>
                    <w:right w:val="single" w:sz="4" w:space="0" w:color="auto"/>
                  </w:tcBorders>
                </w:tcPr>
                <w:p w14:paraId="382773AD" w14:textId="77777777" w:rsidR="00393444" w:rsidRPr="009C74A1" w:rsidRDefault="00393444" w:rsidP="00EF20EE">
                  <w:pPr>
                    <w:keepNext/>
                    <w:keepLines/>
                    <w:tabs>
                      <w:tab w:val="left" w:pos="567"/>
                    </w:tabs>
                    <w:rPr>
                      <w:bCs/>
                      <w:szCs w:val="22"/>
                    </w:rPr>
                  </w:pPr>
                  <w:r w:rsidRPr="009C74A1">
                    <w:t>Riutilizzo una penna</w:t>
                  </w:r>
                </w:p>
              </w:tc>
              <w:tc>
                <w:tcPr>
                  <w:tcW w:w="2962" w:type="dxa"/>
                  <w:tcBorders>
                    <w:top w:val="single" w:sz="4" w:space="0" w:color="auto"/>
                    <w:left w:val="single" w:sz="4" w:space="0" w:color="auto"/>
                    <w:bottom w:val="single" w:sz="4" w:space="0" w:color="auto"/>
                    <w:right w:val="single" w:sz="4" w:space="0" w:color="auto"/>
                  </w:tcBorders>
                </w:tcPr>
                <w:p w14:paraId="5C8D8DC3" w14:textId="77777777" w:rsidR="00393444" w:rsidRPr="009C74A1" w:rsidRDefault="00393444" w:rsidP="00EF20EE">
                  <w:pPr>
                    <w:keepNext/>
                    <w:keepLines/>
                    <w:tabs>
                      <w:tab w:val="left" w:pos="567"/>
                    </w:tabs>
                    <w:rPr>
                      <w:bCs/>
                      <w:szCs w:val="22"/>
                    </w:rPr>
                  </w:pPr>
                  <w:r w:rsidRPr="009C74A1">
                    <w:t>NON è necessario controllare la presenza di una goccia di liquido.</w:t>
                  </w:r>
                  <w:r w:rsidRPr="009C74A1">
                    <w:rPr>
                      <w:bCs/>
                      <w:szCs w:val="22"/>
                    </w:rPr>
                    <w:t xml:space="preserve"> Procedere direttamente al </w:t>
                  </w:r>
                  <w:r w:rsidRPr="009C74A1">
                    <w:rPr>
                      <w:b/>
                      <w:bCs/>
                      <w:szCs w:val="22"/>
                      <w:lang w:eastAsia="en-GB"/>
                    </w:rPr>
                    <w:t>Passaggio 4 Impostare la dose</w:t>
                  </w:r>
                  <w:r w:rsidRPr="009C74A1">
                    <w:rPr>
                      <w:b/>
                      <w:szCs w:val="22"/>
                    </w:rPr>
                    <w:t>.</w:t>
                  </w:r>
                </w:p>
              </w:tc>
            </w:tr>
          </w:tbl>
          <w:p w14:paraId="172A25F4" w14:textId="77777777" w:rsidR="00393444" w:rsidRPr="009C74A1" w:rsidRDefault="00393444" w:rsidP="00EF20EE">
            <w:pPr>
              <w:tabs>
                <w:tab w:val="left" w:pos="567"/>
              </w:tabs>
              <w:rPr>
                <w:bCs/>
                <w:szCs w:val="22"/>
              </w:rPr>
            </w:pPr>
          </w:p>
        </w:tc>
        <w:tc>
          <w:tcPr>
            <w:tcW w:w="4086" w:type="dxa"/>
          </w:tcPr>
          <w:p w14:paraId="46FED03E" w14:textId="77777777" w:rsidR="00393444" w:rsidRPr="009C74A1" w:rsidRDefault="00393444" w:rsidP="00EF20EE">
            <w:pPr>
              <w:pStyle w:val="ListParagraph"/>
              <w:tabs>
                <w:tab w:val="left" w:pos="567"/>
              </w:tabs>
              <w:ind w:left="360"/>
              <w:rPr>
                <w:bCs/>
                <w:szCs w:val="22"/>
              </w:rPr>
            </w:pPr>
          </w:p>
          <w:p w14:paraId="3887A2C1" w14:textId="77777777" w:rsidR="00393444" w:rsidRPr="009C74A1" w:rsidRDefault="00393444" w:rsidP="00EF20EE">
            <w:pPr>
              <w:pStyle w:val="ListParagraph"/>
              <w:tabs>
                <w:tab w:val="left" w:pos="567"/>
              </w:tabs>
              <w:ind w:left="360"/>
              <w:rPr>
                <w:bCs/>
                <w:szCs w:val="22"/>
              </w:rPr>
            </w:pPr>
          </w:p>
          <w:p w14:paraId="467BA3D9" w14:textId="3D0DCB61" w:rsidR="00393444" w:rsidRDefault="00393444" w:rsidP="00EF20EE">
            <w:pPr>
              <w:pStyle w:val="ListParagraph"/>
              <w:tabs>
                <w:tab w:val="left" w:pos="567"/>
              </w:tabs>
              <w:ind w:left="360"/>
              <w:rPr>
                <w:bCs/>
                <w:szCs w:val="22"/>
              </w:rPr>
            </w:pPr>
          </w:p>
          <w:p w14:paraId="10499E97" w14:textId="77777777" w:rsidR="00393444" w:rsidRPr="009C74A1" w:rsidRDefault="00393444" w:rsidP="00EF20EE">
            <w:pPr>
              <w:pStyle w:val="ListParagraph"/>
              <w:tabs>
                <w:tab w:val="left" w:pos="567"/>
              </w:tabs>
              <w:ind w:left="360"/>
              <w:rPr>
                <w:bCs/>
                <w:szCs w:val="22"/>
              </w:rPr>
            </w:pPr>
          </w:p>
          <w:p w14:paraId="7355C9C3" w14:textId="77777777" w:rsidR="00393444" w:rsidRPr="009C74A1" w:rsidRDefault="00393444" w:rsidP="00EF20EE">
            <w:pPr>
              <w:pStyle w:val="ListParagraph"/>
              <w:tabs>
                <w:tab w:val="left" w:pos="567"/>
              </w:tabs>
              <w:ind w:left="360"/>
              <w:rPr>
                <w:bCs/>
                <w:szCs w:val="22"/>
              </w:rPr>
            </w:pPr>
            <w:r w:rsidRPr="009C74A1">
              <w:rPr>
                <w:noProof/>
                <w:lang w:eastAsia="it-IT"/>
              </w:rPr>
              <w:drawing>
                <wp:inline distT="0" distB="0" distL="0" distR="0" wp14:anchorId="1FE4CB45" wp14:editId="2756CCEA">
                  <wp:extent cx="1557254" cy="963038"/>
                  <wp:effectExtent l="0" t="0" r="5080" b="8890"/>
                  <wp:docPr id="20579250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D2A45E9" w14:textId="5540206E" w:rsidR="00393444" w:rsidRPr="009C74A1" w:rsidRDefault="00393444" w:rsidP="00EF20EE">
            <w:pPr>
              <w:pStyle w:val="ListParagraph"/>
              <w:tabs>
                <w:tab w:val="left" w:pos="567"/>
              </w:tabs>
              <w:ind w:left="360"/>
              <w:rPr>
                <w:bCs/>
                <w:szCs w:val="22"/>
              </w:rPr>
            </w:pPr>
          </w:p>
          <w:p w14:paraId="19C8D017" w14:textId="77777777" w:rsidR="00393444" w:rsidRPr="009C74A1" w:rsidRDefault="00393444" w:rsidP="00EF20EE">
            <w:pPr>
              <w:pStyle w:val="ListParagraph"/>
              <w:tabs>
                <w:tab w:val="left" w:pos="567"/>
              </w:tabs>
              <w:ind w:left="360"/>
              <w:rPr>
                <w:bCs/>
                <w:szCs w:val="22"/>
              </w:rPr>
            </w:pPr>
            <w:r w:rsidRPr="009C74A1">
              <w:rPr>
                <w:noProof/>
                <w:lang w:eastAsia="it-IT"/>
              </w:rPr>
              <w:drawing>
                <wp:inline distT="0" distB="0" distL="0" distR="0" wp14:anchorId="1E4EDC71" wp14:editId="526BA1C8">
                  <wp:extent cx="1575881" cy="922631"/>
                  <wp:effectExtent l="0" t="0" r="5715" b="0"/>
                  <wp:docPr id="51647924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7E3D108" w14:textId="77777777" w:rsidR="00393444" w:rsidRPr="009C74A1" w:rsidRDefault="00393444" w:rsidP="00EF20EE">
            <w:pPr>
              <w:pStyle w:val="ListParagraph"/>
              <w:tabs>
                <w:tab w:val="left" w:pos="567"/>
              </w:tabs>
              <w:ind w:left="360"/>
              <w:rPr>
                <w:bCs/>
                <w:szCs w:val="22"/>
              </w:rPr>
            </w:pPr>
          </w:p>
          <w:p w14:paraId="09D6EF1C" w14:textId="77777777" w:rsidR="00393444" w:rsidRPr="009C74A1" w:rsidRDefault="00393444" w:rsidP="00EF20EE">
            <w:pPr>
              <w:pStyle w:val="ListParagraph"/>
              <w:tabs>
                <w:tab w:val="left" w:pos="567"/>
              </w:tabs>
              <w:ind w:left="360"/>
              <w:rPr>
                <w:bCs/>
                <w:szCs w:val="22"/>
              </w:rPr>
            </w:pPr>
          </w:p>
          <w:p w14:paraId="159FB86D" w14:textId="1828EDC9" w:rsidR="00393444" w:rsidRDefault="00393444" w:rsidP="00EF20EE">
            <w:pPr>
              <w:pStyle w:val="ListParagraph"/>
              <w:tabs>
                <w:tab w:val="left" w:pos="567"/>
              </w:tabs>
              <w:ind w:left="360"/>
              <w:rPr>
                <w:bCs/>
                <w:szCs w:val="22"/>
              </w:rPr>
            </w:pPr>
          </w:p>
          <w:p w14:paraId="2B72EA5E" w14:textId="77777777" w:rsidR="00393444" w:rsidRPr="009C74A1" w:rsidRDefault="00393444" w:rsidP="00EF20EE">
            <w:pPr>
              <w:pStyle w:val="ListParagraph"/>
              <w:tabs>
                <w:tab w:val="left" w:pos="567"/>
              </w:tabs>
              <w:ind w:left="360"/>
              <w:rPr>
                <w:bCs/>
                <w:szCs w:val="22"/>
              </w:rPr>
            </w:pPr>
          </w:p>
          <w:p w14:paraId="7295D789" w14:textId="77777777" w:rsidR="00393444" w:rsidRPr="009C74A1" w:rsidRDefault="00393444" w:rsidP="00EF20EE">
            <w:pPr>
              <w:pStyle w:val="ListParagraph"/>
              <w:tabs>
                <w:tab w:val="left" w:pos="567"/>
              </w:tabs>
              <w:ind w:left="360"/>
              <w:rPr>
                <w:bCs/>
                <w:szCs w:val="22"/>
              </w:rPr>
            </w:pPr>
            <w:r w:rsidRPr="009C74A1">
              <w:rPr>
                <w:noProof/>
                <w:lang w:eastAsia="it-IT"/>
              </w:rPr>
              <w:drawing>
                <wp:inline distT="0" distB="0" distL="0" distR="0" wp14:anchorId="1682005A" wp14:editId="145431BF">
                  <wp:extent cx="1911600" cy="3337200"/>
                  <wp:effectExtent l="0" t="0" r="0" b="0"/>
                  <wp:docPr id="188064140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97A963B" w14:textId="77777777" w:rsidR="00393444" w:rsidRPr="009C74A1" w:rsidRDefault="00393444" w:rsidP="00EF20EE">
            <w:pPr>
              <w:pStyle w:val="ListParagraph"/>
              <w:tabs>
                <w:tab w:val="left" w:pos="567"/>
              </w:tabs>
              <w:ind w:left="360"/>
              <w:rPr>
                <w:bCs/>
                <w:szCs w:val="22"/>
              </w:rPr>
            </w:pPr>
          </w:p>
          <w:p w14:paraId="7B77E5E8" w14:textId="77777777" w:rsidR="00393444" w:rsidRPr="009C74A1" w:rsidRDefault="00393444" w:rsidP="00EF20EE">
            <w:pPr>
              <w:tabs>
                <w:tab w:val="left" w:pos="567"/>
              </w:tabs>
              <w:rPr>
                <w:bCs/>
                <w:szCs w:val="22"/>
              </w:rPr>
            </w:pPr>
          </w:p>
          <w:p w14:paraId="41BBF9D4" w14:textId="7536F8FB" w:rsidR="00393444" w:rsidRPr="009C74A1" w:rsidRDefault="00393444" w:rsidP="00EF20EE">
            <w:pPr>
              <w:pStyle w:val="ListParagraph"/>
              <w:tabs>
                <w:tab w:val="left" w:pos="567"/>
              </w:tabs>
              <w:ind w:left="360"/>
              <w:rPr>
                <w:bCs/>
                <w:szCs w:val="22"/>
              </w:rPr>
            </w:pPr>
            <w:r w:rsidRPr="009C74A1">
              <w:rPr>
                <w:noProof/>
                <w:lang w:eastAsia="it-IT"/>
              </w:rPr>
              <w:drawing>
                <wp:inline distT="0" distB="0" distL="0" distR="0" wp14:anchorId="7D0536F0" wp14:editId="4C198B20">
                  <wp:extent cx="1498060" cy="1699840"/>
                  <wp:effectExtent l="0" t="0" r="6985" b="0"/>
                  <wp:docPr id="115630681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61FB4C3" w14:textId="77777777" w:rsidR="00393444" w:rsidRPr="009C74A1" w:rsidRDefault="00393444" w:rsidP="00393444">
      <w:pPr>
        <w:rPr>
          <w:szCs w:val="22"/>
        </w:rPr>
      </w:pPr>
    </w:p>
    <w:p w14:paraId="49667CAC" w14:textId="77777777" w:rsidR="00393444" w:rsidRPr="009C74A1" w:rsidRDefault="00393444" w:rsidP="00393444">
      <w:pPr>
        <w:rPr>
          <w:szCs w:val="22"/>
        </w:rPr>
      </w:pPr>
    </w:p>
    <w:p w14:paraId="7BC9B889" w14:textId="77777777" w:rsidR="00393444" w:rsidRPr="009C74A1" w:rsidRDefault="00393444" w:rsidP="00393444">
      <w:pPr>
        <w:keepNext/>
        <w:pBdr>
          <w:bottom w:val="single" w:sz="4" w:space="1" w:color="auto"/>
        </w:pBdr>
        <w:rPr>
          <w:szCs w:val="22"/>
        </w:rPr>
      </w:pPr>
      <w:r w:rsidRPr="009C74A1">
        <w:rPr>
          <w:szCs w:val="22"/>
        </w:rPr>
        <w:t>Se non si osservano una o più piccole gocce di liquido in corrispondenza o vicino alla punta dell’ago la prima volta che si usa una penna nuova:</w:t>
      </w:r>
    </w:p>
    <w:p w14:paraId="04B948BF" w14:textId="77777777" w:rsidR="00393444" w:rsidRPr="009C74A1" w:rsidRDefault="00393444" w:rsidP="00393444">
      <w:pPr>
        <w:keepNext/>
        <w:rPr>
          <w:szCs w:val="22"/>
        </w:rPr>
      </w:pPr>
    </w:p>
    <w:p w14:paraId="53288D4B" w14:textId="77777777" w:rsidR="00393444" w:rsidRPr="009216CA" w:rsidRDefault="00393444" w:rsidP="00393444">
      <w:pPr>
        <w:keepNext/>
        <w:ind w:firstLine="567"/>
        <w:jc w:val="center"/>
        <w:rPr>
          <w:szCs w:val="22"/>
        </w:rPr>
      </w:pPr>
      <w:r w:rsidRPr="009216CA">
        <w:rPr>
          <w:noProof/>
          <w:lang w:eastAsia="it-IT"/>
        </w:rPr>
        <w:drawing>
          <wp:inline distT="0" distB="0" distL="0" distR="0" wp14:anchorId="39852E8E" wp14:editId="4557E031">
            <wp:extent cx="3714750" cy="1743075"/>
            <wp:effectExtent l="0" t="0" r="0" b="0"/>
            <wp:docPr id="148021193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55C16224" w14:textId="77777777" w:rsidR="00393444" w:rsidRPr="009C74A1" w:rsidRDefault="00393444" w:rsidP="00393444">
      <w:pPr>
        <w:ind w:firstLine="567"/>
        <w:rPr>
          <w:szCs w:val="22"/>
        </w:rPr>
      </w:pPr>
    </w:p>
    <w:p w14:paraId="76DEEE7E" w14:textId="77777777" w:rsidR="00393444" w:rsidRPr="009C74A1" w:rsidRDefault="00393444" w:rsidP="00393444">
      <w:pPr>
        <w:keepNext/>
        <w:ind w:left="568" w:hanging="568"/>
        <w:rPr>
          <w:szCs w:val="22"/>
        </w:rPr>
      </w:pPr>
      <w:r w:rsidRPr="009C74A1">
        <w:rPr>
          <w:b/>
          <w:bCs/>
          <w:szCs w:val="22"/>
        </w:rPr>
        <w:t>1.</w:t>
      </w:r>
      <w:r w:rsidRPr="009C74A1">
        <w:rPr>
          <w:szCs w:val="22"/>
        </w:rPr>
        <w:tab/>
        <w:t xml:space="preserve">Ruotare delicatamente la manopola di impostazione della dose in avanti finché la finestra di controllo della dose non </w:t>
      </w:r>
      <w:r w:rsidRPr="009C74A1">
        <w:rPr>
          <w:b/>
          <w:szCs w:val="22"/>
        </w:rPr>
        <w:t>indica “25”</w:t>
      </w:r>
      <w:r w:rsidRPr="009C74A1">
        <w:rPr>
          <w:szCs w:val="22"/>
        </w:rPr>
        <w:t xml:space="preserve"> (Figura 18). </w:t>
      </w:r>
    </w:p>
    <w:p w14:paraId="61705BCC" w14:textId="77777777" w:rsidR="00393444" w:rsidRPr="009C74A1" w:rsidRDefault="00393444" w:rsidP="00393444">
      <w:pPr>
        <w:pStyle w:val="ListParagraph"/>
        <w:keepNext/>
        <w:numPr>
          <w:ilvl w:val="0"/>
          <w:numId w:val="70"/>
        </w:numPr>
        <w:rPr>
          <w:szCs w:val="22"/>
        </w:rPr>
      </w:pPr>
      <w:r w:rsidRPr="009C74A1">
        <w:rPr>
          <w:szCs w:val="22"/>
        </w:rPr>
        <w:t>Se si oltrepassa il “25”, si può riportare indietro la manopola della dose.</w:t>
      </w:r>
    </w:p>
    <w:p w14:paraId="2E7E7D0C" w14:textId="77777777" w:rsidR="00393444" w:rsidRPr="009C74A1" w:rsidRDefault="00393444" w:rsidP="00393444">
      <w:pPr>
        <w:pStyle w:val="Gonal-fPlainText1"/>
        <w:widowControl/>
        <w:spacing w:before="0" w:after="0" w:line="240" w:lineRule="auto"/>
        <w:ind w:left="567"/>
        <w:rPr>
          <w:lang w:val="it-IT" w:eastAsia="it-IT"/>
        </w:rPr>
      </w:pPr>
    </w:p>
    <w:p w14:paraId="45900A54" w14:textId="58FAA187" w:rsidR="00393444" w:rsidRPr="009C74A1" w:rsidRDefault="00393444" w:rsidP="00393444">
      <w:pPr>
        <w:pStyle w:val="Gonal-fPlainText1"/>
        <w:widowControl/>
        <w:spacing w:before="0" w:after="0" w:line="240" w:lineRule="auto"/>
        <w:ind w:left="567"/>
        <w:rPr>
          <w:lang w:val="it-IT" w:eastAsia="it-IT"/>
        </w:rPr>
      </w:pPr>
      <w:r w:rsidRPr="009C74A1">
        <w:rPr>
          <w:noProof/>
          <w:lang w:val="it-IT" w:eastAsia="it-IT"/>
        </w:rPr>
        <w:drawing>
          <wp:inline distT="0" distB="0" distL="0" distR="0" wp14:anchorId="57409323" wp14:editId="63598FA9">
            <wp:extent cx="4883285" cy="2002316"/>
            <wp:effectExtent l="0" t="0" r="0" b="0"/>
            <wp:docPr id="11446253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1E9119B" w14:textId="77777777" w:rsidR="00393444" w:rsidRPr="009C74A1" w:rsidRDefault="00393444" w:rsidP="00393444">
      <w:pPr>
        <w:pStyle w:val="Gonal-fPlainText1"/>
        <w:widowControl/>
        <w:spacing w:before="0" w:after="0" w:line="240" w:lineRule="auto"/>
        <w:ind w:left="567"/>
        <w:rPr>
          <w:lang w:val="it-IT" w:eastAsia="it-IT"/>
        </w:rPr>
      </w:pPr>
    </w:p>
    <w:p w14:paraId="25554007" w14:textId="77777777" w:rsidR="00393444" w:rsidRPr="009C74A1" w:rsidRDefault="00393444" w:rsidP="00393444">
      <w:pPr>
        <w:ind w:left="567" w:hanging="567"/>
        <w:rPr>
          <w:szCs w:val="22"/>
        </w:rPr>
      </w:pPr>
      <w:r w:rsidRPr="009C74A1">
        <w:rPr>
          <w:b/>
          <w:bCs/>
          <w:szCs w:val="22"/>
        </w:rPr>
        <w:lastRenderedPageBreak/>
        <w:t>2.</w:t>
      </w:r>
      <w:r w:rsidRPr="009C74A1">
        <w:rPr>
          <w:szCs w:val="22"/>
        </w:rPr>
        <w:tab/>
        <w:t>Tenere la penna con l’ago rivolto verso l'alto.</w:t>
      </w:r>
    </w:p>
    <w:p w14:paraId="5286026A" w14:textId="77777777" w:rsidR="00393444" w:rsidRPr="009C74A1" w:rsidRDefault="00393444" w:rsidP="00393444">
      <w:pPr>
        <w:ind w:left="567" w:hanging="567"/>
        <w:rPr>
          <w:szCs w:val="22"/>
        </w:rPr>
      </w:pPr>
      <w:r w:rsidRPr="009C74A1">
        <w:rPr>
          <w:b/>
          <w:bCs/>
          <w:szCs w:val="22"/>
        </w:rPr>
        <w:t>3.</w:t>
      </w:r>
      <w:r w:rsidRPr="009C74A1">
        <w:rPr>
          <w:szCs w:val="22"/>
        </w:rPr>
        <w:tab/>
        <w:t>Picchiettare leggermente il contenitore del serbatoio (Figura 19)</w:t>
      </w:r>
    </w:p>
    <w:p w14:paraId="7A178D59" w14:textId="77777777" w:rsidR="00393444" w:rsidRPr="009C74A1" w:rsidRDefault="00393444" w:rsidP="00393444">
      <w:pPr>
        <w:ind w:left="567" w:hanging="567"/>
        <w:rPr>
          <w:szCs w:val="22"/>
        </w:rPr>
      </w:pPr>
      <w:r w:rsidRPr="009C74A1">
        <w:rPr>
          <w:b/>
          <w:bCs/>
          <w:szCs w:val="22"/>
        </w:rPr>
        <w:t>4.</w:t>
      </w:r>
      <w:r w:rsidRPr="009C74A1">
        <w:rPr>
          <w:szCs w:val="22"/>
        </w:rPr>
        <w:tab/>
        <w:t xml:space="preserve">Premere </w:t>
      </w:r>
      <w:r w:rsidRPr="009C74A1">
        <w:rPr>
          <w:b/>
          <w:szCs w:val="22"/>
        </w:rPr>
        <w:t>a fondo</w:t>
      </w:r>
      <w:r w:rsidRPr="009C74A1">
        <w:rPr>
          <w:szCs w:val="22"/>
        </w:rPr>
        <w:t xml:space="preserve"> la manopola di impostazione della dose.</w:t>
      </w:r>
      <w:r w:rsidRPr="009C74A1" w:rsidDel="00903E86">
        <w:rPr>
          <w:szCs w:val="22"/>
        </w:rPr>
        <w:t xml:space="preserve"> </w:t>
      </w:r>
      <w:r w:rsidRPr="009C74A1">
        <w:rPr>
          <w:szCs w:val="22"/>
        </w:rPr>
        <w:t>Una piccola goccia di liquido apparirà sulla punta dell’ago (Figura 20).</w:t>
      </w:r>
    </w:p>
    <w:p w14:paraId="74967E4C" w14:textId="77777777" w:rsidR="00393444" w:rsidRPr="009C74A1" w:rsidRDefault="00393444" w:rsidP="00393444">
      <w:pPr>
        <w:ind w:left="567" w:hanging="567"/>
        <w:rPr>
          <w:szCs w:val="22"/>
        </w:rPr>
      </w:pPr>
      <w:r w:rsidRPr="009C74A1">
        <w:rPr>
          <w:b/>
          <w:bCs/>
          <w:szCs w:val="22"/>
        </w:rPr>
        <w:t>5.</w:t>
      </w:r>
      <w:r w:rsidRPr="009C74A1">
        <w:rPr>
          <w:szCs w:val="22"/>
        </w:rPr>
        <w:tab/>
        <w:t xml:space="preserve">Controllare che la </w:t>
      </w:r>
      <w:r w:rsidRPr="009C74A1">
        <w:rPr>
          <w:b/>
          <w:bCs/>
          <w:szCs w:val="22"/>
        </w:rPr>
        <w:t>finestra di controllo della dose indichi</w:t>
      </w:r>
      <w:r w:rsidRPr="009C74A1">
        <w:rPr>
          <w:szCs w:val="22"/>
        </w:rPr>
        <w:t xml:space="preserve"> “0” (Figura 21).</w:t>
      </w:r>
    </w:p>
    <w:p w14:paraId="4C782A43" w14:textId="77777777" w:rsidR="00393444" w:rsidRPr="009C74A1" w:rsidRDefault="00393444" w:rsidP="00393444">
      <w:pPr>
        <w:ind w:left="567" w:hanging="567"/>
        <w:rPr>
          <w:szCs w:val="22"/>
        </w:rPr>
      </w:pPr>
      <w:r w:rsidRPr="009C74A1">
        <w:rPr>
          <w:b/>
          <w:bCs/>
          <w:szCs w:val="22"/>
        </w:rPr>
        <w:t>6.</w:t>
      </w:r>
      <w:r w:rsidRPr="009C74A1">
        <w:rPr>
          <w:szCs w:val="22"/>
        </w:rPr>
        <w:tab/>
        <w:t xml:space="preserve">Procedere con il </w:t>
      </w:r>
      <w:r w:rsidRPr="009C74A1">
        <w:rPr>
          <w:b/>
          <w:szCs w:val="22"/>
        </w:rPr>
        <w:t>Passaggio 4 Impostare la dose.</w:t>
      </w:r>
    </w:p>
    <w:p w14:paraId="38FA2189" w14:textId="77777777" w:rsidR="00393444" w:rsidRPr="009C74A1" w:rsidRDefault="00393444" w:rsidP="00393444">
      <w:pPr>
        <w:rPr>
          <w:szCs w:val="22"/>
        </w:rPr>
      </w:pPr>
    </w:p>
    <w:bookmarkEnd w:id="3223"/>
    <w:p w14:paraId="53AC5675" w14:textId="77777777" w:rsidR="00684A6A" w:rsidRPr="00824B4C" w:rsidRDefault="00684A6A" w:rsidP="00F60A27">
      <w:pPr>
        <w:tabs>
          <w:tab w:val="left" w:pos="567"/>
        </w:tabs>
        <w:ind w:left="567" w:hanging="567"/>
        <w:rPr>
          <w:bCs/>
          <w:szCs w:val="22"/>
        </w:rPr>
      </w:pPr>
      <w:r w:rsidRPr="00824B4C">
        <w:rPr>
          <w:bCs/>
          <w:szCs w:val="22"/>
        </w:rPr>
        <w:t>In assenza di fuoriuscita della piccola goccia di liquido contattare il proprio operatore sanitario.</w:t>
      </w:r>
    </w:p>
    <w:p w14:paraId="157D9BC6" w14:textId="77777777" w:rsidR="00684A6A" w:rsidRDefault="00684A6A" w:rsidP="00F60A27">
      <w:pPr>
        <w:rPr>
          <w:szCs w:val="22"/>
        </w:rPr>
      </w:pPr>
    </w:p>
    <w:p w14:paraId="76454EB7" w14:textId="77777777" w:rsidR="00971866" w:rsidRPr="00824B4C" w:rsidRDefault="00971866" w:rsidP="00F60A27">
      <w:pPr>
        <w:rPr>
          <w:szCs w:val="22"/>
        </w:rPr>
      </w:pPr>
    </w:p>
    <w:p w14:paraId="0ECDC988" w14:textId="77777777" w:rsidR="00684A6A" w:rsidRPr="00824B4C" w:rsidRDefault="00684A6A" w:rsidP="00F60A27">
      <w:pPr>
        <w:keepNext/>
        <w:pBdr>
          <w:bottom w:val="single" w:sz="4" w:space="1" w:color="auto"/>
        </w:pBdr>
        <w:tabs>
          <w:tab w:val="left" w:pos="567"/>
        </w:tabs>
        <w:adjustRightInd w:val="0"/>
        <w:rPr>
          <w:b/>
          <w:szCs w:val="22"/>
        </w:rPr>
      </w:pPr>
      <w:r w:rsidRPr="00824B4C">
        <w:rPr>
          <w:b/>
          <w:szCs w:val="22"/>
        </w:rPr>
        <w:t xml:space="preserve">Passaggio 4 </w:t>
      </w:r>
      <w:r w:rsidRPr="00824B4C">
        <w:rPr>
          <w:b/>
        </w:rPr>
        <w:t>Impostare la dose</w:t>
      </w:r>
    </w:p>
    <w:p w14:paraId="07B92EA4" w14:textId="77777777" w:rsidR="00684A6A" w:rsidRPr="00824B4C" w:rsidRDefault="00684A6A" w:rsidP="00F60A27">
      <w:pPr>
        <w:keepNext/>
        <w:rPr>
          <w:szCs w:val="22"/>
        </w:rPr>
      </w:pPr>
    </w:p>
    <w:p w14:paraId="09CC1A2E" w14:textId="77777777" w:rsidR="00684A6A" w:rsidRPr="00824B4C" w:rsidRDefault="00684A6A" w:rsidP="00F60A27">
      <w:pPr>
        <w:keepNext/>
        <w:tabs>
          <w:tab w:val="left" w:pos="567"/>
        </w:tabs>
        <w:adjustRightInd w:val="0"/>
        <w:ind w:left="567" w:hanging="567"/>
        <w:rPr>
          <w:bCs/>
          <w:iCs/>
          <w:szCs w:val="22"/>
        </w:rPr>
      </w:pPr>
      <w:r w:rsidRPr="00824B4C">
        <w:rPr>
          <w:b/>
          <w:iCs/>
          <w:szCs w:val="22"/>
        </w:rPr>
        <w:t>Nota:</w:t>
      </w:r>
      <w:r w:rsidRPr="00824B4C">
        <w:rPr>
          <w:bCs/>
          <w:iCs/>
          <w:szCs w:val="22"/>
        </w:rPr>
        <w:t xml:space="preserve"> La penna contiene 450 UI di follitropina alfa. La dose singola massima che si può impostare con la penna da 450 UI è 450 UI. La dose singola minima è 12,5 UI e la dose può essere aumentata con incrementi di 12,5 UI.</w:t>
      </w:r>
    </w:p>
    <w:p w14:paraId="0334B7FF" w14:textId="77777777" w:rsidR="00684A6A" w:rsidRPr="00824B4C" w:rsidRDefault="00684A6A" w:rsidP="00F60A27">
      <w:pPr>
        <w:rPr>
          <w:bCs/>
          <w:szCs w:val="22"/>
        </w:rPr>
      </w:pPr>
    </w:p>
    <w:p w14:paraId="1883747A" w14:textId="625B0230" w:rsidR="00684A6A" w:rsidRPr="00824B4C" w:rsidRDefault="00684A6A" w:rsidP="00F60A27">
      <w:pPr>
        <w:keepNext/>
        <w:ind w:left="540" w:hanging="540"/>
        <w:rPr>
          <w:bCs/>
          <w:szCs w:val="22"/>
        </w:rPr>
      </w:pPr>
      <w:r w:rsidRPr="00824B4C">
        <w:rPr>
          <w:b/>
          <w:szCs w:val="22"/>
        </w:rPr>
        <w:t>4.1</w:t>
      </w:r>
      <w:r w:rsidRPr="00824B4C">
        <w:rPr>
          <w:b/>
          <w:szCs w:val="22"/>
        </w:rPr>
        <w:tab/>
      </w:r>
      <w:r w:rsidRPr="00824B4C">
        <w:rPr>
          <w:bCs/>
          <w:szCs w:val="22"/>
        </w:rPr>
        <w:t>Ruotare la manopola di impostazione della dose fino a far apparire la dose prevista nella finestra di controllo della dose.</w:t>
      </w:r>
    </w:p>
    <w:p w14:paraId="061820B4" w14:textId="77777777" w:rsidR="00684A6A" w:rsidRPr="00824B4C" w:rsidRDefault="00684A6A" w:rsidP="00F60A27">
      <w:pPr>
        <w:pStyle w:val="ListParagraph"/>
        <w:numPr>
          <w:ilvl w:val="0"/>
          <w:numId w:val="66"/>
        </w:numPr>
        <w:adjustRightInd w:val="0"/>
        <w:ind w:left="851" w:hanging="284"/>
        <w:rPr>
          <w:szCs w:val="22"/>
        </w:rPr>
      </w:pPr>
      <w:r w:rsidRPr="00824B4C">
        <w:rPr>
          <w:szCs w:val="22"/>
        </w:rPr>
        <w:t xml:space="preserve">Esempio: se la dose prevista da iniettare è “150” UI, assicurarsi che nella finestra di controllo della dose venga visualizzato il numero “150” (Figura 22). </w:t>
      </w:r>
      <w:r w:rsidRPr="00824B4C">
        <w:rPr>
          <w:szCs w:val="22"/>
          <w:lang w:eastAsia="de-DE"/>
        </w:rPr>
        <w:t>L’iniezione di quantità errate di medicinale potrebbe ripercuotersi sul trattamento</w:t>
      </w:r>
      <w:r w:rsidRPr="00824B4C">
        <w:rPr>
          <w:szCs w:val="22"/>
        </w:rPr>
        <w:t>.</w:t>
      </w:r>
    </w:p>
    <w:p w14:paraId="66AB3C3B" w14:textId="77777777" w:rsidR="00684A6A" w:rsidRPr="00824B4C" w:rsidRDefault="00684A6A" w:rsidP="00F60A27">
      <w:pPr>
        <w:tabs>
          <w:tab w:val="left" w:pos="567"/>
        </w:tabs>
        <w:ind w:left="567" w:hanging="567"/>
        <w:rPr>
          <w:szCs w:val="22"/>
        </w:rPr>
      </w:pPr>
    </w:p>
    <w:tbl>
      <w:tblPr>
        <w:tblW w:w="0" w:type="auto"/>
        <w:tblInd w:w="534" w:type="dxa"/>
        <w:tblLook w:val="04A0" w:firstRow="1" w:lastRow="0" w:firstColumn="1" w:lastColumn="0" w:noHBand="0" w:noVBand="1"/>
      </w:tblPr>
      <w:tblGrid>
        <w:gridCol w:w="4428"/>
        <w:gridCol w:w="4109"/>
      </w:tblGrid>
      <w:tr w:rsidR="00684A6A" w:rsidRPr="00824B4C" w14:paraId="125F9EED" w14:textId="77777777" w:rsidTr="00742B8B">
        <w:tc>
          <w:tcPr>
            <w:tcW w:w="4428" w:type="dxa"/>
          </w:tcPr>
          <w:p w14:paraId="52328F08" w14:textId="77777777" w:rsidR="00684A6A" w:rsidRPr="00824B4C" w:rsidRDefault="00684A6A" w:rsidP="00F60A27">
            <w:r w:rsidRPr="00824B4C">
              <w:rPr>
                <w:noProof/>
                <w:lang w:eastAsia="it-IT"/>
              </w:rPr>
              <w:drawing>
                <wp:inline distT="0" distB="0" distL="0" distR="0" wp14:anchorId="4C381508" wp14:editId="1E8BA3B5">
                  <wp:extent cx="2647950" cy="1133475"/>
                  <wp:effectExtent l="0" t="0" r="0" b="0"/>
                  <wp:docPr id="1455789176" name="Picture 145578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78A5F973" w14:textId="77777777" w:rsidR="00684A6A" w:rsidRPr="00824B4C" w:rsidRDefault="00684A6A" w:rsidP="00F60A27">
            <w:r w:rsidRPr="00824B4C">
              <w:rPr>
                <w:noProof/>
                <w:lang w:eastAsia="it-IT"/>
              </w:rPr>
              <w:drawing>
                <wp:inline distT="0" distB="0" distL="0" distR="0" wp14:anchorId="6E141B63" wp14:editId="146B8D7E">
                  <wp:extent cx="2447925" cy="1114425"/>
                  <wp:effectExtent l="0" t="0" r="0" b="0"/>
                  <wp:docPr id="2140466768" name="Picture 214046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84A6A" w:rsidRPr="00824B4C" w14:paraId="0EBC68D7" w14:textId="77777777" w:rsidTr="00742B8B">
        <w:tc>
          <w:tcPr>
            <w:tcW w:w="4428" w:type="dxa"/>
          </w:tcPr>
          <w:p w14:paraId="79609E2B" w14:textId="77777777" w:rsidR="00684A6A" w:rsidRPr="00824B4C" w:rsidRDefault="00684A6A" w:rsidP="00F60A27">
            <w:pPr>
              <w:numPr>
                <w:ilvl w:val="0"/>
                <w:numId w:val="59"/>
              </w:numPr>
              <w:adjustRightInd w:val="0"/>
              <w:ind w:left="612"/>
              <w:rPr>
                <w:sz w:val="18"/>
                <w:szCs w:val="18"/>
              </w:rPr>
            </w:pPr>
            <w:r w:rsidRPr="00824B4C">
              <w:rPr>
                <w:sz w:val="18"/>
                <w:szCs w:val="18"/>
              </w:rPr>
              <w:t xml:space="preserve">Ruotare la manopola di impostazione della dose </w:t>
            </w:r>
            <w:r w:rsidRPr="00824B4C">
              <w:rPr>
                <w:b/>
                <w:bCs/>
                <w:sz w:val="18"/>
                <w:szCs w:val="18"/>
              </w:rPr>
              <w:t>in avanti</w:t>
            </w:r>
            <w:r w:rsidRPr="00824B4C">
              <w:rPr>
                <w:sz w:val="18"/>
                <w:szCs w:val="18"/>
              </w:rPr>
              <w:t xml:space="preserve"> per impostare la dose (Figura 22).</w:t>
            </w:r>
          </w:p>
        </w:tc>
        <w:tc>
          <w:tcPr>
            <w:tcW w:w="4109" w:type="dxa"/>
          </w:tcPr>
          <w:p w14:paraId="0AA0E10B" w14:textId="77777777" w:rsidR="00684A6A" w:rsidRPr="00824B4C" w:rsidRDefault="00684A6A" w:rsidP="00393444">
            <w:pPr>
              <w:numPr>
                <w:ilvl w:val="0"/>
                <w:numId w:val="59"/>
              </w:numPr>
              <w:adjustRightInd w:val="0"/>
              <w:ind w:left="612"/>
              <w:rPr>
                <w:sz w:val="18"/>
                <w:szCs w:val="18"/>
              </w:rPr>
            </w:pPr>
            <w:r w:rsidRPr="00824B4C">
              <w:rPr>
                <w:sz w:val="18"/>
                <w:szCs w:val="18"/>
                <w:lang w:eastAsia="de-DE"/>
              </w:rPr>
              <w:t xml:space="preserve">Se la dose prevista da iniettare è stata superata, è possibile ruotare </w:t>
            </w:r>
            <w:r w:rsidRPr="00824B4C">
              <w:rPr>
                <w:b/>
                <w:bCs/>
                <w:sz w:val="18"/>
                <w:szCs w:val="18"/>
                <w:lang w:eastAsia="de-DE"/>
              </w:rPr>
              <w:t>all’indietro</w:t>
            </w:r>
            <w:r w:rsidRPr="00824B4C">
              <w:rPr>
                <w:sz w:val="18"/>
                <w:szCs w:val="18"/>
                <w:lang w:eastAsia="de-DE"/>
              </w:rPr>
              <w:t xml:space="preserve"> la manopola di impostazione della dose (Figura 23).</w:t>
            </w:r>
          </w:p>
          <w:p w14:paraId="58E61B91" w14:textId="77777777" w:rsidR="00684A6A" w:rsidRPr="00824B4C" w:rsidRDefault="00684A6A" w:rsidP="00F60A27">
            <w:pPr>
              <w:ind w:left="612"/>
              <w:rPr>
                <w:sz w:val="18"/>
                <w:szCs w:val="18"/>
              </w:rPr>
            </w:pPr>
          </w:p>
        </w:tc>
      </w:tr>
    </w:tbl>
    <w:p w14:paraId="6D0EA771" w14:textId="586FCBDE" w:rsidR="00684A6A" w:rsidRPr="00824B4C" w:rsidRDefault="00684A6A" w:rsidP="00F60A27">
      <w:pPr>
        <w:autoSpaceDE w:val="0"/>
        <w:autoSpaceDN w:val="0"/>
        <w:ind w:left="567" w:hanging="567"/>
        <w:rPr>
          <w:szCs w:val="22"/>
        </w:rPr>
      </w:pPr>
      <w:r w:rsidRPr="00824B4C">
        <w:rPr>
          <w:b/>
          <w:bCs/>
          <w:szCs w:val="22"/>
          <w:lang w:eastAsia="en-GB"/>
        </w:rPr>
        <w:t>4.2</w:t>
      </w:r>
      <w:r w:rsidRPr="00824B4C">
        <w:rPr>
          <w:b/>
          <w:bCs/>
          <w:szCs w:val="22"/>
          <w:lang w:eastAsia="en-GB"/>
        </w:rPr>
        <w:tab/>
      </w:r>
      <w:r w:rsidRPr="00824B4C">
        <w:rPr>
          <w:szCs w:val="22"/>
          <w:lang w:eastAsia="en-GB"/>
        </w:rPr>
        <w:t>C</w:t>
      </w:r>
      <w:r w:rsidRPr="00824B4C">
        <w:rPr>
          <w:bCs/>
          <w:szCs w:val="22"/>
          <w:lang w:eastAsia="en-GB"/>
        </w:rPr>
        <w:t xml:space="preserve">ontrollare che la </w:t>
      </w:r>
      <w:r w:rsidRPr="00824B4C">
        <w:rPr>
          <w:b/>
          <w:szCs w:val="22"/>
          <w:lang w:eastAsia="en-GB"/>
        </w:rPr>
        <w:t>finestra di controllo della dose</w:t>
      </w:r>
      <w:r w:rsidRPr="00824B4C">
        <w:rPr>
          <w:bCs/>
          <w:szCs w:val="22"/>
          <w:lang w:eastAsia="en-GB"/>
        </w:rPr>
        <w:t xml:space="preserve"> indichi </w:t>
      </w:r>
      <w:r w:rsidRPr="00824B4C">
        <w:rPr>
          <w:b/>
          <w:bCs/>
          <w:szCs w:val="22"/>
          <w:lang w:eastAsia="en-GB"/>
        </w:rPr>
        <w:t>l’intera dose prescritta</w:t>
      </w:r>
      <w:r w:rsidRPr="00824B4C">
        <w:rPr>
          <w:bCs/>
          <w:szCs w:val="22"/>
          <w:lang w:eastAsia="en-GB"/>
        </w:rPr>
        <w:t xml:space="preserve"> prima di passare al passaggio successivo.</w:t>
      </w:r>
    </w:p>
    <w:p w14:paraId="663A81C0" w14:textId="77777777" w:rsidR="00684A6A" w:rsidRPr="00824B4C" w:rsidRDefault="00684A6A" w:rsidP="00F60A27">
      <w:pPr>
        <w:rPr>
          <w:szCs w:val="22"/>
        </w:rPr>
      </w:pPr>
    </w:p>
    <w:p w14:paraId="6D908B92" w14:textId="77777777" w:rsidR="00684A6A" w:rsidRPr="00824B4C" w:rsidRDefault="00684A6A" w:rsidP="00F60A27">
      <w:pPr>
        <w:rPr>
          <w:szCs w:val="22"/>
        </w:rPr>
      </w:pPr>
    </w:p>
    <w:p w14:paraId="5D4764A9"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Passaggio 5 Iniettare la dose</w:t>
      </w:r>
    </w:p>
    <w:p w14:paraId="16ED94B8" w14:textId="77777777" w:rsidR="00684A6A" w:rsidRPr="00824B4C" w:rsidRDefault="00684A6A" w:rsidP="00F60A27">
      <w:pPr>
        <w:keepNext/>
        <w:tabs>
          <w:tab w:val="left" w:pos="567"/>
        </w:tabs>
        <w:ind w:left="567" w:hanging="567"/>
        <w:rPr>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393444" w:rsidRPr="009C74A1" w14:paraId="3B7E58DB" w14:textId="77777777" w:rsidTr="00EF20EE">
        <w:tc>
          <w:tcPr>
            <w:tcW w:w="4403" w:type="dxa"/>
          </w:tcPr>
          <w:p w14:paraId="4F370E0B" w14:textId="77777777" w:rsidR="00393444" w:rsidRPr="009C74A1" w:rsidRDefault="00393444" w:rsidP="00EF20EE">
            <w:pPr>
              <w:autoSpaceDE w:val="0"/>
              <w:autoSpaceDN w:val="0"/>
              <w:rPr>
                <w:color w:val="000000"/>
                <w:szCs w:val="22"/>
                <w:lang w:eastAsia="en-GB"/>
              </w:rPr>
            </w:pPr>
            <w:bookmarkStart w:id="3224" w:name="_Hlk180573837"/>
            <w:r w:rsidRPr="009C74A1">
              <w:rPr>
                <w:b/>
                <w:bCs/>
                <w:color w:val="000000"/>
                <w:szCs w:val="22"/>
                <w:lang w:eastAsia="en-GB"/>
              </w:rPr>
              <w:t xml:space="preserve">Importante: </w:t>
            </w:r>
            <w:r w:rsidRPr="009C74A1">
              <w:t>iniettare la dose attenendosi alle istruzioni fornite dal proprio operatore sanitario</w:t>
            </w:r>
            <w:r w:rsidRPr="009C74A1">
              <w:rPr>
                <w:color w:val="000000"/>
                <w:szCs w:val="22"/>
                <w:lang w:eastAsia="en-GB"/>
              </w:rPr>
              <w:t>.</w:t>
            </w:r>
          </w:p>
          <w:p w14:paraId="0E22AD84"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5.1</w:t>
            </w:r>
            <w:r w:rsidRPr="009C74A1">
              <w:rPr>
                <w:color w:val="000000"/>
                <w:szCs w:val="22"/>
                <w:lang w:eastAsia="en-GB"/>
              </w:rPr>
              <w:tab/>
              <w:t>Spingere lentamente tutto l’ago nella pelle (Figura 24).</w:t>
            </w:r>
          </w:p>
          <w:p w14:paraId="63675B8C" w14:textId="77777777" w:rsidR="00393444" w:rsidRPr="009C74A1" w:rsidRDefault="00393444" w:rsidP="00EF20EE">
            <w:pPr>
              <w:tabs>
                <w:tab w:val="left" w:pos="567"/>
              </w:tabs>
              <w:rPr>
                <w:szCs w:val="22"/>
              </w:rPr>
            </w:pPr>
          </w:p>
        </w:tc>
        <w:tc>
          <w:tcPr>
            <w:tcW w:w="4102" w:type="dxa"/>
          </w:tcPr>
          <w:p w14:paraId="0F2FE55A" w14:textId="53ECFB15" w:rsidR="00393444" w:rsidRPr="009C74A1" w:rsidRDefault="00393444" w:rsidP="00EF20EE">
            <w:pPr>
              <w:tabs>
                <w:tab w:val="left" w:pos="567"/>
              </w:tabs>
              <w:rPr>
                <w:szCs w:val="22"/>
              </w:rPr>
            </w:pPr>
            <w:r w:rsidRPr="009C74A1">
              <w:rPr>
                <w:noProof/>
                <w:lang w:eastAsia="it-IT"/>
              </w:rPr>
              <w:drawing>
                <wp:inline distT="0" distB="0" distL="0" distR="0" wp14:anchorId="0A2A268D" wp14:editId="0E15967D">
                  <wp:extent cx="2188723" cy="1104653"/>
                  <wp:effectExtent l="0" t="0" r="2540" b="635"/>
                  <wp:docPr id="147950958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393444" w:rsidRPr="009C74A1" w14:paraId="5E99548B" w14:textId="77777777" w:rsidTr="00EF20EE">
        <w:tc>
          <w:tcPr>
            <w:tcW w:w="4403" w:type="dxa"/>
          </w:tcPr>
          <w:p w14:paraId="79239502"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5.2</w:t>
            </w:r>
            <w:r w:rsidRPr="009C74A1">
              <w:rPr>
                <w:color w:val="000000"/>
                <w:szCs w:val="22"/>
                <w:lang w:eastAsia="en-GB"/>
              </w:rPr>
              <w:tab/>
              <w:t xml:space="preserve">Posizionare il pollice al centro della manopola di impostazione della dose. </w:t>
            </w:r>
            <w:r w:rsidRPr="009C74A1">
              <w:rPr>
                <w:b/>
                <w:bCs/>
                <w:color w:val="000000"/>
                <w:szCs w:val="22"/>
                <w:lang w:eastAsia="en-GB"/>
              </w:rPr>
              <w:t>P</w:t>
            </w:r>
            <w:r w:rsidRPr="009C74A1">
              <w:rPr>
                <w:b/>
                <w:color w:val="000000"/>
                <w:szCs w:val="22"/>
                <w:lang w:eastAsia="en-GB"/>
              </w:rPr>
              <w:t>remere</w:t>
            </w:r>
            <w:r w:rsidRPr="009C74A1">
              <w:t xml:space="preserve"> </w:t>
            </w:r>
            <w:r w:rsidRPr="009C74A1">
              <w:rPr>
                <w:b/>
                <w:color w:val="000000"/>
                <w:szCs w:val="22"/>
                <w:lang w:eastAsia="en-GB"/>
              </w:rPr>
              <w:t>lentamente e a fondo la manopola della dose</w:t>
            </w:r>
            <w:r w:rsidRPr="009C74A1">
              <w:rPr>
                <w:color w:val="000000"/>
                <w:szCs w:val="22"/>
                <w:lang w:eastAsia="en-GB"/>
              </w:rPr>
              <w:t xml:space="preserve"> e tenerla premuta per completare l’iniezione (Figura 25).</w:t>
            </w:r>
          </w:p>
          <w:p w14:paraId="65186A8E" w14:textId="77777777" w:rsidR="00393444" w:rsidRPr="009C74A1" w:rsidRDefault="00393444" w:rsidP="00EF20EE">
            <w:pPr>
              <w:pStyle w:val="ListParagraph"/>
              <w:autoSpaceDE w:val="0"/>
              <w:autoSpaceDN w:val="0"/>
              <w:ind w:left="360"/>
              <w:rPr>
                <w:color w:val="000000"/>
                <w:szCs w:val="22"/>
                <w:lang w:eastAsia="en-GB"/>
              </w:rPr>
            </w:pPr>
          </w:p>
          <w:p w14:paraId="74BCBB19" w14:textId="77777777" w:rsidR="00393444" w:rsidRPr="009C74A1" w:rsidRDefault="00393444" w:rsidP="00EF20EE">
            <w:pPr>
              <w:tabs>
                <w:tab w:val="left" w:pos="567"/>
              </w:tabs>
              <w:rPr>
                <w:color w:val="000000"/>
                <w:szCs w:val="22"/>
                <w:lang w:eastAsia="en-GB"/>
              </w:rPr>
            </w:pPr>
            <w:r w:rsidRPr="009C74A1">
              <w:rPr>
                <w:b/>
                <w:bCs/>
                <w:color w:val="000000"/>
                <w:szCs w:val="22"/>
                <w:lang w:eastAsia="en-GB"/>
              </w:rPr>
              <w:t xml:space="preserve">Nota: </w:t>
            </w:r>
            <w:r w:rsidRPr="009C74A1">
              <w:rPr>
                <w:color w:val="000000"/>
                <w:szCs w:val="22"/>
                <w:lang w:eastAsia="en-GB"/>
              </w:rPr>
              <w:t>quanto più alta è la dose, tanto maggiore sarà il tempo necessario per iniettarla.</w:t>
            </w:r>
          </w:p>
          <w:p w14:paraId="0762B568" w14:textId="77777777" w:rsidR="00393444" w:rsidRPr="009C74A1" w:rsidRDefault="00393444" w:rsidP="00EF20EE">
            <w:pPr>
              <w:tabs>
                <w:tab w:val="left" w:pos="567"/>
              </w:tabs>
              <w:rPr>
                <w:szCs w:val="22"/>
              </w:rPr>
            </w:pPr>
          </w:p>
        </w:tc>
        <w:tc>
          <w:tcPr>
            <w:tcW w:w="4102" w:type="dxa"/>
          </w:tcPr>
          <w:p w14:paraId="70D60C0D" w14:textId="77777777" w:rsidR="00393444" w:rsidRPr="009C74A1" w:rsidRDefault="00393444" w:rsidP="00EF20EE">
            <w:pPr>
              <w:tabs>
                <w:tab w:val="left" w:pos="567"/>
              </w:tabs>
              <w:rPr>
                <w:szCs w:val="22"/>
              </w:rPr>
            </w:pPr>
            <w:r w:rsidRPr="009C74A1">
              <w:rPr>
                <w:noProof/>
                <w:szCs w:val="22"/>
                <w:lang w:eastAsia="it-IT"/>
              </w:rPr>
              <w:drawing>
                <wp:inline distT="0" distB="0" distL="0" distR="0" wp14:anchorId="6D3AF3C7" wp14:editId="09A7063E">
                  <wp:extent cx="2143125" cy="1114425"/>
                  <wp:effectExtent l="0" t="0" r="0" b="0"/>
                  <wp:docPr id="48878639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393444" w:rsidRPr="009C74A1" w14:paraId="72E72985" w14:textId="77777777" w:rsidTr="00EF20EE">
        <w:tc>
          <w:tcPr>
            <w:tcW w:w="4403" w:type="dxa"/>
          </w:tcPr>
          <w:p w14:paraId="3B4D4238" w14:textId="77777777" w:rsidR="00393444" w:rsidRPr="009216CA" w:rsidRDefault="00393444" w:rsidP="00EF20EE">
            <w:pPr>
              <w:autoSpaceDE w:val="0"/>
              <w:autoSpaceDN w:val="0"/>
              <w:ind w:left="316" w:hanging="316"/>
              <w:rPr>
                <w:color w:val="000000"/>
                <w:szCs w:val="22"/>
                <w:lang w:eastAsia="en-GB"/>
              </w:rPr>
            </w:pPr>
            <w:r w:rsidRPr="009C74A1">
              <w:rPr>
                <w:color w:val="000000"/>
                <w:szCs w:val="22"/>
                <w:lang w:eastAsia="en-GB"/>
              </w:rPr>
              <w:lastRenderedPageBreak/>
              <w:t>5.3</w:t>
            </w:r>
            <w:r w:rsidRPr="009C74A1">
              <w:rPr>
                <w:color w:val="000000"/>
                <w:szCs w:val="22"/>
                <w:lang w:eastAsia="en-GB"/>
              </w:rPr>
              <w:tab/>
              <w:t>Tenere premuta la manopola della dose per almeno 5 secondi prima di rimuovere l’ago dalla pelle (Figura 26).</w:t>
            </w:r>
          </w:p>
          <w:p w14:paraId="1DF24380" w14:textId="77777777" w:rsidR="00393444" w:rsidRPr="009C74A1" w:rsidRDefault="00393444"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 xml:space="preserve">Il numero che appare nella </w:t>
            </w:r>
            <w:r w:rsidRPr="009C74A1">
              <w:rPr>
                <w:b/>
                <w:bCs/>
                <w:color w:val="000000"/>
                <w:szCs w:val="22"/>
                <w:lang w:eastAsia="en-GB"/>
              </w:rPr>
              <w:t>finestra di controllo della dose</w:t>
            </w:r>
            <w:r w:rsidRPr="009C74A1">
              <w:rPr>
                <w:color w:val="000000"/>
                <w:szCs w:val="22"/>
                <w:lang w:eastAsia="en-GB"/>
              </w:rPr>
              <w:t xml:space="preserve"> tornerà a </w:t>
            </w:r>
            <w:r w:rsidRPr="009C74A1">
              <w:rPr>
                <w:bCs/>
                <w:color w:val="000000"/>
                <w:szCs w:val="22"/>
                <w:lang w:eastAsia="en-GB"/>
              </w:rPr>
              <w:t>“0”</w:t>
            </w:r>
            <w:r w:rsidRPr="009C74A1">
              <w:rPr>
                <w:color w:val="000000"/>
                <w:szCs w:val="22"/>
                <w:lang w:eastAsia="en-GB"/>
              </w:rPr>
              <w:t>.</w:t>
            </w:r>
          </w:p>
          <w:p w14:paraId="72144137" w14:textId="77777777" w:rsidR="00393444" w:rsidRPr="009C74A1" w:rsidRDefault="00393444"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Dopo almeno 5 secondi,</w:t>
            </w:r>
            <w:r w:rsidRPr="009C74A1">
              <w:rPr>
                <w:b/>
                <w:bCs/>
                <w:color w:val="000000"/>
                <w:szCs w:val="22"/>
                <w:lang w:eastAsia="en-GB"/>
              </w:rPr>
              <w:t xml:space="preserve"> tenendo la manopola di impostazione della dose sempre premuta</w:t>
            </w:r>
            <w:r w:rsidRPr="009C74A1">
              <w:rPr>
                <w:color w:val="000000"/>
                <w:szCs w:val="22"/>
                <w:lang w:eastAsia="en-GB"/>
              </w:rPr>
              <w:t>, estrarre l’ago dalla pelle (Figura 27).</w:t>
            </w:r>
          </w:p>
          <w:p w14:paraId="0E16D245" w14:textId="77777777" w:rsidR="00393444" w:rsidRPr="009C74A1" w:rsidRDefault="00393444" w:rsidP="00EF20EE">
            <w:pPr>
              <w:pStyle w:val="ListParagraph"/>
              <w:numPr>
                <w:ilvl w:val="0"/>
                <w:numId w:val="65"/>
              </w:numPr>
              <w:autoSpaceDE w:val="0"/>
              <w:autoSpaceDN w:val="0"/>
              <w:adjustRightInd w:val="0"/>
              <w:ind w:left="758" w:hanging="437"/>
              <w:rPr>
                <w:szCs w:val="22"/>
              </w:rPr>
            </w:pPr>
            <w:r w:rsidRPr="009C74A1">
              <w:rPr>
                <w:color w:val="000000"/>
                <w:szCs w:val="22"/>
                <w:lang w:eastAsia="en-GB"/>
              </w:rPr>
              <w:t>Una volta che l’ago è stato estratto dalla pelle, rilasciare la manopola di impostazione della dose.</w:t>
            </w:r>
          </w:p>
          <w:p w14:paraId="1C8D5B23" w14:textId="77777777" w:rsidR="00393444" w:rsidRPr="009C74A1" w:rsidRDefault="00393444" w:rsidP="00EF20EE">
            <w:pPr>
              <w:autoSpaceDE w:val="0"/>
              <w:autoSpaceDN w:val="0"/>
              <w:ind w:left="398"/>
              <w:rPr>
                <w:szCs w:val="22"/>
              </w:rPr>
            </w:pPr>
          </w:p>
          <w:p w14:paraId="75EE1EC9" w14:textId="77777777" w:rsidR="00393444" w:rsidRPr="009C74A1" w:rsidRDefault="00393444" w:rsidP="00EF20EE">
            <w:pPr>
              <w:autoSpaceDE w:val="0"/>
              <w:autoSpaceDN w:val="0"/>
              <w:rPr>
                <w:szCs w:val="22"/>
              </w:rPr>
            </w:pPr>
            <w:r w:rsidRPr="009C74A1">
              <w:rPr>
                <w:b/>
                <w:bCs/>
                <w:szCs w:val="22"/>
              </w:rPr>
              <w:t>Non</w:t>
            </w:r>
            <w:r w:rsidRPr="009C74A1">
              <w:rPr>
                <w:szCs w:val="22"/>
              </w:rPr>
              <w:t xml:space="preserve"> rilasciare la manopola della dose finché l’ago non verrà rimosso dalla pelle.</w:t>
            </w:r>
          </w:p>
        </w:tc>
        <w:tc>
          <w:tcPr>
            <w:tcW w:w="4102" w:type="dxa"/>
          </w:tcPr>
          <w:p w14:paraId="4B1FF363" w14:textId="77777777" w:rsidR="00393444" w:rsidRPr="009C74A1" w:rsidRDefault="00393444" w:rsidP="00EF20EE">
            <w:pPr>
              <w:tabs>
                <w:tab w:val="left" w:pos="567"/>
              </w:tabs>
              <w:rPr>
                <w:szCs w:val="22"/>
              </w:rPr>
            </w:pPr>
            <w:r w:rsidRPr="009C74A1">
              <w:rPr>
                <w:noProof/>
                <w:szCs w:val="22"/>
                <w:lang w:eastAsia="it-IT"/>
              </w:rPr>
              <w:drawing>
                <wp:inline distT="0" distB="0" distL="0" distR="0" wp14:anchorId="67A73031" wp14:editId="13F0C66F">
                  <wp:extent cx="2209800" cy="1076325"/>
                  <wp:effectExtent l="0" t="0" r="0" b="0"/>
                  <wp:docPr id="204339086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3C90C3C" w14:textId="45694300" w:rsidR="00393444" w:rsidRPr="009C74A1" w:rsidRDefault="00393444" w:rsidP="00EF20EE">
            <w:pPr>
              <w:tabs>
                <w:tab w:val="left" w:pos="567"/>
              </w:tabs>
              <w:rPr>
                <w:szCs w:val="22"/>
              </w:rPr>
            </w:pPr>
            <w:r w:rsidRPr="009C74A1">
              <w:rPr>
                <w:noProof/>
                <w:lang w:eastAsia="it-IT"/>
              </w:rPr>
              <w:drawing>
                <wp:inline distT="0" distB="0" distL="0" distR="0" wp14:anchorId="16F942C1" wp14:editId="7382A2F4">
                  <wp:extent cx="2169268" cy="1305641"/>
                  <wp:effectExtent l="0" t="0" r="2540" b="8890"/>
                  <wp:docPr id="72953558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930B759" w14:textId="77777777" w:rsidR="00393444" w:rsidRPr="009C74A1" w:rsidRDefault="00393444" w:rsidP="00393444">
      <w:pPr>
        <w:tabs>
          <w:tab w:val="left" w:pos="567"/>
        </w:tabs>
        <w:ind w:left="567" w:hanging="567"/>
        <w:rPr>
          <w:szCs w:val="22"/>
        </w:rPr>
      </w:pPr>
    </w:p>
    <w:p w14:paraId="4CF697B0" w14:textId="77777777" w:rsidR="00393444" w:rsidRPr="009C74A1" w:rsidRDefault="00393444" w:rsidP="00393444">
      <w:pPr>
        <w:pBdr>
          <w:bottom w:val="single" w:sz="4" w:space="1" w:color="auto"/>
        </w:pBdr>
        <w:tabs>
          <w:tab w:val="left" w:pos="567"/>
        </w:tabs>
        <w:adjustRightInd w:val="0"/>
        <w:ind w:left="567" w:hanging="567"/>
        <w:rPr>
          <w:bCs/>
          <w:szCs w:val="22"/>
        </w:rPr>
      </w:pPr>
    </w:p>
    <w:p w14:paraId="2B262A48" w14:textId="77777777" w:rsidR="00393444" w:rsidRPr="009C74A1" w:rsidRDefault="00393444" w:rsidP="00393444">
      <w:pPr>
        <w:keepNext/>
        <w:pBdr>
          <w:bottom w:val="single" w:sz="4" w:space="1" w:color="auto"/>
        </w:pBdr>
        <w:tabs>
          <w:tab w:val="left" w:pos="567"/>
        </w:tabs>
        <w:ind w:left="567" w:hanging="567"/>
      </w:pPr>
      <w:r w:rsidRPr="009C74A1">
        <w:rPr>
          <w:b/>
          <w:szCs w:val="22"/>
        </w:rPr>
        <w:t>Passaggio 6 Rimuovere l’ago dopo ogni iniezione</w:t>
      </w:r>
    </w:p>
    <w:p w14:paraId="7230E2D8" w14:textId="77777777" w:rsidR="00393444" w:rsidRPr="009C74A1" w:rsidRDefault="00393444" w:rsidP="00393444">
      <w:pPr>
        <w:keepNext/>
        <w:tabs>
          <w:tab w:val="left" w:pos="567"/>
        </w:tabs>
        <w:ind w:left="567" w:hanging="567"/>
        <w:rPr>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393444" w:rsidRPr="009C74A1" w14:paraId="5C3236E1" w14:textId="77777777" w:rsidTr="00EF20EE">
        <w:tc>
          <w:tcPr>
            <w:tcW w:w="4252" w:type="dxa"/>
          </w:tcPr>
          <w:p w14:paraId="587B7EBD"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6.1</w:t>
            </w:r>
            <w:r w:rsidRPr="009C74A1">
              <w:rPr>
                <w:color w:val="000000"/>
                <w:szCs w:val="22"/>
                <w:lang w:eastAsia="en-GB"/>
              </w:rPr>
              <w:tab/>
              <w:t>Appoggiare il cappuccio esterno dell’ago su una superficie piana.</w:t>
            </w:r>
          </w:p>
          <w:p w14:paraId="14BA05AF"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6.2</w:t>
            </w:r>
            <w:r w:rsidRPr="009C74A1">
              <w:rPr>
                <w:color w:val="000000"/>
                <w:szCs w:val="22"/>
                <w:lang w:eastAsia="en-GB"/>
              </w:rPr>
              <w:tab/>
              <w:t>Tenere saldamente la penna preriempita GONAL-f con una mano e infilare l’ago nel cappuccio esterno (Figura 28).</w:t>
            </w:r>
          </w:p>
          <w:p w14:paraId="3F78C911"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6.3</w:t>
            </w:r>
            <w:r w:rsidRPr="009C74A1">
              <w:rPr>
                <w:color w:val="000000"/>
                <w:szCs w:val="22"/>
                <w:lang w:eastAsia="en-GB"/>
              </w:rPr>
              <w:tab/>
              <w:t>Premere ora l’ago ricoperto dal suo cappuccio contro una superficie rigida fino a sentire uno scatto (“click”) (Figura 29).</w:t>
            </w:r>
          </w:p>
          <w:p w14:paraId="17C65763"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6.4</w:t>
            </w:r>
            <w:r w:rsidRPr="009C74A1">
              <w:rPr>
                <w:color w:val="000000"/>
                <w:szCs w:val="22"/>
                <w:lang w:eastAsia="en-GB"/>
              </w:rPr>
              <w:tab/>
              <w:t xml:space="preserve">Afferrare il cappuccio esterno dell’ago e svitare l’ago </w:t>
            </w:r>
            <w:r w:rsidRPr="009C74A1">
              <w:rPr>
                <w:bCs/>
                <w:color w:val="000000"/>
                <w:szCs w:val="22"/>
                <w:lang w:eastAsia="en-GB"/>
              </w:rPr>
              <w:t>ruotandolo</w:t>
            </w:r>
            <w:r w:rsidRPr="009C74A1">
              <w:rPr>
                <w:color w:val="000000"/>
                <w:szCs w:val="22"/>
                <w:lang w:eastAsia="en-GB"/>
              </w:rPr>
              <w:t xml:space="preserve"> nella direzione opposta (Figura 30).</w:t>
            </w:r>
          </w:p>
          <w:p w14:paraId="2F132C02" w14:textId="77777777" w:rsidR="00393444" w:rsidRPr="009C74A1" w:rsidRDefault="00393444" w:rsidP="00EF20EE">
            <w:pPr>
              <w:autoSpaceDE w:val="0"/>
              <w:autoSpaceDN w:val="0"/>
              <w:ind w:left="316" w:hanging="316"/>
              <w:rPr>
                <w:b/>
                <w:bCs/>
                <w:szCs w:val="22"/>
              </w:rPr>
            </w:pPr>
            <w:r w:rsidRPr="009C74A1">
              <w:rPr>
                <w:color w:val="000000"/>
                <w:szCs w:val="22"/>
                <w:lang w:eastAsia="en-GB"/>
              </w:rPr>
              <w:t>6.5</w:t>
            </w:r>
            <w:r w:rsidRPr="009C74A1">
              <w:rPr>
                <w:color w:val="000000"/>
                <w:szCs w:val="22"/>
                <w:lang w:eastAsia="en-GB"/>
              </w:rPr>
              <w:tab/>
              <w:t>Gettare via l’ago usato in modo sicuro in un contenitore per rifiuti taglienti (Figura 31). Maneggiare l’ago con cautela per evitare di ferirsi con l’ago.</w:t>
            </w:r>
          </w:p>
        </w:tc>
        <w:tc>
          <w:tcPr>
            <w:tcW w:w="4356" w:type="dxa"/>
          </w:tcPr>
          <w:p w14:paraId="0D8C27AA" w14:textId="723C1FD4" w:rsidR="00393444" w:rsidRPr="009C74A1" w:rsidRDefault="00393444" w:rsidP="00EF20EE">
            <w:pPr>
              <w:pStyle w:val="ListParagraph"/>
              <w:ind w:left="360"/>
              <w:rPr>
                <w:szCs w:val="22"/>
              </w:rPr>
            </w:pPr>
            <w:r w:rsidRPr="009C74A1">
              <w:rPr>
                <w:noProof/>
                <w:lang w:eastAsia="it-IT"/>
              </w:rPr>
              <w:drawing>
                <wp:inline distT="0" distB="0" distL="0" distR="0" wp14:anchorId="67733CD7" wp14:editId="4AF1E6DC">
                  <wp:extent cx="1653702" cy="960483"/>
                  <wp:effectExtent l="0" t="0" r="3810" b="0"/>
                  <wp:docPr id="190022661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843DE49" w14:textId="079DF723" w:rsidR="00393444" w:rsidRPr="009C74A1" w:rsidRDefault="00393444" w:rsidP="00EF20EE">
            <w:pPr>
              <w:pStyle w:val="ListParagraph"/>
              <w:ind w:left="360"/>
              <w:rPr>
                <w:szCs w:val="22"/>
              </w:rPr>
            </w:pPr>
            <w:r w:rsidRPr="009C74A1">
              <w:rPr>
                <w:noProof/>
                <w:lang w:eastAsia="it-IT"/>
              </w:rPr>
              <w:drawing>
                <wp:inline distT="0" distB="0" distL="0" distR="0" wp14:anchorId="113AE976" wp14:editId="1C1AFC2E">
                  <wp:extent cx="1702341" cy="909584"/>
                  <wp:effectExtent l="0" t="0" r="0" b="5080"/>
                  <wp:docPr id="28063043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6FE132C" w14:textId="521EBB93" w:rsidR="00393444" w:rsidRPr="009C74A1" w:rsidRDefault="00393444" w:rsidP="00EF20EE">
            <w:pPr>
              <w:pStyle w:val="ListParagraph"/>
              <w:ind w:left="360"/>
              <w:rPr>
                <w:szCs w:val="22"/>
              </w:rPr>
            </w:pPr>
            <w:r w:rsidRPr="009C74A1">
              <w:rPr>
                <w:noProof/>
                <w:lang w:eastAsia="it-IT"/>
              </w:rPr>
              <w:drawing>
                <wp:inline distT="0" distB="0" distL="0" distR="0" wp14:anchorId="428E721B" wp14:editId="6DBC5B8F">
                  <wp:extent cx="2323048" cy="894944"/>
                  <wp:effectExtent l="0" t="0" r="1270" b="635"/>
                  <wp:docPr id="1134007662"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393444" w:rsidRPr="009C74A1" w14:paraId="3C6CE3DE" w14:textId="77777777" w:rsidTr="00EF20EE">
        <w:tc>
          <w:tcPr>
            <w:tcW w:w="4252" w:type="dxa"/>
          </w:tcPr>
          <w:p w14:paraId="0D7042EA" w14:textId="77777777" w:rsidR="00393444" w:rsidRPr="009C74A1" w:rsidRDefault="00393444" w:rsidP="00EF20EE">
            <w:pPr>
              <w:tabs>
                <w:tab w:val="left" w:pos="567"/>
              </w:tabs>
              <w:rPr>
                <w:szCs w:val="22"/>
              </w:rPr>
            </w:pPr>
            <w:r w:rsidRPr="009C74A1">
              <w:rPr>
                <w:b/>
                <w:bCs/>
                <w:szCs w:val="22"/>
                <w:lang w:eastAsia="en-GB"/>
              </w:rPr>
              <w:t xml:space="preserve">Non </w:t>
            </w:r>
            <w:r w:rsidRPr="009C74A1">
              <w:t>riutilizzare o condividere un ago già usato.</w:t>
            </w:r>
          </w:p>
        </w:tc>
        <w:tc>
          <w:tcPr>
            <w:tcW w:w="4356" w:type="dxa"/>
          </w:tcPr>
          <w:p w14:paraId="26C3B113" w14:textId="77777777" w:rsidR="00393444" w:rsidRPr="009C74A1" w:rsidRDefault="00393444" w:rsidP="00EF20EE">
            <w:pPr>
              <w:tabs>
                <w:tab w:val="left" w:pos="567"/>
              </w:tabs>
              <w:rPr>
                <w:szCs w:val="22"/>
              </w:rPr>
            </w:pPr>
          </w:p>
        </w:tc>
      </w:tr>
    </w:tbl>
    <w:p w14:paraId="386E9DCE" w14:textId="77777777" w:rsidR="00393444" w:rsidRPr="009C74A1" w:rsidRDefault="00393444" w:rsidP="00393444">
      <w:pPr>
        <w:tabs>
          <w:tab w:val="left" w:pos="567"/>
        </w:tabs>
        <w:ind w:left="567" w:hanging="567"/>
        <w:rPr>
          <w:szCs w:val="22"/>
        </w:rPr>
      </w:pPr>
    </w:p>
    <w:p w14:paraId="06A8BFBB" w14:textId="77777777" w:rsidR="00393444" w:rsidRPr="009C74A1" w:rsidRDefault="00393444" w:rsidP="00393444">
      <w:pPr>
        <w:tabs>
          <w:tab w:val="left" w:pos="567"/>
        </w:tabs>
        <w:ind w:left="567" w:hanging="567"/>
        <w:rPr>
          <w:szCs w:val="22"/>
        </w:rPr>
      </w:pPr>
    </w:p>
    <w:p w14:paraId="12D01EE3" w14:textId="77777777" w:rsidR="00393444" w:rsidRPr="009C74A1" w:rsidRDefault="00393444" w:rsidP="00393444">
      <w:pPr>
        <w:keepNext/>
        <w:pBdr>
          <w:bottom w:val="single" w:sz="4" w:space="1" w:color="auto"/>
        </w:pBdr>
        <w:tabs>
          <w:tab w:val="left" w:pos="567"/>
        </w:tabs>
        <w:ind w:left="567" w:hanging="567"/>
      </w:pPr>
      <w:r w:rsidRPr="009C74A1">
        <w:rPr>
          <w:b/>
          <w:szCs w:val="22"/>
        </w:rPr>
        <w:t>Passaggio 7 Dopo l’iniezione</w:t>
      </w:r>
    </w:p>
    <w:p w14:paraId="553D958C" w14:textId="77777777" w:rsidR="00393444" w:rsidRPr="009C74A1" w:rsidRDefault="00393444" w:rsidP="00393444">
      <w:pPr>
        <w:keepNext/>
        <w:tabs>
          <w:tab w:val="left" w:pos="567"/>
        </w:tabs>
        <w:ind w:left="567" w:hanging="567"/>
        <w:rPr>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393444" w:rsidRPr="009C74A1" w14:paraId="165FD9CA" w14:textId="77777777" w:rsidTr="00EF20EE">
        <w:tc>
          <w:tcPr>
            <w:tcW w:w="4536" w:type="dxa"/>
          </w:tcPr>
          <w:p w14:paraId="369F06B5"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t>7.1</w:t>
            </w:r>
            <w:r w:rsidRPr="009C74A1">
              <w:rPr>
                <w:color w:val="000000"/>
                <w:szCs w:val="22"/>
                <w:lang w:eastAsia="en-GB"/>
              </w:rPr>
              <w:tab/>
              <w:t>Verificare di aver effettuato una iniezione completa:</w:t>
            </w:r>
          </w:p>
          <w:p w14:paraId="0DD12858" w14:textId="77777777" w:rsidR="00393444" w:rsidRPr="009C74A1" w:rsidRDefault="00393444" w:rsidP="00EF20EE">
            <w:pPr>
              <w:pStyle w:val="ListParagraph"/>
              <w:numPr>
                <w:ilvl w:val="0"/>
                <w:numId w:val="63"/>
              </w:numPr>
              <w:autoSpaceDE w:val="0"/>
              <w:autoSpaceDN w:val="0"/>
              <w:adjustRightInd w:val="0"/>
              <w:rPr>
                <w:color w:val="000000"/>
                <w:szCs w:val="22"/>
                <w:lang w:eastAsia="en-GB"/>
              </w:rPr>
            </w:pPr>
            <w:r w:rsidRPr="009C74A1">
              <w:rPr>
                <w:color w:val="000000"/>
                <w:szCs w:val="22"/>
                <w:lang w:eastAsia="en-GB"/>
              </w:rPr>
              <w:t xml:space="preserve">Controllare che la finestra di controllo della dose indichi lo </w:t>
            </w:r>
            <w:r w:rsidRPr="009C74A1">
              <w:rPr>
                <w:bCs/>
                <w:color w:val="000000"/>
                <w:szCs w:val="22"/>
                <w:lang w:eastAsia="en-GB"/>
              </w:rPr>
              <w:t>“0”</w:t>
            </w:r>
            <w:r w:rsidRPr="009C74A1">
              <w:rPr>
                <w:color w:val="000000"/>
                <w:szCs w:val="22"/>
                <w:lang w:eastAsia="en-GB"/>
              </w:rPr>
              <w:t xml:space="preserve"> (Figura 32).</w:t>
            </w:r>
          </w:p>
          <w:p w14:paraId="2C058299" w14:textId="77777777" w:rsidR="00393444" w:rsidRPr="009C74A1" w:rsidRDefault="00393444" w:rsidP="00EF20EE">
            <w:pPr>
              <w:autoSpaceDE w:val="0"/>
              <w:autoSpaceDN w:val="0"/>
              <w:rPr>
                <w:color w:val="000000"/>
                <w:szCs w:val="22"/>
                <w:lang w:eastAsia="en-GB"/>
              </w:rPr>
            </w:pPr>
            <w:r w:rsidRPr="009C74A1">
              <w:rPr>
                <w:color w:val="000000"/>
                <w:szCs w:val="22"/>
                <w:lang w:eastAsia="en-GB"/>
              </w:rPr>
              <w:t>Se nella finestra di controllo della dose viene riportato lo “0”, significa che la dose è stata somministrata completamente.</w:t>
            </w:r>
          </w:p>
          <w:p w14:paraId="6A6FFE1F" w14:textId="77777777" w:rsidR="00393444" w:rsidRPr="009C74A1" w:rsidRDefault="00393444" w:rsidP="00EF20EE">
            <w:pPr>
              <w:autoSpaceDE w:val="0"/>
              <w:autoSpaceDN w:val="0"/>
              <w:rPr>
                <w:color w:val="000000"/>
                <w:szCs w:val="22"/>
                <w:lang w:eastAsia="en-GB"/>
              </w:rPr>
            </w:pPr>
            <w:r w:rsidRPr="009C74A1">
              <w:rPr>
                <w:bCs/>
                <w:color w:val="000000"/>
                <w:szCs w:val="22"/>
                <w:lang w:eastAsia="en-GB"/>
              </w:rPr>
              <w:t xml:space="preserve">Se la </w:t>
            </w:r>
            <w:r w:rsidRPr="009C74A1">
              <w:rPr>
                <w:color w:val="000000"/>
                <w:szCs w:val="22"/>
                <w:lang w:eastAsia="en-GB"/>
              </w:rPr>
              <w:t>finestra di controllo della dose</w:t>
            </w:r>
            <w:r w:rsidRPr="009C74A1">
              <w:rPr>
                <w:bCs/>
                <w:color w:val="000000"/>
                <w:szCs w:val="22"/>
                <w:lang w:eastAsia="en-GB"/>
              </w:rPr>
              <w:t xml:space="preserve"> indica un numero </w:t>
            </w:r>
            <w:r w:rsidRPr="009C74A1">
              <w:rPr>
                <w:b/>
                <w:color w:val="000000"/>
                <w:szCs w:val="22"/>
                <w:lang w:eastAsia="en-GB"/>
              </w:rPr>
              <w:t>superiore allo “0”</w:t>
            </w:r>
            <w:r w:rsidRPr="009C74A1">
              <w:rPr>
                <w:bCs/>
                <w:color w:val="000000"/>
                <w:szCs w:val="22"/>
                <w:lang w:eastAsia="en-GB"/>
              </w:rPr>
              <w:t>, la penna preriempita GONAL-f è vuota</w:t>
            </w:r>
            <w:r w:rsidRPr="009C74A1">
              <w:rPr>
                <w:color w:val="000000"/>
                <w:szCs w:val="22"/>
                <w:lang w:eastAsia="en-GB"/>
              </w:rPr>
              <w:t xml:space="preserve">. </w:t>
            </w:r>
            <w:r w:rsidRPr="009C74A1">
              <w:rPr>
                <w:bCs/>
                <w:color w:val="000000"/>
                <w:szCs w:val="22"/>
                <w:lang w:eastAsia="en-GB"/>
              </w:rPr>
              <w:t>Non è stata somministrata l’intera dose prescritta</w:t>
            </w:r>
            <w:r w:rsidRPr="009C74A1">
              <w:rPr>
                <w:color w:val="000000"/>
                <w:szCs w:val="22"/>
                <w:lang w:eastAsia="en-GB"/>
              </w:rPr>
              <w:t xml:space="preserve"> e si deve effettuare il passaggio 7.2 qui sotto. </w:t>
            </w:r>
          </w:p>
          <w:p w14:paraId="6574E398" w14:textId="77777777" w:rsidR="00393444" w:rsidRPr="009C74A1" w:rsidRDefault="00393444" w:rsidP="00EF20EE">
            <w:pPr>
              <w:autoSpaceDE w:val="0"/>
              <w:autoSpaceDN w:val="0"/>
              <w:rPr>
                <w:color w:val="000000"/>
                <w:szCs w:val="22"/>
                <w:lang w:eastAsia="en-GB"/>
              </w:rPr>
            </w:pPr>
          </w:p>
        </w:tc>
        <w:tc>
          <w:tcPr>
            <w:tcW w:w="3870" w:type="dxa"/>
          </w:tcPr>
          <w:p w14:paraId="504C337B" w14:textId="77777777" w:rsidR="00393444" w:rsidRPr="009C74A1" w:rsidRDefault="00393444" w:rsidP="00EF20EE">
            <w:pPr>
              <w:ind w:left="360"/>
              <w:rPr>
                <w:szCs w:val="22"/>
              </w:rPr>
            </w:pPr>
            <w:r w:rsidRPr="009C74A1">
              <w:rPr>
                <w:noProof/>
                <w:lang w:eastAsia="it-IT"/>
              </w:rPr>
              <w:drawing>
                <wp:inline distT="0" distB="0" distL="0" distR="0" wp14:anchorId="134F2A08" wp14:editId="5F0C2CA7">
                  <wp:extent cx="1914525" cy="838200"/>
                  <wp:effectExtent l="0" t="0" r="0" b="0"/>
                  <wp:docPr id="164397689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9C74A1">
              <w:t xml:space="preserve"> </w:t>
            </w:r>
          </w:p>
        </w:tc>
      </w:tr>
      <w:tr w:rsidR="00393444" w:rsidRPr="009C74A1" w14:paraId="1ED01E06" w14:textId="77777777" w:rsidTr="00EF20EE">
        <w:tc>
          <w:tcPr>
            <w:tcW w:w="4536" w:type="dxa"/>
          </w:tcPr>
          <w:p w14:paraId="7632E7A2" w14:textId="77777777" w:rsidR="00393444" w:rsidRPr="009C74A1" w:rsidRDefault="00393444" w:rsidP="00EF20EE">
            <w:pPr>
              <w:autoSpaceDE w:val="0"/>
              <w:autoSpaceDN w:val="0"/>
              <w:ind w:left="316" w:hanging="316"/>
              <w:rPr>
                <w:color w:val="000000"/>
                <w:szCs w:val="22"/>
                <w:lang w:eastAsia="en-GB"/>
              </w:rPr>
            </w:pPr>
            <w:r w:rsidRPr="009C74A1">
              <w:rPr>
                <w:color w:val="000000"/>
                <w:szCs w:val="22"/>
                <w:lang w:eastAsia="en-GB"/>
              </w:rPr>
              <w:lastRenderedPageBreak/>
              <w:t>7.2</w:t>
            </w:r>
            <w:r w:rsidRPr="009C74A1">
              <w:rPr>
                <w:color w:val="000000"/>
                <w:szCs w:val="22"/>
                <w:lang w:eastAsia="en-GB"/>
              </w:rPr>
              <w:tab/>
            </w:r>
            <w:r w:rsidRPr="009C74A1">
              <w:rPr>
                <w:bCs/>
                <w:color w:val="000000"/>
                <w:szCs w:val="22"/>
                <w:lang w:eastAsia="en-GB"/>
              </w:rPr>
              <w:t>Completare un’iniezione parziale (solo se necessario):</w:t>
            </w:r>
          </w:p>
          <w:p w14:paraId="19ED161C" w14:textId="77777777" w:rsidR="00393444" w:rsidRPr="009C74A1" w:rsidRDefault="00393444" w:rsidP="00EF20EE">
            <w:pPr>
              <w:pStyle w:val="ListParagraph"/>
              <w:numPr>
                <w:ilvl w:val="0"/>
                <w:numId w:val="64"/>
              </w:numPr>
              <w:autoSpaceDE w:val="0"/>
              <w:autoSpaceDN w:val="0"/>
              <w:adjustRightInd w:val="0"/>
              <w:rPr>
                <w:color w:val="000000"/>
                <w:szCs w:val="22"/>
                <w:lang w:eastAsia="en-GB"/>
              </w:rPr>
            </w:pPr>
            <w:r w:rsidRPr="009C74A1">
              <w:rPr>
                <w:color w:val="000000"/>
                <w:szCs w:val="22"/>
                <w:lang w:eastAsia="en-GB"/>
              </w:rPr>
              <w:t xml:space="preserve">La </w:t>
            </w:r>
            <w:r w:rsidRPr="009C74A1">
              <w:rPr>
                <w:b/>
                <w:color w:val="000000"/>
                <w:szCs w:val="22"/>
                <w:lang w:eastAsia="en-GB"/>
              </w:rPr>
              <w:t>finestra di controllo della dose</w:t>
            </w:r>
            <w:r w:rsidRPr="009C74A1">
              <w:rPr>
                <w:color w:val="000000"/>
                <w:szCs w:val="22"/>
                <w:lang w:eastAsia="en-GB"/>
              </w:rPr>
              <w:t xml:space="preserve"> indica </w:t>
            </w:r>
            <w:r w:rsidRPr="009C74A1">
              <w:rPr>
                <w:bCs/>
                <w:color w:val="000000"/>
                <w:szCs w:val="22"/>
                <w:lang w:eastAsia="en-GB"/>
              </w:rPr>
              <w:t xml:space="preserve">la quantità mancante che deve essere iniettata </w:t>
            </w:r>
            <w:r w:rsidRPr="009C74A1">
              <w:rPr>
                <w:color w:val="000000"/>
                <w:szCs w:val="22"/>
                <w:lang w:eastAsia="en-GB"/>
              </w:rPr>
              <w:t>utilizzando una penna nuova. Nell’esempio riportato, la quantità ancora da somministrare è pari a “50” UI (Figura 33).</w:t>
            </w:r>
          </w:p>
          <w:p w14:paraId="3775E526" w14:textId="77777777" w:rsidR="00393444" w:rsidRPr="009C74A1" w:rsidRDefault="00393444" w:rsidP="00EF20EE">
            <w:pPr>
              <w:pStyle w:val="ListParagraph"/>
              <w:numPr>
                <w:ilvl w:val="0"/>
                <w:numId w:val="70"/>
              </w:numPr>
              <w:autoSpaceDE w:val="0"/>
              <w:autoSpaceDN w:val="0"/>
              <w:ind w:left="736"/>
              <w:rPr>
                <w:color w:val="000000"/>
                <w:szCs w:val="22"/>
                <w:lang w:eastAsia="en-GB"/>
              </w:rPr>
            </w:pPr>
            <w:r w:rsidRPr="009C74A1">
              <w:rPr>
                <w:color w:val="000000"/>
                <w:szCs w:val="22"/>
                <w:lang w:eastAsia="en-GB"/>
              </w:rPr>
              <w:t>Per completare la dose con una seconda penna, ripetere i passaggi dall’1 all’8.</w:t>
            </w:r>
          </w:p>
        </w:tc>
        <w:tc>
          <w:tcPr>
            <w:tcW w:w="3870" w:type="dxa"/>
          </w:tcPr>
          <w:p w14:paraId="40E4A664" w14:textId="77777777" w:rsidR="00393444" w:rsidRPr="009C74A1" w:rsidRDefault="00393444" w:rsidP="00EF20EE">
            <w:pPr>
              <w:pStyle w:val="ListParagraph"/>
              <w:ind w:left="360"/>
              <w:rPr>
                <w:szCs w:val="22"/>
              </w:rPr>
            </w:pPr>
            <w:r w:rsidRPr="009C74A1">
              <w:rPr>
                <w:noProof/>
                <w:szCs w:val="22"/>
                <w:lang w:eastAsia="it-IT"/>
              </w:rPr>
              <w:drawing>
                <wp:inline distT="0" distB="0" distL="0" distR="0" wp14:anchorId="7119E1E6" wp14:editId="08FC2F97">
                  <wp:extent cx="1828800" cy="704850"/>
                  <wp:effectExtent l="0" t="0" r="0" b="0"/>
                  <wp:docPr id="190661017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311CA1E6" w14:textId="77777777" w:rsidR="00393444" w:rsidRPr="009C74A1" w:rsidRDefault="00393444" w:rsidP="00393444">
      <w:pPr>
        <w:tabs>
          <w:tab w:val="num" w:pos="1647"/>
        </w:tabs>
        <w:rPr>
          <w:szCs w:val="22"/>
        </w:rPr>
      </w:pPr>
    </w:p>
    <w:bookmarkEnd w:id="3224"/>
    <w:p w14:paraId="2763FBF5" w14:textId="77777777" w:rsidR="00684A6A" w:rsidRPr="00824B4C" w:rsidRDefault="00684A6A" w:rsidP="00F60A27">
      <w:pPr>
        <w:tabs>
          <w:tab w:val="left" w:pos="567"/>
        </w:tabs>
        <w:ind w:left="567" w:hanging="567"/>
        <w:rPr>
          <w:szCs w:val="22"/>
        </w:rPr>
      </w:pPr>
    </w:p>
    <w:p w14:paraId="41C5A192"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 xml:space="preserve">Passaggio 8 </w:t>
      </w:r>
      <w:r w:rsidRPr="00824B4C">
        <w:rPr>
          <w:b/>
          <w:bCs/>
          <w:szCs w:val="22"/>
        </w:rPr>
        <w:t>Conservare la penna preriempita</w:t>
      </w:r>
      <w:r w:rsidRPr="00824B4C">
        <w:rPr>
          <w:b/>
          <w:szCs w:val="22"/>
        </w:rPr>
        <w:t xml:space="preserve"> GONAL-f</w:t>
      </w:r>
    </w:p>
    <w:p w14:paraId="55D44763" w14:textId="77777777" w:rsidR="00684A6A" w:rsidRPr="00824B4C" w:rsidRDefault="00684A6A" w:rsidP="00F60A27">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84A6A" w:rsidRPr="00824B4C" w14:paraId="527B05F0" w14:textId="77777777" w:rsidTr="00742B8B">
        <w:tc>
          <w:tcPr>
            <w:tcW w:w="4530" w:type="dxa"/>
          </w:tcPr>
          <w:p w14:paraId="4BC389A4" w14:textId="77777777" w:rsidR="00684A6A" w:rsidRPr="00824B4C" w:rsidRDefault="00684A6A" w:rsidP="00F60A27">
            <w:pPr>
              <w:autoSpaceDE w:val="0"/>
              <w:autoSpaceDN w:val="0"/>
              <w:ind w:left="319" w:hanging="319"/>
              <w:rPr>
                <w:color w:val="000000"/>
                <w:szCs w:val="22"/>
                <w:lang w:eastAsia="en-GB"/>
              </w:rPr>
            </w:pPr>
            <w:r w:rsidRPr="00824B4C">
              <w:rPr>
                <w:color w:val="000000"/>
                <w:szCs w:val="22"/>
                <w:lang w:eastAsia="en-GB"/>
              </w:rPr>
              <w:t>8.1</w:t>
            </w:r>
            <w:r w:rsidRPr="00824B4C">
              <w:rPr>
                <w:color w:val="000000"/>
                <w:szCs w:val="22"/>
                <w:lang w:eastAsia="en-GB"/>
              </w:rPr>
              <w:tab/>
              <w:t>Rimettere il cappuccio sulla penna per evitare un’infezione (Figura 34).</w:t>
            </w:r>
          </w:p>
          <w:p w14:paraId="278428E7" w14:textId="346DC0F1" w:rsidR="00684A6A" w:rsidRPr="001543BB" w:rsidRDefault="00684A6A" w:rsidP="00F60A27">
            <w:pPr>
              <w:autoSpaceDE w:val="0"/>
              <w:autoSpaceDN w:val="0"/>
              <w:ind w:left="319" w:hanging="319"/>
              <w:rPr>
                <w:szCs w:val="22"/>
              </w:rPr>
            </w:pPr>
            <w:r w:rsidRPr="001543BB">
              <w:rPr>
                <w:color w:val="000000"/>
                <w:szCs w:val="22"/>
                <w:lang w:eastAsia="en-GB"/>
              </w:rPr>
              <w:t>8.2</w:t>
            </w:r>
            <w:r w:rsidRPr="001543BB">
              <w:rPr>
                <w:color w:val="000000"/>
                <w:szCs w:val="22"/>
                <w:lang w:eastAsia="en-GB"/>
              </w:rPr>
              <w:tab/>
              <w:t>Conservare la penna con il cappuccio inserito in un luogo sicuro s</w:t>
            </w:r>
            <w:r w:rsidRPr="001543BB">
              <w:t>econdo quanto indicato nel Foglio illustrativo</w:t>
            </w:r>
            <w:r w:rsidRPr="001543BB">
              <w:rPr>
                <w:color w:val="000000"/>
                <w:szCs w:val="22"/>
                <w:lang w:eastAsia="en-GB"/>
              </w:rPr>
              <w:t>.</w:t>
            </w:r>
          </w:p>
          <w:p w14:paraId="1421F4F8" w14:textId="77777777" w:rsidR="00684A6A" w:rsidRPr="00824B4C" w:rsidRDefault="00684A6A" w:rsidP="00F60A27">
            <w:pPr>
              <w:autoSpaceDE w:val="0"/>
              <w:autoSpaceDN w:val="0"/>
              <w:ind w:left="319" w:hanging="319"/>
              <w:rPr>
                <w:szCs w:val="22"/>
              </w:rPr>
            </w:pPr>
            <w:r w:rsidRPr="00824B4C">
              <w:rPr>
                <w:color w:val="000000"/>
                <w:szCs w:val="22"/>
                <w:lang w:eastAsia="en-GB"/>
              </w:rPr>
              <w:t>8.3</w:t>
            </w:r>
            <w:r w:rsidRPr="00824B4C">
              <w:rPr>
                <w:color w:val="000000"/>
                <w:szCs w:val="22"/>
                <w:lang w:eastAsia="en-GB"/>
              </w:rPr>
              <w:tab/>
              <w:t>Quando la penna è vuota, chiedere al proprio operatore sanitario come smaltirla.</w:t>
            </w:r>
          </w:p>
        </w:tc>
        <w:tc>
          <w:tcPr>
            <w:tcW w:w="4531" w:type="dxa"/>
          </w:tcPr>
          <w:p w14:paraId="75BF99C5" w14:textId="77777777" w:rsidR="00684A6A" w:rsidRPr="00824B4C" w:rsidRDefault="00684A6A" w:rsidP="00F60A27">
            <w:pPr>
              <w:tabs>
                <w:tab w:val="left" w:pos="567"/>
              </w:tabs>
              <w:rPr>
                <w:szCs w:val="22"/>
              </w:rPr>
            </w:pPr>
            <w:r w:rsidRPr="00824B4C">
              <w:rPr>
                <w:noProof/>
                <w:szCs w:val="22"/>
                <w:lang w:eastAsia="it-IT"/>
              </w:rPr>
              <w:drawing>
                <wp:inline distT="0" distB="0" distL="0" distR="0" wp14:anchorId="119539E6" wp14:editId="24DAF7DC">
                  <wp:extent cx="2085975" cy="1019175"/>
                  <wp:effectExtent l="0" t="0" r="0" b="0"/>
                  <wp:docPr id="1142108876" name="Picture 114210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84A6A" w:rsidRPr="00824B4C" w14:paraId="3F7698C3" w14:textId="77777777" w:rsidTr="00742B8B">
        <w:tc>
          <w:tcPr>
            <w:tcW w:w="9061" w:type="dxa"/>
            <w:gridSpan w:val="2"/>
          </w:tcPr>
          <w:p w14:paraId="549FAD44" w14:textId="77777777" w:rsidR="00684A6A" w:rsidRPr="009216CA" w:rsidRDefault="00684A6A" w:rsidP="00F60A27">
            <w:pPr>
              <w:autoSpaceDE w:val="0"/>
              <w:autoSpaceDN w:val="0"/>
              <w:rPr>
                <w:szCs w:val="22"/>
                <w:lang w:eastAsia="en-GB"/>
              </w:rPr>
            </w:pPr>
          </w:p>
          <w:p w14:paraId="0CC6E4D2" w14:textId="77777777" w:rsidR="00684A6A" w:rsidRPr="00824B4C" w:rsidRDefault="00684A6A" w:rsidP="00F60A27">
            <w:pPr>
              <w:autoSpaceDE w:val="0"/>
              <w:autoSpaceDN w:val="0"/>
              <w:rPr>
                <w:szCs w:val="22"/>
                <w:lang w:eastAsia="en-GB"/>
              </w:rPr>
            </w:pPr>
            <w:r w:rsidRPr="00824B4C">
              <w:rPr>
                <w:b/>
                <w:bCs/>
                <w:szCs w:val="22"/>
                <w:lang w:eastAsia="en-GB"/>
              </w:rPr>
              <w:t xml:space="preserve">Non </w:t>
            </w:r>
            <w:r w:rsidRPr="00824B4C">
              <w:rPr>
                <w:szCs w:val="22"/>
                <w:lang w:eastAsia="en-GB"/>
              </w:rPr>
              <w:t>conservare la penna con l’ago ancora inserito. Si rischia un’infezione.</w:t>
            </w:r>
          </w:p>
          <w:p w14:paraId="4544FAF8" w14:textId="77777777" w:rsidR="00684A6A" w:rsidRPr="00824B4C" w:rsidRDefault="00684A6A" w:rsidP="00F60A27">
            <w:pPr>
              <w:autoSpaceDE w:val="0"/>
              <w:autoSpaceDN w:val="0"/>
              <w:rPr>
                <w:szCs w:val="22"/>
                <w:lang w:eastAsia="en-GB"/>
              </w:rPr>
            </w:pPr>
            <w:r w:rsidRPr="00824B4C">
              <w:rPr>
                <w:b/>
                <w:bCs/>
                <w:szCs w:val="22"/>
                <w:lang w:eastAsia="en-GB"/>
              </w:rPr>
              <w:t>Non</w:t>
            </w:r>
            <w:r w:rsidRPr="00824B4C">
              <w:rPr>
                <w:szCs w:val="22"/>
                <w:lang w:eastAsia="en-GB"/>
              </w:rPr>
              <w:t xml:space="preserve"> riutilizzare la penna preriempita GONAL-f se è caduta o se la penna è incrinata o danneggiata, perché si corre il rischio di ferirsi.</w:t>
            </w:r>
          </w:p>
          <w:p w14:paraId="025CDC28" w14:textId="77777777" w:rsidR="00684A6A" w:rsidRPr="00824B4C" w:rsidRDefault="00684A6A" w:rsidP="00F60A27">
            <w:pPr>
              <w:autoSpaceDE w:val="0"/>
              <w:autoSpaceDN w:val="0"/>
              <w:rPr>
                <w:szCs w:val="22"/>
              </w:rPr>
            </w:pPr>
            <w:r w:rsidRPr="00824B4C">
              <w:rPr>
                <w:szCs w:val="22"/>
                <w:lang w:eastAsia="en-GB"/>
              </w:rPr>
              <w:t>In caso di domande, contattare il proprio operatore sanitario.</w:t>
            </w:r>
          </w:p>
        </w:tc>
      </w:tr>
    </w:tbl>
    <w:p w14:paraId="43CF4D74" w14:textId="77777777" w:rsidR="00684A6A" w:rsidRPr="00824B4C" w:rsidRDefault="00684A6A" w:rsidP="00F60A27">
      <w:pPr>
        <w:tabs>
          <w:tab w:val="left" w:pos="567"/>
        </w:tabs>
        <w:rPr>
          <w:szCs w:val="22"/>
        </w:rPr>
      </w:pPr>
    </w:p>
    <w:p w14:paraId="02DB391B" w14:textId="77777777" w:rsidR="00684A6A" w:rsidRPr="00824B4C" w:rsidRDefault="00684A6A" w:rsidP="00F60A27">
      <w:pPr>
        <w:tabs>
          <w:tab w:val="left" w:pos="426"/>
        </w:tabs>
        <w:adjustRightInd w:val="0"/>
        <w:rPr>
          <w:bCs/>
          <w:szCs w:val="22"/>
        </w:rPr>
      </w:pPr>
    </w:p>
    <w:p w14:paraId="2F2A6BBE" w14:textId="77777777" w:rsidR="00684A6A" w:rsidRPr="00824B4C" w:rsidRDefault="00684A6A" w:rsidP="00F60A27">
      <w:pPr>
        <w:keepNext/>
        <w:pBdr>
          <w:bottom w:val="single" w:sz="4" w:space="1" w:color="auto"/>
        </w:pBdr>
        <w:tabs>
          <w:tab w:val="left" w:pos="426"/>
        </w:tabs>
        <w:adjustRightInd w:val="0"/>
        <w:rPr>
          <w:b/>
          <w:szCs w:val="22"/>
        </w:rPr>
      </w:pPr>
      <w:r w:rsidRPr="00824B4C">
        <w:rPr>
          <w:b/>
          <w:szCs w:val="22"/>
        </w:rPr>
        <w:lastRenderedPageBreak/>
        <w:t>Diario del trattamento con la penna preriempita GONAL-f</w:t>
      </w:r>
    </w:p>
    <w:p w14:paraId="097434F1" w14:textId="77777777" w:rsidR="00684A6A" w:rsidRPr="00824B4C" w:rsidRDefault="00684A6A" w:rsidP="00F60A27">
      <w:pPr>
        <w:keepNext/>
        <w:tabs>
          <w:tab w:val="left" w:pos="567"/>
        </w:tabs>
        <w:adjustRightInd w:val="0"/>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540"/>
        <w:gridCol w:w="540"/>
        <w:gridCol w:w="900"/>
        <w:gridCol w:w="824"/>
        <w:gridCol w:w="716"/>
        <w:gridCol w:w="1406"/>
        <w:gridCol w:w="3402"/>
      </w:tblGrid>
      <w:tr w:rsidR="00684A6A" w:rsidRPr="00824B4C" w14:paraId="1D97B796" w14:textId="77777777" w:rsidTr="00F60A27">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53D13364"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1BAD7466"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540" w:type="dxa"/>
            <w:vMerge w:val="restart"/>
            <w:tcBorders>
              <w:top w:val="single" w:sz="8" w:space="0" w:color="231F20"/>
              <w:left w:val="single" w:sz="8" w:space="0" w:color="231F20"/>
              <w:bottom w:val="single" w:sz="8" w:space="0" w:color="231F20"/>
              <w:right w:val="single" w:sz="8" w:space="0" w:color="231F20"/>
            </w:tcBorders>
          </w:tcPr>
          <w:p w14:paraId="68572433"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7214ACBD" w14:textId="77777777" w:rsidR="00684A6A" w:rsidRPr="00824B4C" w:rsidRDefault="00684A6A"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540" w:type="dxa"/>
            <w:vMerge w:val="restart"/>
            <w:tcBorders>
              <w:top w:val="single" w:sz="8" w:space="0" w:color="231F20"/>
              <w:left w:val="single" w:sz="8" w:space="0" w:color="231F20"/>
              <w:bottom w:val="single" w:sz="8" w:space="0" w:color="231F20"/>
              <w:right w:val="single" w:sz="8" w:space="0" w:color="231F20"/>
            </w:tcBorders>
          </w:tcPr>
          <w:p w14:paraId="1E33C44D"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42FE7858"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375B8E8D"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4E78951B"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02FD1D81" w14:textId="1F6D99E8" w:rsidR="00684A6A" w:rsidRPr="00824B4C" w:rsidRDefault="00684A6A" w:rsidP="00F60A27">
            <w:pPr>
              <w:keepNext/>
              <w:autoSpaceDE w:val="0"/>
              <w:autoSpaceDN w:val="0"/>
              <w:adjustRightInd w:val="0"/>
              <w:spacing w:before="120"/>
              <w:ind w:left="62" w:right="17"/>
              <w:jc w:val="center"/>
              <w:rPr>
                <w:color w:val="0070C0"/>
                <w:sz w:val="12"/>
                <w:szCs w:val="12"/>
              </w:rPr>
            </w:pPr>
            <w:r w:rsidRPr="001543BB">
              <w:rPr>
                <w:b/>
                <w:bCs/>
                <w:color w:val="0070C0"/>
                <w:spacing w:val="2"/>
                <w:w w:val="85"/>
                <w:sz w:val="12"/>
                <w:szCs w:val="12"/>
                <w:bdr w:val="single" w:sz="4" w:space="0" w:color="auto"/>
              </w:rPr>
              <w:t>450 UI/0,72 m</w:t>
            </w:r>
            <w:r w:rsidRPr="001543BB">
              <w:rPr>
                <w:b/>
                <w:bCs/>
                <w:color w:val="0070C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43619888"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12257BDE" w14:textId="77777777" w:rsidR="00684A6A" w:rsidRPr="00824B4C" w:rsidRDefault="00684A6A" w:rsidP="00F60A27">
            <w:pPr>
              <w:keepNext/>
              <w:autoSpaceDE w:val="0"/>
              <w:autoSpaceDN w:val="0"/>
              <w:adjustRightInd w:val="0"/>
              <w:spacing w:before="120"/>
              <w:ind w:left="219" w:right="199"/>
              <w:jc w:val="center"/>
              <w:rPr>
                <w:b/>
                <w:bCs/>
                <w:w w:val="79"/>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524" w:type="dxa"/>
            <w:gridSpan w:val="3"/>
            <w:tcBorders>
              <w:top w:val="single" w:sz="8" w:space="0" w:color="231F20"/>
              <w:left w:val="single" w:sz="8" w:space="0" w:color="231F20"/>
              <w:bottom w:val="single" w:sz="8" w:space="0" w:color="231F20"/>
              <w:right w:val="single" w:sz="8" w:space="0" w:color="231F20"/>
            </w:tcBorders>
          </w:tcPr>
          <w:p w14:paraId="430DB1B0" w14:textId="77777777" w:rsidR="00684A6A" w:rsidRPr="00824B4C" w:rsidRDefault="00684A6A"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7F66960F" w14:textId="77777777" w:rsidR="00684A6A" w:rsidRPr="00824B4C" w:rsidRDefault="00684A6A" w:rsidP="00F60A27">
            <w:pPr>
              <w:keepNext/>
              <w:tabs>
                <w:tab w:val="left" w:pos="2559"/>
              </w:tabs>
              <w:autoSpaceDE w:val="0"/>
              <w:autoSpaceDN w:val="0"/>
              <w:adjustRightInd w:val="0"/>
              <w:ind w:left="731" w:right="-23" w:firstLine="519"/>
              <w:jc w:val="both"/>
              <w:rPr>
                <w:sz w:val="18"/>
                <w:szCs w:val="18"/>
              </w:rPr>
            </w:pPr>
            <w:r w:rsidRPr="00824B4C">
              <w:rPr>
                <w:b/>
                <w:bCs/>
                <w:spacing w:val="-1"/>
                <w:w w:val="77"/>
                <w:sz w:val="18"/>
                <w:szCs w:val="18"/>
              </w:rPr>
              <w:t>Finestra di controllo della dose</w:t>
            </w:r>
          </w:p>
        </w:tc>
      </w:tr>
      <w:tr w:rsidR="00684A6A" w:rsidRPr="00824B4C" w14:paraId="76BFB1C9" w14:textId="77777777" w:rsidTr="00F60A27">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606AABF7"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7753FE97"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6C5ADB37"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7498D0A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25888FE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030440B2"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808" w:type="dxa"/>
            <w:gridSpan w:val="2"/>
            <w:tcBorders>
              <w:top w:val="single" w:sz="8" w:space="0" w:color="231F20"/>
              <w:left w:val="single" w:sz="8" w:space="0" w:color="231F20"/>
              <w:bottom w:val="single" w:sz="8" w:space="0" w:color="231F20"/>
              <w:right w:val="single" w:sz="8" w:space="0" w:color="231F20"/>
            </w:tcBorders>
          </w:tcPr>
          <w:p w14:paraId="5532A89B" w14:textId="77777777" w:rsidR="00684A6A" w:rsidRPr="00824B4C" w:rsidRDefault="00684A6A" w:rsidP="00F60A27">
            <w:pPr>
              <w:keepNext/>
              <w:autoSpaceDE w:val="0"/>
              <w:autoSpaceDN w:val="0"/>
              <w:adjustRightInd w:val="0"/>
              <w:spacing w:before="8"/>
              <w:ind w:left="1381" w:right="-20"/>
              <w:jc w:val="center"/>
              <w:rPr>
                <w:sz w:val="18"/>
                <w:szCs w:val="18"/>
              </w:rPr>
            </w:pPr>
            <w:r w:rsidRPr="00824B4C">
              <w:rPr>
                <w:b/>
                <w:bCs/>
                <w:spacing w:val="-1"/>
                <w:w w:val="85"/>
                <w:sz w:val="18"/>
                <w:szCs w:val="18"/>
              </w:rPr>
              <w:t>Quantità da selezionare per la seconda iniezione</w:t>
            </w:r>
          </w:p>
          <w:p w14:paraId="137B2824" w14:textId="77777777" w:rsidR="00684A6A" w:rsidRPr="00824B4C" w:rsidRDefault="00684A6A" w:rsidP="00F60A27">
            <w:pPr>
              <w:keepNext/>
              <w:autoSpaceDE w:val="0"/>
              <w:autoSpaceDN w:val="0"/>
              <w:adjustRightInd w:val="0"/>
              <w:spacing w:before="8"/>
              <w:ind w:right="-20"/>
              <w:rPr>
                <w:sz w:val="18"/>
                <w:szCs w:val="18"/>
              </w:rPr>
            </w:pPr>
            <w:r w:rsidRPr="00824B4C">
              <w:rPr>
                <w:noProof/>
                <w:lang w:eastAsia="it-IT"/>
              </w:rPr>
              <w:drawing>
                <wp:inline distT="0" distB="0" distL="0" distR="0" wp14:anchorId="6340C28C" wp14:editId="46746A59">
                  <wp:extent cx="590550" cy="219075"/>
                  <wp:effectExtent l="0" t="0" r="0" b="0"/>
                  <wp:docPr id="1242183493" name="Picture 124218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684A6A" w:rsidRPr="00824B4C" w14:paraId="737EABF1" w14:textId="77777777" w:rsidTr="00F60A27">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tcPr>
          <w:p w14:paraId="33145B84"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F079538" w14:textId="77777777" w:rsidR="00684A6A" w:rsidRPr="00824B4C" w:rsidRDefault="00684A6A" w:rsidP="00F60A27">
            <w:pPr>
              <w:keepNext/>
              <w:autoSpaceDE w:val="0"/>
              <w:autoSpaceDN w:val="0"/>
              <w:adjustRightInd w:val="0"/>
              <w:jc w:val="both"/>
              <w:rPr>
                <w:sz w:val="18"/>
                <w:szCs w:val="18"/>
              </w:rPr>
            </w:pPr>
          </w:p>
          <w:p w14:paraId="50F45D02"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9A1037F" w14:textId="77777777" w:rsidR="00684A6A" w:rsidRPr="00824B4C" w:rsidRDefault="00684A6A" w:rsidP="00F60A27">
            <w:pPr>
              <w:keepNext/>
              <w:autoSpaceDE w:val="0"/>
              <w:autoSpaceDN w:val="0"/>
              <w:adjustRightInd w:val="0"/>
              <w:jc w:val="both"/>
              <w:rPr>
                <w:sz w:val="18"/>
                <w:szCs w:val="18"/>
              </w:rPr>
            </w:pPr>
          </w:p>
          <w:p w14:paraId="410FFCF2"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D67B9A4" w14:textId="77777777" w:rsidR="00684A6A" w:rsidRPr="00824B4C" w:rsidRDefault="00684A6A" w:rsidP="00F60A27">
            <w:pPr>
              <w:keepNext/>
              <w:autoSpaceDE w:val="0"/>
              <w:autoSpaceDN w:val="0"/>
              <w:adjustRightInd w:val="0"/>
              <w:jc w:val="both"/>
              <w:rPr>
                <w:sz w:val="18"/>
                <w:szCs w:val="18"/>
              </w:rPr>
            </w:pPr>
          </w:p>
          <w:p w14:paraId="2F49875F"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2DB033B"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1717BF5C"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514E67F"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DDB40D9"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2F538CD7"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334EDCF0"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400BC02A" w14:textId="77777777" w:rsidTr="00F60A27">
        <w:trPr>
          <w:cantSplit/>
          <w:trHeight w:hRule="exact" w:val="533"/>
        </w:trPr>
        <w:tc>
          <w:tcPr>
            <w:tcW w:w="744" w:type="dxa"/>
            <w:tcBorders>
              <w:top w:val="single" w:sz="8" w:space="0" w:color="231F20"/>
              <w:left w:val="single" w:sz="8" w:space="0" w:color="231F20"/>
              <w:bottom w:val="single" w:sz="8" w:space="0" w:color="231F20"/>
              <w:right w:val="single" w:sz="8" w:space="0" w:color="231F20"/>
            </w:tcBorders>
          </w:tcPr>
          <w:p w14:paraId="5D9724B3"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0A67D374" w14:textId="77777777" w:rsidR="00684A6A" w:rsidRPr="00824B4C" w:rsidRDefault="00684A6A" w:rsidP="00F60A27">
            <w:pPr>
              <w:keepNext/>
              <w:autoSpaceDE w:val="0"/>
              <w:autoSpaceDN w:val="0"/>
              <w:adjustRightInd w:val="0"/>
              <w:jc w:val="both"/>
              <w:rPr>
                <w:sz w:val="18"/>
                <w:szCs w:val="18"/>
              </w:rPr>
            </w:pPr>
          </w:p>
          <w:p w14:paraId="4C27B63F"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A877611" w14:textId="77777777" w:rsidR="00684A6A" w:rsidRPr="00824B4C" w:rsidRDefault="00684A6A" w:rsidP="00F60A27">
            <w:pPr>
              <w:keepNext/>
              <w:autoSpaceDE w:val="0"/>
              <w:autoSpaceDN w:val="0"/>
              <w:adjustRightInd w:val="0"/>
              <w:jc w:val="both"/>
              <w:rPr>
                <w:sz w:val="18"/>
                <w:szCs w:val="18"/>
              </w:rPr>
            </w:pPr>
          </w:p>
          <w:p w14:paraId="29C92239"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432B974" w14:textId="77777777" w:rsidR="00684A6A" w:rsidRPr="00824B4C" w:rsidRDefault="00684A6A" w:rsidP="00F60A27">
            <w:pPr>
              <w:keepNext/>
              <w:autoSpaceDE w:val="0"/>
              <w:autoSpaceDN w:val="0"/>
              <w:adjustRightInd w:val="0"/>
              <w:jc w:val="both"/>
              <w:rPr>
                <w:sz w:val="18"/>
                <w:szCs w:val="18"/>
              </w:rPr>
            </w:pPr>
          </w:p>
          <w:p w14:paraId="49015B53"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419643B"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D27068B"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D32FDE8"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7843670C"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4CD53949"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occorre seconda iniezione</w:t>
            </w:r>
          </w:p>
          <w:p w14:paraId="2B037E29"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23522047" w14:textId="77777777" w:rsidTr="00F60A27">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1DD7D9DC"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CCD9526" w14:textId="77777777" w:rsidR="00684A6A" w:rsidRPr="00824B4C" w:rsidRDefault="00684A6A" w:rsidP="00F60A27">
            <w:pPr>
              <w:keepNext/>
              <w:autoSpaceDE w:val="0"/>
              <w:autoSpaceDN w:val="0"/>
              <w:adjustRightInd w:val="0"/>
              <w:jc w:val="both"/>
              <w:rPr>
                <w:sz w:val="18"/>
                <w:szCs w:val="18"/>
              </w:rPr>
            </w:pPr>
          </w:p>
          <w:p w14:paraId="75DFD6E6"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7443EC0" w14:textId="77777777" w:rsidR="00684A6A" w:rsidRPr="00824B4C" w:rsidRDefault="00684A6A" w:rsidP="00F60A27">
            <w:pPr>
              <w:keepNext/>
              <w:autoSpaceDE w:val="0"/>
              <w:autoSpaceDN w:val="0"/>
              <w:adjustRightInd w:val="0"/>
              <w:jc w:val="both"/>
              <w:rPr>
                <w:sz w:val="18"/>
                <w:szCs w:val="18"/>
              </w:rPr>
            </w:pPr>
          </w:p>
          <w:p w14:paraId="002815B5"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CD57EF2" w14:textId="77777777" w:rsidR="00684A6A" w:rsidRPr="00824B4C" w:rsidRDefault="00684A6A" w:rsidP="00F60A27">
            <w:pPr>
              <w:keepNext/>
              <w:autoSpaceDE w:val="0"/>
              <w:autoSpaceDN w:val="0"/>
              <w:adjustRightInd w:val="0"/>
              <w:jc w:val="both"/>
              <w:rPr>
                <w:sz w:val="18"/>
                <w:szCs w:val="18"/>
              </w:rPr>
            </w:pPr>
          </w:p>
          <w:p w14:paraId="4573DA9D"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89692F4"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13904CEC"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1E3A8A4"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5C96A2E"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0AFB2EF2"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seconda iniezione</w:t>
            </w:r>
          </w:p>
          <w:p w14:paraId="6144B149"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54763A82"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0AD06B5"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8E70919" w14:textId="77777777" w:rsidR="00684A6A" w:rsidRPr="00824B4C" w:rsidRDefault="00684A6A" w:rsidP="00F60A27">
            <w:pPr>
              <w:keepNext/>
              <w:autoSpaceDE w:val="0"/>
              <w:autoSpaceDN w:val="0"/>
              <w:adjustRightInd w:val="0"/>
              <w:jc w:val="both"/>
              <w:rPr>
                <w:sz w:val="18"/>
                <w:szCs w:val="18"/>
              </w:rPr>
            </w:pPr>
          </w:p>
          <w:p w14:paraId="4254D887"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C0381B8" w14:textId="77777777" w:rsidR="00684A6A" w:rsidRPr="00824B4C" w:rsidRDefault="00684A6A" w:rsidP="00F60A27">
            <w:pPr>
              <w:keepNext/>
              <w:autoSpaceDE w:val="0"/>
              <w:autoSpaceDN w:val="0"/>
              <w:adjustRightInd w:val="0"/>
              <w:jc w:val="both"/>
              <w:rPr>
                <w:sz w:val="18"/>
                <w:szCs w:val="18"/>
              </w:rPr>
            </w:pPr>
          </w:p>
          <w:p w14:paraId="3D943F0B"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B43629B" w14:textId="77777777" w:rsidR="00684A6A" w:rsidRPr="00824B4C" w:rsidRDefault="00684A6A" w:rsidP="00F60A27">
            <w:pPr>
              <w:keepNext/>
              <w:autoSpaceDE w:val="0"/>
              <w:autoSpaceDN w:val="0"/>
              <w:adjustRightInd w:val="0"/>
              <w:jc w:val="both"/>
              <w:rPr>
                <w:sz w:val="18"/>
                <w:szCs w:val="18"/>
              </w:rPr>
            </w:pPr>
          </w:p>
          <w:p w14:paraId="632ADDCD"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E8BE74C"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835490B"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F3FFD58"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4E6E459"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48D2F9D5"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seconda iniezione</w:t>
            </w:r>
          </w:p>
          <w:p w14:paraId="60C72F80"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755E588F"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56AF747A"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41451B3" w14:textId="77777777" w:rsidR="00684A6A" w:rsidRPr="00824B4C" w:rsidRDefault="00684A6A" w:rsidP="00F60A27">
            <w:pPr>
              <w:keepNext/>
              <w:autoSpaceDE w:val="0"/>
              <w:autoSpaceDN w:val="0"/>
              <w:adjustRightInd w:val="0"/>
              <w:jc w:val="both"/>
              <w:rPr>
                <w:sz w:val="18"/>
                <w:szCs w:val="18"/>
              </w:rPr>
            </w:pPr>
          </w:p>
          <w:p w14:paraId="3A8F10A7"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D7E9B3B" w14:textId="77777777" w:rsidR="00684A6A" w:rsidRPr="00824B4C" w:rsidRDefault="00684A6A" w:rsidP="00F60A27">
            <w:pPr>
              <w:keepNext/>
              <w:autoSpaceDE w:val="0"/>
              <w:autoSpaceDN w:val="0"/>
              <w:adjustRightInd w:val="0"/>
              <w:jc w:val="both"/>
              <w:rPr>
                <w:sz w:val="18"/>
                <w:szCs w:val="18"/>
              </w:rPr>
            </w:pPr>
          </w:p>
          <w:p w14:paraId="1D15E1A1"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B7DA3FE" w14:textId="77777777" w:rsidR="00684A6A" w:rsidRPr="00824B4C" w:rsidRDefault="00684A6A" w:rsidP="00F60A27">
            <w:pPr>
              <w:keepNext/>
              <w:autoSpaceDE w:val="0"/>
              <w:autoSpaceDN w:val="0"/>
              <w:adjustRightInd w:val="0"/>
              <w:jc w:val="both"/>
              <w:rPr>
                <w:sz w:val="18"/>
                <w:szCs w:val="18"/>
              </w:rPr>
            </w:pPr>
          </w:p>
          <w:p w14:paraId="4E09448E"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497CA09"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E2E9BED"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3D20B91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B68EFE9"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73C88799"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6F06DD22" w14:textId="77777777" w:rsidR="00684A6A" w:rsidRPr="00824B4C" w:rsidRDefault="00684A6A" w:rsidP="00F60A27">
            <w:pPr>
              <w:keepNext/>
              <w:autoSpaceDE w:val="0"/>
              <w:autoSpaceDN w:val="0"/>
              <w:adjustRightInd w:val="0"/>
              <w:ind w:left="13" w:right="-78"/>
              <w:jc w:val="center"/>
              <w:rPr>
                <w:sz w:val="18"/>
                <w:szCs w:val="18"/>
              </w:rPr>
            </w:pPr>
            <w:r w:rsidRPr="00824B4C">
              <w:rPr>
                <w:spacing w:val="-3"/>
                <w:w w:val="86"/>
                <w:sz w:val="18"/>
                <w:szCs w:val="18"/>
              </w:rPr>
              <w:t>Iniettare la quantità .........con una penna nuova</w:t>
            </w:r>
          </w:p>
        </w:tc>
      </w:tr>
      <w:tr w:rsidR="00684A6A" w:rsidRPr="00824B4C" w14:paraId="48E99D61" w14:textId="77777777" w:rsidTr="00F60A27">
        <w:trPr>
          <w:cantSplit/>
          <w:trHeight w:hRule="exact" w:val="513"/>
        </w:trPr>
        <w:tc>
          <w:tcPr>
            <w:tcW w:w="744" w:type="dxa"/>
            <w:tcBorders>
              <w:top w:val="single" w:sz="8" w:space="0" w:color="231F20"/>
              <w:left w:val="single" w:sz="8" w:space="0" w:color="231F20"/>
              <w:bottom w:val="single" w:sz="8" w:space="0" w:color="231F20"/>
              <w:right w:val="single" w:sz="8" w:space="0" w:color="231F20"/>
            </w:tcBorders>
          </w:tcPr>
          <w:p w14:paraId="3F7865DA"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08E83870" w14:textId="77777777" w:rsidR="00684A6A" w:rsidRPr="00824B4C" w:rsidRDefault="00684A6A" w:rsidP="00F60A27">
            <w:pPr>
              <w:keepNext/>
              <w:autoSpaceDE w:val="0"/>
              <w:autoSpaceDN w:val="0"/>
              <w:adjustRightInd w:val="0"/>
              <w:jc w:val="both"/>
              <w:rPr>
                <w:sz w:val="18"/>
                <w:szCs w:val="18"/>
              </w:rPr>
            </w:pPr>
          </w:p>
          <w:p w14:paraId="4FC9C4CD"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A8FDB72" w14:textId="77777777" w:rsidR="00684A6A" w:rsidRPr="00824B4C" w:rsidRDefault="00684A6A" w:rsidP="00F60A27">
            <w:pPr>
              <w:keepNext/>
              <w:autoSpaceDE w:val="0"/>
              <w:autoSpaceDN w:val="0"/>
              <w:adjustRightInd w:val="0"/>
              <w:jc w:val="both"/>
              <w:rPr>
                <w:sz w:val="18"/>
                <w:szCs w:val="18"/>
              </w:rPr>
            </w:pPr>
          </w:p>
          <w:p w14:paraId="4BE25844"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560F6DA" w14:textId="77777777" w:rsidR="00684A6A" w:rsidRPr="00824B4C" w:rsidRDefault="00684A6A" w:rsidP="00F60A27">
            <w:pPr>
              <w:keepNext/>
              <w:autoSpaceDE w:val="0"/>
              <w:autoSpaceDN w:val="0"/>
              <w:adjustRightInd w:val="0"/>
              <w:jc w:val="both"/>
              <w:rPr>
                <w:sz w:val="18"/>
                <w:szCs w:val="18"/>
              </w:rPr>
            </w:pPr>
          </w:p>
          <w:p w14:paraId="33EAF458"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7ACA411"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151F00B0"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16A119D"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D329E49"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9EF1FB9"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3"/>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9"/>
                <w:sz w:val="18"/>
                <w:szCs w:val="18"/>
              </w:rPr>
              <w:t>seconda iniezione</w:t>
            </w:r>
          </w:p>
          <w:p w14:paraId="45A0E7CE"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6F6882AC"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45478062"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31509E3" w14:textId="77777777" w:rsidR="00684A6A" w:rsidRPr="00824B4C" w:rsidRDefault="00684A6A" w:rsidP="00F60A27">
            <w:pPr>
              <w:keepNext/>
              <w:autoSpaceDE w:val="0"/>
              <w:autoSpaceDN w:val="0"/>
              <w:adjustRightInd w:val="0"/>
              <w:jc w:val="both"/>
              <w:rPr>
                <w:sz w:val="18"/>
                <w:szCs w:val="18"/>
              </w:rPr>
            </w:pPr>
          </w:p>
          <w:p w14:paraId="392944F3"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F46DEF0" w14:textId="77777777" w:rsidR="00684A6A" w:rsidRPr="00824B4C" w:rsidRDefault="00684A6A" w:rsidP="00F60A27">
            <w:pPr>
              <w:keepNext/>
              <w:autoSpaceDE w:val="0"/>
              <w:autoSpaceDN w:val="0"/>
              <w:adjustRightInd w:val="0"/>
              <w:jc w:val="both"/>
              <w:rPr>
                <w:sz w:val="18"/>
                <w:szCs w:val="18"/>
              </w:rPr>
            </w:pPr>
          </w:p>
          <w:p w14:paraId="5CE39406"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1B28751" w14:textId="77777777" w:rsidR="00684A6A" w:rsidRPr="00824B4C" w:rsidRDefault="00684A6A" w:rsidP="00F60A27">
            <w:pPr>
              <w:keepNext/>
              <w:autoSpaceDE w:val="0"/>
              <w:autoSpaceDN w:val="0"/>
              <w:adjustRightInd w:val="0"/>
              <w:jc w:val="both"/>
              <w:rPr>
                <w:sz w:val="18"/>
                <w:szCs w:val="18"/>
              </w:rPr>
            </w:pPr>
          </w:p>
          <w:p w14:paraId="58FDFFCC"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34B18FE"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130A809F"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14F51E05"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A8D5985"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p>
        </w:tc>
        <w:tc>
          <w:tcPr>
            <w:tcW w:w="3402" w:type="dxa"/>
            <w:tcBorders>
              <w:top w:val="single" w:sz="8" w:space="0" w:color="231F20"/>
              <w:left w:val="single" w:sz="8" w:space="0" w:color="231F20"/>
              <w:bottom w:val="single" w:sz="8" w:space="0" w:color="231F20"/>
              <w:right w:val="single" w:sz="8" w:space="0" w:color="231F20"/>
            </w:tcBorders>
          </w:tcPr>
          <w:p w14:paraId="3BB00388"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6A84456E"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0669C0BD"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1769E80A"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4F77C4E" w14:textId="77777777" w:rsidR="00684A6A" w:rsidRPr="00824B4C" w:rsidRDefault="00684A6A" w:rsidP="00F60A27">
            <w:pPr>
              <w:keepNext/>
              <w:autoSpaceDE w:val="0"/>
              <w:autoSpaceDN w:val="0"/>
              <w:adjustRightInd w:val="0"/>
              <w:jc w:val="both"/>
              <w:rPr>
                <w:sz w:val="18"/>
                <w:szCs w:val="18"/>
              </w:rPr>
            </w:pPr>
          </w:p>
          <w:p w14:paraId="3568B0C7"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C52801D" w14:textId="77777777" w:rsidR="00684A6A" w:rsidRPr="00824B4C" w:rsidRDefault="00684A6A" w:rsidP="00F60A27">
            <w:pPr>
              <w:keepNext/>
              <w:autoSpaceDE w:val="0"/>
              <w:autoSpaceDN w:val="0"/>
              <w:adjustRightInd w:val="0"/>
              <w:jc w:val="both"/>
              <w:rPr>
                <w:sz w:val="18"/>
                <w:szCs w:val="18"/>
              </w:rPr>
            </w:pPr>
          </w:p>
          <w:p w14:paraId="54098664"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C758A77" w14:textId="77777777" w:rsidR="00684A6A" w:rsidRPr="00824B4C" w:rsidRDefault="00684A6A" w:rsidP="00F60A27">
            <w:pPr>
              <w:keepNext/>
              <w:autoSpaceDE w:val="0"/>
              <w:autoSpaceDN w:val="0"/>
              <w:adjustRightInd w:val="0"/>
              <w:jc w:val="both"/>
              <w:rPr>
                <w:sz w:val="18"/>
                <w:szCs w:val="18"/>
              </w:rPr>
            </w:pPr>
          </w:p>
          <w:p w14:paraId="144DAC6F"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2DCD075"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C35B978"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4192DCD"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4FEEFF5"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334865B8"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7B7303E7"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089B342E"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213C40A"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B548201" w14:textId="77777777" w:rsidR="00684A6A" w:rsidRPr="00824B4C" w:rsidRDefault="00684A6A" w:rsidP="00F60A27">
            <w:pPr>
              <w:keepNext/>
              <w:autoSpaceDE w:val="0"/>
              <w:autoSpaceDN w:val="0"/>
              <w:adjustRightInd w:val="0"/>
              <w:jc w:val="both"/>
              <w:rPr>
                <w:sz w:val="18"/>
                <w:szCs w:val="18"/>
              </w:rPr>
            </w:pPr>
          </w:p>
          <w:p w14:paraId="240C606B"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9DBACAF" w14:textId="77777777" w:rsidR="00684A6A" w:rsidRPr="00824B4C" w:rsidRDefault="00684A6A" w:rsidP="00F60A27">
            <w:pPr>
              <w:keepNext/>
              <w:autoSpaceDE w:val="0"/>
              <w:autoSpaceDN w:val="0"/>
              <w:adjustRightInd w:val="0"/>
              <w:jc w:val="both"/>
              <w:rPr>
                <w:sz w:val="18"/>
                <w:szCs w:val="18"/>
              </w:rPr>
            </w:pPr>
          </w:p>
          <w:p w14:paraId="4B7C77CF"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10D2FEC" w14:textId="77777777" w:rsidR="00684A6A" w:rsidRPr="00824B4C" w:rsidRDefault="00684A6A" w:rsidP="00F60A27">
            <w:pPr>
              <w:keepNext/>
              <w:autoSpaceDE w:val="0"/>
              <w:autoSpaceDN w:val="0"/>
              <w:adjustRightInd w:val="0"/>
              <w:jc w:val="both"/>
              <w:rPr>
                <w:sz w:val="18"/>
                <w:szCs w:val="18"/>
              </w:rPr>
            </w:pPr>
          </w:p>
          <w:p w14:paraId="71F41D8A"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D1E28CD"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4910149E"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8F3CA91"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BAED600"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4D546FC0"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w:t>
            </w:r>
            <w:r w:rsidRPr="00824B4C">
              <w:rPr>
                <w:w w:val="92"/>
                <w:sz w:val="18"/>
                <w:szCs w:val="18"/>
              </w:rPr>
              <w:t xml:space="preserv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3B5009F8"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40B0EE92"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452D8E52"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FB9AFCF" w14:textId="77777777" w:rsidR="00684A6A" w:rsidRPr="00824B4C" w:rsidRDefault="00684A6A" w:rsidP="00F60A27">
            <w:pPr>
              <w:keepNext/>
              <w:autoSpaceDE w:val="0"/>
              <w:autoSpaceDN w:val="0"/>
              <w:adjustRightInd w:val="0"/>
              <w:jc w:val="both"/>
              <w:rPr>
                <w:sz w:val="18"/>
                <w:szCs w:val="18"/>
              </w:rPr>
            </w:pPr>
          </w:p>
          <w:p w14:paraId="119A981B"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2C9F9AE" w14:textId="77777777" w:rsidR="00684A6A" w:rsidRPr="00824B4C" w:rsidRDefault="00684A6A" w:rsidP="00F60A27">
            <w:pPr>
              <w:keepNext/>
              <w:autoSpaceDE w:val="0"/>
              <w:autoSpaceDN w:val="0"/>
              <w:adjustRightInd w:val="0"/>
              <w:jc w:val="both"/>
              <w:rPr>
                <w:sz w:val="18"/>
                <w:szCs w:val="18"/>
              </w:rPr>
            </w:pPr>
          </w:p>
          <w:p w14:paraId="497C790D"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73CD6D7" w14:textId="77777777" w:rsidR="00684A6A" w:rsidRPr="00824B4C" w:rsidRDefault="00684A6A" w:rsidP="00F60A27">
            <w:pPr>
              <w:keepNext/>
              <w:autoSpaceDE w:val="0"/>
              <w:autoSpaceDN w:val="0"/>
              <w:adjustRightInd w:val="0"/>
              <w:jc w:val="both"/>
              <w:rPr>
                <w:sz w:val="18"/>
                <w:szCs w:val="18"/>
              </w:rPr>
            </w:pPr>
          </w:p>
          <w:p w14:paraId="040ADE43"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FFD4FE3"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23EE7D00"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F3E320F"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01320BF"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8DC1B2C"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0F0B5462"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176C7386"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5EBD2F01"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AC11CA5" w14:textId="77777777" w:rsidR="00684A6A" w:rsidRPr="00824B4C" w:rsidRDefault="00684A6A" w:rsidP="00F60A27">
            <w:pPr>
              <w:keepNext/>
              <w:autoSpaceDE w:val="0"/>
              <w:autoSpaceDN w:val="0"/>
              <w:adjustRightInd w:val="0"/>
              <w:jc w:val="both"/>
              <w:rPr>
                <w:sz w:val="18"/>
                <w:szCs w:val="18"/>
              </w:rPr>
            </w:pPr>
          </w:p>
          <w:p w14:paraId="7D74B344"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10E22EE" w14:textId="77777777" w:rsidR="00684A6A" w:rsidRPr="00824B4C" w:rsidRDefault="00684A6A" w:rsidP="00F60A27">
            <w:pPr>
              <w:keepNext/>
              <w:autoSpaceDE w:val="0"/>
              <w:autoSpaceDN w:val="0"/>
              <w:adjustRightInd w:val="0"/>
              <w:jc w:val="both"/>
              <w:rPr>
                <w:sz w:val="18"/>
                <w:szCs w:val="18"/>
              </w:rPr>
            </w:pPr>
          </w:p>
          <w:p w14:paraId="165EB53E"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A5BC884" w14:textId="77777777" w:rsidR="00684A6A" w:rsidRPr="00824B4C" w:rsidRDefault="00684A6A" w:rsidP="00F60A27">
            <w:pPr>
              <w:keepNext/>
              <w:autoSpaceDE w:val="0"/>
              <w:autoSpaceDN w:val="0"/>
              <w:adjustRightInd w:val="0"/>
              <w:jc w:val="both"/>
              <w:rPr>
                <w:sz w:val="18"/>
                <w:szCs w:val="18"/>
              </w:rPr>
            </w:pPr>
          </w:p>
          <w:p w14:paraId="3E284FC0" w14:textId="77777777" w:rsidR="00684A6A" w:rsidRPr="00824B4C" w:rsidRDefault="00684A6A" w:rsidP="00F60A27">
            <w:pPr>
              <w:keepNext/>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B88482D"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2645AE81"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5A4461A1"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C62445E"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30E58CB0"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w:t>
            </w:r>
            <w:r w:rsidRPr="00824B4C">
              <w:rPr>
                <w:w w:val="92"/>
                <w:sz w:val="18"/>
                <w:szCs w:val="18"/>
              </w:rPr>
              <w:t xml:space="preserv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9"/>
                <w:sz w:val="18"/>
                <w:szCs w:val="18"/>
              </w:rPr>
              <w:t>seconda iniezione</w:t>
            </w:r>
          </w:p>
          <w:p w14:paraId="7152FACD"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52BB8F6C" w14:textId="77777777" w:rsidTr="00F60A27">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3698A8A2" w14:textId="77777777" w:rsidR="00684A6A" w:rsidRPr="00824B4C" w:rsidRDefault="00684A6A" w:rsidP="00F60A27">
            <w:pPr>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98A173C" w14:textId="77777777" w:rsidR="00684A6A" w:rsidRPr="00824B4C" w:rsidRDefault="00684A6A" w:rsidP="00F60A27">
            <w:pPr>
              <w:autoSpaceDE w:val="0"/>
              <w:autoSpaceDN w:val="0"/>
              <w:adjustRightInd w:val="0"/>
              <w:jc w:val="both"/>
              <w:rPr>
                <w:sz w:val="18"/>
                <w:szCs w:val="18"/>
              </w:rPr>
            </w:pPr>
          </w:p>
          <w:p w14:paraId="61AA1E1B" w14:textId="77777777" w:rsidR="00684A6A" w:rsidRPr="00824B4C" w:rsidRDefault="00684A6A" w:rsidP="00F60A27">
            <w:pPr>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651CC52" w14:textId="77777777" w:rsidR="00684A6A" w:rsidRPr="00824B4C" w:rsidRDefault="00684A6A" w:rsidP="00F60A27">
            <w:pPr>
              <w:autoSpaceDE w:val="0"/>
              <w:autoSpaceDN w:val="0"/>
              <w:adjustRightInd w:val="0"/>
              <w:jc w:val="both"/>
              <w:rPr>
                <w:sz w:val="18"/>
                <w:szCs w:val="18"/>
              </w:rPr>
            </w:pPr>
          </w:p>
          <w:p w14:paraId="1B184FD1" w14:textId="77777777" w:rsidR="00684A6A" w:rsidRPr="00824B4C" w:rsidRDefault="00684A6A" w:rsidP="00F60A27">
            <w:pPr>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EBAB93B" w14:textId="77777777" w:rsidR="00684A6A" w:rsidRPr="00824B4C" w:rsidRDefault="00684A6A" w:rsidP="00F60A27">
            <w:pPr>
              <w:autoSpaceDE w:val="0"/>
              <w:autoSpaceDN w:val="0"/>
              <w:adjustRightInd w:val="0"/>
              <w:jc w:val="both"/>
              <w:rPr>
                <w:sz w:val="18"/>
                <w:szCs w:val="18"/>
              </w:rPr>
            </w:pPr>
          </w:p>
          <w:p w14:paraId="2C60B7AB" w14:textId="77777777" w:rsidR="00684A6A" w:rsidRPr="00824B4C" w:rsidRDefault="00684A6A" w:rsidP="00F60A27">
            <w:pPr>
              <w:autoSpaceDE w:val="0"/>
              <w:autoSpaceDN w:val="0"/>
              <w:adjustRightInd w:val="0"/>
              <w:ind w:left="265" w:right="-20"/>
              <w:jc w:val="both"/>
              <w:rPr>
                <w:sz w:val="18"/>
                <w:szCs w:val="18"/>
              </w:rPr>
            </w:pPr>
            <w:r w:rsidRPr="00824B4C">
              <w:rPr>
                <w:spacing w:val="-2"/>
                <w:w w:val="69"/>
                <w:sz w:val="18"/>
                <w:szCs w:val="18"/>
              </w:rPr>
              <w:t>45</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1572ED8C" w14:textId="77777777" w:rsidR="00684A6A" w:rsidRPr="00824B4C" w:rsidRDefault="00684A6A" w:rsidP="00F60A27">
            <w:pPr>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750FBFD7" w14:textId="77777777" w:rsidR="00684A6A" w:rsidRPr="00824B4C" w:rsidRDefault="00684A6A" w:rsidP="00F60A27">
            <w:pPr>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783F8CD8" w14:textId="77777777" w:rsidR="00684A6A" w:rsidRPr="00824B4C" w:rsidRDefault="00684A6A" w:rsidP="00F60A27">
            <w:pPr>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90B307B" w14:textId="77777777" w:rsidR="00684A6A" w:rsidRPr="00824B4C" w:rsidRDefault="00684A6A" w:rsidP="00F60A27">
            <w:pPr>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7D4FBBD1" w14:textId="77777777" w:rsidR="00684A6A" w:rsidRPr="00824B4C" w:rsidRDefault="00684A6A" w:rsidP="00F60A27">
            <w:pPr>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76E538A8" w14:textId="77777777" w:rsidR="00684A6A" w:rsidRPr="00824B4C" w:rsidRDefault="00684A6A" w:rsidP="00F60A27">
            <w:pPr>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bl>
    <w:p w14:paraId="007A0EF6" w14:textId="77777777" w:rsidR="00684A6A" w:rsidRPr="00824B4C" w:rsidRDefault="00684A6A" w:rsidP="00F60A27">
      <w:pPr>
        <w:pStyle w:val="Gonal-fPlainText1"/>
        <w:widowControl/>
        <w:spacing w:before="0" w:after="0" w:line="240" w:lineRule="auto"/>
        <w:rPr>
          <w:lang w:val="it-IT"/>
        </w:rPr>
      </w:pPr>
    </w:p>
    <w:p w14:paraId="7962759C" w14:textId="77777777" w:rsidR="00684A6A" w:rsidRPr="00824B4C" w:rsidRDefault="00684A6A" w:rsidP="00F60A27">
      <w:pPr>
        <w:suppressAutoHyphens/>
        <w:ind w:left="567" w:hanging="567"/>
        <w:rPr>
          <w:bCs/>
          <w:szCs w:val="22"/>
        </w:rPr>
      </w:pPr>
    </w:p>
    <w:p w14:paraId="5146DE0D" w14:textId="77777777" w:rsidR="00684A6A" w:rsidRPr="00824B4C" w:rsidRDefault="00684A6A" w:rsidP="00F60A27">
      <w:pPr>
        <w:suppressAutoHyphens/>
        <w:ind w:left="567" w:hanging="567"/>
        <w:rPr>
          <w:szCs w:val="22"/>
        </w:rPr>
      </w:pPr>
      <w:r w:rsidRPr="00824B4C">
        <w:rPr>
          <w:szCs w:val="22"/>
        </w:rPr>
        <w:t>Queste Istruzioni per l’uso sono state aggiornate il: {MM/AAAA}.</w:t>
      </w:r>
    </w:p>
    <w:p w14:paraId="26C186A5" w14:textId="77777777" w:rsidR="00684A6A" w:rsidRPr="00824B4C" w:rsidRDefault="00684A6A" w:rsidP="00F60A27">
      <w:pPr>
        <w:suppressAutoHyphens/>
        <w:rPr>
          <w:szCs w:val="22"/>
        </w:rPr>
      </w:pPr>
    </w:p>
    <w:p w14:paraId="50864568" w14:textId="57496064" w:rsidR="00684A6A" w:rsidRDefault="00684A6A" w:rsidP="00F60A27">
      <w:pPr>
        <w:rPr>
          <w:szCs w:val="22"/>
        </w:rPr>
      </w:pPr>
      <w:r>
        <w:rPr>
          <w:szCs w:val="22"/>
        </w:rPr>
        <w:br w:type="page"/>
      </w:r>
    </w:p>
    <w:p w14:paraId="5D25CFC3" w14:textId="77777777" w:rsidR="00684A6A" w:rsidRPr="00824B4C" w:rsidRDefault="00684A6A" w:rsidP="00F60A27">
      <w:pPr>
        <w:suppressAutoHyphens/>
        <w:jc w:val="center"/>
        <w:rPr>
          <w:b/>
          <w:szCs w:val="22"/>
        </w:rPr>
      </w:pPr>
      <w:r w:rsidRPr="00824B4C">
        <w:rPr>
          <w:b/>
          <w:bCs/>
          <w:szCs w:val="22"/>
        </w:rPr>
        <w:lastRenderedPageBreak/>
        <w:t xml:space="preserve">Foglio illustrativo: </w:t>
      </w:r>
      <w:r w:rsidRPr="00824B4C">
        <w:rPr>
          <w:b/>
          <w:szCs w:val="22"/>
        </w:rPr>
        <w:t>informazioni per l’utilizzatore</w:t>
      </w:r>
    </w:p>
    <w:p w14:paraId="0EA056C4" w14:textId="77777777" w:rsidR="00684A6A" w:rsidRPr="00AC5A8B" w:rsidRDefault="00684A6A" w:rsidP="00F60A27">
      <w:pPr>
        <w:tabs>
          <w:tab w:val="left" w:pos="4820"/>
        </w:tabs>
        <w:jc w:val="center"/>
        <w:rPr>
          <w:bCs/>
          <w:szCs w:val="22"/>
        </w:rPr>
      </w:pPr>
    </w:p>
    <w:p w14:paraId="79C75BD5" w14:textId="4AB61393" w:rsidR="00684A6A" w:rsidRPr="001543BB" w:rsidRDefault="00684A6A" w:rsidP="00F60A27">
      <w:pPr>
        <w:tabs>
          <w:tab w:val="left" w:pos="567"/>
        </w:tabs>
        <w:jc w:val="center"/>
        <w:rPr>
          <w:b/>
          <w:bCs/>
          <w:szCs w:val="22"/>
        </w:rPr>
      </w:pPr>
      <w:r w:rsidRPr="001543BB">
        <w:rPr>
          <w:b/>
          <w:szCs w:val="22"/>
        </w:rPr>
        <w:t>GONAL</w:t>
      </w:r>
      <w:r w:rsidRPr="001543BB">
        <w:rPr>
          <w:b/>
          <w:szCs w:val="22"/>
        </w:rPr>
        <w:noBreakHyphen/>
        <w:t>f 900 UI/1,44 mL soluzione iniettabile in penna preriempita</w:t>
      </w:r>
    </w:p>
    <w:p w14:paraId="701AFE2D" w14:textId="77777777" w:rsidR="00684A6A" w:rsidRPr="00824B4C" w:rsidRDefault="00684A6A" w:rsidP="00F60A27">
      <w:pPr>
        <w:tabs>
          <w:tab w:val="left" w:pos="567"/>
        </w:tabs>
        <w:jc w:val="center"/>
        <w:rPr>
          <w:szCs w:val="22"/>
        </w:rPr>
      </w:pPr>
      <w:r w:rsidRPr="00824B4C">
        <w:rPr>
          <w:szCs w:val="22"/>
        </w:rPr>
        <w:t>follitropina alfa</w:t>
      </w:r>
    </w:p>
    <w:p w14:paraId="5695F1AB" w14:textId="77777777" w:rsidR="00684A6A" w:rsidRPr="00824B4C" w:rsidRDefault="00684A6A" w:rsidP="00F60A27">
      <w:pPr>
        <w:rPr>
          <w:szCs w:val="22"/>
        </w:rPr>
      </w:pPr>
    </w:p>
    <w:p w14:paraId="5165078F" w14:textId="77777777" w:rsidR="00684A6A" w:rsidRPr="00824B4C" w:rsidRDefault="00684A6A" w:rsidP="00F60A27">
      <w:pPr>
        <w:pStyle w:val="BodyText3"/>
        <w:tabs>
          <w:tab w:val="left" w:pos="567"/>
        </w:tabs>
        <w:rPr>
          <w:b/>
          <w:bCs/>
          <w:sz w:val="22"/>
          <w:szCs w:val="22"/>
        </w:rPr>
      </w:pPr>
      <w:r w:rsidRPr="00824B4C">
        <w:rPr>
          <w:b/>
          <w:bCs/>
          <w:sz w:val="22"/>
          <w:szCs w:val="22"/>
        </w:rPr>
        <w:t>Legga attentamente questo foglio prima di usare questo medicinale perché contiene importanti informazioni per lei.</w:t>
      </w:r>
    </w:p>
    <w:p w14:paraId="2BDFDC02" w14:textId="77777777" w:rsidR="00684A6A" w:rsidRPr="00824B4C" w:rsidRDefault="00684A6A" w:rsidP="00F60A27">
      <w:pPr>
        <w:numPr>
          <w:ilvl w:val="1"/>
          <w:numId w:val="46"/>
        </w:numPr>
        <w:tabs>
          <w:tab w:val="clear" w:pos="1440"/>
        </w:tabs>
        <w:ind w:left="567" w:hanging="567"/>
        <w:rPr>
          <w:szCs w:val="22"/>
        </w:rPr>
      </w:pPr>
      <w:r w:rsidRPr="00824B4C">
        <w:rPr>
          <w:szCs w:val="22"/>
        </w:rPr>
        <w:t>Conservi questo foglio. Potrebbe aver bisogno di leggerlo di nuovo.</w:t>
      </w:r>
    </w:p>
    <w:p w14:paraId="4607F126" w14:textId="77777777" w:rsidR="00684A6A" w:rsidRPr="00824B4C" w:rsidRDefault="00684A6A" w:rsidP="00F60A27">
      <w:pPr>
        <w:numPr>
          <w:ilvl w:val="1"/>
          <w:numId w:val="46"/>
        </w:numPr>
        <w:tabs>
          <w:tab w:val="clear" w:pos="1440"/>
        </w:tabs>
        <w:ind w:left="567" w:hanging="567"/>
        <w:rPr>
          <w:szCs w:val="22"/>
        </w:rPr>
      </w:pPr>
      <w:r w:rsidRPr="00824B4C">
        <w:rPr>
          <w:szCs w:val="22"/>
        </w:rPr>
        <w:t>Se ha qualsiasi dubbio, si rivolga al medico o al farmacista.</w:t>
      </w:r>
    </w:p>
    <w:p w14:paraId="39BB1007" w14:textId="77777777" w:rsidR="00684A6A" w:rsidRPr="00824B4C" w:rsidRDefault="00684A6A" w:rsidP="00F60A27">
      <w:pPr>
        <w:numPr>
          <w:ilvl w:val="1"/>
          <w:numId w:val="46"/>
        </w:numPr>
        <w:tabs>
          <w:tab w:val="clear" w:pos="1440"/>
        </w:tabs>
        <w:ind w:left="567" w:hanging="567"/>
        <w:rPr>
          <w:szCs w:val="22"/>
        </w:rPr>
      </w:pPr>
      <w:r w:rsidRPr="00824B4C">
        <w:rPr>
          <w:szCs w:val="22"/>
        </w:rPr>
        <w:t>Questo medicinale è stato prescritto soltanto per lei. Non lo dia ad altre persone, anche se i sintomi della malattia sono uguali ai suoi, perché potrebbe essere pericoloso.</w:t>
      </w:r>
    </w:p>
    <w:p w14:paraId="5862B27C" w14:textId="77777777" w:rsidR="00684A6A" w:rsidRPr="00824B4C" w:rsidRDefault="00684A6A" w:rsidP="00F60A27">
      <w:pPr>
        <w:numPr>
          <w:ilvl w:val="1"/>
          <w:numId w:val="46"/>
        </w:numPr>
        <w:tabs>
          <w:tab w:val="clear" w:pos="1440"/>
        </w:tabs>
        <w:ind w:left="567" w:hanging="567"/>
        <w:rPr>
          <w:szCs w:val="22"/>
        </w:rPr>
      </w:pPr>
      <w:r w:rsidRPr="00824B4C">
        <w:rPr>
          <w:szCs w:val="22"/>
        </w:rPr>
        <w:t>Se si manifesta un qualsiasi effetto indesiderato, compresi quelli non elencati in questo foglio, si rivolga al medico o al farmacista. Vedere paragrafo 4.</w:t>
      </w:r>
    </w:p>
    <w:p w14:paraId="5D6625FF" w14:textId="77777777" w:rsidR="00684A6A" w:rsidRPr="00824B4C" w:rsidRDefault="00684A6A" w:rsidP="00F60A27">
      <w:pPr>
        <w:tabs>
          <w:tab w:val="left" w:pos="567"/>
        </w:tabs>
        <w:rPr>
          <w:szCs w:val="22"/>
        </w:rPr>
      </w:pPr>
    </w:p>
    <w:p w14:paraId="32CC9781" w14:textId="77777777" w:rsidR="00684A6A" w:rsidRPr="00824B4C" w:rsidRDefault="00684A6A" w:rsidP="00F60A27">
      <w:pPr>
        <w:tabs>
          <w:tab w:val="left" w:pos="567"/>
        </w:tabs>
        <w:rPr>
          <w:b/>
          <w:bCs/>
          <w:szCs w:val="22"/>
        </w:rPr>
      </w:pPr>
      <w:r w:rsidRPr="00824B4C">
        <w:rPr>
          <w:b/>
          <w:bCs/>
          <w:szCs w:val="22"/>
        </w:rPr>
        <w:t>Contenuto di questo foglio</w:t>
      </w:r>
    </w:p>
    <w:p w14:paraId="6DDD10F8" w14:textId="77777777" w:rsidR="00684A6A" w:rsidRPr="00824B4C" w:rsidRDefault="00684A6A" w:rsidP="00F60A27">
      <w:pPr>
        <w:tabs>
          <w:tab w:val="left" w:pos="567"/>
        </w:tabs>
        <w:rPr>
          <w:szCs w:val="22"/>
        </w:rPr>
      </w:pPr>
    </w:p>
    <w:p w14:paraId="54E0E384" w14:textId="77777777" w:rsidR="00684A6A" w:rsidRPr="00824B4C" w:rsidRDefault="00684A6A" w:rsidP="00F60A27">
      <w:pPr>
        <w:tabs>
          <w:tab w:val="left" w:pos="567"/>
        </w:tabs>
        <w:rPr>
          <w:szCs w:val="22"/>
        </w:rPr>
      </w:pPr>
      <w:r w:rsidRPr="00824B4C">
        <w:rPr>
          <w:szCs w:val="22"/>
        </w:rPr>
        <w:t>1.</w:t>
      </w:r>
      <w:r w:rsidRPr="00824B4C">
        <w:rPr>
          <w:szCs w:val="22"/>
        </w:rPr>
        <w:tab/>
        <w:t>Cos’è GONAL</w:t>
      </w:r>
      <w:r w:rsidRPr="00824B4C">
        <w:rPr>
          <w:szCs w:val="22"/>
        </w:rPr>
        <w:noBreakHyphen/>
        <w:t>f e a cosa serve</w:t>
      </w:r>
    </w:p>
    <w:p w14:paraId="52852EAC" w14:textId="77777777" w:rsidR="00684A6A" w:rsidRPr="00824B4C" w:rsidRDefault="00684A6A" w:rsidP="00F60A27">
      <w:pPr>
        <w:tabs>
          <w:tab w:val="left" w:pos="567"/>
        </w:tabs>
        <w:rPr>
          <w:szCs w:val="22"/>
        </w:rPr>
      </w:pPr>
      <w:r w:rsidRPr="00824B4C">
        <w:rPr>
          <w:szCs w:val="22"/>
        </w:rPr>
        <w:t>2.</w:t>
      </w:r>
      <w:r w:rsidRPr="00824B4C">
        <w:rPr>
          <w:szCs w:val="22"/>
        </w:rPr>
        <w:tab/>
        <w:t>Cosa deve sapere prima di usare GONAL</w:t>
      </w:r>
      <w:r w:rsidRPr="00824B4C">
        <w:rPr>
          <w:szCs w:val="22"/>
        </w:rPr>
        <w:noBreakHyphen/>
        <w:t>f</w:t>
      </w:r>
    </w:p>
    <w:p w14:paraId="5A5C4FA7" w14:textId="77777777" w:rsidR="00684A6A" w:rsidRPr="00824B4C" w:rsidRDefault="00684A6A" w:rsidP="00F60A27">
      <w:pPr>
        <w:tabs>
          <w:tab w:val="left" w:pos="567"/>
        </w:tabs>
        <w:rPr>
          <w:szCs w:val="22"/>
        </w:rPr>
      </w:pPr>
      <w:r w:rsidRPr="00824B4C">
        <w:rPr>
          <w:szCs w:val="22"/>
        </w:rPr>
        <w:t>3.</w:t>
      </w:r>
      <w:r w:rsidRPr="00824B4C">
        <w:rPr>
          <w:szCs w:val="22"/>
        </w:rPr>
        <w:tab/>
        <w:t>Come usare GONAL</w:t>
      </w:r>
      <w:r w:rsidRPr="00824B4C">
        <w:rPr>
          <w:szCs w:val="22"/>
        </w:rPr>
        <w:noBreakHyphen/>
        <w:t>f</w:t>
      </w:r>
    </w:p>
    <w:p w14:paraId="2268AB56" w14:textId="77777777" w:rsidR="00684A6A" w:rsidRPr="00824B4C" w:rsidRDefault="00684A6A" w:rsidP="00F60A27">
      <w:pPr>
        <w:tabs>
          <w:tab w:val="left" w:pos="567"/>
        </w:tabs>
        <w:rPr>
          <w:szCs w:val="22"/>
        </w:rPr>
      </w:pPr>
      <w:r w:rsidRPr="00824B4C">
        <w:rPr>
          <w:szCs w:val="22"/>
        </w:rPr>
        <w:t>4.</w:t>
      </w:r>
      <w:r w:rsidRPr="00824B4C">
        <w:rPr>
          <w:szCs w:val="22"/>
        </w:rPr>
        <w:tab/>
        <w:t>Possibili effetti indesiderati</w:t>
      </w:r>
    </w:p>
    <w:p w14:paraId="2481CAC6" w14:textId="77777777" w:rsidR="00684A6A" w:rsidRPr="00824B4C" w:rsidRDefault="00684A6A" w:rsidP="00F60A27">
      <w:pPr>
        <w:tabs>
          <w:tab w:val="left" w:pos="567"/>
        </w:tabs>
        <w:rPr>
          <w:szCs w:val="22"/>
        </w:rPr>
      </w:pPr>
      <w:r w:rsidRPr="00824B4C">
        <w:rPr>
          <w:szCs w:val="22"/>
        </w:rPr>
        <w:t>5.</w:t>
      </w:r>
      <w:r w:rsidRPr="00824B4C">
        <w:rPr>
          <w:szCs w:val="22"/>
        </w:rPr>
        <w:tab/>
        <w:t>Come conservare GONAL</w:t>
      </w:r>
      <w:r w:rsidRPr="00824B4C">
        <w:rPr>
          <w:szCs w:val="22"/>
        </w:rPr>
        <w:noBreakHyphen/>
        <w:t>f</w:t>
      </w:r>
    </w:p>
    <w:p w14:paraId="224CE12D" w14:textId="77777777" w:rsidR="00684A6A" w:rsidRPr="00824B4C" w:rsidRDefault="00684A6A" w:rsidP="00F60A27">
      <w:pPr>
        <w:tabs>
          <w:tab w:val="left" w:pos="567"/>
        </w:tabs>
        <w:rPr>
          <w:szCs w:val="22"/>
        </w:rPr>
      </w:pPr>
      <w:r w:rsidRPr="00824B4C">
        <w:rPr>
          <w:szCs w:val="22"/>
        </w:rPr>
        <w:t>6.</w:t>
      </w:r>
      <w:r w:rsidRPr="00824B4C">
        <w:rPr>
          <w:szCs w:val="22"/>
        </w:rPr>
        <w:tab/>
        <w:t>Contenuto della confezione e altre informazioni</w:t>
      </w:r>
    </w:p>
    <w:p w14:paraId="7A674D9E" w14:textId="77777777" w:rsidR="00684A6A" w:rsidRPr="00824B4C" w:rsidRDefault="00684A6A" w:rsidP="00F60A27">
      <w:pPr>
        <w:tabs>
          <w:tab w:val="left" w:pos="567"/>
        </w:tabs>
        <w:ind w:left="567"/>
        <w:rPr>
          <w:szCs w:val="22"/>
        </w:rPr>
      </w:pPr>
      <w:r w:rsidRPr="00824B4C">
        <w:rPr>
          <w:bCs/>
          <w:szCs w:val="22"/>
        </w:rPr>
        <w:t>Istruzioni per l’uso</w:t>
      </w:r>
    </w:p>
    <w:p w14:paraId="6819912B" w14:textId="77777777" w:rsidR="00684A6A" w:rsidRPr="00824B4C" w:rsidRDefault="00684A6A" w:rsidP="00F60A27">
      <w:pPr>
        <w:tabs>
          <w:tab w:val="left" w:pos="567"/>
        </w:tabs>
        <w:rPr>
          <w:szCs w:val="22"/>
        </w:rPr>
      </w:pPr>
    </w:p>
    <w:p w14:paraId="37E318AE" w14:textId="77777777" w:rsidR="00684A6A" w:rsidRPr="00824B4C" w:rsidRDefault="00684A6A" w:rsidP="00F60A27">
      <w:pPr>
        <w:tabs>
          <w:tab w:val="left" w:pos="567"/>
        </w:tabs>
        <w:rPr>
          <w:szCs w:val="22"/>
        </w:rPr>
      </w:pPr>
    </w:p>
    <w:p w14:paraId="1E36A0EE" w14:textId="77777777" w:rsidR="00684A6A" w:rsidRPr="00824B4C" w:rsidRDefault="00684A6A" w:rsidP="00F60A27">
      <w:pPr>
        <w:keepNext/>
        <w:keepLines/>
        <w:tabs>
          <w:tab w:val="left" w:pos="567"/>
        </w:tabs>
        <w:rPr>
          <w:b/>
          <w:bCs/>
          <w:szCs w:val="22"/>
        </w:rPr>
      </w:pPr>
      <w:r w:rsidRPr="00824B4C">
        <w:rPr>
          <w:b/>
          <w:bCs/>
          <w:szCs w:val="22"/>
        </w:rPr>
        <w:t>1.</w:t>
      </w:r>
      <w:r w:rsidRPr="00824B4C">
        <w:rPr>
          <w:b/>
          <w:bCs/>
          <w:szCs w:val="22"/>
        </w:rPr>
        <w:tab/>
        <w:t>Cos</w:t>
      </w:r>
      <w:r w:rsidRPr="00824B4C">
        <w:rPr>
          <w:b/>
          <w:szCs w:val="22"/>
        </w:rPr>
        <w:t>’</w:t>
      </w:r>
      <w:r w:rsidRPr="00824B4C">
        <w:rPr>
          <w:b/>
          <w:bCs/>
          <w:szCs w:val="22"/>
        </w:rPr>
        <w:t>è GONAL</w:t>
      </w:r>
      <w:r w:rsidRPr="00824B4C">
        <w:rPr>
          <w:b/>
          <w:bCs/>
          <w:szCs w:val="22"/>
        </w:rPr>
        <w:noBreakHyphen/>
        <w:t>f e a cosa serve</w:t>
      </w:r>
    </w:p>
    <w:p w14:paraId="30C89C82" w14:textId="77777777" w:rsidR="00684A6A" w:rsidRPr="00824B4C" w:rsidRDefault="00684A6A" w:rsidP="00F60A27">
      <w:pPr>
        <w:keepNext/>
        <w:keepLines/>
        <w:tabs>
          <w:tab w:val="left" w:pos="1485"/>
        </w:tabs>
        <w:rPr>
          <w:szCs w:val="22"/>
        </w:rPr>
      </w:pPr>
    </w:p>
    <w:p w14:paraId="1B28FD19" w14:textId="77777777" w:rsidR="00684A6A" w:rsidRPr="00824B4C" w:rsidRDefault="00684A6A" w:rsidP="00F60A27">
      <w:pPr>
        <w:keepNext/>
        <w:keepLines/>
        <w:tabs>
          <w:tab w:val="left" w:pos="1485"/>
        </w:tabs>
        <w:rPr>
          <w:b/>
          <w:szCs w:val="22"/>
        </w:rPr>
      </w:pPr>
      <w:r w:rsidRPr="00824B4C">
        <w:rPr>
          <w:b/>
          <w:szCs w:val="22"/>
        </w:rPr>
        <w:t>Cos’è GONAL</w:t>
      </w:r>
      <w:r w:rsidRPr="00824B4C">
        <w:rPr>
          <w:b/>
          <w:szCs w:val="22"/>
        </w:rPr>
        <w:noBreakHyphen/>
        <w:t>f</w:t>
      </w:r>
    </w:p>
    <w:p w14:paraId="0E8261B5" w14:textId="77777777" w:rsidR="00684A6A" w:rsidRPr="00824B4C" w:rsidRDefault="00684A6A" w:rsidP="00F60A27">
      <w:pPr>
        <w:keepNext/>
        <w:keepLines/>
        <w:tabs>
          <w:tab w:val="left" w:pos="1485"/>
        </w:tabs>
        <w:rPr>
          <w:szCs w:val="22"/>
        </w:rPr>
      </w:pPr>
    </w:p>
    <w:p w14:paraId="3AEB0404" w14:textId="77777777" w:rsidR="00684A6A" w:rsidRPr="00824B4C" w:rsidRDefault="00684A6A" w:rsidP="00F60A27">
      <w:pPr>
        <w:rPr>
          <w:szCs w:val="22"/>
        </w:rPr>
      </w:pPr>
      <w:r w:rsidRPr="00824B4C">
        <w:rPr>
          <w:szCs w:val="22"/>
        </w:rPr>
        <w:t>GONAL</w:t>
      </w:r>
      <w:r w:rsidRPr="00824B4C">
        <w:rPr>
          <w:szCs w:val="22"/>
        </w:rPr>
        <w:noBreakHyphen/>
        <w:t>f contiene un principio attivo chiamato “follitropina alfa”. La follitropina alfa è un “ormone follicolostimolante” (FSH), appartenente alla famiglia di ormoni chiamati “gonadotropine”. Le gonadotropine sono coinvolte nella riproduzione e nella fertilità.</w:t>
      </w:r>
    </w:p>
    <w:p w14:paraId="6505EE2F" w14:textId="77777777" w:rsidR="00684A6A" w:rsidRPr="00824B4C" w:rsidRDefault="00684A6A" w:rsidP="00F60A27">
      <w:pPr>
        <w:tabs>
          <w:tab w:val="left" w:pos="1485"/>
        </w:tabs>
        <w:rPr>
          <w:szCs w:val="22"/>
        </w:rPr>
      </w:pPr>
    </w:p>
    <w:p w14:paraId="2F8F6E05" w14:textId="77777777" w:rsidR="00684A6A" w:rsidRPr="00824B4C" w:rsidRDefault="00684A6A" w:rsidP="00F60A27">
      <w:pPr>
        <w:keepNext/>
        <w:keepLines/>
        <w:tabs>
          <w:tab w:val="left" w:pos="1485"/>
        </w:tabs>
        <w:rPr>
          <w:b/>
          <w:szCs w:val="22"/>
        </w:rPr>
      </w:pPr>
      <w:r w:rsidRPr="00824B4C">
        <w:rPr>
          <w:b/>
          <w:szCs w:val="22"/>
        </w:rPr>
        <w:t>A cosa serve GONAL</w:t>
      </w:r>
      <w:r w:rsidRPr="00824B4C">
        <w:rPr>
          <w:b/>
          <w:szCs w:val="22"/>
        </w:rPr>
        <w:noBreakHyphen/>
        <w:t>f</w:t>
      </w:r>
    </w:p>
    <w:p w14:paraId="2C7C93B4" w14:textId="77777777" w:rsidR="00684A6A" w:rsidRPr="00824B4C" w:rsidRDefault="00684A6A" w:rsidP="00F60A27">
      <w:pPr>
        <w:keepNext/>
        <w:keepLines/>
        <w:tabs>
          <w:tab w:val="left" w:pos="4820"/>
        </w:tabs>
        <w:rPr>
          <w:bCs/>
          <w:i/>
          <w:szCs w:val="22"/>
        </w:rPr>
      </w:pPr>
    </w:p>
    <w:p w14:paraId="423B2AB8" w14:textId="77777777" w:rsidR="00684A6A" w:rsidRPr="00824B4C" w:rsidRDefault="00684A6A" w:rsidP="00F60A27">
      <w:pPr>
        <w:keepNext/>
        <w:keepLines/>
        <w:rPr>
          <w:b/>
          <w:szCs w:val="22"/>
        </w:rPr>
      </w:pPr>
      <w:r w:rsidRPr="00824B4C">
        <w:rPr>
          <w:b/>
          <w:szCs w:val="22"/>
        </w:rPr>
        <w:t xml:space="preserve">Nelle donne adulte, </w:t>
      </w:r>
      <w:r w:rsidRPr="00824B4C">
        <w:rPr>
          <w:szCs w:val="22"/>
        </w:rPr>
        <w:t>GONAL</w:t>
      </w:r>
      <w:r w:rsidRPr="00824B4C">
        <w:rPr>
          <w:szCs w:val="22"/>
        </w:rPr>
        <w:noBreakHyphen/>
        <w:t>f viene utilizzato</w:t>
      </w:r>
    </w:p>
    <w:p w14:paraId="72E2B5E0" w14:textId="77777777" w:rsidR="00684A6A" w:rsidRPr="00824B4C" w:rsidRDefault="00684A6A" w:rsidP="00F60A27">
      <w:pPr>
        <w:keepNext/>
        <w:numPr>
          <w:ilvl w:val="0"/>
          <w:numId w:val="21"/>
        </w:numPr>
        <w:tabs>
          <w:tab w:val="left" w:pos="567"/>
        </w:tabs>
        <w:rPr>
          <w:szCs w:val="22"/>
        </w:rPr>
      </w:pPr>
      <w:r w:rsidRPr="00824B4C">
        <w:rPr>
          <w:szCs w:val="22"/>
        </w:rPr>
        <w:t>per favorire il rilascio di un ovulo dall’ovaio (ovulazione) nelle donne che non hanno l’ovulazione e che non hanno risposto al trattamento con un medicinale chiamato “clomifene citrato”.</w:t>
      </w:r>
    </w:p>
    <w:p w14:paraId="7E6834D4" w14:textId="77777777" w:rsidR="00684A6A" w:rsidRPr="00824B4C" w:rsidRDefault="00684A6A" w:rsidP="00F60A27">
      <w:pPr>
        <w:numPr>
          <w:ilvl w:val="0"/>
          <w:numId w:val="21"/>
        </w:numPr>
        <w:rPr>
          <w:szCs w:val="22"/>
        </w:rPr>
      </w:pPr>
      <w:r w:rsidRPr="00824B4C">
        <w:rPr>
          <w:szCs w:val="22"/>
        </w:rPr>
        <w:t>insieme a un altro medicinale chiamato “lutropina alfa” (“ormone luteinizzante” o LH) per favorire il rilascio di un ovulo dall’ovaio (ovulazione) nelle donne il cui organismo produce pochissime gonadotropine (FSH e LH).</w:t>
      </w:r>
    </w:p>
    <w:p w14:paraId="7EBF9CED" w14:textId="77777777" w:rsidR="00684A6A" w:rsidRPr="00824B4C" w:rsidRDefault="00684A6A" w:rsidP="00F60A27">
      <w:pPr>
        <w:numPr>
          <w:ilvl w:val="0"/>
          <w:numId w:val="21"/>
        </w:numPr>
        <w:tabs>
          <w:tab w:val="left" w:pos="567"/>
        </w:tabs>
        <w:rPr>
          <w:szCs w:val="22"/>
        </w:rPr>
      </w:pPr>
      <w:r w:rsidRPr="00824B4C">
        <w:rPr>
          <w:szCs w:val="22"/>
        </w:rPr>
        <w:t xml:space="preserve">per favorire lo sviluppo di diversi follicoli (ciascuno contenente un ovulo) nelle donne sottoposte a procedure di riproduzione assistita (procedure che possono aiutare a entrare in gravidanza), come la “fecondazione </w:t>
      </w:r>
      <w:r w:rsidRPr="00824B4C">
        <w:rPr>
          <w:i/>
          <w:szCs w:val="22"/>
        </w:rPr>
        <w:t>in vitro</w:t>
      </w:r>
      <w:r w:rsidRPr="00824B4C">
        <w:rPr>
          <w:szCs w:val="22"/>
        </w:rPr>
        <w:t>”, il “trasferimento intratubarico di gameti” o il “trasferimento intratubarico di zigoti”.</w:t>
      </w:r>
    </w:p>
    <w:p w14:paraId="17F4304E" w14:textId="77777777" w:rsidR="00684A6A" w:rsidRPr="00824B4C" w:rsidRDefault="00684A6A" w:rsidP="00F60A27">
      <w:pPr>
        <w:rPr>
          <w:szCs w:val="22"/>
        </w:rPr>
      </w:pPr>
    </w:p>
    <w:p w14:paraId="0DEDCBB9" w14:textId="77777777" w:rsidR="00684A6A" w:rsidRPr="00824B4C" w:rsidRDefault="00684A6A" w:rsidP="00F60A27">
      <w:pPr>
        <w:keepNext/>
        <w:keepLines/>
        <w:rPr>
          <w:szCs w:val="22"/>
        </w:rPr>
      </w:pPr>
      <w:r w:rsidRPr="00824B4C">
        <w:rPr>
          <w:b/>
          <w:szCs w:val="22"/>
        </w:rPr>
        <w:t xml:space="preserve">Negli uomini adulti, </w:t>
      </w:r>
      <w:r w:rsidRPr="00824B4C">
        <w:rPr>
          <w:szCs w:val="22"/>
        </w:rPr>
        <w:t>GONAL</w:t>
      </w:r>
      <w:r w:rsidRPr="00824B4C">
        <w:rPr>
          <w:szCs w:val="22"/>
        </w:rPr>
        <w:noBreakHyphen/>
        <w:t>f viene utilizzato</w:t>
      </w:r>
    </w:p>
    <w:p w14:paraId="76AD3233" w14:textId="77777777" w:rsidR="00684A6A" w:rsidRPr="00824B4C" w:rsidRDefault="00684A6A" w:rsidP="00F60A27">
      <w:pPr>
        <w:numPr>
          <w:ilvl w:val="0"/>
          <w:numId w:val="27"/>
        </w:numPr>
        <w:tabs>
          <w:tab w:val="clear" w:pos="720"/>
        </w:tabs>
        <w:ind w:left="567" w:hanging="567"/>
        <w:rPr>
          <w:szCs w:val="22"/>
        </w:rPr>
      </w:pPr>
      <w:r w:rsidRPr="00824B4C">
        <w:rPr>
          <w:szCs w:val="22"/>
        </w:rPr>
        <w:t>insieme a un altro medicinale chiamato “gonadotropina corionica umana” (hCG) per favorire la produzione di sperma negli uomini infertili a causa di livelli bassi di determinati ormoni.</w:t>
      </w:r>
    </w:p>
    <w:p w14:paraId="6D6BBEFE" w14:textId="77777777" w:rsidR="00684A6A" w:rsidRPr="00824B4C" w:rsidRDefault="00684A6A" w:rsidP="00F60A27">
      <w:pPr>
        <w:rPr>
          <w:szCs w:val="22"/>
        </w:rPr>
      </w:pPr>
    </w:p>
    <w:p w14:paraId="598B08D6" w14:textId="77777777" w:rsidR="00684A6A" w:rsidRPr="00824B4C" w:rsidRDefault="00684A6A" w:rsidP="00F60A27">
      <w:pPr>
        <w:tabs>
          <w:tab w:val="left" w:pos="567"/>
        </w:tabs>
        <w:rPr>
          <w:szCs w:val="22"/>
        </w:rPr>
      </w:pPr>
    </w:p>
    <w:p w14:paraId="45DEEF9B" w14:textId="77777777" w:rsidR="00684A6A" w:rsidRPr="00824B4C" w:rsidRDefault="00684A6A" w:rsidP="00F60A27">
      <w:pPr>
        <w:keepNext/>
        <w:keepLines/>
        <w:tabs>
          <w:tab w:val="left" w:pos="567"/>
        </w:tabs>
        <w:rPr>
          <w:b/>
          <w:bCs/>
          <w:szCs w:val="22"/>
        </w:rPr>
      </w:pPr>
      <w:r w:rsidRPr="00824B4C">
        <w:rPr>
          <w:b/>
          <w:bCs/>
          <w:szCs w:val="22"/>
        </w:rPr>
        <w:lastRenderedPageBreak/>
        <w:t>2.</w:t>
      </w:r>
      <w:r w:rsidRPr="00824B4C">
        <w:rPr>
          <w:b/>
          <w:bCs/>
          <w:szCs w:val="22"/>
        </w:rPr>
        <w:tab/>
        <w:t>Cosa deve sapere prima di usare GONAL</w:t>
      </w:r>
      <w:r w:rsidRPr="00824B4C">
        <w:rPr>
          <w:b/>
          <w:bCs/>
          <w:szCs w:val="22"/>
        </w:rPr>
        <w:noBreakHyphen/>
        <w:t xml:space="preserve">f </w:t>
      </w:r>
    </w:p>
    <w:p w14:paraId="149ADC70" w14:textId="77777777" w:rsidR="00684A6A" w:rsidRPr="00824B4C" w:rsidRDefault="00684A6A" w:rsidP="00F60A27">
      <w:pPr>
        <w:keepNext/>
        <w:keepLines/>
        <w:tabs>
          <w:tab w:val="left" w:pos="567"/>
        </w:tabs>
        <w:rPr>
          <w:szCs w:val="22"/>
        </w:rPr>
      </w:pPr>
    </w:p>
    <w:p w14:paraId="140760F9" w14:textId="77777777" w:rsidR="00684A6A" w:rsidRPr="00824B4C" w:rsidRDefault="00684A6A" w:rsidP="00F60A27">
      <w:pPr>
        <w:keepNext/>
        <w:tabs>
          <w:tab w:val="left" w:pos="567"/>
        </w:tabs>
        <w:rPr>
          <w:szCs w:val="22"/>
        </w:rPr>
      </w:pPr>
      <w:r w:rsidRPr="00824B4C">
        <w:rPr>
          <w:szCs w:val="22"/>
        </w:rPr>
        <w:t>Prima di iniziare il trattamento deve essere adeguatamente studiata la fertilità di coppia da parte di un medico esperto nel trattamento dei disturbi della fertilità.</w:t>
      </w:r>
    </w:p>
    <w:p w14:paraId="7A1FF157" w14:textId="77777777" w:rsidR="00684A6A" w:rsidRPr="00824B4C" w:rsidRDefault="00684A6A" w:rsidP="00F60A27">
      <w:pPr>
        <w:keepNext/>
        <w:tabs>
          <w:tab w:val="left" w:pos="567"/>
        </w:tabs>
        <w:rPr>
          <w:szCs w:val="22"/>
        </w:rPr>
      </w:pPr>
    </w:p>
    <w:p w14:paraId="367AA259" w14:textId="77777777" w:rsidR="00684A6A" w:rsidRPr="00824B4C" w:rsidRDefault="00684A6A" w:rsidP="00F60A27">
      <w:pPr>
        <w:pStyle w:val="BodyText3"/>
        <w:keepNext/>
        <w:tabs>
          <w:tab w:val="left" w:pos="567"/>
        </w:tabs>
        <w:rPr>
          <w:b/>
          <w:sz w:val="22"/>
          <w:szCs w:val="22"/>
        </w:rPr>
      </w:pPr>
      <w:r w:rsidRPr="00824B4C">
        <w:rPr>
          <w:b/>
          <w:sz w:val="22"/>
          <w:szCs w:val="22"/>
        </w:rPr>
        <w:t>Non usi GONAL</w:t>
      </w:r>
      <w:r w:rsidRPr="00824B4C">
        <w:rPr>
          <w:b/>
          <w:sz w:val="22"/>
          <w:szCs w:val="22"/>
        </w:rPr>
        <w:noBreakHyphen/>
        <w:t xml:space="preserve">f </w:t>
      </w:r>
    </w:p>
    <w:p w14:paraId="19B30108" w14:textId="77777777" w:rsidR="00684A6A" w:rsidRPr="00824B4C" w:rsidRDefault="00684A6A" w:rsidP="00F60A27">
      <w:pPr>
        <w:keepNext/>
        <w:tabs>
          <w:tab w:val="left" w:pos="567"/>
        </w:tabs>
        <w:rPr>
          <w:szCs w:val="22"/>
        </w:rPr>
      </w:pPr>
    </w:p>
    <w:p w14:paraId="033B5B70" w14:textId="77777777" w:rsidR="00684A6A" w:rsidRPr="00824B4C" w:rsidRDefault="00684A6A" w:rsidP="00F60A27">
      <w:pPr>
        <w:keepNext/>
        <w:numPr>
          <w:ilvl w:val="0"/>
          <w:numId w:val="17"/>
        </w:numPr>
        <w:tabs>
          <w:tab w:val="left" w:pos="567"/>
        </w:tabs>
        <w:rPr>
          <w:szCs w:val="22"/>
        </w:rPr>
      </w:pPr>
      <w:r w:rsidRPr="00824B4C">
        <w:rPr>
          <w:szCs w:val="22"/>
        </w:rPr>
        <w:t>se è allergico all’ormone follicolostimolante o ad uno qualsiasi degli altri componenti di questo medicinale (elencati al paragrafo 6).</w:t>
      </w:r>
    </w:p>
    <w:p w14:paraId="172F8EC3" w14:textId="77777777" w:rsidR="00684A6A" w:rsidRPr="00824B4C" w:rsidRDefault="00684A6A" w:rsidP="00F60A27">
      <w:pPr>
        <w:numPr>
          <w:ilvl w:val="0"/>
          <w:numId w:val="17"/>
        </w:numPr>
        <w:tabs>
          <w:tab w:val="left" w:pos="567"/>
        </w:tabs>
        <w:rPr>
          <w:szCs w:val="22"/>
        </w:rPr>
      </w:pPr>
      <w:r w:rsidRPr="00824B4C">
        <w:rPr>
          <w:szCs w:val="22"/>
        </w:rPr>
        <w:t>se è affetto da un tumore dell’ipotalamo o dell’ipofisi (entrambi parti del cervello).</w:t>
      </w:r>
    </w:p>
    <w:p w14:paraId="168495BA" w14:textId="77777777" w:rsidR="00684A6A" w:rsidRPr="00824B4C" w:rsidRDefault="00684A6A" w:rsidP="00F60A27">
      <w:pPr>
        <w:keepNext/>
        <w:numPr>
          <w:ilvl w:val="0"/>
          <w:numId w:val="28"/>
        </w:numPr>
        <w:rPr>
          <w:szCs w:val="22"/>
        </w:rPr>
      </w:pPr>
      <w:r w:rsidRPr="00824B4C">
        <w:rPr>
          <w:szCs w:val="22"/>
        </w:rPr>
        <w:t xml:space="preserve">se è </w:t>
      </w:r>
      <w:r w:rsidRPr="00824B4C">
        <w:rPr>
          <w:b/>
          <w:szCs w:val="22"/>
        </w:rPr>
        <w:t>una donna</w:t>
      </w:r>
    </w:p>
    <w:p w14:paraId="7770C49A" w14:textId="77777777" w:rsidR="00684A6A" w:rsidRPr="00824B4C" w:rsidRDefault="00684A6A" w:rsidP="00F60A27">
      <w:pPr>
        <w:keepNext/>
        <w:numPr>
          <w:ilvl w:val="0"/>
          <w:numId w:val="29"/>
        </w:numPr>
        <w:tabs>
          <w:tab w:val="clear" w:pos="1647"/>
        </w:tabs>
        <w:ind w:left="1134"/>
        <w:rPr>
          <w:szCs w:val="22"/>
        </w:rPr>
      </w:pPr>
      <w:r w:rsidRPr="00824B4C">
        <w:rPr>
          <w:szCs w:val="22"/>
        </w:rPr>
        <w:t>con ovaie grandi o sacche di liquido nell’ovaio (cisti ovariche) di origine sconosciuta</w:t>
      </w:r>
    </w:p>
    <w:p w14:paraId="3C334573" w14:textId="77777777" w:rsidR="00684A6A" w:rsidRPr="00824B4C" w:rsidRDefault="00684A6A" w:rsidP="00F60A27">
      <w:pPr>
        <w:keepNext/>
        <w:numPr>
          <w:ilvl w:val="0"/>
          <w:numId w:val="29"/>
        </w:numPr>
        <w:tabs>
          <w:tab w:val="clear" w:pos="1647"/>
        </w:tabs>
        <w:ind w:left="1134"/>
        <w:rPr>
          <w:szCs w:val="22"/>
        </w:rPr>
      </w:pPr>
      <w:r w:rsidRPr="00824B4C">
        <w:rPr>
          <w:szCs w:val="22"/>
        </w:rPr>
        <w:t>con sanguinamenti vaginali di origine sconosciuta</w:t>
      </w:r>
    </w:p>
    <w:p w14:paraId="15FC3036" w14:textId="77777777" w:rsidR="00684A6A" w:rsidRPr="00824B4C" w:rsidRDefault="00684A6A" w:rsidP="00F60A27">
      <w:pPr>
        <w:keepNext/>
        <w:numPr>
          <w:ilvl w:val="0"/>
          <w:numId w:val="29"/>
        </w:numPr>
        <w:tabs>
          <w:tab w:val="clear" w:pos="1647"/>
        </w:tabs>
        <w:ind w:left="1134"/>
        <w:rPr>
          <w:szCs w:val="22"/>
        </w:rPr>
      </w:pPr>
      <w:r w:rsidRPr="00824B4C">
        <w:rPr>
          <w:szCs w:val="22"/>
        </w:rPr>
        <w:t>con cancro dell’ovaio, dell’utero o della mammella</w:t>
      </w:r>
    </w:p>
    <w:p w14:paraId="06D23C85" w14:textId="77777777" w:rsidR="00684A6A" w:rsidRPr="00824B4C" w:rsidRDefault="00684A6A" w:rsidP="00F60A27">
      <w:pPr>
        <w:numPr>
          <w:ilvl w:val="0"/>
          <w:numId w:val="29"/>
        </w:numPr>
        <w:tabs>
          <w:tab w:val="clear" w:pos="1647"/>
        </w:tabs>
        <w:ind w:left="1134"/>
        <w:rPr>
          <w:szCs w:val="22"/>
        </w:rPr>
      </w:pPr>
      <w:r w:rsidRPr="00824B4C">
        <w:rPr>
          <w:szCs w:val="22"/>
        </w:rPr>
        <w:t>con una patologia che di solito rende impossibile una gravidanza normale, come l’insufficienza ovarica (menopausa precoce) o le malformazioni dell’apparato riproduttivo.</w:t>
      </w:r>
    </w:p>
    <w:p w14:paraId="4A6876EF" w14:textId="77777777" w:rsidR="00684A6A" w:rsidRPr="00824B4C" w:rsidRDefault="00684A6A" w:rsidP="00F60A27">
      <w:pPr>
        <w:keepNext/>
        <w:numPr>
          <w:ilvl w:val="0"/>
          <w:numId w:val="18"/>
        </w:numPr>
        <w:tabs>
          <w:tab w:val="left" w:pos="567"/>
        </w:tabs>
        <w:rPr>
          <w:szCs w:val="22"/>
        </w:rPr>
      </w:pPr>
      <w:r w:rsidRPr="00824B4C">
        <w:rPr>
          <w:szCs w:val="22"/>
        </w:rPr>
        <w:t xml:space="preserve">se è </w:t>
      </w:r>
      <w:r w:rsidRPr="00824B4C">
        <w:rPr>
          <w:b/>
          <w:szCs w:val="22"/>
        </w:rPr>
        <w:t>un uomo</w:t>
      </w:r>
    </w:p>
    <w:p w14:paraId="24A786A4" w14:textId="77777777" w:rsidR="00684A6A" w:rsidRPr="00824B4C" w:rsidRDefault="00684A6A" w:rsidP="00F60A27">
      <w:pPr>
        <w:numPr>
          <w:ilvl w:val="1"/>
          <w:numId w:val="30"/>
        </w:numPr>
        <w:tabs>
          <w:tab w:val="clear" w:pos="1647"/>
        </w:tabs>
        <w:ind w:left="1134"/>
        <w:rPr>
          <w:szCs w:val="22"/>
        </w:rPr>
      </w:pPr>
      <w:r w:rsidRPr="00824B4C">
        <w:rPr>
          <w:szCs w:val="22"/>
        </w:rPr>
        <w:t>con danni irreversibili dei testicoli.</w:t>
      </w:r>
    </w:p>
    <w:p w14:paraId="49E516EC" w14:textId="77777777" w:rsidR="00684A6A" w:rsidRPr="00824B4C" w:rsidRDefault="00684A6A" w:rsidP="00F60A27">
      <w:pPr>
        <w:tabs>
          <w:tab w:val="left" w:pos="567"/>
        </w:tabs>
        <w:rPr>
          <w:szCs w:val="22"/>
        </w:rPr>
      </w:pPr>
    </w:p>
    <w:p w14:paraId="74AD314D" w14:textId="77777777" w:rsidR="00684A6A" w:rsidRPr="00824B4C" w:rsidRDefault="00684A6A" w:rsidP="00F60A27">
      <w:pPr>
        <w:tabs>
          <w:tab w:val="left" w:pos="567"/>
        </w:tabs>
        <w:rPr>
          <w:szCs w:val="22"/>
        </w:rPr>
      </w:pPr>
      <w:r w:rsidRPr="00824B4C">
        <w:rPr>
          <w:szCs w:val="22"/>
        </w:rPr>
        <w:t xml:space="preserve">Non usi </w:t>
      </w:r>
      <w:r w:rsidRPr="00824B4C">
        <w:rPr>
          <w:bCs/>
          <w:szCs w:val="22"/>
        </w:rPr>
        <w:t>GONAL</w:t>
      </w:r>
      <w:r w:rsidRPr="00824B4C">
        <w:rPr>
          <w:bCs/>
          <w:szCs w:val="22"/>
        </w:rPr>
        <w:noBreakHyphen/>
        <w:t xml:space="preserve">f </w:t>
      </w:r>
      <w:r w:rsidRPr="00824B4C">
        <w:rPr>
          <w:szCs w:val="22"/>
        </w:rPr>
        <w:t>se soffre di una di queste condizioni. Se ha dubbi si rivolga al medico prima di usare questo medicinale.</w:t>
      </w:r>
    </w:p>
    <w:p w14:paraId="33494172" w14:textId="77777777" w:rsidR="00684A6A" w:rsidRPr="00824B4C" w:rsidRDefault="00684A6A" w:rsidP="00F60A27">
      <w:pPr>
        <w:tabs>
          <w:tab w:val="left" w:pos="567"/>
        </w:tabs>
        <w:rPr>
          <w:szCs w:val="22"/>
        </w:rPr>
      </w:pPr>
    </w:p>
    <w:p w14:paraId="1C60909A" w14:textId="77777777" w:rsidR="00684A6A" w:rsidRPr="00824B4C" w:rsidRDefault="00684A6A" w:rsidP="00F60A27">
      <w:pPr>
        <w:pStyle w:val="BodyText3"/>
        <w:keepNext/>
        <w:tabs>
          <w:tab w:val="left" w:pos="567"/>
        </w:tabs>
        <w:rPr>
          <w:b/>
          <w:sz w:val="22"/>
          <w:szCs w:val="22"/>
        </w:rPr>
      </w:pPr>
      <w:r w:rsidRPr="00824B4C">
        <w:rPr>
          <w:b/>
          <w:sz w:val="22"/>
          <w:szCs w:val="22"/>
        </w:rPr>
        <w:t>Avvertenze e precauzioni</w:t>
      </w:r>
    </w:p>
    <w:p w14:paraId="3F9823C9" w14:textId="77777777" w:rsidR="00684A6A" w:rsidRPr="00824B4C" w:rsidRDefault="00684A6A" w:rsidP="00F60A27">
      <w:pPr>
        <w:keepNext/>
        <w:keepLines/>
        <w:tabs>
          <w:tab w:val="left" w:pos="567"/>
        </w:tabs>
        <w:rPr>
          <w:szCs w:val="22"/>
        </w:rPr>
      </w:pPr>
    </w:p>
    <w:p w14:paraId="4AA1A691" w14:textId="77777777" w:rsidR="00684A6A" w:rsidRPr="00824B4C" w:rsidRDefault="00684A6A" w:rsidP="00F60A27">
      <w:pPr>
        <w:tabs>
          <w:tab w:val="left" w:pos="567"/>
        </w:tabs>
        <w:rPr>
          <w:szCs w:val="22"/>
        </w:rPr>
      </w:pPr>
      <w:r w:rsidRPr="00824B4C">
        <w:rPr>
          <w:szCs w:val="22"/>
        </w:rPr>
        <w:t xml:space="preserve">Si rivolga al medico, al farmacista o all’infermiere prima di usare </w:t>
      </w:r>
      <w:r w:rsidRPr="00824B4C">
        <w:rPr>
          <w:bCs/>
          <w:szCs w:val="22"/>
        </w:rPr>
        <w:t>GONAL</w:t>
      </w:r>
      <w:r w:rsidRPr="00824B4C">
        <w:rPr>
          <w:bCs/>
          <w:szCs w:val="22"/>
        </w:rPr>
        <w:noBreakHyphen/>
        <w:t>f</w:t>
      </w:r>
      <w:r w:rsidRPr="00824B4C">
        <w:rPr>
          <w:szCs w:val="22"/>
        </w:rPr>
        <w:t>.</w:t>
      </w:r>
    </w:p>
    <w:p w14:paraId="367FECA2" w14:textId="77777777" w:rsidR="00684A6A" w:rsidRPr="00824B4C" w:rsidRDefault="00684A6A" w:rsidP="00F60A27">
      <w:pPr>
        <w:tabs>
          <w:tab w:val="left" w:pos="567"/>
        </w:tabs>
        <w:rPr>
          <w:szCs w:val="22"/>
        </w:rPr>
      </w:pPr>
    </w:p>
    <w:p w14:paraId="64A5C22A" w14:textId="77777777" w:rsidR="00684A6A" w:rsidRPr="00824B4C" w:rsidRDefault="00684A6A" w:rsidP="00F60A27">
      <w:pPr>
        <w:keepNext/>
        <w:rPr>
          <w:szCs w:val="22"/>
          <w:u w:val="single"/>
        </w:rPr>
      </w:pPr>
      <w:r w:rsidRPr="00824B4C">
        <w:rPr>
          <w:szCs w:val="22"/>
          <w:u w:val="single"/>
        </w:rPr>
        <w:t>Porfiria</w:t>
      </w:r>
    </w:p>
    <w:p w14:paraId="4616B1C1" w14:textId="77777777" w:rsidR="00684A6A" w:rsidRPr="00AC5A8B" w:rsidRDefault="00684A6A" w:rsidP="00F60A27">
      <w:pPr>
        <w:keepNext/>
        <w:rPr>
          <w:szCs w:val="22"/>
        </w:rPr>
      </w:pPr>
    </w:p>
    <w:p w14:paraId="6FAE138D" w14:textId="77777777" w:rsidR="00684A6A" w:rsidRPr="00824B4C" w:rsidRDefault="00684A6A" w:rsidP="00F60A27">
      <w:pPr>
        <w:keepNext/>
        <w:rPr>
          <w:szCs w:val="22"/>
        </w:rPr>
      </w:pPr>
      <w:r w:rsidRPr="00824B4C">
        <w:rPr>
          <w:szCs w:val="22"/>
        </w:rPr>
        <w:t>Informi il medico prima di iniziare il trattamento se lei o un suo familiare soffre di porfiria (incapacità a degradare le porfirine, che può essere trasmessa dai genitori ai figli).</w:t>
      </w:r>
    </w:p>
    <w:p w14:paraId="0430EB48" w14:textId="77777777" w:rsidR="00684A6A" w:rsidRPr="00824B4C" w:rsidRDefault="00684A6A" w:rsidP="00F60A27">
      <w:pPr>
        <w:keepNext/>
        <w:rPr>
          <w:szCs w:val="22"/>
        </w:rPr>
      </w:pPr>
    </w:p>
    <w:p w14:paraId="63BEE1BA" w14:textId="77777777" w:rsidR="00684A6A" w:rsidRPr="00824B4C" w:rsidRDefault="00684A6A" w:rsidP="00F60A27">
      <w:pPr>
        <w:keepNext/>
        <w:rPr>
          <w:szCs w:val="22"/>
        </w:rPr>
      </w:pPr>
      <w:r w:rsidRPr="00824B4C">
        <w:rPr>
          <w:szCs w:val="22"/>
        </w:rPr>
        <w:t>Informi immediatamente il medico se:</w:t>
      </w:r>
    </w:p>
    <w:p w14:paraId="2CE67BBB" w14:textId="77777777" w:rsidR="00684A6A" w:rsidRPr="00824B4C" w:rsidRDefault="00684A6A" w:rsidP="00F60A27">
      <w:pPr>
        <w:keepNext/>
        <w:numPr>
          <w:ilvl w:val="0"/>
          <w:numId w:val="30"/>
        </w:numPr>
        <w:rPr>
          <w:szCs w:val="22"/>
        </w:rPr>
      </w:pPr>
      <w:r w:rsidRPr="00824B4C">
        <w:rPr>
          <w:szCs w:val="22"/>
        </w:rPr>
        <w:t>la pelle diventa fragile e si riempie facilmente di vescicole, in particolare sulle aree frequentemente esposte al sole, e/o</w:t>
      </w:r>
    </w:p>
    <w:p w14:paraId="212582A3" w14:textId="77777777" w:rsidR="00684A6A" w:rsidRPr="00824B4C" w:rsidRDefault="00684A6A" w:rsidP="00F60A27">
      <w:pPr>
        <w:numPr>
          <w:ilvl w:val="0"/>
          <w:numId w:val="30"/>
        </w:numPr>
        <w:rPr>
          <w:szCs w:val="22"/>
        </w:rPr>
      </w:pPr>
      <w:r w:rsidRPr="00824B4C">
        <w:rPr>
          <w:szCs w:val="22"/>
        </w:rPr>
        <w:t>ha dolore allo stomaco, alle braccia o alle gambe.</w:t>
      </w:r>
    </w:p>
    <w:p w14:paraId="3711688E" w14:textId="77777777" w:rsidR="00684A6A" w:rsidRPr="00824B4C" w:rsidRDefault="00684A6A" w:rsidP="00F60A27">
      <w:pPr>
        <w:rPr>
          <w:szCs w:val="22"/>
        </w:rPr>
      </w:pPr>
    </w:p>
    <w:p w14:paraId="31E4D20C" w14:textId="77777777" w:rsidR="00684A6A" w:rsidRPr="00824B4C" w:rsidRDefault="00684A6A" w:rsidP="00F60A27">
      <w:pPr>
        <w:rPr>
          <w:szCs w:val="22"/>
        </w:rPr>
      </w:pPr>
      <w:r w:rsidRPr="00824B4C">
        <w:rPr>
          <w:szCs w:val="22"/>
        </w:rPr>
        <w:t>In questi casi il medico potrà raccomandarle di interrompere il trattamento.</w:t>
      </w:r>
    </w:p>
    <w:p w14:paraId="325AF49F" w14:textId="77777777" w:rsidR="00684A6A" w:rsidRPr="00824B4C" w:rsidRDefault="00684A6A" w:rsidP="00F60A27">
      <w:pPr>
        <w:tabs>
          <w:tab w:val="left" w:pos="567"/>
        </w:tabs>
        <w:autoSpaceDE w:val="0"/>
        <w:autoSpaceDN w:val="0"/>
        <w:adjustRightInd w:val="0"/>
        <w:rPr>
          <w:szCs w:val="22"/>
        </w:rPr>
      </w:pPr>
    </w:p>
    <w:p w14:paraId="66673E91" w14:textId="77777777" w:rsidR="00684A6A" w:rsidRPr="00824B4C" w:rsidRDefault="00684A6A" w:rsidP="00F60A27">
      <w:pPr>
        <w:keepNext/>
        <w:keepLines/>
        <w:tabs>
          <w:tab w:val="left" w:pos="567"/>
        </w:tabs>
        <w:rPr>
          <w:szCs w:val="22"/>
          <w:u w:val="single"/>
        </w:rPr>
      </w:pPr>
      <w:r w:rsidRPr="00824B4C">
        <w:rPr>
          <w:szCs w:val="22"/>
          <w:u w:val="single"/>
        </w:rPr>
        <w:t>Sindrome da iperstimolazione ovarica (</w:t>
      </w:r>
      <w:r w:rsidRPr="00824B4C">
        <w:rPr>
          <w:i/>
          <w:szCs w:val="22"/>
          <w:u w:val="single"/>
        </w:rPr>
        <w:t>Ovarian hyperstimulation syndrome</w:t>
      </w:r>
      <w:r w:rsidRPr="00824B4C">
        <w:rPr>
          <w:szCs w:val="22"/>
          <w:u w:val="single"/>
        </w:rPr>
        <w:t>, OHSS)</w:t>
      </w:r>
    </w:p>
    <w:p w14:paraId="21D83378" w14:textId="77777777" w:rsidR="00684A6A" w:rsidRPr="00AC5A8B" w:rsidRDefault="00684A6A" w:rsidP="00F60A27">
      <w:pPr>
        <w:keepNext/>
        <w:keepLines/>
        <w:tabs>
          <w:tab w:val="left" w:pos="567"/>
        </w:tabs>
        <w:rPr>
          <w:szCs w:val="22"/>
        </w:rPr>
      </w:pPr>
    </w:p>
    <w:p w14:paraId="7E3B408E" w14:textId="77777777" w:rsidR="00684A6A" w:rsidRPr="00824B4C" w:rsidRDefault="00684A6A" w:rsidP="00F60A27">
      <w:pPr>
        <w:tabs>
          <w:tab w:val="left" w:pos="567"/>
        </w:tabs>
        <w:rPr>
          <w:szCs w:val="22"/>
        </w:rPr>
      </w:pPr>
      <w:r w:rsidRPr="00824B4C">
        <w:rPr>
          <w:szCs w:val="22"/>
        </w:rPr>
        <w:t>Se è una donna, questo medicinale incrementa il rischio di OHSS. In questo caso, i follicoli si sviluppano eccessivamente e si trasformano in cisti di grandi dimensioni. Informi immediatamente il medico se dovesse avvertire dolore al basso ventre, rapido aumento di peso, nausea o vomito o difficoltà a respirare; il medico potrà chiederle di interrompere l’assunzione del medicinale (vedere paragrafo 4).</w:t>
      </w:r>
    </w:p>
    <w:p w14:paraId="4228901B" w14:textId="77777777" w:rsidR="00684A6A" w:rsidRPr="00824B4C" w:rsidRDefault="00684A6A" w:rsidP="00F60A27">
      <w:pPr>
        <w:tabs>
          <w:tab w:val="left" w:pos="567"/>
        </w:tabs>
        <w:rPr>
          <w:szCs w:val="22"/>
        </w:rPr>
      </w:pPr>
      <w:r w:rsidRPr="00824B4C">
        <w:rPr>
          <w:szCs w:val="22"/>
        </w:rPr>
        <w:t>Se siete pazienti anovulatorie e se la posologia raccomandata e lo schema di somministrazione sono ben seguiti, il rischio di OHSS è meno probabile.</w:t>
      </w:r>
    </w:p>
    <w:p w14:paraId="292D33DA" w14:textId="77777777" w:rsidR="00684A6A" w:rsidRPr="00824B4C" w:rsidRDefault="00684A6A" w:rsidP="00F60A27">
      <w:pPr>
        <w:tabs>
          <w:tab w:val="left" w:pos="567"/>
        </w:tabs>
        <w:rPr>
          <w:szCs w:val="22"/>
        </w:rPr>
      </w:pPr>
      <w:r w:rsidRPr="00824B4C">
        <w:rPr>
          <w:szCs w:val="22"/>
        </w:rPr>
        <w:t>Il trattamento con GONAL</w:t>
      </w:r>
      <w:r w:rsidRPr="00824B4C">
        <w:rPr>
          <w:szCs w:val="22"/>
        </w:rPr>
        <w:noBreakHyphen/>
        <w:t>f solo in rari casi causa una OHSS grave se non viene somministrato un medicinale (contenente gonadotropina corionica umana – hCG) per indurre l’ovulazione. Se sta sviluppando una OHSS, è possibile che il medico non le somministri l’hCG in questo ciclo di trattamento e le raccomandi di evitare i rapporti sessuali o di usare un contraccettivo di barriera per almeno quattro giorni.</w:t>
      </w:r>
    </w:p>
    <w:p w14:paraId="462AF615" w14:textId="77777777" w:rsidR="00684A6A" w:rsidRPr="00824B4C" w:rsidRDefault="00684A6A" w:rsidP="00F60A27">
      <w:pPr>
        <w:tabs>
          <w:tab w:val="left" w:pos="567"/>
        </w:tabs>
        <w:rPr>
          <w:szCs w:val="22"/>
        </w:rPr>
      </w:pPr>
    </w:p>
    <w:p w14:paraId="792F4CD5" w14:textId="77777777" w:rsidR="00684A6A" w:rsidRPr="00824B4C" w:rsidRDefault="00684A6A" w:rsidP="00F60A27">
      <w:pPr>
        <w:keepNext/>
        <w:rPr>
          <w:szCs w:val="22"/>
          <w:u w:val="single"/>
        </w:rPr>
      </w:pPr>
      <w:r w:rsidRPr="00824B4C">
        <w:rPr>
          <w:szCs w:val="22"/>
          <w:u w:val="single"/>
        </w:rPr>
        <w:lastRenderedPageBreak/>
        <w:t>Gravidanza multipla</w:t>
      </w:r>
    </w:p>
    <w:p w14:paraId="26A372FA" w14:textId="77777777" w:rsidR="00684A6A" w:rsidRPr="00AC5A8B" w:rsidRDefault="00684A6A" w:rsidP="00F60A27">
      <w:pPr>
        <w:keepNext/>
        <w:rPr>
          <w:szCs w:val="22"/>
        </w:rPr>
      </w:pPr>
    </w:p>
    <w:p w14:paraId="677EB45D" w14:textId="77777777" w:rsidR="00684A6A" w:rsidRPr="00824B4C" w:rsidRDefault="00684A6A" w:rsidP="00F60A27">
      <w:pPr>
        <w:tabs>
          <w:tab w:val="left" w:pos="567"/>
        </w:tabs>
        <w:rPr>
          <w:szCs w:val="22"/>
        </w:rPr>
      </w:pPr>
      <w:r w:rsidRPr="00824B4C">
        <w:rPr>
          <w:szCs w:val="22"/>
        </w:rPr>
        <w:t>Durante l’uso di GONAL</w:t>
      </w:r>
      <w:r w:rsidRPr="00824B4C">
        <w:rPr>
          <w:szCs w:val="22"/>
        </w:rPr>
        <w:noBreakHyphen/>
        <w:t>f, ha un rischio maggiore che si instauri una gravidanza multipla, nella maggior parte dei casi due gemelli, rispetto al concepimento naturale. La gravidanza multipla può essere causa di complicanze per lei e i suoi bambini. Può ridurre il rischio di una gravidanza multipla utilizzando la dose corretta di GONAL</w:t>
      </w:r>
      <w:r w:rsidRPr="00824B4C">
        <w:rPr>
          <w:szCs w:val="22"/>
        </w:rPr>
        <w:noBreakHyphen/>
        <w:t>f nei tempi corretti. Nelle procedure di riproduzione assistita, il rischio di una gravidanza multipla è correlato all’età, alla qualità e al numero di ovuli fecondati o di embrioni che le vengono trasferiti.</w:t>
      </w:r>
    </w:p>
    <w:p w14:paraId="02DA41EF" w14:textId="77777777" w:rsidR="00684A6A" w:rsidRPr="00824B4C" w:rsidRDefault="00684A6A" w:rsidP="00F60A27">
      <w:pPr>
        <w:tabs>
          <w:tab w:val="left" w:pos="567"/>
        </w:tabs>
        <w:rPr>
          <w:szCs w:val="22"/>
        </w:rPr>
      </w:pPr>
    </w:p>
    <w:p w14:paraId="0A2021C1" w14:textId="77777777" w:rsidR="00684A6A" w:rsidRPr="00824B4C" w:rsidRDefault="00684A6A" w:rsidP="00F60A27">
      <w:pPr>
        <w:keepNext/>
        <w:rPr>
          <w:szCs w:val="22"/>
          <w:u w:val="single"/>
        </w:rPr>
      </w:pPr>
      <w:r w:rsidRPr="00824B4C">
        <w:rPr>
          <w:szCs w:val="22"/>
          <w:u w:val="single"/>
        </w:rPr>
        <w:t>Aborto</w:t>
      </w:r>
    </w:p>
    <w:p w14:paraId="0DBB97E0" w14:textId="77777777" w:rsidR="00684A6A" w:rsidRPr="00AC5A8B" w:rsidRDefault="00684A6A" w:rsidP="00F60A27">
      <w:pPr>
        <w:keepNext/>
        <w:rPr>
          <w:szCs w:val="22"/>
        </w:rPr>
      </w:pPr>
    </w:p>
    <w:p w14:paraId="70BE1DAA" w14:textId="77777777" w:rsidR="00684A6A" w:rsidRPr="00824B4C" w:rsidRDefault="00684A6A" w:rsidP="00F60A27">
      <w:pPr>
        <w:rPr>
          <w:szCs w:val="22"/>
        </w:rPr>
      </w:pPr>
      <w:r w:rsidRPr="00824B4C">
        <w:rPr>
          <w:szCs w:val="22"/>
        </w:rPr>
        <w:t>Se si sottopone a procedure di riproduzione assistita o di stimolazione ovarica per la produzione di ovuli, il rischio di aborto è maggiore che nelle altre donne.</w:t>
      </w:r>
    </w:p>
    <w:p w14:paraId="488507A5" w14:textId="77777777" w:rsidR="00684A6A" w:rsidRPr="00824B4C" w:rsidRDefault="00684A6A" w:rsidP="00F60A27">
      <w:pPr>
        <w:tabs>
          <w:tab w:val="left" w:pos="567"/>
        </w:tabs>
        <w:rPr>
          <w:szCs w:val="22"/>
        </w:rPr>
      </w:pPr>
    </w:p>
    <w:p w14:paraId="328310FF" w14:textId="77777777" w:rsidR="00684A6A" w:rsidRPr="00824B4C" w:rsidRDefault="00684A6A" w:rsidP="00F60A27">
      <w:pPr>
        <w:keepNext/>
        <w:rPr>
          <w:szCs w:val="22"/>
          <w:u w:val="single"/>
        </w:rPr>
      </w:pPr>
      <w:r w:rsidRPr="00824B4C">
        <w:rPr>
          <w:szCs w:val="22"/>
          <w:u w:val="single"/>
        </w:rPr>
        <w:t>Disturbi della coagulazione del sangue (eventi tromboembolici)</w:t>
      </w:r>
    </w:p>
    <w:p w14:paraId="692FC81F" w14:textId="77777777" w:rsidR="00684A6A" w:rsidRPr="00AC5A8B" w:rsidRDefault="00684A6A" w:rsidP="00F60A27">
      <w:pPr>
        <w:keepNext/>
        <w:rPr>
          <w:szCs w:val="22"/>
        </w:rPr>
      </w:pPr>
    </w:p>
    <w:p w14:paraId="691D4405" w14:textId="77777777" w:rsidR="00684A6A" w:rsidRPr="00824B4C" w:rsidRDefault="00684A6A" w:rsidP="00F60A27">
      <w:pPr>
        <w:rPr>
          <w:szCs w:val="22"/>
        </w:rPr>
      </w:pPr>
      <w:r w:rsidRPr="00824B4C">
        <w:rPr>
          <w:szCs w:val="22"/>
        </w:rPr>
        <w:t>Se in passato o recentemente ha avuto coaguli nelle gambe o nei polmoni, un infarto o un ictus, o se questi eventi si sono verificati nella sua famiglia, può aumentare il rischio che questi problemi si verifichino o peggiorino durante il trattamento con GONAL</w:t>
      </w:r>
      <w:r w:rsidRPr="00824B4C">
        <w:rPr>
          <w:szCs w:val="22"/>
        </w:rPr>
        <w:noBreakHyphen/>
        <w:t>f.</w:t>
      </w:r>
    </w:p>
    <w:p w14:paraId="22C77033" w14:textId="77777777" w:rsidR="00684A6A" w:rsidRPr="00824B4C" w:rsidRDefault="00684A6A" w:rsidP="00F60A27">
      <w:pPr>
        <w:rPr>
          <w:szCs w:val="22"/>
        </w:rPr>
      </w:pPr>
    </w:p>
    <w:p w14:paraId="58281C15" w14:textId="77777777" w:rsidR="00684A6A" w:rsidRPr="00824B4C" w:rsidRDefault="00684A6A" w:rsidP="00F60A27">
      <w:pPr>
        <w:keepNext/>
        <w:rPr>
          <w:szCs w:val="22"/>
          <w:u w:val="single"/>
        </w:rPr>
      </w:pPr>
      <w:r w:rsidRPr="00824B4C">
        <w:rPr>
          <w:szCs w:val="22"/>
          <w:u w:val="single"/>
        </w:rPr>
        <w:t>Uomini con livelli eccessivi di FSH nel sangue</w:t>
      </w:r>
    </w:p>
    <w:p w14:paraId="15CA3D61" w14:textId="77777777" w:rsidR="00684A6A" w:rsidRPr="00AC5A8B" w:rsidRDefault="00684A6A" w:rsidP="00F60A27">
      <w:pPr>
        <w:keepNext/>
        <w:rPr>
          <w:szCs w:val="22"/>
        </w:rPr>
      </w:pPr>
    </w:p>
    <w:p w14:paraId="0AA16D5C" w14:textId="77777777" w:rsidR="00684A6A" w:rsidRPr="00824B4C" w:rsidRDefault="00684A6A" w:rsidP="00F60A27">
      <w:pPr>
        <w:tabs>
          <w:tab w:val="left" w:pos="567"/>
        </w:tabs>
        <w:rPr>
          <w:szCs w:val="22"/>
        </w:rPr>
      </w:pPr>
      <w:r w:rsidRPr="00824B4C">
        <w:rPr>
          <w:szCs w:val="22"/>
        </w:rPr>
        <w:t>Se è un uomo, i livelli eccessivi di FSH nel sangue possono essere un segno di danno ai testicoli. In questo caso, in genere, GONAL</w:t>
      </w:r>
      <w:r w:rsidRPr="00824B4C">
        <w:rPr>
          <w:szCs w:val="22"/>
        </w:rPr>
        <w:noBreakHyphen/>
        <w:t xml:space="preserve">f non fa effetto. </w:t>
      </w:r>
    </w:p>
    <w:p w14:paraId="6DED21F5" w14:textId="77777777" w:rsidR="00684A6A" w:rsidRPr="00824B4C" w:rsidRDefault="00684A6A" w:rsidP="00F60A27">
      <w:pPr>
        <w:tabs>
          <w:tab w:val="left" w:pos="567"/>
        </w:tabs>
        <w:rPr>
          <w:szCs w:val="22"/>
        </w:rPr>
      </w:pPr>
    </w:p>
    <w:p w14:paraId="3D3CB568" w14:textId="77777777" w:rsidR="00684A6A" w:rsidRPr="00824B4C" w:rsidRDefault="00684A6A" w:rsidP="00F60A27">
      <w:pPr>
        <w:tabs>
          <w:tab w:val="left" w:pos="567"/>
        </w:tabs>
        <w:rPr>
          <w:szCs w:val="22"/>
        </w:rPr>
      </w:pPr>
      <w:r w:rsidRPr="00824B4C">
        <w:rPr>
          <w:szCs w:val="22"/>
        </w:rPr>
        <w:t>Se il medico decide di tentare un trattamento con GONAL</w:t>
      </w:r>
      <w:r w:rsidRPr="00824B4C">
        <w:rPr>
          <w:szCs w:val="22"/>
        </w:rPr>
        <w:noBreakHyphen/>
        <w:t>f, 4</w:t>
      </w:r>
      <w:r w:rsidRPr="00824B4C">
        <w:rPr>
          <w:szCs w:val="22"/>
        </w:rPr>
        <w:noBreakHyphen/>
        <w:t>6 mesi dopo l’inizio del trattamento potrà chiederle di fornire campioni di sperma per le analisi di controllo.</w:t>
      </w:r>
    </w:p>
    <w:p w14:paraId="5D0824EE" w14:textId="77777777" w:rsidR="00684A6A" w:rsidRPr="00824B4C" w:rsidRDefault="00684A6A" w:rsidP="00F60A27">
      <w:pPr>
        <w:tabs>
          <w:tab w:val="left" w:pos="567"/>
        </w:tabs>
        <w:rPr>
          <w:szCs w:val="22"/>
        </w:rPr>
      </w:pPr>
    </w:p>
    <w:p w14:paraId="1C7DA99C" w14:textId="77777777" w:rsidR="00684A6A" w:rsidRPr="00824B4C" w:rsidRDefault="00684A6A" w:rsidP="00F60A27">
      <w:pPr>
        <w:keepLines/>
        <w:rPr>
          <w:b/>
          <w:szCs w:val="22"/>
        </w:rPr>
      </w:pPr>
      <w:r w:rsidRPr="00824B4C">
        <w:rPr>
          <w:b/>
          <w:szCs w:val="22"/>
        </w:rPr>
        <w:t>Bambini e adolescenti</w:t>
      </w:r>
    </w:p>
    <w:p w14:paraId="1BE095C6" w14:textId="77777777" w:rsidR="00684A6A" w:rsidRPr="00824B4C" w:rsidRDefault="00684A6A" w:rsidP="00F60A27">
      <w:pPr>
        <w:keepLines/>
        <w:tabs>
          <w:tab w:val="left" w:pos="567"/>
        </w:tabs>
        <w:rPr>
          <w:szCs w:val="22"/>
        </w:rPr>
      </w:pPr>
    </w:p>
    <w:p w14:paraId="11DE8714" w14:textId="77777777" w:rsidR="00684A6A" w:rsidRPr="00824B4C" w:rsidRDefault="00684A6A" w:rsidP="00F60A27">
      <w:pPr>
        <w:tabs>
          <w:tab w:val="left" w:pos="567"/>
        </w:tabs>
        <w:rPr>
          <w:szCs w:val="22"/>
        </w:rPr>
      </w:pPr>
      <w:r w:rsidRPr="00824B4C">
        <w:rPr>
          <w:szCs w:val="22"/>
        </w:rPr>
        <w:t>L’uso di GONAL</w:t>
      </w:r>
      <w:r w:rsidRPr="00824B4C">
        <w:rPr>
          <w:szCs w:val="22"/>
        </w:rPr>
        <w:noBreakHyphen/>
        <w:t>f non è indicato nei bambini e negli adolescenti con meno di 18 anni.</w:t>
      </w:r>
    </w:p>
    <w:p w14:paraId="20F0BBF2" w14:textId="77777777" w:rsidR="00684A6A" w:rsidRPr="00824B4C" w:rsidRDefault="00684A6A" w:rsidP="00F60A27">
      <w:pPr>
        <w:tabs>
          <w:tab w:val="left" w:pos="567"/>
        </w:tabs>
        <w:rPr>
          <w:szCs w:val="22"/>
        </w:rPr>
      </w:pPr>
    </w:p>
    <w:p w14:paraId="4E66F6CC" w14:textId="77777777" w:rsidR="00684A6A" w:rsidRPr="00824B4C" w:rsidRDefault="00684A6A" w:rsidP="00F60A27">
      <w:pPr>
        <w:pStyle w:val="BodyText3"/>
        <w:keepNext/>
        <w:tabs>
          <w:tab w:val="left" w:pos="567"/>
        </w:tabs>
        <w:rPr>
          <w:b/>
          <w:bCs/>
          <w:sz w:val="22"/>
          <w:szCs w:val="22"/>
        </w:rPr>
      </w:pPr>
      <w:r w:rsidRPr="00824B4C">
        <w:rPr>
          <w:b/>
          <w:bCs/>
          <w:sz w:val="22"/>
          <w:szCs w:val="22"/>
        </w:rPr>
        <w:t>Altri medicinali e GONAL</w:t>
      </w:r>
      <w:r w:rsidRPr="00824B4C">
        <w:rPr>
          <w:b/>
          <w:bCs/>
          <w:sz w:val="22"/>
          <w:szCs w:val="22"/>
        </w:rPr>
        <w:noBreakHyphen/>
        <w:t xml:space="preserve">f </w:t>
      </w:r>
    </w:p>
    <w:p w14:paraId="5F16DFAD" w14:textId="77777777" w:rsidR="00684A6A" w:rsidRPr="00824B4C" w:rsidRDefault="00684A6A" w:rsidP="00F60A27">
      <w:pPr>
        <w:keepNext/>
        <w:tabs>
          <w:tab w:val="left" w:pos="567"/>
        </w:tabs>
        <w:rPr>
          <w:szCs w:val="22"/>
        </w:rPr>
      </w:pPr>
    </w:p>
    <w:p w14:paraId="0B8FDB73" w14:textId="77777777" w:rsidR="00684A6A" w:rsidRPr="00824B4C" w:rsidRDefault="00684A6A" w:rsidP="00F60A27">
      <w:pPr>
        <w:keepNext/>
        <w:tabs>
          <w:tab w:val="left" w:pos="567"/>
        </w:tabs>
        <w:rPr>
          <w:szCs w:val="22"/>
        </w:rPr>
      </w:pPr>
      <w:r w:rsidRPr="00824B4C">
        <w:rPr>
          <w:szCs w:val="22"/>
        </w:rPr>
        <w:t>Informi il medico se sta assumendo, ha recentemente assunto o potrebbe assumere qualsiasi altro medicinale.</w:t>
      </w:r>
    </w:p>
    <w:p w14:paraId="28E277F6" w14:textId="77777777" w:rsidR="00684A6A" w:rsidRPr="00824B4C" w:rsidRDefault="00684A6A" w:rsidP="00F60A27">
      <w:pPr>
        <w:keepNext/>
        <w:numPr>
          <w:ilvl w:val="0"/>
          <w:numId w:val="31"/>
        </w:numPr>
        <w:rPr>
          <w:szCs w:val="22"/>
        </w:rPr>
      </w:pPr>
      <w:r w:rsidRPr="00824B4C">
        <w:rPr>
          <w:szCs w:val="22"/>
        </w:rPr>
        <w:t>Se usa GONAL</w:t>
      </w:r>
      <w:r w:rsidRPr="00824B4C">
        <w:rPr>
          <w:szCs w:val="22"/>
        </w:rPr>
        <w:noBreakHyphen/>
        <w:t>f con altri medicinali che favoriscono l’ovulazione (come hCG o clomifene citrato), questo potrà potenziare la risposta dei follicoli.</w:t>
      </w:r>
    </w:p>
    <w:p w14:paraId="1320E027" w14:textId="77777777" w:rsidR="00684A6A" w:rsidRPr="00824B4C" w:rsidRDefault="00684A6A" w:rsidP="00F60A27">
      <w:pPr>
        <w:numPr>
          <w:ilvl w:val="0"/>
          <w:numId w:val="31"/>
        </w:numPr>
        <w:rPr>
          <w:szCs w:val="22"/>
        </w:rPr>
      </w:pPr>
      <w:r w:rsidRPr="00824B4C">
        <w:rPr>
          <w:szCs w:val="22"/>
        </w:rPr>
        <w:t>Se usa GONAL</w:t>
      </w:r>
      <w:r w:rsidRPr="00824B4C">
        <w:rPr>
          <w:szCs w:val="22"/>
        </w:rPr>
        <w:noBreakHyphen/>
        <w:t>f contemporaneamente a un agonista o antagonista del “ormone di rilascio delle gonadotropine” (GnRH) (questi medicinali riducono i livelli di ormoni sessuali e bloccano l’ovulazione), può aver bisogno di una dose maggiore di GONAL</w:t>
      </w:r>
      <w:r w:rsidRPr="00824B4C">
        <w:rPr>
          <w:szCs w:val="22"/>
        </w:rPr>
        <w:noBreakHyphen/>
        <w:t>f per produrre follicoli.</w:t>
      </w:r>
    </w:p>
    <w:p w14:paraId="6F43EC17" w14:textId="77777777" w:rsidR="00684A6A" w:rsidRPr="00824B4C" w:rsidRDefault="00684A6A" w:rsidP="00F60A27">
      <w:pPr>
        <w:tabs>
          <w:tab w:val="left" w:pos="567"/>
        </w:tabs>
        <w:rPr>
          <w:szCs w:val="22"/>
        </w:rPr>
      </w:pPr>
    </w:p>
    <w:p w14:paraId="1BC529D7" w14:textId="77777777" w:rsidR="00684A6A" w:rsidRPr="00824B4C" w:rsidRDefault="00684A6A" w:rsidP="00F60A27">
      <w:pPr>
        <w:pStyle w:val="BodyText3"/>
        <w:keepNext/>
        <w:tabs>
          <w:tab w:val="left" w:pos="567"/>
        </w:tabs>
        <w:rPr>
          <w:b/>
          <w:bCs/>
          <w:sz w:val="22"/>
          <w:szCs w:val="22"/>
        </w:rPr>
      </w:pPr>
      <w:r w:rsidRPr="00824B4C">
        <w:rPr>
          <w:b/>
          <w:bCs/>
          <w:sz w:val="22"/>
          <w:szCs w:val="22"/>
        </w:rPr>
        <w:t>Gravidanza e allattamento</w:t>
      </w:r>
    </w:p>
    <w:p w14:paraId="75E2DDC4" w14:textId="77777777" w:rsidR="00684A6A" w:rsidRPr="00824B4C" w:rsidRDefault="00684A6A" w:rsidP="00F60A27">
      <w:pPr>
        <w:keepNext/>
        <w:tabs>
          <w:tab w:val="left" w:pos="567"/>
        </w:tabs>
        <w:rPr>
          <w:szCs w:val="22"/>
        </w:rPr>
      </w:pPr>
    </w:p>
    <w:p w14:paraId="1B629F0B" w14:textId="77777777" w:rsidR="00684A6A" w:rsidRPr="00824B4C" w:rsidRDefault="00684A6A" w:rsidP="00F60A27">
      <w:pPr>
        <w:tabs>
          <w:tab w:val="left" w:pos="567"/>
        </w:tabs>
        <w:rPr>
          <w:szCs w:val="22"/>
        </w:rPr>
      </w:pPr>
      <w:r w:rsidRPr="00824B4C">
        <w:rPr>
          <w:szCs w:val="22"/>
        </w:rPr>
        <w:t>Non usi GONAL</w:t>
      </w:r>
      <w:r w:rsidRPr="00824B4C">
        <w:rPr>
          <w:szCs w:val="22"/>
        </w:rPr>
        <w:noBreakHyphen/>
        <w:t>f durante la gravidanza o l’allattamento.</w:t>
      </w:r>
    </w:p>
    <w:p w14:paraId="317C1FC5" w14:textId="77777777" w:rsidR="00684A6A" w:rsidRPr="00824B4C" w:rsidRDefault="00684A6A" w:rsidP="00F60A27">
      <w:pPr>
        <w:tabs>
          <w:tab w:val="left" w:pos="567"/>
        </w:tabs>
        <w:rPr>
          <w:szCs w:val="22"/>
        </w:rPr>
      </w:pPr>
    </w:p>
    <w:p w14:paraId="01DB99F1" w14:textId="77777777" w:rsidR="00684A6A" w:rsidRPr="00824B4C" w:rsidRDefault="00684A6A" w:rsidP="00F60A27">
      <w:pPr>
        <w:keepNext/>
        <w:keepLines/>
        <w:rPr>
          <w:szCs w:val="22"/>
        </w:rPr>
      </w:pPr>
      <w:r w:rsidRPr="00824B4C">
        <w:rPr>
          <w:b/>
          <w:szCs w:val="22"/>
        </w:rPr>
        <w:t>Guida di veicoli e utilizzo di macchinari</w:t>
      </w:r>
    </w:p>
    <w:p w14:paraId="60AD7011" w14:textId="77777777" w:rsidR="00684A6A" w:rsidRPr="00824B4C" w:rsidRDefault="00684A6A" w:rsidP="00F60A27">
      <w:pPr>
        <w:keepNext/>
        <w:keepLines/>
        <w:tabs>
          <w:tab w:val="left" w:pos="567"/>
        </w:tabs>
        <w:rPr>
          <w:szCs w:val="22"/>
        </w:rPr>
      </w:pPr>
    </w:p>
    <w:p w14:paraId="78B11AE2" w14:textId="77777777" w:rsidR="00684A6A" w:rsidRPr="00824B4C" w:rsidRDefault="00684A6A" w:rsidP="00F60A27">
      <w:pPr>
        <w:tabs>
          <w:tab w:val="left" w:pos="567"/>
        </w:tabs>
        <w:rPr>
          <w:szCs w:val="22"/>
        </w:rPr>
      </w:pPr>
      <w:r w:rsidRPr="00824B4C">
        <w:rPr>
          <w:szCs w:val="22"/>
        </w:rPr>
        <w:t>Non ci si attende che questo medicinale alteri la capacità di guidare veicoli e di usare macchinari.</w:t>
      </w:r>
    </w:p>
    <w:p w14:paraId="3D6157B9" w14:textId="77777777" w:rsidR="00684A6A" w:rsidRPr="00824B4C" w:rsidRDefault="00684A6A" w:rsidP="00F60A27">
      <w:pPr>
        <w:tabs>
          <w:tab w:val="left" w:pos="567"/>
        </w:tabs>
        <w:rPr>
          <w:szCs w:val="22"/>
        </w:rPr>
      </w:pPr>
    </w:p>
    <w:p w14:paraId="5A6F255A" w14:textId="77777777" w:rsidR="00684A6A" w:rsidRPr="00824B4C" w:rsidRDefault="00684A6A" w:rsidP="00F60A27">
      <w:pPr>
        <w:pStyle w:val="BodyText3"/>
        <w:keepNext/>
        <w:keepLines/>
        <w:tabs>
          <w:tab w:val="left" w:pos="567"/>
        </w:tabs>
        <w:rPr>
          <w:b/>
          <w:sz w:val="22"/>
          <w:szCs w:val="22"/>
        </w:rPr>
      </w:pPr>
      <w:r w:rsidRPr="00824B4C">
        <w:rPr>
          <w:b/>
          <w:sz w:val="22"/>
          <w:szCs w:val="22"/>
        </w:rPr>
        <w:t>GONAL</w:t>
      </w:r>
      <w:r w:rsidRPr="00824B4C">
        <w:rPr>
          <w:b/>
          <w:sz w:val="22"/>
          <w:szCs w:val="22"/>
        </w:rPr>
        <w:noBreakHyphen/>
        <w:t>f contiene sodio</w:t>
      </w:r>
    </w:p>
    <w:p w14:paraId="74F8E308" w14:textId="77777777" w:rsidR="00684A6A" w:rsidRPr="00824B4C" w:rsidRDefault="00684A6A" w:rsidP="00F60A27">
      <w:pPr>
        <w:keepNext/>
        <w:keepLines/>
        <w:tabs>
          <w:tab w:val="left" w:pos="567"/>
        </w:tabs>
        <w:rPr>
          <w:szCs w:val="22"/>
        </w:rPr>
      </w:pPr>
    </w:p>
    <w:p w14:paraId="0B2A94FB" w14:textId="77777777" w:rsidR="00684A6A" w:rsidRPr="00824B4C" w:rsidRDefault="00684A6A" w:rsidP="00F60A27">
      <w:pPr>
        <w:autoSpaceDE w:val="0"/>
        <w:autoSpaceDN w:val="0"/>
        <w:adjustRightInd w:val="0"/>
        <w:rPr>
          <w:szCs w:val="22"/>
        </w:rPr>
      </w:pPr>
      <w:r w:rsidRPr="00824B4C">
        <w:rPr>
          <w:szCs w:val="22"/>
        </w:rPr>
        <w:t>Questo medicinale contiene meno di 1 mmol (23 mg) di sodio per dose, cioè è essenzialmente “senza sodio”.</w:t>
      </w:r>
    </w:p>
    <w:p w14:paraId="7BA22A63" w14:textId="77777777" w:rsidR="00684A6A" w:rsidRPr="00824B4C" w:rsidRDefault="00684A6A" w:rsidP="00F60A27">
      <w:pPr>
        <w:tabs>
          <w:tab w:val="left" w:pos="567"/>
        </w:tabs>
        <w:rPr>
          <w:bCs/>
          <w:szCs w:val="22"/>
        </w:rPr>
      </w:pPr>
    </w:p>
    <w:p w14:paraId="17410391" w14:textId="77777777" w:rsidR="00684A6A" w:rsidRPr="00824B4C" w:rsidRDefault="00684A6A" w:rsidP="00F60A27">
      <w:pPr>
        <w:tabs>
          <w:tab w:val="left" w:pos="567"/>
        </w:tabs>
        <w:rPr>
          <w:szCs w:val="22"/>
        </w:rPr>
      </w:pPr>
    </w:p>
    <w:p w14:paraId="34327EDC" w14:textId="77777777" w:rsidR="00684A6A" w:rsidRPr="00824B4C" w:rsidRDefault="00684A6A" w:rsidP="00F60A27">
      <w:pPr>
        <w:keepNext/>
        <w:keepLines/>
        <w:tabs>
          <w:tab w:val="left" w:pos="567"/>
        </w:tabs>
        <w:rPr>
          <w:b/>
          <w:bCs/>
          <w:szCs w:val="22"/>
        </w:rPr>
      </w:pPr>
      <w:r w:rsidRPr="00824B4C">
        <w:rPr>
          <w:b/>
          <w:bCs/>
          <w:szCs w:val="22"/>
        </w:rPr>
        <w:lastRenderedPageBreak/>
        <w:t>3.</w:t>
      </w:r>
      <w:r w:rsidRPr="00824B4C">
        <w:rPr>
          <w:b/>
          <w:bCs/>
          <w:szCs w:val="22"/>
        </w:rPr>
        <w:tab/>
        <w:t>Come usare GONAL</w:t>
      </w:r>
      <w:r w:rsidRPr="00824B4C">
        <w:rPr>
          <w:b/>
          <w:bCs/>
          <w:szCs w:val="22"/>
        </w:rPr>
        <w:noBreakHyphen/>
        <w:t>f</w:t>
      </w:r>
    </w:p>
    <w:p w14:paraId="103985B5" w14:textId="77777777" w:rsidR="00684A6A" w:rsidRPr="00824B4C" w:rsidRDefault="00684A6A" w:rsidP="00F60A27">
      <w:pPr>
        <w:keepNext/>
        <w:keepLines/>
        <w:tabs>
          <w:tab w:val="left" w:pos="567"/>
        </w:tabs>
        <w:rPr>
          <w:szCs w:val="22"/>
        </w:rPr>
      </w:pPr>
    </w:p>
    <w:p w14:paraId="09CB24AF" w14:textId="77777777" w:rsidR="00684A6A" w:rsidRPr="00824B4C" w:rsidRDefault="00684A6A" w:rsidP="00F60A27">
      <w:pPr>
        <w:keepNext/>
        <w:tabs>
          <w:tab w:val="left" w:pos="567"/>
        </w:tabs>
        <w:rPr>
          <w:szCs w:val="22"/>
        </w:rPr>
      </w:pPr>
      <w:r w:rsidRPr="00824B4C">
        <w:rPr>
          <w:szCs w:val="22"/>
        </w:rPr>
        <w:t>Usi questo medicinale seguendo sempre esattamente le istruzioni del medico. Se ha dubbi consulti il medico o il farmacista.</w:t>
      </w:r>
    </w:p>
    <w:p w14:paraId="514AFC54" w14:textId="77777777" w:rsidR="00684A6A" w:rsidRPr="00824B4C" w:rsidRDefault="00684A6A" w:rsidP="00F60A27">
      <w:pPr>
        <w:keepNext/>
        <w:tabs>
          <w:tab w:val="left" w:pos="567"/>
        </w:tabs>
        <w:rPr>
          <w:bCs/>
          <w:szCs w:val="22"/>
        </w:rPr>
      </w:pPr>
    </w:p>
    <w:p w14:paraId="44BF098B" w14:textId="77777777" w:rsidR="00684A6A" w:rsidRPr="00824B4C" w:rsidRDefault="00684A6A" w:rsidP="00F60A27">
      <w:pPr>
        <w:keepNext/>
        <w:tabs>
          <w:tab w:val="left" w:pos="567"/>
        </w:tabs>
        <w:rPr>
          <w:b/>
          <w:szCs w:val="22"/>
        </w:rPr>
      </w:pPr>
      <w:r w:rsidRPr="00824B4C">
        <w:rPr>
          <w:b/>
          <w:szCs w:val="22"/>
        </w:rPr>
        <w:t>Come usare il medicinale</w:t>
      </w:r>
    </w:p>
    <w:p w14:paraId="6FDDE9F7" w14:textId="77777777" w:rsidR="00684A6A" w:rsidRPr="00824B4C" w:rsidRDefault="00684A6A" w:rsidP="00F60A27">
      <w:pPr>
        <w:keepNext/>
        <w:tabs>
          <w:tab w:val="left" w:pos="567"/>
        </w:tabs>
        <w:rPr>
          <w:bCs/>
          <w:szCs w:val="22"/>
        </w:rPr>
      </w:pPr>
    </w:p>
    <w:p w14:paraId="2F65AC15" w14:textId="77777777" w:rsidR="00684A6A" w:rsidRPr="00824B4C" w:rsidRDefault="00684A6A" w:rsidP="00F60A27">
      <w:pPr>
        <w:keepNext/>
        <w:numPr>
          <w:ilvl w:val="0"/>
          <w:numId w:val="32"/>
        </w:numPr>
        <w:rPr>
          <w:bCs/>
          <w:szCs w:val="22"/>
        </w:rPr>
      </w:pPr>
      <w:r w:rsidRPr="00824B4C">
        <w:rPr>
          <w:bCs/>
          <w:szCs w:val="22"/>
        </w:rPr>
        <w:t>GONAL</w:t>
      </w:r>
      <w:r w:rsidRPr="00824B4C">
        <w:rPr>
          <w:bCs/>
          <w:szCs w:val="22"/>
        </w:rPr>
        <w:noBreakHyphen/>
        <w:t>f va assunto con una iniezione appena sotto la pelle (via sottocutanea). La penna preriempita può essere utilizzata per diverse iniezioni.</w:t>
      </w:r>
    </w:p>
    <w:p w14:paraId="6A876523" w14:textId="77777777" w:rsidR="00684A6A" w:rsidRPr="00824B4C" w:rsidRDefault="00684A6A" w:rsidP="00F60A27">
      <w:pPr>
        <w:numPr>
          <w:ilvl w:val="0"/>
          <w:numId w:val="32"/>
        </w:numPr>
        <w:rPr>
          <w:bCs/>
          <w:szCs w:val="22"/>
        </w:rPr>
      </w:pPr>
      <w:r w:rsidRPr="00824B4C">
        <w:rPr>
          <w:bCs/>
          <w:szCs w:val="22"/>
        </w:rPr>
        <w:t>La prima iniezione di GONAL</w:t>
      </w:r>
      <w:r w:rsidRPr="00824B4C">
        <w:rPr>
          <w:bCs/>
          <w:szCs w:val="22"/>
        </w:rPr>
        <w:noBreakHyphen/>
        <w:t>f deve essere effettuata sotto la supervisione del medico.</w:t>
      </w:r>
    </w:p>
    <w:p w14:paraId="673FE2CD" w14:textId="77777777" w:rsidR="00684A6A" w:rsidRPr="00824B4C" w:rsidRDefault="00684A6A" w:rsidP="00F60A27">
      <w:pPr>
        <w:numPr>
          <w:ilvl w:val="0"/>
          <w:numId w:val="32"/>
        </w:numPr>
        <w:rPr>
          <w:bCs/>
          <w:szCs w:val="22"/>
        </w:rPr>
      </w:pPr>
      <w:r w:rsidRPr="00824B4C">
        <w:rPr>
          <w:bCs/>
          <w:szCs w:val="22"/>
        </w:rPr>
        <w:t>Il medico o l’infermiere le mostreranno come usare la penna preriempita GONAL</w:t>
      </w:r>
      <w:r w:rsidRPr="00824B4C">
        <w:rPr>
          <w:bCs/>
          <w:szCs w:val="22"/>
        </w:rPr>
        <w:noBreakHyphen/>
        <w:t>f per iniettare il medicinale.</w:t>
      </w:r>
    </w:p>
    <w:p w14:paraId="18ECD2AD" w14:textId="77777777" w:rsidR="00684A6A" w:rsidRPr="00824B4C" w:rsidRDefault="00684A6A" w:rsidP="00F60A27">
      <w:pPr>
        <w:numPr>
          <w:ilvl w:val="0"/>
          <w:numId w:val="32"/>
        </w:numPr>
        <w:rPr>
          <w:bCs/>
          <w:szCs w:val="22"/>
        </w:rPr>
      </w:pPr>
      <w:r w:rsidRPr="00824B4C">
        <w:rPr>
          <w:bCs/>
          <w:szCs w:val="22"/>
        </w:rPr>
        <w:t>Se si somministra GONAL</w:t>
      </w:r>
      <w:r w:rsidRPr="00824B4C">
        <w:rPr>
          <w:bCs/>
          <w:szCs w:val="22"/>
        </w:rPr>
        <w:noBreakHyphen/>
        <w:t>f da solo, legga con attenzione e segua le “Istruzioni per l’uso”.</w:t>
      </w:r>
    </w:p>
    <w:p w14:paraId="505B0885" w14:textId="77777777" w:rsidR="00684A6A" w:rsidRPr="00824B4C" w:rsidRDefault="00684A6A" w:rsidP="00F60A27">
      <w:pPr>
        <w:tabs>
          <w:tab w:val="left" w:pos="567"/>
        </w:tabs>
        <w:rPr>
          <w:bCs/>
          <w:szCs w:val="22"/>
        </w:rPr>
      </w:pPr>
    </w:p>
    <w:p w14:paraId="4F62AFB5" w14:textId="77777777" w:rsidR="00684A6A" w:rsidRPr="00824B4C" w:rsidRDefault="00684A6A" w:rsidP="00F60A27">
      <w:pPr>
        <w:keepNext/>
        <w:rPr>
          <w:b/>
          <w:szCs w:val="22"/>
        </w:rPr>
      </w:pPr>
      <w:r w:rsidRPr="00824B4C">
        <w:rPr>
          <w:b/>
          <w:szCs w:val="22"/>
        </w:rPr>
        <w:t>Quale dose utilizzare</w:t>
      </w:r>
    </w:p>
    <w:p w14:paraId="17FB80FB" w14:textId="77777777" w:rsidR="00684A6A" w:rsidRPr="009A276D" w:rsidRDefault="00684A6A" w:rsidP="00F60A27">
      <w:pPr>
        <w:keepNext/>
        <w:rPr>
          <w:bCs/>
          <w:szCs w:val="22"/>
        </w:rPr>
      </w:pPr>
    </w:p>
    <w:p w14:paraId="268FE8F0" w14:textId="77777777" w:rsidR="00684A6A" w:rsidRPr="00824B4C" w:rsidRDefault="00684A6A" w:rsidP="00F60A27">
      <w:pPr>
        <w:rPr>
          <w:szCs w:val="22"/>
        </w:rPr>
      </w:pPr>
      <w:r w:rsidRPr="00824B4C">
        <w:rPr>
          <w:szCs w:val="22"/>
        </w:rPr>
        <w:t>Il medico deciderà quanto medicinale deve usare e con quale frequenza. Le dosi riportate di seguito sono espresse in Unità Internazionali (UI).</w:t>
      </w:r>
    </w:p>
    <w:p w14:paraId="79E80B29" w14:textId="77777777" w:rsidR="00684A6A" w:rsidRPr="00824B4C" w:rsidRDefault="00684A6A" w:rsidP="00F60A27">
      <w:pPr>
        <w:rPr>
          <w:szCs w:val="22"/>
        </w:rPr>
      </w:pPr>
    </w:p>
    <w:p w14:paraId="56012B24" w14:textId="77777777" w:rsidR="00684A6A" w:rsidRPr="00824B4C" w:rsidRDefault="00684A6A" w:rsidP="00F60A27">
      <w:pPr>
        <w:keepNext/>
        <w:rPr>
          <w:b/>
          <w:szCs w:val="22"/>
        </w:rPr>
      </w:pPr>
      <w:r w:rsidRPr="00824B4C">
        <w:rPr>
          <w:b/>
          <w:szCs w:val="22"/>
        </w:rPr>
        <w:t>Donne</w:t>
      </w:r>
    </w:p>
    <w:p w14:paraId="05E0D8AD" w14:textId="77777777" w:rsidR="00684A6A" w:rsidRPr="00824B4C" w:rsidRDefault="00684A6A" w:rsidP="00F60A27">
      <w:pPr>
        <w:keepNext/>
        <w:rPr>
          <w:szCs w:val="22"/>
        </w:rPr>
      </w:pPr>
    </w:p>
    <w:p w14:paraId="1DE51B19" w14:textId="77777777" w:rsidR="00684A6A" w:rsidRPr="00824B4C" w:rsidRDefault="00684A6A" w:rsidP="00F60A27">
      <w:pPr>
        <w:keepNext/>
        <w:rPr>
          <w:b/>
          <w:bCs/>
          <w:szCs w:val="22"/>
        </w:rPr>
      </w:pPr>
      <w:r w:rsidRPr="00824B4C">
        <w:rPr>
          <w:b/>
          <w:bCs/>
          <w:szCs w:val="22"/>
        </w:rPr>
        <w:t>Se non ha l’ovulazione e ha cicli mestruali irregolari o assenti</w:t>
      </w:r>
    </w:p>
    <w:p w14:paraId="794D5509" w14:textId="77777777" w:rsidR="00684A6A" w:rsidRPr="00824B4C" w:rsidRDefault="00684A6A" w:rsidP="00F60A27">
      <w:pPr>
        <w:keepNext/>
        <w:rPr>
          <w:szCs w:val="22"/>
        </w:rPr>
      </w:pPr>
    </w:p>
    <w:p w14:paraId="26C43B00" w14:textId="77777777" w:rsidR="00684A6A" w:rsidRPr="00824B4C" w:rsidRDefault="00684A6A" w:rsidP="00F60A27">
      <w:pPr>
        <w:keepNext/>
        <w:numPr>
          <w:ilvl w:val="0"/>
          <w:numId w:val="22"/>
        </w:numPr>
        <w:ind w:left="567" w:hanging="567"/>
        <w:rPr>
          <w:bCs/>
          <w:szCs w:val="22"/>
        </w:rPr>
      </w:pPr>
      <w:r w:rsidRPr="00824B4C">
        <w:rPr>
          <w:bCs/>
          <w:szCs w:val="22"/>
        </w:rPr>
        <w:t>GONAL</w:t>
      </w:r>
      <w:r w:rsidRPr="00824B4C">
        <w:rPr>
          <w:bCs/>
          <w:szCs w:val="22"/>
        </w:rPr>
        <w:noBreakHyphen/>
        <w:t>f viene in genere somministrato ogni giorno.</w:t>
      </w:r>
    </w:p>
    <w:p w14:paraId="511824DF" w14:textId="77777777" w:rsidR="00684A6A" w:rsidRPr="00824B4C" w:rsidRDefault="00684A6A" w:rsidP="00F60A27">
      <w:pPr>
        <w:numPr>
          <w:ilvl w:val="0"/>
          <w:numId w:val="22"/>
        </w:numPr>
        <w:ind w:left="567" w:hanging="567"/>
        <w:rPr>
          <w:bCs/>
          <w:szCs w:val="22"/>
        </w:rPr>
      </w:pPr>
      <w:r w:rsidRPr="00824B4C">
        <w:rPr>
          <w:bCs/>
          <w:szCs w:val="22"/>
        </w:rPr>
        <w:t>Se ha cicli mestruali irregolari, inizi a usare GONAL</w:t>
      </w:r>
      <w:r w:rsidRPr="00824B4C">
        <w:rPr>
          <w:bCs/>
          <w:szCs w:val="22"/>
        </w:rPr>
        <w:noBreakHyphen/>
        <w:t>f entro i primi 7 giorni del ciclo. Se non ha cicli mestruali, può iniziare a utilizzare il medicinale un giorno qualsiasi.</w:t>
      </w:r>
    </w:p>
    <w:p w14:paraId="264B6FDB" w14:textId="67F56F3E" w:rsidR="00684A6A" w:rsidRPr="00824B4C" w:rsidRDefault="00684A6A" w:rsidP="00F60A27">
      <w:pPr>
        <w:numPr>
          <w:ilvl w:val="0"/>
          <w:numId w:val="22"/>
        </w:numPr>
        <w:ind w:left="567" w:hanging="567"/>
        <w:rPr>
          <w:bCs/>
          <w:szCs w:val="22"/>
        </w:rPr>
      </w:pPr>
      <w:r w:rsidRPr="00824B4C">
        <w:rPr>
          <w:bCs/>
          <w:szCs w:val="22"/>
        </w:rPr>
        <w:t>La dose iniziale di GONAL</w:t>
      </w:r>
      <w:r w:rsidRPr="00824B4C">
        <w:rPr>
          <w:bCs/>
          <w:szCs w:val="22"/>
        </w:rPr>
        <w:noBreakHyphen/>
        <w:t>f è in genere personalizzata e può essere adattata in modo graduale.</w:t>
      </w:r>
    </w:p>
    <w:p w14:paraId="52AD3E78" w14:textId="5B22353F" w:rsidR="00684A6A" w:rsidRPr="00824B4C" w:rsidRDefault="00684A6A" w:rsidP="00F60A27">
      <w:pPr>
        <w:numPr>
          <w:ilvl w:val="0"/>
          <w:numId w:val="22"/>
        </w:numPr>
        <w:ind w:left="567" w:hanging="567"/>
        <w:rPr>
          <w:bCs/>
          <w:szCs w:val="22"/>
        </w:rPr>
      </w:pPr>
      <w:r w:rsidRPr="00824B4C">
        <w:rPr>
          <w:bCs/>
          <w:szCs w:val="22"/>
        </w:rPr>
        <w:t>La dose giornaliera di GONAL</w:t>
      </w:r>
      <w:r w:rsidRPr="00824B4C">
        <w:rPr>
          <w:bCs/>
          <w:szCs w:val="22"/>
        </w:rPr>
        <w:noBreakHyphen/>
        <w:t>f non deve superare le 225 UI.</w:t>
      </w:r>
    </w:p>
    <w:p w14:paraId="5B42761B" w14:textId="77777777" w:rsidR="00684A6A" w:rsidRPr="00824B4C" w:rsidRDefault="00684A6A" w:rsidP="00F60A27">
      <w:pPr>
        <w:numPr>
          <w:ilvl w:val="0"/>
          <w:numId w:val="22"/>
        </w:numPr>
        <w:ind w:left="567" w:hanging="567"/>
        <w:rPr>
          <w:szCs w:val="22"/>
        </w:rPr>
      </w:pPr>
      <w:r w:rsidRPr="00824B4C">
        <w:rPr>
          <w:bCs/>
          <w:szCs w:val="22"/>
        </w:rPr>
        <w:t>Quando ottiene la risposta desiderata, le verrà praticata una singola iniezione di 250 microgrammi di “hCG ricombinante” (r</w:t>
      </w:r>
      <w:r w:rsidRPr="00824B4C">
        <w:rPr>
          <w:bCs/>
          <w:szCs w:val="22"/>
        </w:rPr>
        <w:noBreakHyphen/>
        <w:t>hCG, un hCG prodotto in laboratorio con una particolare tecnica di DNA) o 5 000</w:t>
      </w:r>
      <w:r w:rsidRPr="00824B4C">
        <w:rPr>
          <w:bCs/>
          <w:szCs w:val="22"/>
        </w:rPr>
        <w:noBreakHyphen/>
        <w:t>10 000 UI di hCG, 24</w:t>
      </w:r>
      <w:r w:rsidRPr="00824B4C">
        <w:rPr>
          <w:bCs/>
          <w:szCs w:val="22"/>
        </w:rPr>
        <w:noBreakHyphen/>
        <w:t>48 ore dopo l’ultima iniezione di GONAL</w:t>
      </w:r>
      <w:r w:rsidRPr="00824B4C">
        <w:rPr>
          <w:bCs/>
          <w:szCs w:val="22"/>
        </w:rPr>
        <w:noBreakHyphen/>
        <w:t>f. I giorni più indicati per i rapporti sessuali sono il giorno dell’iniezione di</w:t>
      </w:r>
      <w:r w:rsidRPr="00824B4C">
        <w:rPr>
          <w:szCs w:val="22"/>
        </w:rPr>
        <w:t xml:space="preserve"> hCG e il giorno successivo.</w:t>
      </w:r>
    </w:p>
    <w:p w14:paraId="1FB9D4F5" w14:textId="77777777" w:rsidR="00684A6A" w:rsidRPr="00824B4C" w:rsidRDefault="00684A6A" w:rsidP="00F60A27">
      <w:pPr>
        <w:rPr>
          <w:szCs w:val="22"/>
        </w:rPr>
      </w:pPr>
    </w:p>
    <w:p w14:paraId="372B8B1A" w14:textId="1B979944" w:rsidR="00684A6A" w:rsidRPr="00824B4C" w:rsidRDefault="00684A6A" w:rsidP="00F60A27">
      <w:pPr>
        <w:rPr>
          <w:szCs w:val="22"/>
        </w:rPr>
      </w:pPr>
      <w:r w:rsidRPr="00824B4C">
        <w:rPr>
          <w:szCs w:val="22"/>
        </w:rPr>
        <w:t>Se il medico non osserva la risposta desiderata, la prosecuzione di quel ciclo di trattamento</w:t>
      </w:r>
      <w:r>
        <w:rPr>
          <w:szCs w:val="22"/>
        </w:rPr>
        <w:t xml:space="preserve"> con GONAL-f</w:t>
      </w:r>
      <w:r w:rsidRPr="00824B4C">
        <w:rPr>
          <w:szCs w:val="22"/>
        </w:rPr>
        <w:t xml:space="preserve"> deve essere valutata e gestita secondo la pratica clinica standard.</w:t>
      </w:r>
    </w:p>
    <w:p w14:paraId="1C8444F5" w14:textId="77777777" w:rsidR="00684A6A" w:rsidRPr="00824B4C" w:rsidRDefault="00684A6A" w:rsidP="00F60A27">
      <w:pPr>
        <w:rPr>
          <w:szCs w:val="22"/>
        </w:rPr>
      </w:pPr>
    </w:p>
    <w:p w14:paraId="19561CAF" w14:textId="77777777" w:rsidR="00684A6A" w:rsidRPr="00824B4C" w:rsidRDefault="00684A6A" w:rsidP="00F60A27">
      <w:pPr>
        <w:tabs>
          <w:tab w:val="left" w:pos="567"/>
        </w:tabs>
        <w:rPr>
          <w:szCs w:val="22"/>
          <w:u w:val="single"/>
        </w:rPr>
      </w:pPr>
      <w:r w:rsidRPr="00824B4C">
        <w:rPr>
          <w:szCs w:val="22"/>
        </w:rPr>
        <w:t>Se il suo organismo risponde eccessivamente, il trattamento verrà interrotto e non le sarà somministrato l’hCG (vedere paragrafo 2, “Sindrome da iperstimolazione ovarica (OHSS)”). Nel ciclo successivo, il medico le somministrerà una dose minore di GONAL</w:t>
      </w:r>
      <w:r w:rsidRPr="00824B4C">
        <w:rPr>
          <w:szCs w:val="22"/>
        </w:rPr>
        <w:noBreakHyphen/>
        <w:t>f.</w:t>
      </w:r>
    </w:p>
    <w:p w14:paraId="17972976" w14:textId="77777777" w:rsidR="00684A6A" w:rsidRPr="00824B4C" w:rsidRDefault="00684A6A" w:rsidP="00F60A27">
      <w:pPr>
        <w:tabs>
          <w:tab w:val="left" w:pos="567"/>
        </w:tabs>
        <w:rPr>
          <w:szCs w:val="22"/>
        </w:rPr>
      </w:pPr>
    </w:p>
    <w:p w14:paraId="1D1E5D13" w14:textId="77777777" w:rsidR="00684A6A" w:rsidRPr="00824B4C" w:rsidRDefault="00684A6A" w:rsidP="00F60A27">
      <w:pPr>
        <w:keepNext/>
        <w:keepLines/>
        <w:rPr>
          <w:b/>
          <w:szCs w:val="22"/>
        </w:rPr>
      </w:pPr>
      <w:r w:rsidRPr="00824B4C">
        <w:rPr>
          <w:b/>
          <w:szCs w:val="22"/>
        </w:rPr>
        <w:t>Se le sono stati diagnosticati livelli molto bassi degli ormoni FSH e LH</w:t>
      </w:r>
    </w:p>
    <w:p w14:paraId="30E56723" w14:textId="77777777" w:rsidR="00684A6A" w:rsidRPr="00824B4C" w:rsidRDefault="00684A6A" w:rsidP="00F60A27">
      <w:pPr>
        <w:keepNext/>
        <w:rPr>
          <w:szCs w:val="22"/>
        </w:rPr>
      </w:pPr>
    </w:p>
    <w:p w14:paraId="6BB27D42" w14:textId="77777777" w:rsidR="00684A6A" w:rsidRPr="00824B4C" w:rsidRDefault="00684A6A" w:rsidP="00F60A27">
      <w:pPr>
        <w:keepNext/>
        <w:numPr>
          <w:ilvl w:val="0"/>
          <w:numId w:val="33"/>
        </w:numPr>
        <w:rPr>
          <w:szCs w:val="22"/>
        </w:rPr>
      </w:pPr>
      <w:r w:rsidRPr="00824B4C">
        <w:rPr>
          <w:szCs w:val="22"/>
        </w:rPr>
        <w:t>La dose iniziale abituale di GONAL</w:t>
      </w:r>
      <w:r w:rsidRPr="00824B4C">
        <w:rPr>
          <w:szCs w:val="22"/>
        </w:rPr>
        <w:noBreakHyphen/>
        <w:t>f è compresa tra 75 e 150 UI insieme a 75 UI di lutropina alfa.</w:t>
      </w:r>
    </w:p>
    <w:p w14:paraId="397C3B1F" w14:textId="77777777" w:rsidR="00684A6A" w:rsidRPr="00824B4C" w:rsidRDefault="00684A6A" w:rsidP="00F60A27">
      <w:pPr>
        <w:numPr>
          <w:ilvl w:val="0"/>
          <w:numId w:val="33"/>
        </w:numPr>
        <w:rPr>
          <w:szCs w:val="22"/>
        </w:rPr>
      </w:pPr>
      <w:r w:rsidRPr="00824B4C">
        <w:rPr>
          <w:szCs w:val="22"/>
        </w:rPr>
        <w:t>Dovrà usare questi due medicinali ogni giorno per un massimo di cinque settimane.</w:t>
      </w:r>
    </w:p>
    <w:p w14:paraId="6DF4EEB3" w14:textId="77777777" w:rsidR="00684A6A" w:rsidRPr="00824B4C" w:rsidRDefault="00684A6A" w:rsidP="00F60A27">
      <w:pPr>
        <w:numPr>
          <w:ilvl w:val="0"/>
          <w:numId w:val="33"/>
        </w:numPr>
        <w:rPr>
          <w:szCs w:val="22"/>
        </w:rPr>
      </w:pPr>
      <w:r w:rsidRPr="00824B4C">
        <w:rPr>
          <w:szCs w:val="22"/>
        </w:rPr>
        <w:t>La dose di GONAL</w:t>
      </w:r>
      <w:r w:rsidRPr="00824B4C">
        <w:rPr>
          <w:szCs w:val="22"/>
        </w:rPr>
        <w:noBreakHyphen/>
        <w:t>f può essere aumentata ogni 7 giorni o ogni 14 giorni di 37,5</w:t>
      </w:r>
      <w:r w:rsidRPr="00824B4C">
        <w:rPr>
          <w:szCs w:val="22"/>
        </w:rPr>
        <w:noBreakHyphen/>
        <w:t>75 UI fino a ottenere la risposta desiderata.</w:t>
      </w:r>
    </w:p>
    <w:p w14:paraId="68762C15" w14:textId="77777777" w:rsidR="00684A6A" w:rsidRPr="00824B4C" w:rsidRDefault="00684A6A" w:rsidP="00F60A27">
      <w:pPr>
        <w:numPr>
          <w:ilvl w:val="0"/>
          <w:numId w:val="33"/>
        </w:numPr>
        <w:rPr>
          <w:szCs w:val="22"/>
        </w:rPr>
      </w:pPr>
      <w:r w:rsidRPr="00824B4C">
        <w:rPr>
          <w:szCs w:val="22"/>
        </w:rPr>
        <w:t>Quando ottiene la risposta desiderata, le verrà somministrata una singola iniezione di 250 microgrammi di “hCG ricombinante” (r</w:t>
      </w:r>
      <w:r w:rsidRPr="00824B4C">
        <w:rPr>
          <w:szCs w:val="22"/>
        </w:rPr>
        <w:noBreakHyphen/>
        <w:t>hCG, un hCG prodotto in laboratorio con una particolare tecnica di DNA) o 5 000</w:t>
      </w:r>
      <w:r w:rsidRPr="00824B4C">
        <w:rPr>
          <w:szCs w:val="22"/>
        </w:rPr>
        <w:noBreakHyphen/>
        <w:t>10 000 UI di hCG, 24</w:t>
      </w:r>
      <w:r w:rsidRPr="00824B4C">
        <w:rPr>
          <w:szCs w:val="22"/>
        </w:rPr>
        <w:noBreakHyphen/>
        <w:t>48 ore dopo l’ultima iniezione di GONAL</w:t>
      </w:r>
      <w:r w:rsidRPr="00824B4C">
        <w:rPr>
          <w:szCs w:val="22"/>
        </w:rPr>
        <w:noBreakHyphen/>
        <w:t>f e lutropina alfa. I giorni più indicati per i rapporti sessuali sono il giorno dell’iniezione di hCG e il giorno successivo. In alternativa può essere effettuata un’inseminazione intrauterina o un’altra procedura di riproduzione medicalmente assistita, in base al giudizio del medico.</w:t>
      </w:r>
    </w:p>
    <w:p w14:paraId="18860091" w14:textId="77777777" w:rsidR="00684A6A" w:rsidRPr="00824B4C" w:rsidRDefault="00684A6A" w:rsidP="00F60A27">
      <w:pPr>
        <w:rPr>
          <w:szCs w:val="22"/>
        </w:rPr>
      </w:pPr>
    </w:p>
    <w:p w14:paraId="67D07378" w14:textId="77777777" w:rsidR="00684A6A" w:rsidRPr="00824B4C" w:rsidRDefault="00684A6A" w:rsidP="00F60A27">
      <w:pPr>
        <w:rPr>
          <w:szCs w:val="22"/>
        </w:rPr>
      </w:pPr>
      <w:r w:rsidRPr="00824B4C">
        <w:rPr>
          <w:szCs w:val="22"/>
        </w:rPr>
        <w:lastRenderedPageBreak/>
        <w:t>Se il medico non osserva alcuna risposta dopo 5 settimane, quel ciclo di trattamento con GONAL</w:t>
      </w:r>
      <w:r w:rsidRPr="00824B4C">
        <w:rPr>
          <w:szCs w:val="22"/>
        </w:rPr>
        <w:noBreakHyphen/>
        <w:t>f deve essere interrotto. Nel ciclo di trattamento successivo, il medico le somministrerà una dose iniziale maggiore di GONAL</w:t>
      </w:r>
      <w:r w:rsidRPr="00824B4C">
        <w:rPr>
          <w:szCs w:val="22"/>
        </w:rPr>
        <w:noBreakHyphen/>
        <w:t>f.</w:t>
      </w:r>
    </w:p>
    <w:p w14:paraId="42EAB6A8" w14:textId="77777777" w:rsidR="00684A6A" w:rsidRPr="00824B4C" w:rsidRDefault="00684A6A" w:rsidP="00F60A27">
      <w:pPr>
        <w:rPr>
          <w:szCs w:val="22"/>
        </w:rPr>
      </w:pPr>
      <w:r w:rsidRPr="00824B4C">
        <w:rPr>
          <w:szCs w:val="22"/>
        </w:rPr>
        <w:t>Se il suo organismo risponde eccessivamente, il trattamento sarà interrotto e non le sarà somministrato l’hCG (vedere paragrafo 2, “Sindrome da iperstimolazione ovarica (OHSS)”). Nel ciclo successivo, il medico le somministrerà una dose minore di GONAL</w:t>
      </w:r>
      <w:r w:rsidRPr="00824B4C">
        <w:rPr>
          <w:szCs w:val="22"/>
        </w:rPr>
        <w:noBreakHyphen/>
        <w:t>f.</w:t>
      </w:r>
    </w:p>
    <w:p w14:paraId="416E32BB" w14:textId="77777777" w:rsidR="00684A6A" w:rsidRPr="00824B4C" w:rsidRDefault="00684A6A" w:rsidP="00F60A27">
      <w:pPr>
        <w:tabs>
          <w:tab w:val="left" w:pos="567"/>
        </w:tabs>
        <w:rPr>
          <w:szCs w:val="22"/>
        </w:rPr>
      </w:pPr>
    </w:p>
    <w:p w14:paraId="3B9D18C2" w14:textId="77777777" w:rsidR="00684A6A" w:rsidRPr="00824B4C" w:rsidRDefault="00684A6A" w:rsidP="00F60A27">
      <w:pPr>
        <w:keepNext/>
        <w:rPr>
          <w:b/>
          <w:szCs w:val="22"/>
        </w:rPr>
      </w:pPr>
      <w:r w:rsidRPr="00824B4C">
        <w:rPr>
          <w:b/>
          <w:szCs w:val="22"/>
        </w:rPr>
        <w:t>Se deve far sviluppare diversi ovuli da prelevare per le tecniche di riproduzione assistita</w:t>
      </w:r>
    </w:p>
    <w:p w14:paraId="14CBA8BD" w14:textId="77777777" w:rsidR="00684A6A" w:rsidRPr="008A4F2C" w:rsidRDefault="00684A6A" w:rsidP="00F60A27">
      <w:pPr>
        <w:keepNext/>
        <w:rPr>
          <w:bCs/>
          <w:szCs w:val="22"/>
        </w:rPr>
      </w:pPr>
    </w:p>
    <w:p w14:paraId="19B1C506" w14:textId="610B2CAF" w:rsidR="00684A6A" w:rsidRPr="00824B4C" w:rsidRDefault="00684A6A" w:rsidP="00F60A27">
      <w:pPr>
        <w:keepNext/>
        <w:numPr>
          <w:ilvl w:val="0"/>
          <w:numId w:val="34"/>
        </w:numPr>
        <w:rPr>
          <w:szCs w:val="22"/>
        </w:rPr>
      </w:pPr>
      <w:r w:rsidRPr="00824B4C">
        <w:rPr>
          <w:szCs w:val="22"/>
        </w:rPr>
        <w:t>La dose iniziale di GONAL</w:t>
      </w:r>
      <w:r w:rsidRPr="00824B4C">
        <w:rPr>
          <w:szCs w:val="22"/>
        </w:rPr>
        <w:noBreakHyphen/>
        <w:t>f è in genere personalizzata e può essere adattata in modo graduale fino a un massimo di 450 UI al giorno</w:t>
      </w:r>
    </w:p>
    <w:p w14:paraId="53E03525" w14:textId="04BE1B55" w:rsidR="00684A6A" w:rsidRPr="00824B4C" w:rsidRDefault="00684A6A" w:rsidP="00F60A27">
      <w:pPr>
        <w:numPr>
          <w:ilvl w:val="0"/>
          <w:numId w:val="34"/>
        </w:numPr>
        <w:rPr>
          <w:szCs w:val="22"/>
        </w:rPr>
      </w:pPr>
      <w:r w:rsidRPr="00824B4C">
        <w:rPr>
          <w:szCs w:val="22"/>
        </w:rPr>
        <w:t>Il trattamento prosegue fino a che gli ovuli non abbiano raggiunto un determinato grado di sviluppo. Il medico stabilirà il momento giusto con analisi del sangue e/o ecografia.</w:t>
      </w:r>
    </w:p>
    <w:p w14:paraId="5B63AE99" w14:textId="77777777" w:rsidR="00684A6A" w:rsidRPr="00824B4C" w:rsidRDefault="00684A6A" w:rsidP="00F60A27">
      <w:pPr>
        <w:numPr>
          <w:ilvl w:val="0"/>
          <w:numId w:val="34"/>
        </w:numPr>
        <w:rPr>
          <w:szCs w:val="22"/>
        </w:rPr>
      </w:pPr>
      <w:r w:rsidRPr="00824B4C">
        <w:rPr>
          <w:szCs w:val="22"/>
        </w:rPr>
        <w:t>Quando gli ovuli si saranno sviluppati, le verrà praticata una singola iniezione di 250 microgrammi di “hCG ricombinante” (r</w:t>
      </w:r>
      <w:r w:rsidRPr="00824B4C">
        <w:rPr>
          <w:szCs w:val="22"/>
        </w:rPr>
        <w:noBreakHyphen/>
        <w:t>hCG, un hCG prodotto in laboratorio con una particolare tecnica di DNA ricombinante) o 5 000</w:t>
      </w:r>
      <w:r w:rsidRPr="00824B4C">
        <w:rPr>
          <w:szCs w:val="22"/>
        </w:rPr>
        <w:noBreakHyphen/>
        <w:t>10 000 UI di hCG, 24</w:t>
      </w:r>
      <w:r w:rsidRPr="00824B4C">
        <w:rPr>
          <w:szCs w:val="22"/>
        </w:rPr>
        <w:noBreakHyphen/>
        <w:t>48 ore dopo l’ultima iniezione di GONAL</w:t>
      </w:r>
      <w:r w:rsidRPr="00824B4C">
        <w:rPr>
          <w:szCs w:val="22"/>
        </w:rPr>
        <w:noBreakHyphen/>
        <w:t>f. In questo modo, gli ovuli vengono preparati per il prelievo.</w:t>
      </w:r>
    </w:p>
    <w:p w14:paraId="1A2DFB7A" w14:textId="77777777" w:rsidR="00684A6A" w:rsidRPr="00824B4C" w:rsidRDefault="00684A6A" w:rsidP="00F60A27">
      <w:pPr>
        <w:rPr>
          <w:szCs w:val="22"/>
        </w:rPr>
      </w:pPr>
    </w:p>
    <w:p w14:paraId="61536983" w14:textId="77777777" w:rsidR="00684A6A" w:rsidRPr="00824B4C" w:rsidRDefault="00684A6A" w:rsidP="00F60A27">
      <w:pPr>
        <w:pStyle w:val="BodyText3"/>
        <w:keepNext/>
        <w:tabs>
          <w:tab w:val="left" w:pos="567"/>
        </w:tabs>
        <w:rPr>
          <w:b/>
          <w:bCs/>
          <w:sz w:val="22"/>
          <w:szCs w:val="22"/>
        </w:rPr>
      </w:pPr>
      <w:r w:rsidRPr="00824B4C">
        <w:rPr>
          <w:b/>
          <w:bCs/>
          <w:sz w:val="22"/>
          <w:szCs w:val="22"/>
        </w:rPr>
        <w:t>Uomini</w:t>
      </w:r>
    </w:p>
    <w:p w14:paraId="5803A825" w14:textId="77777777" w:rsidR="00684A6A" w:rsidRPr="00824B4C" w:rsidRDefault="00684A6A" w:rsidP="00F60A27">
      <w:pPr>
        <w:keepNext/>
        <w:tabs>
          <w:tab w:val="left" w:pos="567"/>
        </w:tabs>
        <w:rPr>
          <w:szCs w:val="22"/>
          <w:u w:val="single"/>
        </w:rPr>
      </w:pPr>
    </w:p>
    <w:p w14:paraId="1F568051" w14:textId="77777777" w:rsidR="00684A6A" w:rsidRPr="00824B4C" w:rsidRDefault="00684A6A" w:rsidP="00F60A27">
      <w:pPr>
        <w:keepNext/>
        <w:numPr>
          <w:ilvl w:val="0"/>
          <w:numId w:val="35"/>
        </w:numPr>
        <w:rPr>
          <w:szCs w:val="22"/>
        </w:rPr>
      </w:pPr>
      <w:r w:rsidRPr="00824B4C">
        <w:rPr>
          <w:szCs w:val="22"/>
        </w:rPr>
        <w:t>La dose abituale di GONAL</w:t>
      </w:r>
      <w:r w:rsidRPr="00824B4C">
        <w:rPr>
          <w:szCs w:val="22"/>
        </w:rPr>
        <w:noBreakHyphen/>
        <w:t>f è di 150 UI insieme all’hCG.</w:t>
      </w:r>
    </w:p>
    <w:p w14:paraId="548553FA" w14:textId="77777777" w:rsidR="00684A6A" w:rsidRPr="00824B4C" w:rsidRDefault="00684A6A" w:rsidP="00F60A27">
      <w:pPr>
        <w:keepNext/>
        <w:numPr>
          <w:ilvl w:val="0"/>
          <w:numId w:val="35"/>
        </w:numPr>
        <w:rPr>
          <w:szCs w:val="22"/>
        </w:rPr>
      </w:pPr>
      <w:r w:rsidRPr="00824B4C">
        <w:rPr>
          <w:szCs w:val="22"/>
        </w:rPr>
        <w:t>Dovrà usare questi due medicinali tre volte alla settimana per almeno 4 mesi.</w:t>
      </w:r>
    </w:p>
    <w:p w14:paraId="19F392A3" w14:textId="27D84DFC" w:rsidR="00684A6A" w:rsidRPr="00824B4C" w:rsidRDefault="00684A6A" w:rsidP="00F60A27">
      <w:pPr>
        <w:numPr>
          <w:ilvl w:val="0"/>
          <w:numId w:val="35"/>
        </w:numPr>
        <w:rPr>
          <w:szCs w:val="22"/>
          <w:u w:val="single"/>
        </w:rPr>
      </w:pPr>
      <w:r w:rsidRPr="00824B4C">
        <w:rPr>
          <w:szCs w:val="22"/>
        </w:rPr>
        <w:t>Se, dopo 4 mesi, non avrà risposto al trattamento, il medico potrà suggerire di proseguire l’uso dei due medicinali per almeno 18 mesi</w:t>
      </w:r>
      <w:r>
        <w:rPr>
          <w:szCs w:val="22"/>
        </w:rPr>
        <w:t>.</w:t>
      </w:r>
    </w:p>
    <w:p w14:paraId="304D3183" w14:textId="77777777" w:rsidR="00684A6A" w:rsidRPr="00824B4C" w:rsidRDefault="00684A6A" w:rsidP="00F60A27">
      <w:pPr>
        <w:tabs>
          <w:tab w:val="left" w:pos="4820"/>
        </w:tabs>
        <w:rPr>
          <w:bCs/>
          <w:i/>
          <w:szCs w:val="22"/>
        </w:rPr>
      </w:pPr>
    </w:p>
    <w:p w14:paraId="1C712E35" w14:textId="77777777" w:rsidR="00684A6A" w:rsidRPr="00824B4C" w:rsidRDefault="00684A6A" w:rsidP="00F60A27">
      <w:pPr>
        <w:pStyle w:val="BodyText3"/>
        <w:keepNext/>
        <w:tabs>
          <w:tab w:val="left" w:pos="567"/>
        </w:tabs>
        <w:rPr>
          <w:b/>
          <w:bCs/>
          <w:sz w:val="22"/>
          <w:szCs w:val="22"/>
        </w:rPr>
      </w:pPr>
      <w:r w:rsidRPr="00824B4C">
        <w:rPr>
          <w:b/>
          <w:bCs/>
          <w:sz w:val="22"/>
          <w:szCs w:val="22"/>
        </w:rPr>
        <w:t>Se usa più GONAL</w:t>
      </w:r>
      <w:r w:rsidRPr="00824B4C">
        <w:rPr>
          <w:b/>
          <w:bCs/>
          <w:sz w:val="22"/>
          <w:szCs w:val="22"/>
        </w:rPr>
        <w:noBreakHyphen/>
        <w:t>f di quanto deve</w:t>
      </w:r>
    </w:p>
    <w:p w14:paraId="3D0662E6" w14:textId="77777777" w:rsidR="00684A6A" w:rsidRPr="00824B4C" w:rsidRDefault="00684A6A" w:rsidP="00F60A27">
      <w:pPr>
        <w:keepNext/>
        <w:tabs>
          <w:tab w:val="left" w:pos="567"/>
        </w:tabs>
        <w:rPr>
          <w:szCs w:val="22"/>
        </w:rPr>
      </w:pPr>
    </w:p>
    <w:p w14:paraId="390CDB82" w14:textId="77777777" w:rsidR="00684A6A" w:rsidRPr="00824B4C" w:rsidRDefault="00684A6A" w:rsidP="00F60A27">
      <w:pPr>
        <w:tabs>
          <w:tab w:val="left" w:pos="567"/>
        </w:tabs>
        <w:rPr>
          <w:szCs w:val="22"/>
        </w:rPr>
      </w:pPr>
      <w:r w:rsidRPr="00824B4C">
        <w:rPr>
          <w:szCs w:val="22"/>
        </w:rPr>
        <w:t>Non sono stati descritti effetti dovuti all’uso di una quantità eccessiva di GONAL</w:t>
      </w:r>
      <w:r w:rsidRPr="00824B4C">
        <w:rPr>
          <w:szCs w:val="22"/>
        </w:rPr>
        <w:noBreakHyphen/>
        <w:t>f. Tuttavia, potrebbe verificarsi una sindrome da iperstimolazione ovarica (OHSS) come descritto nel paragrafo 4. Tuttavia, la OHSS potrà verificarsi solo se sarà stato somministrato anche hCG (vedere paragrafo 2, “Sindrome da iperstimolazione ovarica (OHSS)”).</w:t>
      </w:r>
    </w:p>
    <w:p w14:paraId="3D4DEEC8" w14:textId="77777777" w:rsidR="00684A6A" w:rsidRPr="00824B4C" w:rsidRDefault="00684A6A" w:rsidP="00F60A27">
      <w:pPr>
        <w:tabs>
          <w:tab w:val="left" w:pos="567"/>
        </w:tabs>
        <w:rPr>
          <w:szCs w:val="22"/>
        </w:rPr>
      </w:pPr>
    </w:p>
    <w:p w14:paraId="71CE3F5A" w14:textId="77777777" w:rsidR="00684A6A" w:rsidRPr="00824B4C" w:rsidRDefault="00684A6A" w:rsidP="00F60A27">
      <w:pPr>
        <w:pStyle w:val="BodyText3"/>
        <w:keepNext/>
        <w:tabs>
          <w:tab w:val="left" w:pos="567"/>
        </w:tabs>
        <w:rPr>
          <w:b/>
          <w:sz w:val="22"/>
          <w:szCs w:val="22"/>
        </w:rPr>
      </w:pPr>
      <w:r w:rsidRPr="00824B4C">
        <w:rPr>
          <w:b/>
          <w:sz w:val="22"/>
          <w:szCs w:val="22"/>
        </w:rPr>
        <w:t>Se dimentica di usare GONAL</w:t>
      </w:r>
      <w:r w:rsidRPr="00824B4C">
        <w:rPr>
          <w:b/>
          <w:sz w:val="22"/>
          <w:szCs w:val="22"/>
        </w:rPr>
        <w:noBreakHyphen/>
        <w:t>f</w:t>
      </w:r>
    </w:p>
    <w:p w14:paraId="10615197" w14:textId="77777777" w:rsidR="00684A6A" w:rsidRPr="00824B4C" w:rsidRDefault="00684A6A" w:rsidP="00F60A27">
      <w:pPr>
        <w:keepNext/>
        <w:tabs>
          <w:tab w:val="left" w:pos="567"/>
        </w:tabs>
        <w:rPr>
          <w:szCs w:val="22"/>
        </w:rPr>
      </w:pPr>
    </w:p>
    <w:p w14:paraId="0083C4EF" w14:textId="77777777" w:rsidR="00684A6A" w:rsidRPr="00824B4C" w:rsidRDefault="00684A6A" w:rsidP="00F60A27">
      <w:pPr>
        <w:tabs>
          <w:tab w:val="left" w:pos="567"/>
        </w:tabs>
        <w:rPr>
          <w:szCs w:val="22"/>
        </w:rPr>
      </w:pPr>
      <w:r w:rsidRPr="00824B4C">
        <w:rPr>
          <w:szCs w:val="22"/>
        </w:rPr>
        <w:t>Se dimentica di usare GONAL</w:t>
      </w:r>
      <w:r w:rsidRPr="00824B4C">
        <w:rPr>
          <w:szCs w:val="22"/>
        </w:rPr>
        <w:noBreakHyphen/>
        <w:t>f, non prenda una dose doppia per compensare la dimenticanza della dose. Informi il medico non appena si rende conto di aver dimenticato una dose.</w:t>
      </w:r>
    </w:p>
    <w:p w14:paraId="5A26A558" w14:textId="77777777" w:rsidR="00684A6A" w:rsidRPr="00824B4C" w:rsidRDefault="00684A6A" w:rsidP="00F60A27">
      <w:pPr>
        <w:tabs>
          <w:tab w:val="left" w:pos="567"/>
        </w:tabs>
        <w:rPr>
          <w:szCs w:val="22"/>
        </w:rPr>
      </w:pPr>
    </w:p>
    <w:p w14:paraId="17A1F45E" w14:textId="77777777" w:rsidR="00684A6A" w:rsidRPr="00824B4C" w:rsidRDefault="00684A6A" w:rsidP="00F60A27">
      <w:pPr>
        <w:tabs>
          <w:tab w:val="left" w:pos="567"/>
        </w:tabs>
        <w:rPr>
          <w:szCs w:val="22"/>
        </w:rPr>
      </w:pPr>
      <w:r w:rsidRPr="00824B4C">
        <w:rPr>
          <w:szCs w:val="22"/>
        </w:rPr>
        <w:t>Se ha qualsiasi dubbio sull’uso di questo medicinale, si rivolga al medico o al farmacista.</w:t>
      </w:r>
    </w:p>
    <w:p w14:paraId="3B287F75" w14:textId="77777777" w:rsidR="00684A6A" w:rsidRPr="00824B4C" w:rsidRDefault="00684A6A" w:rsidP="00F60A27">
      <w:pPr>
        <w:tabs>
          <w:tab w:val="left" w:pos="567"/>
        </w:tabs>
        <w:rPr>
          <w:szCs w:val="22"/>
        </w:rPr>
      </w:pPr>
    </w:p>
    <w:p w14:paraId="1BAE8605" w14:textId="77777777" w:rsidR="00684A6A" w:rsidRPr="00824B4C" w:rsidRDefault="00684A6A" w:rsidP="00F60A27">
      <w:pPr>
        <w:tabs>
          <w:tab w:val="left" w:pos="567"/>
        </w:tabs>
        <w:rPr>
          <w:szCs w:val="22"/>
        </w:rPr>
      </w:pPr>
    </w:p>
    <w:p w14:paraId="1158317B" w14:textId="77777777" w:rsidR="00684A6A" w:rsidRPr="00824B4C" w:rsidRDefault="00684A6A" w:rsidP="00F60A27">
      <w:pPr>
        <w:keepNext/>
        <w:tabs>
          <w:tab w:val="left" w:pos="567"/>
        </w:tabs>
        <w:rPr>
          <w:b/>
          <w:szCs w:val="22"/>
        </w:rPr>
      </w:pPr>
      <w:r w:rsidRPr="00824B4C">
        <w:rPr>
          <w:b/>
          <w:bCs/>
          <w:szCs w:val="22"/>
        </w:rPr>
        <w:t>4.</w:t>
      </w:r>
      <w:r w:rsidRPr="00824B4C">
        <w:rPr>
          <w:b/>
          <w:bCs/>
          <w:szCs w:val="22"/>
        </w:rPr>
        <w:tab/>
        <w:t>Possibili</w:t>
      </w:r>
      <w:r w:rsidRPr="00824B4C">
        <w:rPr>
          <w:b/>
          <w:szCs w:val="22"/>
        </w:rPr>
        <w:t xml:space="preserve"> effetti indesiderati</w:t>
      </w:r>
    </w:p>
    <w:p w14:paraId="7F6EEFFB" w14:textId="77777777" w:rsidR="00684A6A" w:rsidRPr="00824B4C" w:rsidRDefault="00684A6A" w:rsidP="00F60A27">
      <w:pPr>
        <w:keepNext/>
        <w:tabs>
          <w:tab w:val="left" w:pos="567"/>
        </w:tabs>
        <w:rPr>
          <w:szCs w:val="22"/>
        </w:rPr>
      </w:pPr>
    </w:p>
    <w:p w14:paraId="5DF96824" w14:textId="77777777" w:rsidR="00684A6A" w:rsidRPr="00824B4C" w:rsidRDefault="00684A6A" w:rsidP="00F60A27">
      <w:pPr>
        <w:tabs>
          <w:tab w:val="left" w:pos="567"/>
        </w:tabs>
        <w:rPr>
          <w:szCs w:val="22"/>
        </w:rPr>
      </w:pPr>
      <w:r w:rsidRPr="00824B4C">
        <w:rPr>
          <w:szCs w:val="22"/>
        </w:rPr>
        <w:t>Come tutti i medicinali, questo medicinale può causare effetti indesiderati sebbene non tutte le persone li manifestino.</w:t>
      </w:r>
    </w:p>
    <w:p w14:paraId="441D25F0" w14:textId="77777777" w:rsidR="00684A6A" w:rsidRPr="00824B4C" w:rsidRDefault="00684A6A" w:rsidP="00F60A27">
      <w:pPr>
        <w:tabs>
          <w:tab w:val="left" w:pos="567"/>
        </w:tabs>
        <w:rPr>
          <w:szCs w:val="22"/>
        </w:rPr>
      </w:pPr>
    </w:p>
    <w:p w14:paraId="2D454181" w14:textId="77777777" w:rsidR="00684A6A" w:rsidRPr="00824B4C" w:rsidRDefault="00684A6A" w:rsidP="00F60A27">
      <w:pPr>
        <w:pStyle w:val="BodyText3"/>
        <w:keepNext/>
        <w:tabs>
          <w:tab w:val="left" w:pos="567"/>
        </w:tabs>
        <w:rPr>
          <w:b/>
          <w:sz w:val="22"/>
          <w:szCs w:val="22"/>
        </w:rPr>
      </w:pPr>
      <w:r w:rsidRPr="00824B4C">
        <w:rPr>
          <w:b/>
          <w:sz w:val="22"/>
          <w:szCs w:val="22"/>
        </w:rPr>
        <w:t>Effetti indesiderati gravi nelle donne</w:t>
      </w:r>
    </w:p>
    <w:p w14:paraId="54EEB91E" w14:textId="77777777" w:rsidR="00684A6A" w:rsidRPr="00824B4C" w:rsidRDefault="00684A6A" w:rsidP="00F60A27">
      <w:pPr>
        <w:keepNext/>
        <w:rPr>
          <w:szCs w:val="22"/>
        </w:rPr>
      </w:pPr>
    </w:p>
    <w:p w14:paraId="6540AA22" w14:textId="77777777" w:rsidR="00684A6A" w:rsidRPr="00824B4C" w:rsidRDefault="00684A6A" w:rsidP="00F60A27">
      <w:pPr>
        <w:numPr>
          <w:ilvl w:val="0"/>
          <w:numId w:val="36"/>
        </w:numPr>
        <w:rPr>
          <w:szCs w:val="22"/>
        </w:rPr>
      </w:pPr>
      <w:r w:rsidRPr="00824B4C">
        <w:rPr>
          <w:szCs w:val="22"/>
        </w:rPr>
        <w:t>I dolori pelvici in combinazione con nausea o vomito possono essere sintomi della sindrome da iperstimolazione ovarica (OHSS). Ciò può indicare che le ovaie reagiscono in misura eccessiva al trattamento e che si sono sviluppate grandi cisti ovariche (vedere anche al paragrafo 2 sotto “Sindrome da iperstimolazione ovarica (OHSS)”). Questo effetto indesiderato è comune (può colpire fino a 1 persona su 10).</w:t>
      </w:r>
    </w:p>
    <w:p w14:paraId="7CCBCC50" w14:textId="77777777" w:rsidR="00684A6A" w:rsidRPr="00824B4C" w:rsidRDefault="00684A6A" w:rsidP="00F60A27">
      <w:pPr>
        <w:numPr>
          <w:ilvl w:val="0"/>
          <w:numId w:val="36"/>
        </w:numPr>
        <w:rPr>
          <w:szCs w:val="22"/>
        </w:rPr>
      </w:pPr>
      <w:r w:rsidRPr="00824B4C">
        <w:rPr>
          <w:szCs w:val="22"/>
        </w:rPr>
        <w:t>La OHSS può diventare grave, con ovaie notevolmente ingrossate, ridotta produzione di urine, aumento di peso, difficoltà respiratoria e/o possibile accumulo di liquido nell’addome o nel torace. Questo effetto indesiderato non è comune (può colpire fino a 1 persona su 100).</w:t>
      </w:r>
    </w:p>
    <w:p w14:paraId="316A23D5" w14:textId="77777777" w:rsidR="00684A6A" w:rsidRPr="00824B4C" w:rsidRDefault="00684A6A" w:rsidP="00F60A27">
      <w:pPr>
        <w:numPr>
          <w:ilvl w:val="0"/>
          <w:numId w:val="36"/>
        </w:numPr>
        <w:rPr>
          <w:szCs w:val="22"/>
        </w:rPr>
      </w:pPr>
      <w:r w:rsidRPr="00824B4C">
        <w:rPr>
          <w:szCs w:val="22"/>
        </w:rPr>
        <w:t>Raramente possono verificarsi complicanze della OHSS, come torsione ovarica o coagulazione del sangue (possono colpire fino a 1 persona su 1 000).</w:t>
      </w:r>
    </w:p>
    <w:p w14:paraId="4FED6524" w14:textId="77777777" w:rsidR="00684A6A" w:rsidRPr="00824B4C" w:rsidRDefault="00684A6A" w:rsidP="00F60A27">
      <w:pPr>
        <w:numPr>
          <w:ilvl w:val="0"/>
          <w:numId w:val="36"/>
        </w:numPr>
        <w:rPr>
          <w:szCs w:val="22"/>
        </w:rPr>
      </w:pPr>
      <w:r w:rsidRPr="00824B4C">
        <w:rPr>
          <w:szCs w:val="22"/>
        </w:rPr>
        <w:lastRenderedPageBreak/>
        <w:t>Molto raramente si possono riscontrare complicanze gravi della coagulazione del sangue (eventi tromboembolici), talvolta indipendenti dalla OHSS (possono colpire fino a 1 persona su 10 000). Questo può causare dolore al torace, affanno, ictus o infarto (vedere anche al paragrafo 2 sotto “Disturbi della coagulazione del sangue”).</w:t>
      </w:r>
    </w:p>
    <w:p w14:paraId="614DE9D9" w14:textId="77777777" w:rsidR="00684A6A" w:rsidRPr="00824B4C" w:rsidRDefault="00684A6A" w:rsidP="00F60A27">
      <w:pPr>
        <w:rPr>
          <w:szCs w:val="22"/>
        </w:rPr>
      </w:pPr>
    </w:p>
    <w:p w14:paraId="05110686" w14:textId="77777777" w:rsidR="00684A6A" w:rsidRPr="00824B4C" w:rsidRDefault="00684A6A" w:rsidP="00F60A27">
      <w:pPr>
        <w:keepNext/>
        <w:rPr>
          <w:b/>
          <w:szCs w:val="22"/>
        </w:rPr>
      </w:pPr>
      <w:r w:rsidRPr="00824B4C">
        <w:rPr>
          <w:b/>
          <w:szCs w:val="22"/>
        </w:rPr>
        <w:t>Effetti indesiderati gravi negli uomini e nelle donne</w:t>
      </w:r>
    </w:p>
    <w:p w14:paraId="7933EA3D" w14:textId="77777777" w:rsidR="00684A6A" w:rsidRPr="006A3983" w:rsidRDefault="00684A6A" w:rsidP="00F60A27">
      <w:pPr>
        <w:keepNext/>
        <w:rPr>
          <w:bCs/>
          <w:szCs w:val="22"/>
        </w:rPr>
      </w:pPr>
    </w:p>
    <w:p w14:paraId="57AE22C4" w14:textId="77777777" w:rsidR="00684A6A" w:rsidRPr="00824B4C" w:rsidRDefault="00684A6A" w:rsidP="00F60A27">
      <w:pPr>
        <w:numPr>
          <w:ilvl w:val="0"/>
          <w:numId w:val="47"/>
        </w:numPr>
        <w:tabs>
          <w:tab w:val="clear" w:pos="720"/>
        </w:tabs>
        <w:ind w:left="567" w:hanging="567"/>
        <w:rPr>
          <w:szCs w:val="22"/>
        </w:rPr>
      </w:pPr>
      <w:r w:rsidRPr="00824B4C">
        <w:rPr>
          <w:szCs w:val="22"/>
        </w:rPr>
        <w:t>Talvolta, le reazioni allergiche quali eruzione cutanea, arrossamento, orticaria, gonfiore del viso con difficoltà respiratorie, possono essere gravi. Questo effetto indesiderato è molto raro (può colpire fino a 1 persona su 10 000).</w:t>
      </w:r>
    </w:p>
    <w:p w14:paraId="4E7895BD" w14:textId="77777777" w:rsidR="00684A6A" w:rsidRPr="00824B4C" w:rsidRDefault="00684A6A" w:rsidP="00F60A27">
      <w:pPr>
        <w:rPr>
          <w:szCs w:val="22"/>
        </w:rPr>
      </w:pPr>
    </w:p>
    <w:p w14:paraId="03155A04" w14:textId="77777777" w:rsidR="00684A6A" w:rsidRPr="00824B4C" w:rsidRDefault="00684A6A" w:rsidP="00F60A27">
      <w:pPr>
        <w:rPr>
          <w:b/>
          <w:szCs w:val="22"/>
        </w:rPr>
      </w:pPr>
      <w:r w:rsidRPr="00824B4C">
        <w:rPr>
          <w:b/>
          <w:szCs w:val="22"/>
        </w:rPr>
        <w:t>Se nota uno qualsiasi degli effetti indesiderati descritti, contatti immediatamente il medico, che potrà chiederle di interrompere l'uso di GONAL</w:t>
      </w:r>
      <w:r w:rsidRPr="00824B4C">
        <w:rPr>
          <w:b/>
          <w:szCs w:val="22"/>
        </w:rPr>
        <w:noBreakHyphen/>
        <w:t>f.</w:t>
      </w:r>
    </w:p>
    <w:p w14:paraId="652B0393" w14:textId="77777777" w:rsidR="00684A6A" w:rsidRPr="00824B4C" w:rsidRDefault="00684A6A" w:rsidP="00F60A27">
      <w:pPr>
        <w:rPr>
          <w:szCs w:val="22"/>
        </w:rPr>
      </w:pPr>
    </w:p>
    <w:p w14:paraId="3E34FA1E" w14:textId="77777777" w:rsidR="00684A6A" w:rsidRPr="00824B4C" w:rsidRDefault="00684A6A" w:rsidP="00F60A27">
      <w:pPr>
        <w:keepNext/>
        <w:rPr>
          <w:b/>
          <w:szCs w:val="22"/>
        </w:rPr>
      </w:pPr>
      <w:r w:rsidRPr="00824B4C">
        <w:rPr>
          <w:b/>
          <w:szCs w:val="22"/>
        </w:rPr>
        <w:t>Altri effetti indesiderati nelle donne</w:t>
      </w:r>
    </w:p>
    <w:p w14:paraId="116C27F8" w14:textId="77777777" w:rsidR="00684A6A" w:rsidRPr="006A3983" w:rsidRDefault="00684A6A" w:rsidP="00F60A27">
      <w:pPr>
        <w:keepNext/>
        <w:rPr>
          <w:bCs/>
          <w:szCs w:val="22"/>
        </w:rPr>
      </w:pPr>
    </w:p>
    <w:p w14:paraId="7D460B1D"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03255651" w14:textId="77777777" w:rsidR="00684A6A" w:rsidRPr="00824B4C" w:rsidRDefault="00684A6A" w:rsidP="00F60A27">
      <w:pPr>
        <w:keepNext/>
        <w:rPr>
          <w:szCs w:val="22"/>
        </w:rPr>
      </w:pPr>
    </w:p>
    <w:p w14:paraId="4A6D21CA" w14:textId="77777777" w:rsidR="00684A6A" w:rsidRPr="00824B4C" w:rsidRDefault="00684A6A" w:rsidP="00F60A27">
      <w:pPr>
        <w:keepNext/>
        <w:numPr>
          <w:ilvl w:val="0"/>
          <w:numId w:val="36"/>
        </w:numPr>
        <w:rPr>
          <w:szCs w:val="22"/>
        </w:rPr>
      </w:pPr>
      <w:r w:rsidRPr="00824B4C">
        <w:rPr>
          <w:szCs w:val="22"/>
        </w:rPr>
        <w:t>Sacche di liquido nell’ovaio (cisti ovariche)</w:t>
      </w:r>
    </w:p>
    <w:p w14:paraId="57B61D59" w14:textId="77777777" w:rsidR="00684A6A" w:rsidRPr="00824B4C" w:rsidRDefault="00684A6A" w:rsidP="00F60A27">
      <w:pPr>
        <w:keepNext/>
        <w:numPr>
          <w:ilvl w:val="0"/>
          <w:numId w:val="36"/>
        </w:numPr>
        <w:rPr>
          <w:szCs w:val="22"/>
        </w:rPr>
      </w:pPr>
      <w:r w:rsidRPr="00824B4C">
        <w:rPr>
          <w:szCs w:val="22"/>
        </w:rPr>
        <w:t>Mal di testa</w:t>
      </w:r>
    </w:p>
    <w:p w14:paraId="0090BD72" w14:textId="77777777" w:rsidR="00684A6A" w:rsidRPr="00824B4C" w:rsidRDefault="00684A6A" w:rsidP="00F60A27">
      <w:pPr>
        <w:numPr>
          <w:ilvl w:val="0"/>
          <w:numId w:val="36"/>
        </w:numPr>
        <w:rPr>
          <w:szCs w:val="22"/>
        </w:rPr>
      </w:pPr>
      <w:r w:rsidRPr="00824B4C">
        <w:rPr>
          <w:szCs w:val="22"/>
        </w:rPr>
        <w:t>Reazioni locali della sede di iniezione come dolore, arrossamento, lividi, gonfiore e/o irritazione</w:t>
      </w:r>
    </w:p>
    <w:p w14:paraId="4BC07749" w14:textId="77777777" w:rsidR="00684A6A" w:rsidRPr="00824B4C" w:rsidRDefault="00684A6A" w:rsidP="00F60A27">
      <w:pPr>
        <w:rPr>
          <w:szCs w:val="22"/>
          <w:u w:val="single"/>
        </w:rPr>
      </w:pPr>
    </w:p>
    <w:p w14:paraId="31AD0031"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54ED207B" w14:textId="77777777" w:rsidR="00684A6A" w:rsidRPr="00824B4C" w:rsidRDefault="00684A6A" w:rsidP="00F60A27">
      <w:pPr>
        <w:keepNext/>
        <w:rPr>
          <w:szCs w:val="22"/>
        </w:rPr>
      </w:pPr>
    </w:p>
    <w:p w14:paraId="2803EFDE" w14:textId="77777777" w:rsidR="00684A6A" w:rsidRPr="00824B4C" w:rsidRDefault="00684A6A" w:rsidP="00F60A27">
      <w:pPr>
        <w:keepNext/>
        <w:numPr>
          <w:ilvl w:val="0"/>
          <w:numId w:val="36"/>
        </w:numPr>
        <w:rPr>
          <w:szCs w:val="22"/>
        </w:rPr>
      </w:pPr>
      <w:r w:rsidRPr="00824B4C">
        <w:rPr>
          <w:szCs w:val="22"/>
        </w:rPr>
        <w:t>Dolore addominale</w:t>
      </w:r>
    </w:p>
    <w:p w14:paraId="3A15E1AE" w14:textId="77777777" w:rsidR="00684A6A" w:rsidRPr="00824B4C" w:rsidRDefault="00684A6A" w:rsidP="00F60A27">
      <w:pPr>
        <w:numPr>
          <w:ilvl w:val="0"/>
          <w:numId w:val="36"/>
        </w:numPr>
        <w:rPr>
          <w:szCs w:val="22"/>
        </w:rPr>
      </w:pPr>
      <w:r w:rsidRPr="00824B4C">
        <w:rPr>
          <w:szCs w:val="22"/>
        </w:rPr>
        <w:t>Nausea, vomito, diarrea, crampi addominali e meteorismo</w:t>
      </w:r>
    </w:p>
    <w:p w14:paraId="747F955E" w14:textId="77777777" w:rsidR="00684A6A" w:rsidRPr="00824B4C" w:rsidRDefault="00684A6A" w:rsidP="00F60A27">
      <w:pPr>
        <w:rPr>
          <w:szCs w:val="22"/>
          <w:u w:val="single"/>
        </w:rPr>
      </w:pPr>
    </w:p>
    <w:p w14:paraId="5D922A16"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4B658068" w14:textId="77777777" w:rsidR="00684A6A" w:rsidRPr="00824B4C" w:rsidRDefault="00684A6A" w:rsidP="00F60A27">
      <w:pPr>
        <w:keepNext/>
        <w:rPr>
          <w:szCs w:val="22"/>
        </w:rPr>
      </w:pPr>
    </w:p>
    <w:p w14:paraId="0FFBFDA3"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513E0040" w14:textId="77777777" w:rsidR="00684A6A" w:rsidRPr="00824B4C" w:rsidRDefault="00684A6A" w:rsidP="00F60A27">
      <w:pPr>
        <w:numPr>
          <w:ilvl w:val="0"/>
          <w:numId w:val="36"/>
        </w:numPr>
        <w:rPr>
          <w:szCs w:val="22"/>
        </w:rPr>
      </w:pPr>
      <w:r w:rsidRPr="00824B4C">
        <w:rPr>
          <w:szCs w:val="22"/>
        </w:rPr>
        <w:t>L’asma può peggiorare.</w:t>
      </w:r>
    </w:p>
    <w:p w14:paraId="529C6D44" w14:textId="77777777" w:rsidR="00684A6A" w:rsidRPr="00824B4C" w:rsidRDefault="00684A6A" w:rsidP="00F60A27">
      <w:pPr>
        <w:rPr>
          <w:szCs w:val="22"/>
        </w:rPr>
      </w:pPr>
    </w:p>
    <w:p w14:paraId="5618B79F" w14:textId="77777777" w:rsidR="00684A6A" w:rsidRPr="00824B4C" w:rsidRDefault="00684A6A" w:rsidP="00F60A27">
      <w:pPr>
        <w:keepNext/>
        <w:rPr>
          <w:b/>
          <w:szCs w:val="22"/>
        </w:rPr>
      </w:pPr>
      <w:r w:rsidRPr="00824B4C">
        <w:rPr>
          <w:b/>
          <w:szCs w:val="22"/>
        </w:rPr>
        <w:t>Altri effetti indesiderati negli uomini</w:t>
      </w:r>
    </w:p>
    <w:p w14:paraId="0D493A83" w14:textId="77777777" w:rsidR="00684A6A" w:rsidRPr="00824B4C" w:rsidRDefault="00684A6A" w:rsidP="00F60A27">
      <w:pPr>
        <w:keepNext/>
        <w:rPr>
          <w:szCs w:val="22"/>
          <w:u w:val="single"/>
        </w:rPr>
      </w:pPr>
    </w:p>
    <w:p w14:paraId="4D566EB5" w14:textId="77777777" w:rsidR="00684A6A" w:rsidRPr="00824B4C" w:rsidRDefault="00684A6A" w:rsidP="00F60A27">
      <w:pPr>
        <w:keepNext/>
        <w:rPr>
          <w:szCs w:val="22"/>
        </w:rPr>
      </w:pPr>
      <w:r w:rsidRPr="00824B4C">
        <w:rPr>
          <w:szCs w:val="22"/>
          <w:u w:val="single"/>
        </w:rPr>
        <w:t xml:space="preserve">Molto comune </w:t>
      </w:r>
      <w:r w:rsidRPr="00824B4C">
        <w:rPr>
          <w:szCs w:val="22"/>
        </w:rPr>
        <w:t>(può colpire più di 1 persona su 10):</w:t>
      </w:r>
    </w:p>
    <w:p w14:paraId="07E1FBA9" w14:textId="77777777" w:rsidR="00684A6A" w:rsidRPr="00824B4C" w:rsidRDefault="00684A6A" w:rsidP="00F60A27">
      <w:pPr>
        <w:keepNext/>
        <w:rPr>
          <w:szCs w:val="22"/>
        </w:rPr>
      </w:pPr>
    </w:p>
    <w:p w14:paraId="03803713" w14:textId="77777777" w:rsidR="00684A6A" w:rsidRPr="00824B4C" w:rsidRDefault="00684A6A" w:rsidP="00F60A27">
      <w:pPr>
        <w:numPr>
          <w:ilvl w:val="0"/>
          <w:numId w:val="37"/>
        </w:numPr>
        <w:rPr>
          <w:szCs w:val="22"/>
        </w:rPr>
      </w:pPr>
      <w:r w:rsidRPr="00824B4C">
        <w:rPr>
          <w:szCs w:val="22"/>
        </w:rPr>
        <w:t>Reazioni locali della sede di iniezione come dolore, arrossamento, lividi, gonfiore e/o irritazione</w:t>
      </w:r>
    </w:p>
    <w:p w14:paraId="68CD7B9D" w14:textId="77777777" w:rsidR="00684A6A" w:rsidRPr="00824B4C" w:rsidRDefault="00684A6A" w:rsidP="00F60A27">
      <w:pPr>
        <w:rPr>
          <w:szCs w:val="22"/>
          <w:u w:val="single"/>
        </w:rPr>
      </w:pPr>
    </w:p>
    <w:p w14:paraId="2E0C1A37" w14:textId="77777777" w:rsidR="00684A6A" w:rsidRPr="00824B4C" w:rsidRDefault="00684A6A" w:rsidP="00F60A27">
      <w:pPr>
        <w:keepNext/>
        <w:rPr>
          <w:szCs w:val="22"/>
        </w:rPr>
      </w:pPr>
      <w:r w:rsidRPr="00824B4C">
        <w:rPr>
          <w:szCs w:val="22"/>
          <w:u w:val="single"/>
        </w:rPr>
        <w:t xml:space="preserve">Comune </w:t>
      </w:r>
      <w:r w:rsidRPr="00824B4C">
        <w:rPr>
          <w:szCs w:val="22"/>
        </w:rPr>
        <w:t>(può colpire fino a 1 persona su 10):</w:t>
      </w:r>
    </w:p>
    <w:p w14:paraId="21568434" w14:textId="77777777" w:rsidR="00684A6A" w:rsidRPr="00824B4C" w:rsidRDefault="00684A6A" w:rsidP="00F60A27">
      <w:pPr>
        <w:keepNext/>
        <w:rPr>
          <w:szCs w:val="22"/>
        </w:rPr>
      </w:pPr>
    </w:p>
    <w:p w14:paraId="0F1A78AA" w14:textId="77777777" w:rsidR="00684A6A" w:rsidRPr="00824B4C" w:rsidRDefault="00684A6A" w:rsidP="00F60A27">
      <w:pPr>
        <w:keepNext/>
        <w:numPr>
          <w:ilvl w:val="0"/>
          <w:numId w:val="37"/>
        </w:numPr>
        <w:rPr>
          <w:szCs w:val="22"/>
        </w:rPr>
      </w:pPr>
      <w:r w:rsidRPr="00824B4C">
        <w:rPr>
          <w:szCs w:val="22"/>
        </w:rPr>
        <w:t>Gonfiore delle vene situate sopra e dietro i testicoli (varicocele)</w:t>
      </w:r>
    </w:p>
    <w:p w14:paraId="0593C6F6" w14:textId="77777777" w:rsidR="00684A6A" w:rsidRPr="00824B4C" w:rsidRDefault="00684A6A" w:rsidP="00F60A27">
      <w:pPr>
        <w:numPr>
          <w:ilvl w:val="0"/>
          <w:numId w:val="37"/>
        </w:numPr>
        <w:rPr>
          <w:szCs w:val="22"/>
        </w:rPr>
      </w:pPr>
      <w:r w:rsidRPr="00824B4C">
        <w:rPr>
          <w:szCs w:val="22"/>
        </w:rPr>
        <w:t>Ingrossamento della ghiandola mammaria, acne o aumento di peso</w:t>
      </w:r>
    </w:p>
    <w:p w14:paraId="11447D7F" w14:textId="77777777" w:rsidR="00684A6A" w:rsidRPr="00824B4C" w:rsidRDefault="00684A6A" w:rsidP="00F60A27">
      <w:pPr>
        <w:rPr>
          <w:szCs w:val="22"/>
          <w:u w:val="single"/>
        </w:rPr>
      </w:pPr>
    </w:p>
    <w:p w14:paraId="0B8F3879" w14:textId="77777777" w:rsidR="00684A6A" w:rsidRPr="00824B4C" w:rsidRDefault="00684A6A" w:rsidP="00F60A27">
      <w:pPr>
        <w:keepNext/>
        <w:rPr>
          <w:szCs w:val="22"/>
        </w:rPr>
      </w:pPr>
      <w:r w:rsidRPr="00824B4C">
        <w:rPr>
          <w:szCs w:val="22"/>
          <w:u w:val="single"/>
        </w:rPr>
        <w:t xml:space="preserve">Molto raro </w:t>
      </w:r>
      <w:r w:rsidRPr="00824B4C">
        <w:rPr>
          <w:szCs w:val="22"/>
        </w:rPr>
        <w:t>(può colpire fino a 1 persona su 10 000):</w:t>
      </w:r>
    </w:p>
    <w:p w14:paraId="10762A70" w14:textId="77777777" w:rsidR="00684A6A" w:rsidRPr="00824B4C" w:rsidRDefault="00684A6A" w:rsidP="00F60A27">
      <w:pPr>
        <w:keepNext/>
        <w:rPr>
          <w:szCs w:val="22"/>
        </w:rPr>
      </w:pPr>
    </w:p>
    <w:p w14:paraId="2046D22C" w14:textId="77777777" w:rsidR="00684A6A" w:rsidRPr="00824B4C" w:rsidRDefault="00684A6A" w:rsidP="00F60A27">
      <w:pPr>
        <w:keepNext/>
        <w:numPr>
          <w:ilvl w:val="0"/>
          <w:numId w:val="36"/>
        </w:numPr>
        <w:rPr>
          <w:szCs w:val="22"/>
        </w:rPr>
      </w:pPr>
      <w:r w:rsidRPr="00824B4C">
        <w:rPr>
          <w:szCs w:val="22"/>
        </w:rPr>
        <w:t>Possono manifestarsi reazioni allergiche come eruzione cutanea, arrossamento della pelle, orticaria, gonfiore del viso con difficoltà respiratoria. Queste reazioni possono essere gravi.</w:t>
      </w:r>
    </w:p>
    <w:p w14:paraId="57F9A066" w14:textId="77777777" w:rsidR="00684A6A" w:rsidRPr="00824B4C" w:rsidRDefault="00684A6A" w:rsidP="00F60A27">
      <w:pPr>
        <w:numPr>
          <w:ilvl w:val="0"/>
          <w:numId w:val="36"/>
        </w:numPr>
        <w:rPr>
          <w:szCs w:val="22"/>
        </w:rPr>
      </w:pPr>
      <w:r w:rsidRPr="00824B4C">
        <w:rPr>
          <w:szCs w:val="22"/>
        </w:rPr>
        <w:t>L’asma può peggiorare.</w:t>
      </w:r>
    </w:p>
    <w:p w14:paraId="1E8B4EA9" w14:textId="77777777" w:rsidR="00684A6A" w:rsidRPr="00824B4C" w:rsidRDefault="00684A6A" w:rsidP="00F60A27">
      <w:pPr>
        <w:tabs>
          <w:tab w:val="left" w:pos="567"/>
        </w:tabs>
        <w:rPr>
          <w:szCs w:val="22"/>
        </w:rPr>
      </w:pPr>
    </w:p>
    <w:p w14:paraId="6155688F" w14:textId="77777777" w:rsidR="00684A6A" w:rsidRPr="00824B4C" w:rsidRDefault="00684A6A" w:rsidP="00F60A27">
      <w:pPr>
        <w:keepNext/>
        <w:tabs>
          <w:tab w:val="left" w:pos="6300"/>
        </w:tabs>
        <w:ind w:right="-2"/>
        <w:rPr>
          <w:b/>
          <w:szCs w:val="22"/>
        </w:rPr>
      </w:pPr>
      <w:r w:rsidRPr="00824B4C">
        <w:rPr>
          <w:b/>
          <w:szCs w:val="22"/>
        </w:rPr>
        <w:t>Segnalazione degli effetti indesiderati</w:t>
      </w:r>
    </w:p>
    <w:p w14:paraId="24991483" w14:textId="40B8DEFA" w:rsidR="00684A6A" w:rsidRPr="00824B4C" w:rsidRDefault="00684A6A" w:rsidP="00F60A27">
      <w:pPr>
        <w:keepLines/>
        <w:suppressAutoHyphens/>
        <w:rPr>
          <w:szCs w:val="22"/>
        </w:rPr>
      </w:pPr>
      <w:r w:rsidRPr="00824B4C">
        <w:rPr>
          <w:szCs w:val="22"/>
        </w:rPr>
        <w:t xml:space="preserve">Se manifesta un qualsiasi effetto indesiderato, compresi quelli non elencati in questo foglio, si rivolga al medico o al farmacista. Può inoltre segnalare gli effetti indesiderati direttamente tramite </w:t>
      </w:r>
      <w:r w:rsidRPr="00824B4C">
        <w:rPr>
          <w:szCs w:val="22"/>
          <w:shd w:val="clear" w:color="auto" w:fill="BFBFBF"/>
        </w:rPr>
        <w:t>il sistema nazionale di segnalazione riportato nell’</w:t>
      </w:r>
      <w:hyperlink r:id="rId79">
        <w:r w:rsidRPr="00824B4C">
          <w:rPr>
            <w:color w:val="0000FF"/>
            <w:szCs w:val="22"/>
            <w:u w:val="single"/>
            <w:shd w:val="clear" w:color="auto" w:fill="BFBFBF"/>
            <w:lang w:eastAsia="it-IT"/>
          </w:rPr>
          <w:t>Allegato V</w:t>
        </w:r>
      </w:hyperlink>
      <w:r w:rsidRPr="00824B4C">
        <w:rPr>
          <w:bCs/>
          <w:szCs w:val="22"/>
        </w:rPr>
        <w:t xml:space="preserve">. </w:t>
      </w:r>
      <w:r w:rsidRPr="00824B4C">
        <w:rPr>
          <w:szCs w:val="22"/>
        </w:rPr>
        <w:t>Segnalando gli effetti indesiderati può contribuire a fornire maggiori informazioni sulla sicurezza di questo medicinale.</w:t>
      </w:r>
    </w:p>
    <w:p w14:paraId="1FB4A1E9" w14:textId="77777777" w:rsidR="00684A6A" w:rsidRPr="00824B4C" w:rsidRDefault="00684A6A" w:rsidP="00F60A27">
      <w:pPr>
        <w:tabs>
          <w:tab w:val="left" w:pos="567"/>
        </w:tabs>
        <w:rPr>
          <w:szCs w:val="22"/>
        </w:rPr>
      </w:pPr>
    </w:p>
    <w:p w14:paraId="6FB42396" w14:textId="77777777" w:rsidR="00684A6A" w:rsidRPr="00824B4C" w:rsidRDefault="00684A6A" w:rsidP="00F60A27">
      <w:pPr>
        <w:tabs>
          <w:tab w:val="left" w:pos="567"/>
        </w:tabs>
        <w:rPr>
          <w:szCs w:val="22"/>
        </w:rPr>
      </w:pPr>
    </w:p>
    <w:p w14:paraId="6CC61751" w14:textId="77777777" w:rsidR="00684A6A" w:rsidRPr="00824B4C" w:rsidRDefault="00684A6A" w:rsidP="00F60A27">
      <w:pPr>
        <w:keepNext/>
        <w:keepLines/>
        <w:tabs>
          <w:tab w:val="left" w:pos="567"/>
        </w:tabs>
        <w:rPr>
          <w:b/>
          <w:bCs/>
          <w:szCs w:val="22"/>
        </w:rPr>
      </w:pPr>
      <w:r w:rsidRPr="00824B4C">
        <w:rPr>
          <w:b/>
          <w:bCs/>
          <w:szCs w:val="22"/>
        </w:rPr>
        <w:t>5.</w:t>
      </w:r>
      <w:r w:rsidRPr="00824B4C">
        <w:rPr>
          <w:b/>
          <w:bCs/>
          <w:szCs w:val="22"/>
        </w:rPr>
        <w:tab/>
        <w:t>Come conservare GONAL</w:t>
      </w:r>
      <w:r w:rsidRPr="00824B4C">
        <w:rPr>
          <w:b/>
          <w:bCs/>
          <w:szCs w:val="22"/>
        </w:rPr>
        <w:noBreakHyphen/>
        <w:t>f</w:t>
      </w:r>
    </w:p>
    <w:p w14:paraId="067978F0" w14:textId="77777777" w:rsidR="00684A6A" w:rsidRPr="00824B4C" w:rsidRDefault="00684A6A" w:rsidP="00F60A27">
      <w:pPr>
        <w:keepNext/>
        <w:keepLines/>
        <w:tabs>
          <w:tab w:val="left" w:pos="567"/>
        </w:tabs>
        <w:rPr>
          <w:szCs w:val="22"/>
        </w:rPr>
      </w:pPr>
    </w:p>
    <w:p w14:paraId="7D21420F" w14:textId="77777777" w:rsidR="00684A6A" w:rsidRPr="00824B4C" w:rsidRDefault="00684A6A" w:rsidP="00F60A27">
      <w:pPr>
        <w:keepNext/>
        <w:tabs>
          <w:tab w:val="left" w:pos="567"/>
        </w:tabs>
        <w:rPr>
          <w:szCs w:val="22"/>
        </w:rPr>
      </w:pPr>
      <w:r w:rsidRPr="00824B4C">
        <w:rPr>
          <w:szCs w:val="22"/>
        </w:rPr>
        <w:t>Conservi questo medicinale fuori dalla vista e dalla portata dei bambini.</w:t>
      </w:r>
    </w:p>
    <w:p w14:paraId="7FF04676" w14:textId="77777777" w:rsidR="00684A6A" w:rsidRPr="00824B4C" w:rsidRDefault="00684A6A" w:rsidP="00F60A27">
      <w:pPr>
        <w:keepNext/>
        <w:tabs>
          <w:tab w:val="left" w:pos="567"/>
        </w:tabs>
        <w:rPr>
          <w:szCs w:val="22"/>
        </w:rPr>
      </w:pPr>
    </w:p>
    <w:p w14:paraId="3FCC1760" w14:textId="77777777" w:rsidR="00684A6A" w:rsidRPr="00824B4C" w:rsidRDefault="00684A6A" w:rsidP="00F60A27">
      <w:pPr>
        <w:tabs>
          <w:tab w:val="left" w:pos="567"/>
        </w:tabs>
        <w:rPr>
          <w:szCs w:val="22"/>
        </w:rPr>
      </w:pPr>
      <w:r w:rsidRPr="00824B4C">
        <w:rPr>
          <w:szCs w:val="22"/>
        </w:rPr>
        <w:t>Non usi questo medicinale dopo la data di scadenza che è riportata sull’etichetta della cartuccia o sulla scatola dopo Scad. La data di scadenza si riferisce all’ultimo giorno di quel mese.</w:t>
      </w:r>
    </w:p>
    <w:p w14:paraId="13A9971E" w14:textId="77777777" w:rsidR="00684A6A" w:rsidRPr="00824B4C" w:rsidRDefault="00684A6A" w:rsidP="00F60A27">
      <w:pPr>
        <w:tabs>
          <w:tab w:val="left" w:pos="567"/>
        </w:tabs>
        <w:rPr>
          <w:szCs w:val="22"/>
        </w:rPr>
      </w:pPr>
    </w:p>
    <w:p w14:paraId="6C171A2F" w14:textId="77777777" w:rsidR="00684A6A" w:rsidRPr="00824B4C" w:rsidRDefault="00684A6A" w:rsidP="00F60A27">
      <w:pPr>
        <w:tabs>
          <w:tab w:val="left" w:pos="567"/>
        </w:tabs>
        <w:rPr>
          <w:szCs w:val="22"/>
        </w:rPr>
      </w:pPr>
      <w:r w:rsidRPr="00824B4C">
        <w:rPr>
          <w:szCs w:val="22"/>
        </w:rPr>
        <w:t>Conservare in frigorifero (2 °C</w:t>
      </w:r>
      <w:r w:rsidRPr="00824B4C">
        <w:rPr>
          <w:szCs w:val="22"/>
        </w:rPr>
        <w:noBreakHyphen/>
        <w:t>8 °C). Non congelare.</w:t>
      </w:r>
    </w:p>
    <w:p w14:paraId="4D54776E" w14:textId="77777777" w:rsidR="00684A6A" w:rsidRPr="00824B4C" w:rsidRDefault="00684A6A" w:rsidP="00F60A27">
      <w:pPr>
        <w:tabs>
          <w:tab w:val="left" w:pos="567"/>
        </w:tabs>
        <w:rPr>
          <w:szCs w:val="22"/>
        </w:rPr>
      </w:pPr>
    </w:p>
    <w:p w14:paraId="3C76A8A1" w14:textId="1FA546BC" w:rsidR="00684A6A" w:rsidRPr="001543BB" w:rsidRDefault="00684A6A" w:rsidP="00F60A27">
      <w:pPr>
        <w:pStyle w:val="BodyText2"/>
        <w:tabs>
          <w:tab w:val="left" w:pos="567"/>
        </w:tabs>
        <w:rPr>
          <w:sz w:val="22"/>
          <w:szCs w:val="22"/>
        </w:rPr>
      </w:pPr>
      <w:r w:rsidRPr="001543BB">
        <w:rPr>
          <w:sz w:val="22"/>
          <w:szCs w:val="22"/>
        </w:rPr>
        <w:t>Prima dell’apertura e nel periodo di validità, il prodotto può essere conservato fuori dal frigorifero a una temperatura massima di 25 °C per un singolo periodo massimo di 3 mesi e deve essere eliminato se non utilizzato entro questi 3 mesi.</w:t>
      </w:r>
    </w:p>
    <w:p w14:paraId="2F2FF105" w14:textId="77777777" w:rsidR="00684A6A" w:rsidRPr="001543BB" w:rsidRDefault="00684A6A" w:rsidP="00F60A27">
      <w:pPr>
        <w:tabs>
          <w:tab w:val="left" w:pos="567"/>
        </w:tabs>
        <w:rPr>
          <w:szCs w:val="22"/>
        </w:rPr>
      </w:pPr>
    </w:p>
    <w:p w14:paraId="5D3E200F" w14:textId="229751F9" w:rsidR="00684A6A" w:rsidRPr="001543BB" w:rsidRDefault="00684A6A" w:rsidP="00F60A27">
      <w:pPr>
        <w:tabs>
          <w:tab w:val="left" w:pos="567"/>
        </w:tabs>
        <w:rPr>
          <w:szCs w:val="22"/>
        </w:rPr>
      </w:pPr>
      <w:r w:rsidRPr="001543BB">
        <w:rPr>
          <w:szCs w:val="22"/>
        </w:rPr>
        <w:t>Tenere il cappuccio sulla penna per proteggere il medicinale dalla luce.</w:t>
      </w:r>
    </w:p>
    <w:p w14:paraId="3360D816" w14:textId="77777777" w:rsidR="00684A6A" w:rsidRPr="001543BB" w:rsidRDefault="00684A6A" w:rsidP="00F60A27">
      <w:pPr>
        <w:tabs>
          <w:tab w:val="left" w:pos="567"/>
        </w:tabs>
        <w:rPr>
          <w:szCs w:val="22"/>
        </w:rPr>
      </w:pPr>
    </w:p>
    <w:p w14:paraId="254E8867" w14:textId="77777777" w:rsidR="00684A6A" w:rsidRPr="001543BB" w:rsidRDefault="00684A6A" w:rsidP="00F60A27">
      <w:pPr>
        <w:suppressAutoHyphens/>
        <w:rPr>
          <w:szCs w:val="22"/>
        </w:rPr>
      </w:pPr>
      <w:r w:rsidRPr="001543BB">
        <w:rPr>
          <w:szCs w:val="22"/>
        </w:rPr>
        <w:t>Non usi GONAL</w:t>
      </w:r>
      <w:r w:rsidRPr="001543BB">
        <w:rPr>
          <w:szCs w:val="22"/>
        </w:rPr>
        <w:noBreakHyphen/>
        <w:t>f se nota segni visibili di deterioramento, se il liquido contiene particelle o se non è limpido.</w:t>
      </w:r>
    </w:p>
    <w:p w14:paraId="50D3AB0A" w14:textId="77777777" w:rsidR="00684A6A" w:rsidRPr="001543BB" w:rsidRDefault="00684A6A" w:rsidP="00F60A27">
      <w:pPr>
        <w:tabs>
          <w:tab w:val="left" w:pos="567"/>
        </w:tabs>
        <w:rPr>
          <w:szCs w:val="22"/>
        </w:rPr>
      </w:pPr>
    </w:p>
    <w:p w14:paraId="786172F6" w14:textId="59A107A8" w:rsidR="00E46B5D" w:rsidRPr="009C74A1" w:rsidRDefault="00E46B5D" w:rsidP="00E46B5D">
      <w:pPr>
        <w:rPr>
          <w:szCs w:val="22"/>
        </w:rPr>
      </w:pPr>
      <w:r w:rsidRPr="009C74A1">
        <w:rPr>
          <w:szCs w:val="22"/>
        </w:rPr>
        <w:t>Una volta aperta, la penna deve essere conservata per un massimo di 28 giorni a temperatura compresa tra 2 °C e 25 °C). Non usare il medicinale rimasto nella penna preriempita dopo 28 giorni.</w:t>
      </w:r>
    </w:p>
    <w:p w14:paraId="4D843330" w14:textId="77777777" w:rsidR="00E46B5D" w:rsidRPr="009C74A1" w:rsidRDefault="00E46B5D" w:rsidP="00E46B5D">
      <w:pPr>
        <w:pStyle w:val="BodyText"/>
        <w:tabs>
          <w:tab w:val="left" w:pos="720"/>
        </w:tabs>
        <w:jc w:val="left"/>
        <w:rPr>
          <w:sz w:val="22"/>
          <w:szCs w:val="22"/>
        </w:rPr>
      </w:pPr>
    </w:p>
    <w:p w14:paraId="1C93BFF5" w14:textId="77777777" w:rsidR="00684A6A" w:rsidRPr="001543BB" w:rsidRDefault="00684A6A" w:rsidP="00F60A27">
      <w:pPr>
        <w:pStyle w:val="BodyText"/>
        <w:tabs>
          <w:tab w:val="left" w:pos="720"/>
        </w:tabs>
        <w:jc w:val="left"/>
        <w:rPr>
          <w:sz w:val="22"/>
          <w:szCs w:val="22"/>
        </w:rPr>
      </w:pPr>
      <w:r w:rsidRPr="001543BB">
        <w:rPr>
          <w:sz w:val="22"/>
          <w:szCs w:val="22"/>
        </w:rPr>
        <w:t>Al termine del trattamento, la soluzione non utilizzata deve essere smaltita.</w:t>
      </w:r>
    </w:p>
    <w:p w14:paraId="6B37D5DF" w14:textId="77777777" w:rsidR="00684A6A" w:rsidRPr="00824B4C" w:rsidRDefault="00684A6A" w:rsidP="00F60A27">
      <w:pPr>
        <w:pStyle w:val="BodyText"/>
        <w:tabs>
          <w:tab w:val="left" w:pos="720"/>
        </w:tabs>
        <w:jc w:val="left"/>
        <w:rPr>
          <w:sz w:val="22"/>
          <w:szCs w:val="22"/>
        </w:rPr>
      </w:pPr>
    </w:p>
    <w:p w14:paraId="5814AADF" w14:textId="77777777" w:rsidR="00684A6A" w:rsidRPr="00824B4C" w:rsidRDefault="00684A6A" w:rsidP="00F60A27">
      <w:pPr>
        <w:pStyle w:val="BodyText"/>
        <w:tabs>
          <w:tab w:val="left" w:pos="720"/>
        </w:tabs>
        <w:jc w:val="left"/>
        <w:rPr>
          <w:sz w:val="22"/>
          <w:szCs w:val="22"/>
        </w:rPr>
      </w:pPr>
      <w:r w:rsidRPr="00824B4C">
        <w:rPr>
          <w:sz w:val="22"/>
          <w:szCs w:val="22"/>
        </w:rPr>
        <w:t>Non getti alcun medicinale nell’acqua di scarico e nei rifiuti domestici. Chieda al farmacista come eliminare i medicinali che non utilizza più. Questo aiuterà a proteggere l’ambiente.</w:t>
      </w:r>
    </w:p>
    <w:p w14:paraId="2BEC055B" w14:textId="77777777" w:rsidR="00684A6A" w:rsidRPr="00824B4C" w:rsidRDefault="00684A6A" w:rsidP="00F60A27">
      <w:pPr>
        <w:pStyle w:val="BodyText"/>
        <w:tabs>
          <w:tab w:val="left" w:pos="720"/>
        </w:tabs>
        <w:jc w:val="left"/>
        <w:rPr>
          <w:sz w:val="22"/>
          <w:szCs w:val="22"/>
        </w:rPr>
      </w:pPr>
    </w:p>
    <w:p w14:paraId="18962D75" w14:textId="77777777" w:rsidR="00684A6A" w:rsidRPr="00824B4C" w:rsidRDefault="00684A6A" w:rsidP="00F60A27">
      <w:pPr>
        <w:tabs>
          <w:tab w:val="left" w:pos="567"/>
        </w:tabs>
        <w:suppressAutoHyphens/>
        <w:rPr>
          <w:szCs w:val="22"/>
        </w:rPr>
      </w:pPr>
    </w:p>
    <w:p w14:paraId="545A9A39" w14:textId="77777777" w:rsidR="00684A6A" w:rsidRPr="00824B4C" w:rsidRDefault="00684A6A" w:rsidP="00F60A27">
      <w:pPr>
        <w:keepNext/>
        <w:tabs>
          <w:tab w:val="left" w:pos="567"/>
        </w:tabs>
        <w:suppressAutoHyphens/>
        <w:rPr>
          <w:b/>
          <w:bCs/>
          <w:szCs w:val="22"/>
        </w:rPr>
      </w:pPr>
      <w:r w:rsidRPr="00824B4C">
        <w:rPr>
          <w:b/>
          <w:bCs/>
          <w:szCs w:val="22"/>
        </w:rPr>
        <w:t>6.</w:t>
      </w:r>
      <w:r w:rsidRPr="00824B4C">
        <w:rPr>
          <w:b/>
          <w:bCs/>
          <w:szCs w:val="22"/>
        </w:rPr>
        <w:tab/>
        <w:t>Contenuto della confezione e altre informazioni</w:t>
      </w:r>
    </w:p>
    <w:p w14:paraId="32DB69CE" w14:textId="77777777" w:rsidR="00684A6A" w:rsidRPr="00824B4C" w:rsidRDefault="00684A6A" w:rsidP="00F60A27">
      <w:pPr>
        <w:keepNext/>
        <w:tabs>
          <w:tab w:val="left" w:pos="567"/>
        </w:tabs>
        <w:suppressAutoHyphens/>
        <w:rPr>
          <w:szCs w:val="22"/>
        </w:rPr>
      </w:pPr>
    </w:p>
    <w:p w14:paraId="2676C94C" w14:textId="77777777" w:rsidR="00684A6A" w:rsidRPr="00824B4C" w:rsidRDefault="00684A6A" w:rsidP="00F60A27">
      <w:pPr>
        <w:keepNext/>
        <w:tabs>
          <w:tab w:val="left" w:pos="567"/>
        </w:tabs>
        <w:suppressAutoHyphens/>
        <w:rPr>
          <w:b/>
          <w:szCs w:val="22"/>
        </w:rPr>
      </w:pPr>
      <w:r w:rsidRPr="00824B4C">
        <w:rPr>
          <w:b/>
          <w:szCs w:val="22"/>
        </w:rPr>
        <w:t>Cosa contiene GONAL</w:t>
      </w:r>
      <w:r w:rsidRPr="00824B4C">
        <w:rPr>
          <w:b/>
          <w:szCs w:val="22"/>
        </w:rPr>
        <w:noBreakHyphen/>
        <w:t>f</w:t>
      </w:r>
    </w:p>
    <w:p w14:paraId="36152AB2" w14:textId="77777777" w:rsidR="00684A6A" w:rsidRPr="006A3983" w:rsidRDefault="00684A6A" w:rsidP="00F60A27">
      <w:pPr>
        <w:keepNext/>
        <w:tabs>
          <w:tab w:val="left" w:pos="567"/>
        </w:tabs>
        <w:suppressAutoHyphens/>
        <w:rPr>
          <w:bCs/>
          <w:szCs w:val="22"/>
        </w:rPr>
      </w:pPr>
    </w:p>
    <w:p w14:paraId="6513D072" w14:textId="77777777" w:rsidR="00684A6A" w:rsidRPr="00824B4C" w:rsidRDefault="00684A6A" w:rsidP="00F60A27">
      <w:pPr>
        <w:keepNext/>
        <w:numPr>
          <w:ilvl w:val="0"/>
          <w:numId w:val="38"/>
        </w:numPr>
        <w:tabs>
          <w:tab w:val="clear" w:pos="720"/>
        </w:tabs>
        <w:suppressAutoHyphens/>
        <w:ind w:left="567" w:hanging="567"/>
        <w:rPr>
          <w:szCs w:val="22"/>
        </w:rPr>
      </w:pPr>
      <w:r w:rsidRPr="00824B4C">
        <w:rPr>
          <w:szCs w:val="22"/>
        </w:rPr>
        <w:t xml:space="preserve">Il principio attivo è follitropina alfa. </w:t>
      </w:r>
    </w:p>
    <w:p w14:paraId="15353CC8" w14:textId="65C77C6A" w:rsidR="00684A6A" w:rsidRPr="001543BB" w:rsidRDefault="00684A6A" w:rsidP="00F60A27">
      <w:pPr>
        <w:keepNext/>
        <w:numPr>
          <w:ilvl w:val="0"/>
          <w:numId w:val="23"/>
        </w:numPr>
        <w:rPr>
          <w:szCs w:val="22"/>
        </w:rPr>
      </w:pPr>
      <w:r w:rsidRPr="001543BB">
        <w:rPr>
          <w:szCs w:val="22"/>
        </w:rPr>
        <w:t>Ciascuna penna preriempita con cartuccia multidose contiene 900 UI (66 microgrammi) di follitropina alfa in 1,44 mL di soluzione.</w:t>
      </w:r>
    </w:p>
    <w:p w14:paraId="36699355" w14:textId="77777777" w:rsidR="00684A6A" w:rsidRPr="00824B4C" w:rsidRDefault="00684A6A" w:rsidP="00F60A27">
      <w:pPr>
        <w:numPr>
          <w:ilvl w:val="0"/>
          <w:numId w:val="23"/>
        </w:numPr>
        <w:rPr>
          <w:szCs w:val="22"/>
        </w:rPr>
      </w:pPr>
      <w:r w:rsidRPr="00824B4C">
        <w:rPr>
          <w:szCs w:val="22"/>
        </w:rPr>
        <w:t>Gli altri componenti sono polossamero 188, saccarosio, metionina, sodio fosfato monobasico monoidrato, sodio fosfato dibasico diidrato, m</w:t>
      </w:r>
      <w:r w:rsidRPr="00824B4C">
        <w:rPr>
          <w:szCs w:val="22"/>
        </w:rPr>
        <w:noBreakHyphen/>
        <w:t>cresolo, oltre ad acido fosforico concentrato e sodio idrossido per aggiustare il pH e acqua per preparazioni iniettabili.</w:t>
      </w:r>
    </w:p>
    <w:p w14:paraId="0B45F315" w14:textId="77777777" w:rsidR="00684A6A" w:rsidRPr="00824B4C" w:rsidRDefault="00684A6A" w:rsidP="00F60A27">
      <w:pPr>
        <w:tabs>
          <w:tab w:val="left" w:pos="360"/>
        </w:tabs>
        <w:suppressAutoHyphens/>
        <w:rPr>
          <w:szCs w:val="22"/>
        </w:rPr>
      </w:pPr>
    </w:p>
    <w:p w14:paraId="158B1FE2" w14:textId="77777777" w:rsidR="00684A6A" w:rsidRPr="00824B4C" w:rsidRDefault="00684A6A" w:rsidP="00F60A27">
      <w:pPr>
        <w:keepNext/>
        <w:keepLines/>
        <w:numPr>
          <w:ilvl w:val="12"/>
          <w:numId w:val="0"/>
        </w:numPr>
        <w:rPr>
          <w:b/>
          <w:szCs w:val="22"/>
          <w:lang w:eastAsia="it-IT"/>
        </w:rPr>
      </w:pPr>
      <w:r w:rsidRPr="00824B4C">
        <w:rPr>
          <w:b/>
          <w:szCs w:val="22"/>
          <w:lang w:eastAsia="it-IT"/>
        </w:rPr>
        <w:t>Descrizione dell’aspetto di GONAL</w:t>
      </w:r>
      <w:r w:rsidRPr="00824B4C">
        <w:rPr>
          <w:b/>
          <w:szCs w:val="22"/>
          <w:lang w:eastAsia="it-IT"/>
        </w:rPr>
        <w:noBreakHyphen/>
        <w:t>f e contenuto della confezione</w:t>
      </w:r>
    </w:p>
    <w:p w14:paraId="1552DDDF" w14:textId="77777777" w:rsidR="00684A6A" w:rsidRPr="0088710B" w:rsidRDefault="00684A6A" w:rsidP="00F60A27">
      <w:pPr>
        <w:keepNext/>
        <w:keepLines/>
        <w:numPr>
          <w:ilvl w:val="12"/>
          <w:numId w:val="0"/>
        </w:numPr>
        <w:rPr>
          <w:szCs w:val="22"/>
        </w:rPr>
      </w:pPr>
    </w:p>
    <w:p w14:paraId="529E2461" w14:textId="77777777" w:rsidR="00684A6A" w:rsidRPr="001543BB" w:rsidRDefault="00684A6A" w:rsidP="00F60A27">
      <w:pPr>
        <w:pStyle w:val="BodyText2"/>
        <w:keepNext/>
        <w:numPr>
          <w:ilvl w:val="0"/>
          <w:numId w:val="41"/>
        </w:numPr>
        <w:tabs>
          <w:tab w:val="clear" w:pos="720"/>
        </w:tabs>
        <w:suppressAutoHyphens w:val="0"/>
        <w:ind w:left="567" w:hanging="567"/>
        <w:rPr>
          <w:sz w:val="22"/>
          <w:szCs w:val="22"/>
        </w:rPr>
      </w:pPr>
      <w:r w:rsidRPr="001543BB">
        <w:rPr>
          <w:sz w:val="22"/>
          <w:szCs w:val="22"/>
        </w:rPr>
        <w:t>GONAL</w:t>
      </w:r>
      <w:r w:rsidRPr="001543BB">
        <w:rPr>
          <w:sz w:val="22"/>
          <w:szCs w:val="22"/>
        </w:rPr>
        <w:noBreakHyphen/>
        <w:t>f si presenta come liquido iniettabile limpido e incolore in penna preriempita.</w:t>
      </w:r>
    </w:p>
    <w:p w14:paraId="17E67D4D" w14:textId="11AFA175" w:rsidR="00684A6A" w:rsidRPr="00824B4C" w:rsidRDefault="00684A6A" w:rsidP="00F60A27">
      <w:pPr>
        <w:pStyle w:val="BodyText2"/>
        <w:numPr>
          <w:ilvl w:val="0"/>
          <w:numId w:val="41"/>
        </w:numPr>
        <w:tabs>
          <w:tab w:val="clear" w:pos="720"/>
        </w:tabs>
        <w:suppressAutoHyphens w:val="0"/>
        <w:ind w:left="567" w:hanging="567"/>
        <w:rPr>
          <w:sz w:val="22"/>
          <w:szCs w:val="22"/>
        </w:rPr>
      </w:pPr>
      <w:r w:rsidRPr="00824B4C">
        <w:rPr>
          <w:sz w:val="22"/>
          <w:szCs w:val="22"/>
        </w:rPr>
        <w:t xml:space="preserve">È fornito in confezioni da 1 penna preriempita e </w:t>
      </w:r>
      <w:r w:rsidR="00E46B5D">
        <w:rPr>
          <w:sz w:val="22"/>
          <w:szCs w:val="22"/>
        </w:rPr>
        <w:t>16</w:t>
      </w:r>
      <w:r w:rsidRPr="00824B4C">
        <w:rPr>
          <w:sz w:val="22"/>
          <w:szCs w:val="22"/>
        </w:rPr>
        <w:t> aghi monouso.</w:t>
      </w:r>
    </w:p>
    <w:p w14:paraId="0061A135" w14:textId="77777777" w:rsidR="00684A6A" w:rsidRPr="00824B4C" w:rsidRDefault="00684A6A" w:rsidP="00F60A27">
      <w:pPr>
        <w:tabs>
          <w:tab w:val="left" w:pos="567"/>
        </w:tabs>
        <w:rPr>
          <w:szCs w:val="22"/>
        </w:rPr>
      </w:pPr>
    </w:p>
    <w:p w14:paraId="3C722481"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Titolare dell’autorizzazione all’immissione in commercio</w:t>
      </w:r>
    </w:p>
    <w:p w14:paraId="01EF2FD3" w14:textId="77777777" w:rsidR="00684A6A" w:rsidRPr="00824B4C" w:rsidRDefault="00684A6A" w:rsidP="00F60A27">
      <w:pPr>
        <w:keepNext/>
        <w:keepLines/>
        <w:tabs>
          <w:tab w:val="left" w:pos="5160"/>
        </w:tabs>
        <w:rPr>
          <w:szCs w:val="22"/>
        </w:rPr>
      </w:pPr>
    </w:p>
    <w:p w14:paraId="500A740A" w14:textId="77777777" w:rsidR="00684A6A" w:rsidRPr="00824B4C" w:rsidRDefault="00684A6A" w:rsidP="00F60A27">
      <w:pPr>
        <w:tabs>
          <w:tab w:val="left" w:pos="567"/>
          <w:tab w:val="left" w:pos="5160"/>
        </w:tabs>
        <w:rPr>
          <w:szCs w:val="22"/>
        </w:rPr>
      </w:pPr>
      <w:r w:rsidRPr="00824B4C">
        <w:rPr>
          <w:szCs w:val="22"/>
        </w:rPr>
        <w:t>Merck Europe B.V., Gustav Mahlerplein 102, 1082 MA Amsterdam, Paesi Bassi</w:t>
      </w:r>
    </w:p>
    <w:p w14:paraId="3C127AED" w14:textId="77777777" w:rsidR="00684A6A" w:rsidRPr="00824B4C" w:rsidRDefault="00684A6A" w:rsidP="00F60A27">
      <w:pPr>
        <w:pStyle w:val="CommentText"/>
        <w:tabs>
          <w:tab w:val="left" w:pos="567"/>
        </w:tabs>
        <w:rPr>
          <w:szCs w:val="22"/>
        </w:rPr>
      </w:pPr>
    </w:p>
    <w:p w14:paraId="2C02B808" w14:textId="77777777" w:rsidR="00684A6A" w:rsidRPr="00824B4C" w:rsidRDefault="00684A6A" w:rsidP="00F60A27">
      <w:pPr>
        <w:keepNext/>
        <w:keepLines/>
        <w:tabs>
          <w:tab w:val="left" w:pos="567"/>
          <w:tab w:val="left" w:pos="5160"/>
        </w:tabs>
        <w:rPr>
          <w:b/>
          <w:szCs w:val="22"/>
          <w:lang w:eastAsia="it-IT"/>
        </w:rPr>
      </w:pPr>
      <w:r w:rsidRPr="00824B4C">
        <w:rPr>
          <w:b/>
          <w:szCs w:val="22"/>
          <w:lang w:eastAsia="it-IT"/>
        </w:rPr>
        <w:t>Produttore</w:t>
      </w:r>
    </w:p>
    <w:p w14:paraId="7F5ACDE3" w14:textId="77777777" w:rsidR="00684A6A" w:rsidRPr="00824B4C" w:rsidRDefault="00684A6A" w:rsidP="00F60A27">
      <w:pPr>
        <w:keepNext/>
        <w:keepLines/>
        <w:tabs>
          <w:tab w:val="left" w:pos="567"/>
          <w:tab w:val="left" w:pos="5160"/>
        </w:tabs>
        <w:rPr>
          <w:szCs w:val="22"/>
        </w:rPr>
      </w:pPr>
    </w:p>
    <w:p w14:paraId="59998C80" w14:textId="77777777" w:rsidR="00684A6A" w:rsidRPr="00824B4C" w:rsidRDefault="00684A6A" w:rsidP="00F60A27">
      <w:pPr>
        <w:tabs>
          <w:tab w:val="left" w:pos="567"/>
          <w:tab w:val="left" w:pos="5160"/>
        </w:tabs>
        <w:rPr>
          <w:szCs w:val="22"/>
        </w:rPr>
      </w:pPr>
      <w:r w:rsidRPr="00824B4C">
        <w:rPr>
          <w:szCs w:val="22"/>
        </w:rPr>
        <w:t>Merck Serono S.p.A., Via delle Magnolie 15, 70026 Modugno (Bari), Italia</w:t>
      </w:r>
    </w:p>
    <w:p w14:paraId="72B00142" w14:textId="77777777" w:rsidR="00684A6A" w:rsidRPr="00824B4C" w:rsidRDefault="00684A6A" w:rsidP="00F60A27">
      <w:pPr>
        <w:tabs>
          <w:tab w:val="left" w:pos="567"/>
          <w:tab w:val="left" w:pos="5160"/>
        </w:tabs>
        <w:rPr>
          <w:szCs w:val="22"/>
        </w:rPr>
      </w:pPr>
    </w:p>
    <w:p w14:paraId="652D3D5B" w14:textId="30FCE280" w:rsidR="00684A6A" w:rsidRPr="00824B4C" w:rsidRDefault="00684A6A" w:rsidP="003F21FB">
      <w:pPr>
        <w:pStyle w:val="BodyText"/>
        <w:tabs>
          <w:tab w:val="right" w:pos="8505"/>
        </w:tabs>
        <w:jc w:val="left"/>
        <w:rPr>
          <w:b/>
          <w:bCs/>
          <w:sz w:val="22"/>
          <w:szCs w:val="22"/>
        </w:rPr>
      </w:pPr>
      <w:r w:rsidRPr="00824B4C">
        <w:rPr>
          <w:b/>
          <w:bCs/>
          <w:sz w:val="22"/>
          <w:szCs w:val="22"/>
        </w:rPr>
        <w:t>Questo foglio illustrativo è stato aggiornato {MM/AAAA}.</w:t>
      </w:r>
    </w:p>
    <w:p w14:paraId="1397B9FB" w14:textId="77777777" w:rsidR="00684A6A" w:rsidRPr="00CE1676" w:rsidRDefault="00684A6A" w:rsidP="003F21FB">
      <w:pPr>
        <w:pStyle w:val="BodyText"/>
        <w:tabs>
          <w:tab w:val="right" w:pos="8505"/>
        </w:tabs>
        <w:jc w:val="left"/>
        <w:rPr>
          <w:sz w:val="22"/>
          <w:szCs w:val="22"/>
        </w:rPr>
      </w:pPr>
    </w:p>
    <w:p w14:paraId="3EC69791" w14:textId="323E050D" w:rsidR="00684A6A" w:rsidRPr="003B6140" w:rsidRDefault="00684A6A" w:rsidP="00F60A27">
      <w:pPr>
        <w:pStyle w:val="BodyText"/>
        <w:tabs>
          <w:tab w:val="right" w:pos="8505"/>
        </w:tabs>
        <w:jc w:val="left"/>
        <w:rPr>
          <w:sz w:val="22"/>
          <w:szCs w:val="22"/>
        </w:rPr>
      </w:pPr>
      <w:r w:rsidRPr="003E16F8">
        <w:rPr>
          <w:sz w:val="22"/>
          <w:szCs w:val="22"/>
        </w:rPr>
        <w:t xml:space="preserve">Informazioni più dettagliate su questo medicinale sono disponibili sul sito web dell’Agenzia europea </w:t>
      </w:r>
      <w:r w:rsidRPr="003B6140">
        <w:rPr>
          <w:sz w:val="22"/>
          <w:szCs w:val="22"/>
        </w:rPr>
        <w:t xml:space="preserve">per i medicinali, </w:t>
      </w:r>
      <w:hyperlink r:id="rId80" w:history="1">
        <w:r w:rsidR="003B6140" w:rsidRPr="003B6140">
          <w:rPr>
            <w:color w:val="0000FF"/>
            <w:sz w:val="22"/>
            <w:szCs w:val="22"/>
            <w:u w:val="single"/>
          </w:rPr>
          <w:t>https://www.ema.europa.eu</w:t>
        </w:r>
      </w:hyperlink>
      <w:r w:rsidRPr="003B6140">
        <w:rPr>
          <w:sz w:val="22"/>
          <w:szCs w:val="22"/>
          <w:lang w:eastAsia="it-IT"/>
        </w:rPr>
        <w:t>.</w:t>
      </w:r>
    </w:p>
    <w:p w14:paraId="63B17728" w14:textId="77777777" w:rsidR="00684A6A" w:rsidRPr="00824B4C" w:rsidRDefault="00684A6A" w:rsidP="00F60A27">
      <w:pPr>
        <w:jc w:val="center"/>
        <w:rPr>
          <w:b/>
          <w:szCs w:val="22"/>
        </w:rPr>
      </w:pPr>
      <w:r w:rsidRPr="00824B4C">
        <w:rPr>
          <w:szCs w:val="22"/>
        </w:rPr>
        <w:br w:type="page"/>
      </w:r>
      <w:r w:rsidRPr="00824B4C">
        <w:rPr>
          <w:b/>
          <w:szCs w:val="22"/>
        </w:rPr>
        <w:lastRenderedPageBreak/>
        <w:t>Istruzioni per l’uso</w:t>
      </w:r>
    </w:p>
    <w:p w14:paraId="2A351F6F" w14:textId="77777777" w:rsidR="00684A6A" w:rsidRPr="00824B4C" w:rsidRDefault="00684A6A" w:rsidP="00F60A27">
      <w:pPr>
        <w:jc w:val="center"/>
        <w:rPr>
          <w:szCs w:val="22"/>
        </w:rPr>
      </w:pPr>
    </w:p>
    <w:p w14:paraId="5137A09F" w14:textId="799CEB97" w:rsidR="00684A6A" w:rsidRPr="001543BB" w:rsidRDefault="00684A6A" w:rsidP="00F60A27">
      <w:pPr>
        <w:tabs>
          <w:tab w:val="left" w:pos="567"/>
        </w:tabs>
        <w:jc w:val="center"/>
        <w:rPr>
          <w:b/>
          <w:szCs w:val="22"/>
        </w:rPr>
      </w:pPr>
      <w:r w:rsidRPr="001543BB">
        <w:rPr>
          <w:b/>
          <w:szCs w:val="22"/>
        </w:rPr>
        <w:t>GONAL</w:t>
      </w:r>
      <w:r w:rsidRPr="001543BB">
        <w:rPr>
          <w:b/>
          <w:szCs w:val="22"/>
        </w:rPr>
        <w:noBreakHyphen/>
        <w:t>f PENNA PRERIEMPITA 900 </w:t>
      </w:r>
      <w:r w:rsidRPr="001543BB">
        <w:rPr>
          <w:b/>
          <w:bCs/>
          <w:szCs w:val="22"/>
        </w:rPr>
        <w:t>UI</w:t>
      </w:r>
      <w:r w:rsidRPr="001543BB">
        <w:rPr>
          <w:b/>
          <w:szCs w:val="22"/>
        </w:rPr>
        <w:t>/1,44 mL</w:t>
      </w:r>
    </w:p>
    <w:p w14:paraId="5E19CA9A" w14:textId="77777777" w:rsidR="00684A6A" w:rsidRPr="00824B4C" w:rsidRDefault="00684A6A" w:rsidP="00F60A27">
      <w:pPr>
        <w:jc w:val="center"/>
        <w:rPr>
          <w:szCs w:val="22"/>
        </w:rPr>
      </w:pPr>
      <w:r w:rsidRPr="00824B4C">
        <w:rPr>
          <w:szCs w:val="22"/>
        </w:rPr>
        <w:t>Soluzione iniettabile in penna preriempita</w:t>
      </w:r>
    </w:p>
    <w:p w14:paraId="1E7E63CB" w14:textId="77777777" w:rsidR="00684A6A" w:rsidRPr="00824B4C" w:rsidRDefault="00684A6A" w:rsidP="00F60A27">
      <w:pPr>
        <w:jc w:val="center"/>
        <w:rPr>
          <w:szCs w:val="22"/>
        </w:rPr>
      </w:pPr>
      <w:r w:rsidRPr="00824B4C">
        <w:rPr>
          <w:szCs w:val="22"/>
        </w:rPr>
        <w:t>Follitropina alfa</w:t>
      </w:r>
    </w:p>
    <w:p w14:paraId="71C72129" w14:textId="77777777" w:rsidR="00684A6A" w:rsidRPr="00824B4C" w:rsidRDefault="00684A6A" w:rsidP="00F60A27">
      <w:pPr>
        <w:rPr>
          <w:bCs/>
          <w:szCs w:val="22"/>
        </w:rPr>
      </w:pPr>
    </w:p>
    <w:p w14:paraId="7F50077E" w14:textId="77777777" w:rsidR="00684A6A" w:rsidRPr="00824B4C" w:rsidRDefault="00684A6A" w:rsidP="00F60A27">
      <w:pPr>
        <w:rPr>
          <w:szCs w:val="22"/>
        </w:rPr>
      </w:pPr>
    </w:p>
    <w:p w14:paraId="21F9826D" w14:textId="77777777" w:rsidR="00684A6A" w:rsidRPr="00824B4C" w:rsidRDefault="00684A6A" w:rsidP="00F60A27">
      <w:pPr>
        <w:keepNext/>
        <w:keepLines/>
        <w:pBdr>
          <w:bottom w:val="single" w:sz="4" w:space="1" w:color="auto"/>
        </w:pBdr>
        <w:ind w:left="567" w:hanging="567"/>
        <w:rPr>
          <w:b/>
          <w:szCs w:val="22"/>
        </w:rPr>
      </w:pPr>
      <w:r w:rsidRPr="00824B4C">
        <w:rPr>
          <w:b/>
          <w:bCs/>
          <w:szCs w:val="22"/>
        </w:rPr>
        <w:t xml:space="preserve">Informazioni importanti sulla penna preriempita </w:t>
      </w:r>
      <w:r w:rsidRPr="00824B4C">
        <w:rPr>
          <w:b/>
          <w:szCs w:val="22"/>
        </w:rPr>
        <w:t>GONAL-f</w:t>
      </w:r>
    </w:p>
    <w:p w14:paraId="7C0D59D9" w14:textId="77777777" w:rsidR="00684A6A" w:rsidRPr="009A276D" w:rsidRDefault="00684A6A" w:rsidP="00F60A27">
      <w:pPr>
        <w:keepNext/>
        <w:ind w:left="567" w:hanging="567"/>
        <w:rPr>
          <w:bCs/>
          <w:szCs w:val="22"/>
        </w:rPr>
      </w:pPr>
    </w:p>
    <w:p w14:paraId="273CDA43"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 xml:space="preserve">Legga le Istruzioni per l’uso e il Foglio illustrativo prima di utilizzare la penna preriempita </w:t>
      </w:r>
      <w:r w:rsidRPr="00824B4C">
        <w:rPr>
          <w:szCs w:val="22"/>
        </w:rPr>
        <w:t>GONAL-f</w:t>
      </w:r>
      <w:r w:rsidRPr="00824B4C">
        <w:rPr>
          <w:szCs w:val="22"/>
          <w:lang w:eastAsia="hu-HU"/>
        </w:rPr>
        <w:t>.</w:t>
      </w:r>
    </w:p>
    <w:p w14:paraId="648DFCB4"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Segua sempre tutte le istruzioni riportate in queste Istruzioni per l’uso e fornitele dal suo operatore sanitario di riferimento, dal momento che queste potrebbero differire da quelle utilizzate in passato. Queste informazioni le consentiranno di evitare errori nel trattamento, infezioni provocate da puntura di ago o ferite prodotte con vetro rotto.</w:t>
      </w:r>
    </w:p>
    <w:p w14:paraId="3624605B"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La penna preriempita GONAL-f </w:t>
      </w:r>
      <w:r w:rsidRPr="00824B4C">
        <w:t>è destinata esclusivamente all’iniezione sottocutanea</w:t>
      </w:r>
      <w:r w:rsidRPr="00824B4C">
        <w:rPr>
          <w:szCs w:val="22"/>
        </w:rPr>
        <w:t>.</w:t>
      </w:r>
    </w:p>
    <w:p w14:paraId="2C914A2B"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Usi la penna preriempita GONAL-f solo se un operatore sanitario le ha mostrato come utilizzarla correttamente.</w:t>
      </w:r>
    </w:p>
    <w:p w14:paraId="5CD7158E"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rPr>
        <w:t xml:space="preserve">Il suo operatore sanitario di riferimento le dirà quante penne preriempite </w:t>
      </w:r>
      <w:r w:rsidRPr="00824B4C">
        <w:rPr>
          <w:szCs w:val="22"/>
          <w:lang w:eastAsia="hu-HU"/>
        </w:rPr>
        <w:t>GONAL-f le occorrono per completare il trattamento.</w:t>
      </w:r>
    </w:p>
    <w:p w14:paraId="4262E2CB" w14:textId="77777777" w:rsidR="00684A6A" w:rsidRPr="00824B4C" w:rsidRDefault="00684A6A" w:rsidP="00F60A27">
      <w:pPr>
        <w:pStyle w:val="ListParagraph"/>
        <w:numPr>
          <w:ilvl w:val="0"/>
          <w:numId w:val="68"/>
        </w:numPr>
        <w:tabs>
          <w:tab w:val="left" w:pos="993"/>
        </w:tabs>
        <w:adjustRightInd w:val="0"/>
        <w:ind w:left="540" w:hanging="540"/>
        <w:rPr>
          <w:szCs w:val="22"/>
          <w:lang w:eastAsia="hu-HU"/>
        </w:rPr>
      </w:pPr>
      <w:r w:rsidRPr="00824B4C">
        <w:rPr>
          <w:szCs w:val="22"/>
          <w:lang w:eastAsia="hu-HU"/>
        </w:rPr>
        <w:t>Pratichi l’iniezione ogni giorno alla stessa ora.</w:t>
      </w:r>
    </w:p>
    <w:p w14:paraId="66A36966" w14:textId="77777777" w:rsidR="00684A6A" w:rsidRPr="00824B4C" w:rsidRDefault="00684A6A" w:rsidP="00F60A27">
      <w:pPr>
        <w:numPr>
          <w:ilvl w:val="0"/>
          <w:numId w:val="26"/>
        </w:numPr>
        <w:adjustRightInd w:val="0"/>
        <w:rPr>
          <w:szCs w:val="22"/>
        </w:rPr>
      </w:pPr>
      <w:r w:rsidRPr="00824B4C">
        <w:rPr>
          <w:szCs w:val="22"/>
        </w:rPr>
        <w:t xml:space="preserve">Nella </w:t>
      </w:r>
      <w:r w:rsidRPr="00824B4C">
        <w:rPr>
          <w:b/>
          <w:szCs w:val="22"/>
        </w:rPr>
        <w:t>finestra di controllo della dose</w:t>
      </w:r>
      <w:r w:rsidRPr="00824B4C">
        <w:rPr>
          <w:szCs w:val="22"/>
        </w:rPr>
        <w:t xml:space="preserve"> sono indicati i numeri in Unità Internazionali, o UI, relativi alla dose di follitropina alfa. Il suo operatore sanitario di riferimento le dirà quante UI di follitropina alfa dovrà somministrarsi tramite iniezione ogni giorno.</w:t>
      </w:r>
    </w:p>
    <w:p w14:paraId="260F5E39" w14:textId="77777777" w:rsidR="00684A6A" w:rsidRPr="00824B4C" w:rsidRDefault="00684A6A" w:rsidP="00F60A27">
      <w:pPr>
        <w:keepNext/>
        <w:numPr>
          <w:ilvl w:val="0"/>
          <w:numId w:val="26"/>
        </w:numPr>
        <w:adjustRightInd w:val="0"/>
        <w:rPr>
          <w:szCs w:val="22"/>
        </w:rPr>
      </w:pPr>
      <w:r w:rsidRPr="00824B4C">
        <w:rPr>
          <w:szCs w:val="22"/>
        </w:rPr>
        <w:t xml:space="preserve">I numeri visualizzati nella </w:t>
      </w:r>
      <w:r w:rsidRPr="00824B4C">
        <w:rPr>
          <w:b/>
          <w:szCs w:val="22"/>
        </w:rPr>
        <w:t>finestra di controllo della dose</w:t>
      </w:r>
      <w:r w:rsidRPr="00824B4C">
        <w:rPr>
          <w:szCs w:val="22"/>
        </w:rPr>
        <w:t xml:space="preserve"> la aiuteranno a:</w:t>
      </w:r>
    </w:p>
    <w:p w14:paraId="369E8753" w14:textId="77777777" w:rsidR="00684A6A" w:rsidRPr="00824B4C" w:rsidRDefault="00684A6A" w:rsidP="00F60A27">
      <w:pPr>
        <w:keepNext/>
        <w:ind w:left="567" w:hanging="567"/>
        <w:rPr>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84A6A" w:rsidRPr="00824B4C" w14:paraId="1C0351DF" w14:textId="77777777" w:rsidTr="00742B8B">
        <w:tc>
          <w:tcPr>
            <w:tcW w:w="4653" w:type="dxa"/>
          </w:tcPr>
          <w:p w14:paraId="7ABA5417" w14:textId="6AD09FC2" w:rsidR="00684A6A" w:rsidRPr="00824B4C" w:rsidRDefault="00684A6A" w:rsidP="00F60A27">
            <w:pPr>
              <w:keepNext/>
              <w:rPr>
                <w:szCs w:val="22"/>
              </w:rPr>
            </w:pPr>
            <w:r w:rsidRPr="00824B4C">
              <w:rPr>
                <w:szCs w:val="22"/>
              </w:rPr>
              <w:t>a.</w:t>
            </w:r>
            <w:r w:rsidRPr="00824B4C">
              <w:rPr>
                <w:szCs w:val="22"/>
              </w:rPr>
              <w:tab/>
              <w:t>Impostare la dose prescritta (Figura 1).</w:t>
            </w:r>
          </w:p>
        </w:tc>
        <w:tc>
          <w:tcPr>
            <w:tcW w:w="4311" w:type="dxa"/>
          </w:tcPr>
          <w:p w14:paraId="5938E77F" w14:textId="77777777" w:rsidR="00684A6A" w:rsidRPr="00824B4C" w:rsidRDefault="00684A6A" w:rsidP="00F60A27">
            <w:pPr>
              <w:keepNext/>
              <w:jc w:val="center"/>
              <w:rPr>
                <w:szCs w:val="22"/>
              </w:rPr>
            </w:pPr>
            <w:r w:rsidRPr="00824B4C">
              <w:rPr>
                <w:noProof/>
                <w:szCs w:val="22"/>
                <w:lang w:eastAsia="it-IT"/>
              </w:rPr>
              <w:drawing>
                <wp:inline distT="0" distB="0" distL="0" distR="0" wp14:anchorId="5DDE7C60" wp14:editId="3B5665B6">
                  <wp:extent cx="1543050" cy="666750"/>
                  <wp:effectExtent l="0" t="0" r="0" b="0"/>
                  <wp:docPr id="1924111971" name="Picture 192411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715D7C3" w14:textId="77777777" w:rsidR="00684A6A" w:rsidRPr="00824B4C" w:rsidRDefault="00684A6A" w:rsidP="00F60A27">
            <w:pPr>
              <w:keepNext/>
              <w:rPr>
                <w:szCs w:val="22"/>
              </w:rPr>
            </w:pPr>
          </w:p>
        </w:tc>
      </w:tr>
      <w:tr w:rsidR="00684A6A" w:rsidRPr="00824B4C" w14:paraId="2B1C9362" w14:textId="77777777" w:rsidTr="00742B8B">
        <w:tc>
          <w:tcPr>
            <w:tcW w:w="4653" w:type="dxa"/>
          </w:tcPr>
          <w:p w14:paraId="46689F91" w14:textId="608DBF93" w:rsidR="00684A6A" w:rsidRPr="00824B4C" w:rsidRDefault="00684A6A" w:rsidP="00F60A27">
            <w:pPr>
              <w:ind w:left="601" w:hanging="601"/>
              <w:rPr>
                <w:szCs w:val="22"/>
              </w:rPr>
            </w:pPr>
            <w:r w:rsidRPr="00824B4C">
              <w:rPr>
                <w:szCs w:val="22"/>
              </w:rPr>
              <w:t>b.</w:t>
            </w:r>
            <w:r w:rsidRPr="00824B4C">
              <w:rPr>
                <w:szCs w:val="22"/>
              </w:rPr>
              <w:tab/>
              <w:t>Verificare che l’iniezione sia stata completata</w:t>
            </w:r>
            <w:r w:rsidRPr="00824B4C">
              <w:rPr>
                <w:szCs w:val="22"/>
              </w:rPr>
              <w:tab/>
              <w:t>(Figura 2).</w:t>
            </w:r>
          </w:p>
        </w:tc>
        <w:tc>
          <w:tcPr>
            <w:tcW w:w="4311" w:type="dxa"/>
          </w:tcPr>
          <w:p w14:paraId="36BE696C" w14:textId="77777777" w:rsidR="00684A6A" w:rsidRPr="00824B4C" w:rsidRDefault="00684A6A" w:rsidP="00F60A27">
            <w:pPr>
              <w:jc w:val="center"/>
              <w:rPr>
                <w:szCs w:val="22"/>
              </w:rPr>
            </w:pPr>
            <w:r w:rsidRPr="00824B4C">
              <w:rPr>
                <w:noProof/>
                <w:szCs w:val="22"/>
                <w:lang w:eastAsia="it-IT"/>
              </w:rPr>
              <w:drawing>
                <wp:inline distT="0" distB="0" distL="0" distR="0" wp14:anchorId="7C88D41A" wp14:editId="283DD33F">
                  <wp:extent cx="1133475" cy="333375"/>
                  <wp:effectExtent l="0" t="0" r="0" b="0"/>
                  <wp:docPr id="1104894868" name="Picture 1104894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41DF35B7" w14:textId="77777777" w:rsidR="00684A6A" w:rsidRPr="00824B4C" w:rsidRDefault="00684A6A" w:rsidP="00F60A27">
            <w:pPr>
              <w:jc w:val="center"/>
              <w:rPr>
                <w:szCs w:val="22"/>
              </w:rPr>
            </w:pPr>
          </w:p>
        </w:tc>
      </w:tr>
      <w:tr w:rsidR="00684A6A" w:rsidRPr="00824B4C" w14:paraId="3B78500E" w14:textId="77777777" w:rsidTr="00742B8B">
        <w:tc>
          <w:tcPr>
            <w:tcW w:w="4653" w:type="dxa"/>
          </w:tcPr>
          <w:p w14:paraId="024EF1A5" w14:textId="38FB4C09" w:rsidR="00684A6A" w:rsidRPr="00824B4C" w:rsidRDefault="00684A6A" w:rsidP="00F60A27">
            <w:pPr>
              <w:ind w:left="599" w:hanging="599"/>
              <w:rPr>
                <w:szCs w:val="22"/>
              </w:rPr>
            </w:pPr>
            <w:r w:rsidRPr="00824B4C">
              <w:rPr>
                <w:szCs w:val="22"/>
              </w:rPr>
              <w:t>c.</w:t>
            </w:r>
            <w:r w:rsidRPr="00824B4C">
              <w:rPr>
                <w:szCs w:val="22"/>
              </w:rPr>
              <w:tab/>
              <w:t>Leggere la dose rimanente da iniettare con una seconda penna (Figura 3).</w:t>
            </w:r>
          </w:p>
        </w:tc>
        <w:tc>
          <w:tcPr>
            <w:tcW w:w="4311" w:type="dxa"/>
          </w:tcPr>
          <w:p w14:paraId="2998EEA8" w14:textId="77777777" w:rsidR="00684A6A" w:rsidRPr="00824B4C" w:rsidRDefault="00684A6A" w:rsidP="00F60A27">
            <w:pPr>
              <w:jc w:val="center"/>
              <w:rPr>
                <w:szCs w:val="22"/>
              </w:rPr>
            </w:pPr>
            <w:r w:rsidRPr="00824B4C">
              <w:rPr>
                <w:noProof/>
                <w:szCs w:val="22"/>
                <w:lang w:eastAsia="it-IT"/>
              </w:rPr>
              <w:drawing>
                <wp:inline distT="0" distB="0" distL="0" distR="0" wp14:anchorId="66DDDDA5" wp14:editId="688CE0E6">
                  <wp:extent cx="1086929" cy="374387"/>
                  <wp:effectExtent l="0" t="0" r="0" b="6985"/>
                  <wp:docPr id="41737435" name="Picture 4173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6B0860D9" w14:textId="77777777" w:rsidR="00684A6A" w:rsidRPr="00824B4C" w:rsidRDefault="00684A6A" w:rsidP="00F60A27">
            <w:pPr>
              <w:jc w:val="center"/>
              <w:rPr>
                <w:szCs w:val="22"/>
              </w:rPr>
            </w:pPr>
          </w:p>
        </w:tc>
      </w:tr>
    </w:tbl>
    <w:p w14:paraId="11A4003B" w14:textId="77777777" w:rsidR="00684A6A" w:rsidRPr="00824B4C" w:rsidRDefault="00684A6A" w:rsidP="00F60A27">
      <w:pPr>
        <w:pStyle w:val="ListParagraph"/>
        <w:numPr>
          <w:ilvl w:val="0"/>
          <w:numId w:val="69"/>
        </w:numPr>
        <w:adjustRightInd w:val="0"/>
        <w:ind w:left="567" w:hanging="567"/>
        <w:rPr>
          <w:szCs w:val="22"/>
        </w:rPr>
      </w:pPr>
      <w:r w:rsidRPr="00824B4C">
        <w:rPr>
          <w:szCs w:val="22"/>
        </w:rPr>
        <w:t>Rimuova immediatamente l’ago dalla penna dopo ogni iniezione.</w:t>
      </w:r>
    </w:p>
    <w:p w14:paraId="5BA9946D" w14:textId="77777777" w:rsidR="00684A6A" w:rsidRPr="00824B4C" w:rsidRDefault="00684A6A" w:rsidP="00F60A27">
      <w:pPr>
        <w:ind w:left="567" w:hanging="567"/>
        <w:rPr>
          <w:szCs w:val="22"/>
        </w:rPr>
      </w:pPr>
    </w:p>
    <w:p w14:paraId="13AFEDE5" w14:textId="77777777" w:rsidR="00684A6A" w:rsidRPr="00824B4C" w:rsidRDefault="00684A6A" w:rsidP="00F60A27">
      <w:pPr>
        <w:ind w:left="567" w:hanging="567"/>
        <w:rPr>
          <w:szCs w:val="22"/>
        </w:rPr>
      </w:pPr>
      <w:r w:rsidRPr="00824B4C">
        <w:rPr>
          <w:b/>
          <w:bCs/>
          <w:szCs w:val="22"/>
        </w:rPr>
        <w:t>Non</w:t>
      </w:r>
      <w:r w:rsidRPr="00824B4C">
        <w:rPr>
          <w:szCs w:val="22"/>
        </w:rPr>
        <w:t xml:space="preserve"> riutilizzi gli aghi.</w:t>
      </w:r>
    </w:p>
    <w:p w14:paraId="5F462AEE" w14:textId="77777777" w:rsidR="00684A6A" w:rsidRPr="00824B4C" w:rsidRDefault="00684A6A" w:rsidP="00F60A27">
      <w:pPr>
        <w:ind w:left="567" w:hanging="567"/>
        <w:rPr>
          <w:szCs w:val="22"/>
        </w:rPr>
      </w:pPr>
      <w:r w:rsidRPr="00824B4C">
        <w:rPr>
          <w:b/>
          <w:bCs/>
          <w:szCs w:val="22"/>
        </w:rPr>
        <w:t>Non</w:t>
      </w:r>
      <w:r w:rsidRPr="00824B4C">
        <w:rPr>
          <w:szCs w:val="22"/>
        </w:rPr>
        <w:t xml:space="preserve"> condivida la penna e/o gli aghi con altre persone.</w:t>
      </w:r>
    </w:p>
    <w:p w14:paraId="21E9C3E8" w14:textId="77777777" w:rsidR="00684A6A" w:rsidRPr="00824B4C" w:rsidRDefault="00684A6A" w:rsidP="00F60A27">
      <w:pPr>
        <w:rPr>
          <w:szCs w:val="22"/>
        </w:rPr>
      </w:pPr>
      <w:r w:rsidRPr="00824B4C">
        <w:rPr>
          <w:b/>
          <w:bCs/>
          <w:szCs w:val="22"/>
        </w:rPr>
        <w:t>Non</w:t>
      </w:r>
      <w:r w:rsidRPr="00824B4C">
        <w:rPr>
          <w:szCs w:val="22"/>
        </w:rPr>
        <w:t xml:space="preserve"> usi la penna preriempita GONAL-f se è caduta o se la penna è incrinata o danneggiata,</w:t>
      </w:r>
      <w:r w:rsidRPr="00824B4C">
        <w:rPr>
          <w:szCs w:val="22"/>
          <w:lang w:eastAsia="en-GB"/>
        </w:rPr>
        <w:t xml:space="preserve"> perché potrebbe ferirsi</w:t>
      </w:r>
      <w:r w:rsidRPr="00824B4C">
        <w:rPr>
          <w:szCs w:val="22"/>
        </w:rPr>
        <w:t>.</w:t>
      </w:r>
    </w:p>
    <w:p w14:paraId="200D4DC9" w14:textId="77777777" w:rsidR="00684A6A" w:rsidRPr="00824B4C" w:rsidRDefault="00684A6A" w:rsidP="00F60A27">
      <w:pPr>
        <w:ind w:left="567" w:hanging="567"/>
        <w:rPr>
          <w:bCs/>
          <w:szCs w:val="22"/>
        </w:rPr>
      </w:pPr>
    </w:p>
    <w:p w14:paraId="396DDBD5" w14:textId="77777777" w:rsidR="00684A6A" w:rsidRPr="00824B4C" w:rsidRDefault="00684A6A" w:rsidP="00F60A27">
      <w:pPr>
        <w:ind w:left="567" w:hanging="567"/>
        <w:rPr>
          <w:bCs/>
          <w:szCs w:val="22"/>
        </w:rPr>
      </w:pPr>
    </w:p>
    <w:p w14:paraId="46973C9E" w14:textId="77777777" w:rsidR="00684A6A" w:rsidRPr="00824B4C" w:rsidRDefault="00684A6A" w:rsidP="00F60A27">
      <w:pPr>
        <w:keepNext/>
        <w:pBdr>
          <w:bottom w:val="single" w:sz="4" w:space="1" w:color="auto"/>
        </w:pBdr>
        <w:autoSpaceDE w:val="0"/>
        <w:autoSpaceDN w:val="0"/>
        <w:adjustRightInd w:val="0"/>
        <w:ind w:left="567" w:hanging="567"/>
        <w:rPr>
          <w:szCs w:val="22"/>
          <w:lang w:eastAsia="de-DE"/>
        </w:rPr>
      </w:pPr>
      <w:r w:rsidRPr="00824B4C">
        <w:rPr>
          <w:b/>
          <w:szCs w:val="22"/>
        </w:rPr>
        <w:t>Come usare il diario del trattamento con la penna preriempita GONAL</w:t>
      </w:r>
      <w:r w:rsidRPr="00824B4C">
        <w:rPr>
          <w:b/>
          <w:szCs w:val="22"/>
        </w:rPr>
        <w:noBreakHyphen/>
        <w:t>f</w:t>
      </w:r>
    </w:p>
    <w:p w14:paraId="32FD42C1" w14:textId="77777777" w:rsidR="00684A6A" w:rsidRPr="00824B4C" w:rsidRDefault="00684A6A" w:rsidP="00F60A27">
      <w:pPr>
        <w:keepNext/>
        <w:autoSpaceDE w:val="0"/>
        <w:autoSpaceDN w:val="0"/>
        <w:adjustRightInd w:val="0"/>
        <w:ind w:left="567" w:hanging="567"/>
        <w:rPr>
          <w:szCs w:val="22"/>
          <w:lang w:eastAsia="de-DE"/>
        </w:rPr>
      </w:pPr>
    </w:p>
    <w:p w14:paraId="168C8D3B" w14:textId="22395543" w:rsidR="00393444" w:rsidRPr="009C74A1" w:rsidRDefault="00393444" w:rsidP="00393444">
      <w:pPr>
        <w:keepNext/>
        <w:autoSpaceDE w:val="0"/>
        <w:autoSpaceDN w:val="0"/>
        <w:adjustRightInd w:val="0"/>
        <w:rPr>
          <w:szCs w:val="22"/>
          <w:lang w:eastAsia="de-DE"/>
        </w:rPr>
      </w:pPr>
      <w:r w:rsidRPr="009C74A1">
        <w:rPr>
          <w:szCs w:val="22"/>
          <w:lang w:eastAsia="de-DE"/>
        </w:rPr>
        <w:t>Alla fine delle Istruzioni per l’uso è allegato un diario del trattamento. Usare il diario del trattamento per registrare le quantità iniettate.</w:t>
      </w:r>
    </w:p>
    <w:p w14:paraId="6C2EF0D2" w14:textId="77777777" w:rsidR="00684A6A" w:rsidRPr="00824B4C" w:rsidRDefault="00684A6A" w:rsidP="00F60A27">
      <w:pPr>
        <w:keepNext/>
        <w:keepLines/>
        <w:tabs>
          <w:tab w:val="left" w:pos="567"/>
        </w:tabs>
        <w:adjustRightInd w:val="0"/>
        <w:ind w:left="567" w:hanging="567"/>
        <w:rPr>
          <w:szCs w:val="22"/>
          <w:lang w:eastAsia="de-DE"/>
        </w:rPr>
      </w:pPr>
      <w:r w:rsidRPr="00824B4C">
        <w:rPr>
          <w:szCs w:val="22"/>
          <w:lang w:eastAsia="de-DE"/>
        </w:rPr>
        <w:t>L’iniezione di quantità errate di medicinale potrebbe ripercuotersi sul trattamento.</w:t>
      </w:r>
    </w:p>
    <w:p w14:paraId="5FD9972E"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il giorno di trattamento (colonna 1), la data (colonna 2), l’ora dell’iniezione (colonna 3) e il volume contenuto nella penna (colonna 4).</w:t>
      </w:r>
    </w:p>
    <w:p w14:paraId="3989B952" w14:textId="77777777" w:rsidR="00684A6A" w:rsidRPr="00824B4C" w:rsidRDefault="00684A6A" w:rsidP="00F60A27">
      <w:pPr>
        <w:keepNext/>
        <w:numPr>
          <w:ilvl w:val="0"/>
          <w:numId w:val="56"/>
        </w:numPr>
        <w:tabs>
          <w:tab w:val="clear" w:pos="567"/>
        </w:tabs>
        <w:adjustRightInd w:val="0"/>
        <w:rPr>
          <w:szCs w:val="22"/>
        </w:rPr>
      </w:pPr>
      <w:r w:rsidRPr="00824B4C">
        <w:rPr>
          <w:szCs w:val="22"/>
        </w:rPr>
        <w:t>Registrare la dose prescritta (colonna 5).</w:t>
      </w:r>
    </w:p>
    <w:p w14:paraId="7397510F" w14:textId="77777777" w:rsidR="00684A6A" w:rsidRPr="00824B4C" w:rsidRDefault="00684A6A" w:rsidP="00F60A27">
      <w:pPr>
        <w:numPr>
          <w:ilvl w:val="0"/>
          <w:numId w:val="56"/>
        </w:numPr>
        <w:tabs>
          <w:tab w:val="clear" w:pos="567"/>
        </w:tabs>
        <w:adjustRightInd w:val="0"/>
        <w:rPr>
          <w:szCs w:val="22"/>
        </w:rPr>
      </w:pPr>
      <w:r w:rsidRPr="00824B4C">
        <w:rPr>
          <w:szCs w:val="22"/>
        </w:rPr>
        <w:t>Controllare l’impostazione corretta della dose prima dell’iniezione (colonna 6).</w:t>
      </w:r>
    </w:p>
    <w:p w14:paraId="0F0D973A" w14:textId="77777777" w:rsidR="00684A6A" w:rsidRPr="00824B4C" w:rsidRDefault="00684A6A" w:rsidP="00F60A27">
      <w:pPr>
        <w:numPr>
          <w:ilvl w:val="0"/>
          <w:numId w:val="56"/>
        </w:numPr>
        <w:tabs>
          <w:tab w:val="clear" w:pos="567"/>
        </w:tabs>
        <w:adjustRightInd w:val="0"/>
        <w:rPr>
          <w:szCs w:val="22"/>
        </w:rPr>
      </w:pPr>
      <w:r w:rsidRPr="00824B4C">
        <w:rPr>
          <w:szCs w:val="22"/>
        </w:rPr>
        <w:t xml:space="preserve">Dopo l’iniezione, leggere il numero riportato nella </w:t>
      </w:r>
      <w:r w:rsidRPr="00824B4C">
        <w:rPr>
          <w:b/>
          <w:szCs w:val="22"/>
        </w:rPr>
        <w:t>finestra di controllo della dose</w:t>
      </w:r>
      <w:r w:rsidRPr="00824B4C">
        <w:rPr>
          <w:szCs w:val="22"/>
        </w:rPr>
        <w:t>.</w:t>
      </w:r>
    </w:p>
    <w:p w14:paraId="176F3968" w14:textId="77777777" w:rsidR="00684A6A" w:rsidRPr="00824B4C" w:rsidRDefault="00684A6A" w:rsidP="00F60A27">
      <w:pPr>
        <w:keepNext/>
        <w:keepLines/>
        <w:numPr>
          <w:ilvl w:val="0"/>
          <w:numId w:val="57"/>
        </w:numPr>
        <w:adjustRightInd w:val="0"/>
        <w:ind w:left="567" w:hanging="567"/>
        <w:rPr>
          <w:szCs w:val="22"/>
        </w:rPr>
      </w:pPr>
      <w:r w:rsidRPr="00824B4C">
        <w:rPr>
          <w:szCs w:val="22"/>
          <w:lang w:eastAsia="de-DE"/>
        </w:rPr>
        <w:lastRenderedPageBreak/>
        <w:t>Confermare la somministrazione di un’iniezione completa (colonna 7)</w:t>
      </w:r>
      <w:r w:rsidRPr="00824B4C">
        <w:rPr>
          <w:szCs w:val="22"/>
        </w:rPr>
        <w:t xml:space="preserve"> o registrare il numero riportato nella </w:t>
      </w:r>
      <w:r w:rsidRPr="00824B4C">
        <w:rPr>
          <w:b/>
          <w:szCs w:val="22"/>
        </w:rPr>
        <w:t>finestra di controllo della dose</w:t>
      </w:r>
      <w:r w:rsidRPr="00824B4C">
        <w:rPr>
          <w:szCs w:val="22"/>
        </w:rPr>
        <w:t xml:space="preserve"> se diverso da</w:t>
      </w:r>
      <w:r w:rsidRPr="00824B4C">
        <w:rPr>
          <w:szCs w:val="22"/>
          <w:lang w:eastAsia="de-DE"/>
        </w:rPr>
        <w:t xml:space="preserve"> “0” (colonna 8).</w:t>
      </w:r>
    </w:p>
    <w:p w14:paraId="20F9FA23" w14:textId="77777777" w:rsidR="00684A6A" w:rsidRPr="00824B4C" w:rsidRDefault="00684A6A" w:rsidP="00F60A27">
      <w:pPr>
        <w:keepNext/>
        <w:keepLines/>
        <w:numPr>
          <w:ilvl w:val="0"/>
          <w:numId w:val="57"/>
        </w:numPr>
        <w:adjustRightInd w:val="0"/>
        <w:ind w:left="567" w:hanging="567"/>
        <w:rPr>
          <w:szCs w:val="22"/>
          <w:lang w:eastAsia="de-DE"/>
        </w:rPr>
      </w:pPr>
      <w:r w:rsidRPr="00824B4C">
        <w:rPr>
          <w:szCs w:val="22"/>
          <w:lang w:eastAsia="de-DE"/>
        </w:rPr>
        <w:t>Se necessario, praticare un’iniezione con una seconda penna, impostando la dose rimanente che è stata scritta nella colonna “Quantità da selezionare per la seconda iniezione” (colonna 8).</w:t>
      </w:r>
    </w:p>
    <w:p w14:paraId="30FDE2C3" w14:textId="77777777" w:rsidR="00684A6A" w:rsidRPr="00824B4C" w:rsidRDefault="00684A6A" w:rsidP="00F60A27">
      <w:pPr>
        <w:numPr>
          <w:ilvl w:val="0"/>
          <w:numId w:val="57"/>
        </w:numPr>
        <w:adjustRightInd w:val="0"/>
        <w:ind w:left="567" w:hanging="567"/>
        <w:rPr>
          <w:szCs w:val="22"/>
        </w:rPr>
      </w:pPr>
      <w:r w:rsidRPr="00824B4C">
        <w:rPr>
          <w:szCs w:val="22"/>
        </w:rPr>
        <w:t xml:space="preserve">Registrare questa dose rimanente nella colonna seguente </w:t>
      </w:r>
      <w:r w:rsidRPr="00824B4C">
        <w:rPr>
          <w:b/>
          <w:szCs w:val="22"/>
        </w:rPr>
        <w:t xml:space="preserve">“Quantità da iniettare” </w:t>
      </w:r>
      <w:r w:rsidRPr="00824B4C">
        <w:rPr>
          <w:szCs w:val="22"/>
        </w:rPr>
        <w:t>(colonna 6).</w:t>
      </w:r>
    </w:p>
    <w:p w14:paraId="16F128B6" w14:textId="77777777" w:rsidR="00684A6A" w:rsidRPr="00824B4C" w:rsidRDefault="00684A6A" w:rsidP="00F60A27">
      <w:pPr>
        <w:tabs>
          <w:tab w:val="left" w:pos="567"/>
        </w:tabs>
        <w:adjustRightInd w:val="0"/>
        <w:rPr>
          <w:szCs w:val="22"/>
        </w:rPr>
      </w:pPr>
    </w:p>
    <w:p w14:paraId="3CB387BD" w14:textId="77777777" w:rsidR="00684A6A" w:rsidRPr="00824B4C" w:rsidRDefault="00684A6A" w:rsidP="00F60A27">
      <w:pPr>
        <w:keepNext/>
        <w:tabs>
          <w:tab w:val="left" w:pos="0"/>
        </w:tabs>
        <w:rPr>
          <w:iCs/>
          <w:szCs w:val="22"/>
        </w:rPr>
      </w:pPr>
      <w:r w:rsidRPr="00824B4C">
        <w:rPr>
          <w:iCs/>
          <w:szCs w:val="22"/>
        </w:rPr>
        <w:t>Utilizzando il diario del trattamento per registrare l’iniezione o le iniezioni giornaliere, è possibile controllare ogni giorno di avere ricevuto l’intera dose prescritta.</w:t>
      </w:r>
    </w:p>
    <w:p w14:paraId="4E6B2B49" w14:textId="77777777" w:rsidR="00684A6A" w:rsidRPr="00824B4C" w:rsidRDefault="00684A6A" w:rsidP="00F60A27">
      <w:pPr>
        <w:tabs>
          <w:tab w:val="left" w:pos="567"/>
        </w:tabs>
        <w:adjustRightInd w:val="0"/>
        <w:rPr>
          <w:szCs w:val="22"/>
        </w:rPr>
      </w:pPr>
    </w:p>
    <w:p w14:paraId="00687042" w14:textId="77777777" w:rsidR="00684A6A" w:rsidRPr="00824B4C" w:rsidRDefault="00684A6A" w:rsidP="00F60A27">
      <w:pPr>
        <w:keepNext/>
        <w:tabs>
          <w:tab w:val="left" w:pos="567"/>
        </w:tabs>
        <w:adjustRightInd w:val="0"/>
        <w:ind w:left="567" w:hanging="567"/>
        <w:rPr>
          <w:szCs w:val="22"/>
        </w:rPr>
      </w:pPr>
      <w:r w:rsidRPr="00824B4C">
        <w:rPr>
          <w:szCs w:val="22"/>
        </w:rPr>
        <w:t>Esempio di diario del trattamento:</w:t>
      </w:r>
    </w:p>
    <w:p w14:paraId="41A73432" w14:textId="77777777" w:rsidR="00684A6A" w:rsidRPr="00824B4C" w:rsidRDefault="00684A6A" w:rsidP="00F60A27">
      <w:pPr>
        <w:keepNext/>
        <w:tabs>
          <w:tab w:val="left" w:pos="567"/>
        </w:tabs>
        <w:adjustRightInd w:val="0"/>
        <w:ind w:left="567" w:hanging="567"/>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900"/>
        <w:gridCol w:w="824"/>
        <w:gridCol w:w="716"/>
        <w:gridCol w:w="1387"/>
        <w:gridCol w:w="3118"/>
      </w:tblGrid>
      <w:tr w:rsidR="00684A6A" w:rsidRPr="00824B4C" w14:paraId="3EBF717B" w14:textId="77777777" w:rsidTr="00742B8B">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5F9A6555"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412E5A3A"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674" w:type="dxa"/>
            <w:vMerge w:val="restart"/>
            <w:tcBorders>
              <w:top w:val="single" w:sz="8" w:space="0" w:color="231F20"/>
              <w:left w:val="single" w:sz="8" w:space="0" w:color="231F20"/>
              <w:bottom w:val="single" w:sz="8" w:space="0" w:color="231F20"/>
              <w:right w:val="single" w:sz="8" w:space="0" w:color="231F20"/>
            </w:tcBorders>
          </w:tcPr>
          <w:p w14:paraId="2A482F93"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2E55DF56" w14:textId="77777777" w:rsidR="00684A6A" w:rsidRPr="00824B4C" w:rsidRDefault="00684A6A"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709" w:type="dxa"/>
            <w:vMerge w:val="restart"/>
            <w:tcBorders>
              <w:top w:val="single" w:sz="8" w:space="0" w:color="231F20"/>
              <w:left w:val="single" w:sz="8" w:space="0" w:color="231F20"/>
              <w:bottom w:val="single" w:sz="8" w:space="0" w:color="231F20"/>
              <w:right w:val="single" w:sz="8" w:space="0" w:color="231F20"/>
            </w:tcBorders>
          </w:tcPr>
          <w:p w14:paraId="2F65C447"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6E27B00E"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039A083E"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473AEF71"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3B008F61" w14:textId="77777777" w:rsidR="00684A6A" w:rsidRPr="001543BB" w:rsidRDefault="00684A6A" w:rsidP="00F60A27">
            <w:pPr>
              <w:keepNext/>
              <w:autoSpaceDE w:val="0"/>
              <w:autoSpaceDN w:val="0"/>
              <w:adjustRightInd w:val="0"/>
              <w:spacing w:before="4"/>
              <w:jc w:val="both"/>
              <w:rPr>
                <w:sz w:val="18"/>
                <w:szCs w:val="18"/>
              </w:rPr>
            </w:pPr>
          </w:p>
          <w:p w14:paraId="1F89411A" w14:textId="2FF9B566" w:rsidR="00684A6A" w:rsidRPr="00824B4C" w:rsidRDefault="00684A6A" w:rsidP="00F60A27">
            <w:pPr>
              <w:keepNext/>
              <w:autoSpaceDE w:val="0"/>
              <w:autoSpaceDN w:val="0"/>
              <w:adjustRightInd w:val="0"/>
              <w:spacing w:before="120"/>
              <w:ind w:left="62" w:right="17"/>
              <w:jc w:val="center"/>
              <w:rPr>
                <w:color w:val="C00000"/>
                <w:sz w:val="12"/>
                <w:szCs w:val="12"/>
              </w:rPr>
            </w:pPr>
            <w:r w:rsidRPr="001543BB">
              <w:rPr>
                <w:color w:val="C00000"/>
                <w:spacing w:val="2"/>
                <w:sz w:val="12"/>
                <w:szCs w:val="12"/>
                <w:bdr w:val="single" w:sz="4" w:space="0" w:color="auto"/>
              </w:rPr>
              <w:t>9</w:t>
            </w:r>
            <w:r w:rsidRPr="001543BB">
              <w:rPr>
                <w:color w:val="C00000"/>
                <w:spacing w:val="4"/>
                <w:sz w:val="12"/>
                <w:szCs w:val="12"/>
                <w:bdr w:val="single" w:sz="4" w:space="0" w:color="auto"/>
              </w:rPr>
              <w:t>0</w:t>
            </w:r>
            <w:r w:rsidRPr="001543BB">
              <w:rPr>
                <w:color w:val="C00000"/>
                <w:sz w:val="12"/>
                <w:szCs w:val="12"/>
                <w:bdr w:val="single" w:sz="4" w:space="0" w:color="auto"/>
              </w:rPr>
              <w:t>0 </w:t>
            </w:r>
            <w:r w:rsidRPr="001543BB">
              <w:rPr>
                <w:b/>
                <w:bCs/>
                <w:color w:val="C00000"/>
                <w:spacing w:val="1"/>
                <w:w w:val="94"/>
                <w:sz w:val="12"/>
                <w:szCs w:val="12"/>
                <w:bdr w:val="single" w:sz="4" w:space="0" w:color="auto"/>
              </w:rPr>
              <w:t>UI</w:t>
            </w:r>
            <w:r w:rsidRPr="001543BB">
              <w:rPr>
                <w:b/>
                <w:bCs/>
                <w:color w:val="C00000"/>
                <w:spacing w:val="2"/>
                <w:w w:val="94"/>
                <w:sz w:val="12"/>
                <w:szCs w:val="12"/>
                <w:bdr w:val="single" w:sz="4" w:space="0" w:color="auto"/>
              </w:rPr>
              <w:t>/</w:t>
            </w:r>
            <w:r w:rsidRPr="001543BB">
              <w:rPr>
                <w:color w:val="C00000"/>
                <w:spacing w:val="2"/>
                <w:w w:val="94"/>
                <w:sz w:val="12"/>
                <w:szCs w:val="12"/>
                <w:bdr w:val="single" w:sz="4" w:space="0" w:color="auto"/>
              </w:rPr>
              <w:t>1,44</w:t>
            </w:r>
            <w:r w:rsidRPr="001543BB">
              <w:rPr>
                <w:color w:val="C00000"/>
                <w:spacing w:val="-1"/>
                <w:w w:val="94"/>
                <w:sz w:val="12"/>
                <w:szCs w:val="12"/>
                <w:bdr w:val="single" w:sz="4" w:space="0" w:color="auto"/>
              </w:rPr>
              <w:t> </w:t>
            </w:r>
            <w:r w:rsidRPr="001543BB">
              <w:rPr>
                <w:b/>
                <w:bCs/>
                <w:color w:val="C00000"/>
                <w:spacing w:val="2"/>
                <w:w w:val="85"/>
                <w:sz w:val="12"/>
                <w:szCs w:val="12"/>
                <w:bdr w:val="single" w:sz="4" w:space="0" w:color="auto"/>
              </w:rPr>
              <w:t>m</w:t>
            </w:r>
            <w:r w:rsidRPr="001543BB">
              <w:rPr>
                <w:b/>
                <w:bCs/>
                <w:color w:val="C0000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6F933325"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7D1E1530" w14:textId="77777777" w:rsidR="00684A6A" w:rsidRPr="00824B4C" w:rsidRDefault="00684A6A" w:rsidP="00F60A27">
            <w:pPr>
              <w:keepNext/>
              <w:autoSpaceDE w:val="0"/>
              <w:autoSpaceDN w:val="0"/>
              <w:adjustRightInd w:val="0"/>
              <w:spacing w:before="120"/>
              <w:ind w:left="219" w:right="199"/>
              <w:jc w:val="center"/>
              <w:rPr>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221" w:type="dxa"/>
            <w:gridSpan w:val="3"/>
            <w:tcBorders>
              <w:top w:val="single" w:sz="8" w:space="0" w:color="231F20"/>
              <w:left w:val="single" w:sz="8" w:space="0" w:color="231F20"/>
              <w:bottom w:val="single" w:sz="8" w:space="0" w:color="231F20"/>
              <w:right w:val="single" w:sz="8" w:space="0" w:color="231F20"/>
            </w:tcBorders>
          </w:tcPr>
          <w:p w14:paraId="061FD14C" w14:textId="77777777" w:rsidR="00684A6A" w:rsidRPr="00824B4C" w:rsidRDefault="00684A6A"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0DACF1A8" w14:textId="77777777" w:rsidR="00684A6A" w:rsidRPr="00824B4C" w:rsidRDefault="00684A6A" w:rsidP="00F60A27">
            <w:pPr>
              <w:keepNext/>
              <w:autoSpaceDE w:val="0"/>
              <w:autoSpaceDN w:val="0"/>
              <w:adjustRightInd w:val="0"/>
              <w:ind w:left="731" w:right="-23" w:firstLine="645"/>
              <w:rPr>
                <w:sz w:val="18"/>
                <w:szCs w:val="18"/>
              </w:rPr>
            </w:pPr>
            <w:r w:rsidRPr="00824B4C">
              <w:rPr>
                <w:b/>
                <w:bCs/>
                <w:spacing w:val="-1"/>
                <w:w w:val="77"/>
                <w:sz w:val="18"/>
                <w:szCs w:val="18"/>
              </w:rPr>
              <w:t>Finestra di controllo della d</w:t>
            </w:r>
            <w:r w:rsidRPr="00824B4C">
              <w:rPr>
                <w:b/>
                <w:bCs/>
                <w:spacing w:val="-2"/>
                <w:w w:val="77"/>
                <w:sz w:val="18"/>
                <w:szCs w:val="18"/>
              </w:rPr>
              <w:t>o</w:t>
            </w:r>
            <w:r w:rsidRPr="00824B4C">
              <w:rPr>
                <w:b/>
                <w:bCs/>
                <w:spacing w:val="-1"/>
                <w:w w:val="77"/>
                <w:sz w:val="18"/>
                <w:szCs w:val="18"/>
              </w:rPr>
              <w:t>s</w:t>
            </w:r>
            <w:r w:rsidRPr="00824B4C">
              <w:rPr>
                <w:b/>
                <w:bCs/>
                <w:w w:val="77"/>
                <w:sz w:val="18"/>
                <w:szCs w:val="18"/>
              </w:rPr>
              <w:t>e</w:t>
            </w:r>
          </w:p>
        </w:tc>
      </w:tr>
      <w:tr w:rsidR="00684A6A" w:rsidRPr="00824B4C" w14:paraId="46D7715F" w14:textId="77777777" w:rsidTr="00742B8B">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51713F0B"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674" w:type="dxa"/>
            <w:vMerge/>
            <w:tcBorders>
              <w:top w:val="single" w:sz="8" w:space="0" w:color="231F20"/>
              <w:left w:val="single" w:sz="8" w:space="0" w:color="231F20"/>
              <w:bottom w:val="single" w:sz="8" w:space="0" w:color="231F20"/>
              <w:right w:val="single" w:sz="8" w:space="0" w:color="231F20"/>
            </w:tcBorders>
          </w:tcPr>
          <w:p w14:paraId="008C6E27"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09" w:type="dxa"/>
            <w:vMerge/>
            <w:tcBorders>
              <w:top w:val="single" w:sz="8" w:space="0" w:color="231F20"/>
              <w:left w:val="single" w:sz="8" w:space="0" w:color="231F20"/>
              <w:bottom w:val="single" w:sz="8" w:space="0" w:color="231F20"/>
              <w:right w:val="single" w:sz="8" w:space="0" w:color="231F20"/>
            </w:tcBorders>
          </w:tcPr>
          <w:p w14:paraId="266A89E3"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60389A63"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7687B3E5"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4F0D5E50"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505" w:type="dxa"/>
            <w:gridSpan w:val="2"/>
            <w:tcBorders>
              <w:top w:val="single" w:sz="8" w:space="0" w:color="231F20"/>
              <w:left w:val="single" w:sz="8" w:space="0" w:color="231F20"/>
              <w:bottom w:val="single" w:sz="8" w:space="0" w:color="231F20"/>
              <w:right w:val="single" w:sz="8" w:space="0" w:color="231F20"/>
            </w:tcBorders>
          </w:tcPr>
          <w:p w14:paraId="4EE8024C" w14:textId="77777777" w:rsidR="00684A6A" w:rsidRPr="00824B4C" w:rsidRDefault="00684A6A" w:rsidP="00F60A27">
            <w:pPr>
              <w:keepNext/>
              <w:autoSpaceDE w:val="0"/>
              <w:autoSpaceDN w:val="0"/>
              <w:adjustRightInd w:val="0"/>
              <w:spacing w:before="8"/>
              <w:ind w:left="1365" w:right="-20"/>
              <w:jc w:val="center"/>
              <w:rPr>
                <w:b/>
                <w:bCs/>
                <w:w w:val="84"/>
                <w:sz w:val="18"/>
                <w:szCs w:val="18"/>
              </w:rPr>
            </w:pPr>
            <w:r w:rsidRPr="00824B4C">
              <w:rPr>
                <w:b/>
                <w:bCs/>
                <w:spacing w:val="-1"/>
                <w:w w:val="85"/>
                <w:sz w:val="18"/>
                <w:szCs w:val="18"/>
              </w:rPr>
              <w:t>Quantità da selezionare per la seconda iniezione</w:t>
            </w:r>
          </w:p>
          <w:p w14:paraId="35ACF248" w14:textId="77777777" w:rsidR="00684A6A" w:rsidRPr="00824B4C" w:rsidRDefault="00684A6A" w:rsidP="00F60A27">
            <w:pPr>
              <w:keepNext/>
              <w:tabs>
                <w:tab w:val="left" w:pos="1808"/>
              </w:tabs>
              <w:autoSpaceDE w:val="0"/>
              <w:autoSpaceDN w:val="0"/>
              <w:adjustRightInd w:val="0"/>
              <w:spacing w:before="8"/>
              <w:ind w:left="107" w:right="-20"/>
              <w:rPr>
                <w:sz w:val="18"/>
                <w:szCs w:val="18"/>
              </w:rPr>
            </w:pPr>
            <w:r w:rsidRPr="00824B4C">
              <w:rPr>
                <w:noProof/>
                <w:lang w:eastAsia="it-IT"/>
              </w:rPr>
              <w:drawing>
                <wp:inline distT="0" distB="0" distL="0" distR="0" wp14:anchorId="13632BB8" wp14:editId="5E90F43B">
                  <wp:extent cx="523875" cy="257175"/>
                  <wp:effectExtent l="0" t="0" r="0" b="0"/>
                  <wp:docPr id="69559439" name="Picture 6955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684A6A" w:rsidRPr="00824B4C" w14:paraId="3388360A"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522532B6" w14:textId="77777777" w:rsidR="00684A6A" w:rsidRPr="00824B4C" w:rsidRDefault="00684A6A" w:rsidP="00F60A27">
            <w:pPr>
              <w:keepNext/>
              <w:autoSpaceDE w:val="0"/>
              <w:autoSpaceDN w:val="0"/>
              <w:adjustRightInd w:val="0"/>
              <w:jc w:val="center"/>
              <w:rPr>
                <w:i/>
                <w:sz w:val="18"/>
                <w:szCs w:val="18"/>
              </w:rPr>
            </w:pPr>
            <w:r w:rsidRPr="00824B4C">
              <w:rPr>
                <w:i/>
                <w:sz w:val="18"/>
                <w:szCs w:val="18"/>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78174ADA"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309F8C20"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73CF7612"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90</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78F1978F"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716" w:type="dxa"/>
            <w:tcBorders>
              <w:top w:val="single" w:sz="8" w:space="0" w:color="231F20"/>
              <w:left w:val="single" w:sz="8" w:space="0" w:color="231F20"/>
              <w:bottom w:val="single" w:sz="8" w:space="0" w:color="231F20"/>
              <w:right w:val="single" w:sz="8" w:space="0" w:color="231F20"/>
            </w:tcBorders>
            <w:vAlign w:val="center"/>
          </w:tcPr>
          <w:p w14:paraId="67502F13"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1387" w:type="dxa"/>
            <w:tcBorders>
              <w:top w:val="single" w:sz="8" w:space="0" w:color="231F20"/>
              <w:left w:val="single" w:sz="8" w:space="0" w:color="231F20"/>
              <w:bottom w:val="single" w:sz="8" w:space="0" w:color="231F20"/>
              <w:right w:val="single" w:sz="8" w:space="0" w:color="231F20"/>
            </w:tcBorders>
          </w:tcPr>
          <w:p w14:paraId="0A2ADBEC"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79F652B9" wp14:editId="79D0747F">
                  <wp:extent cx="109220" cy="143510"/>
                  <wp:effectExtent l="0" t="0" r="0" b="0"/>
                  <wp:docPr id="497000893" name="Picture 49700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943B56B"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 completa</w:t>
            </w:r>
          </w:p>
        </w:tc>
        <w:tc>
          <w:tcPr>
            <w:tcW w:w="3118" w:type="dxa"/>
            <w:tcBorders>
              <w:top w:val="single" w:sz="8" w:space="0" w:color="231F20"/>
              <w:left w:val="single" w:sz="8" w:space="0" w:color="231F20"/>
              <w:bottom w:val="single" w:sz="8" w:space="0" w:color="231F20"/>
              <w:right w:val="single" w:sz="8" w:space="0" w:color="231F20"/>
            </w:tcBorders>
          </w:tcPr>
          <w:p w14:paraId="259384B1"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27564455"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..........con una penna nuova</w:t>
            </w:r>
          </w:p>
        </w:tc>
      </w:tr>
      <w:tr w:rsidR="00684A6A" w:rsidRPr="00824B4C" w14:paraId="2B31DC89"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vAlign w:val="center"/>
          </w:tcPr>
          <w:p w14:paraId="0B8DEA37" w14:textId="77777777" w:rsidR="00684A6A" w:rsidRPr="00824B4C" w:rsidRDefault="00684A6A" w:rsidP="00F60A27">
            <w:pPr>
              <w:keepNext/>
              <w:autoSpaceDE w:val="0"/>
              <w:autoSpaceDN w:val="0"/>
              <w:adjustRightInd w:val="0"/>
              <w:jc w:val="center"/>
              <w:rPr>
                <w:i/>
                <w:sz w:val="18"/>
                <w:szCs w:val="18"/>
              </w:rPr>
            </w:pPr>
            <w:r w:rsidRPr="00824B4C">
              <w:rPr>
                <w:i/>
                <w:sz w:val="18"/>
                <w:szCs w:val="18"/>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5E5EE585"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7997F93A"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6412513"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9</w:t>
            </w:r>
            <w:r w:rsidRPr="00824B4C">
              <w:rPr>
                <w:spacing w:val="1"/>
                <w:w w:val="69"/>
                <w:sz w:val="18"/>
                <w:szCs w:val="18"/>
              </w:rPr>
              <w:t>0</w:t>
            </w:r>
            <w:r w:rsidRPr="00824B4C">
              <w:rPr>
                <w:w w:val="69"/>
                <w:sz w:val="18"/>
                <w:szCs w:val="18"/>
              </w:rPr>
              <w:t>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1C381F40"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716" w:type="dxa"/>
            <w:tcBorders>
              <w:top w:val="single" w:sz="8" w:space="0" w:color="231F20"/>
              <w:left w:val="single" w:sz="8" w:space="0" w:color="231F20"/>
              <w:bottom w:val="single" w:sz="8" w:space="0" w:color="231F20"/>
              <w:right w:val="single" w:sz="8" w:space="0" w:color="231F20"/>
            </w:tcBorders>
            <w:vAlign w:val="center"/>
          </w:tcPr>
          <w:p w14:paraId="30138975"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1387" w:type="dxa"/>
            <w:tcBorders>
              <w:top w:val="single" w:sz="8" w:space="0" w:color="231F20"/>
              <w:left w:val="single" w:sz="8" w:space="0" w:color="231F20"/>
              <w:bottom w:val="single" w:sz="8" w:space="0" w:color="231F20"/>
              <w:right w:val="single" w:sz="8" w:space="0" w:color="231F20"/>
            </w:tcBorders>
          </w:tcPr>
          <w:p w14:paraId="788D119C"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4D121E8D" wp14:editId="4B2AEF26">
                  <wp:extent cx="109220" cy="143510"/>
                  <wp:effectExtent l="0" t="0" r="0" b="0"/>
                  <wp:docPr id="609621223" name="Picture 60962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6E99225"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599874AD"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spacing w:val="-7"/>
                <w:sz w:val="18"/>
                <w:szCs w:val="18"/>
              </w:rPr>
              <w:t xml:space="preserve"> </w:t>
            </w:r>
            <w:r w:rsidRPr="00824B4C">
              <w:rPr>
                <w:w w:val="90"/>
                <w:sz w:val="18"/>
                <w:szCs w:val="18"/>
              </w:rPr>
              <w:t>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48C0E584" w14:textId="77777777" w:rsidR="00684A6A" w:rsidRPr="00824B4C" w:rsidRDefault="00684A6A" w:rsidP="00F60A27">
            <w:pPr>
              <w:keepNext/>
              <w:autoSpaceDE w:val="0"/>
              <w:autoSpaceDN w:val="0"/>
              <w:adjustRightInd w:val="0"/>
              <w:ind w:left="16" w:right="12"/>
              <w:jc w:val="center"/>
              <w:rPr>
                <w:sz w:val="18"/>
                <w:szCs w:val="18"/>
              </w:rPr>
            </w:pPr>
            <w:r>
              <w:rPr>
                <w:noProof/>
              </w:rPr>
              <mc:AlternateContent>
                <mc:Choice Requires="wps">
                  <w:drawing>
                    <wp:anchor distT="0" distB="0" distL="114300" distR="114300" simplePos="0" relativeHeight="251735040" behindDoc="0" locked="0" layoutInCell="1" allowOverlap="1" wp14:anchorId="49255C2C" wp14:editId="394DD5E2">
                      <wp:simplePos x="0" y="0"/>
                      <wp:positionH relativeFrom="column">
                        <wp:posOffset>-5715</wp:posOffset>
                      </wp:positionH>
                      <wp:positionV relativeFrom="paragraph">
                        <wp:posOffset>135890</wp:posOffset>
                      </wp:positionV>
                      <wp:extent cx="1697990" cy="433070"/>
                      <wp:effectExtent l="13335" t="12065" r="12700" b="12065"/>
                      <wp:wrapNone/>
                      <wp:docPr id="791929747" name="Ova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7990" cy="433070"/>
                              </a:xfrm>
                              <a:prstGeom prst="ellipse">
                                <a:avLst/>
                              </a:prstGeom>
                              <a:noFill/>
                              <a:ln w="127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e 57" style="position:absolute;margin-left:-.45pt;margin-top:10.7pt;width:133.7pt;height:34.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98B46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">
                      <v:path arrowok="t"/>
                    </v:oval>
                  </w:pict>
                </mc:Fallback>
              </mc:AlternateContent>
            </w:r>
            <w:r w:rsidRPr="00824B4C">
              <w:rPr>
                <w:spacing w:val="-12"/>
                <w:w w:val="90"/>
                <w:sz w:val="18"/>
                <w:szCs w:val="18"/>
              </w:rPr>
              <w:t>Iniettare la quantità ..........con una penna nuova</w:t>
            </w:r>
          </w:p>
        </w:tc>
      </w:tr>
      <w:tr w:rsidR="00684A6A" w:rsidRPr="00824B4C" w14:paraId="6ED076EF"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vAlign w:val="center"/>
          </w:tcPr>
          <w:p w14:paraId="32E6369B"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44C9B30C" w14:textId="77777777" w:rsidR="00684A6A" w:rsidRPr="00824B4C" w:rsidRDefault="00684A6A" w:rsidP="00F60A27">
            <w:pPr>
              <w:keepNext/>
              <w:autoSpaceDE w:val="0"/>
              <w:autoSpaceDN w:val="0"/>
              <w:adjustRightInd w:val="0"/>
              <w:ind w:left="-24" w:right="-3" w:firstLine="24"/>
              <w:jc w:val="center"/>
              <w:rPr>
                <w:i/>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08E6ABEE" w14:textId="77777777" w:rsidR="00684A6A" w:rsidRPr="00824B4C" w:rsidRDefault="00684A6A" w:rsidP="00F60A27">
            <w:pPr>
              <w:keepNext/>
              <w:autoSpaceDE w:val="0"/>
              <w:autoSpaceDN w:val="0"/>
              <w:adjustRightInd w:val="0"/>
              <w:ind w:right="-30"/>
              <w:jc w:val="center"/>
              <w:rPr>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45E7167" w14:textId="77777777" w:rsidR="00684A6A" w:rsidRPr="00824B4C" w:rsidRDefault="00684A6A" w:rsidP="00F60A27">
            <w:pPr>
              <w:keepNext/>
              <w:autoSpaceDE w:val="0"/>
              <w:autoSpaceDN w:val="0"/>
              <w:adjustRightInd w:val="0"/>
              <w:ind w:left="30" w:right="-20"/>
              <w:jc w:val="center"/>
              <w:rPr>
                <w:sz w:val="18"/>
                <w:szCs w:val="18"/>
              </w:rPr>
            </w:pPr>
            <w:r w:rsidRPr="00824B4C">
              <w:rPr>
                <w:spacing w:val="-2"/>
                <w:w w:val="69"/>
                <w:sz w:val="18"/>
                <w:szCs w:val="18"/>
              </w:rPr>
              <w:t>9</w:t>
            </w:r>
            <w:r w:rsidRPr="00824B4C">
              <w:rPr>
                <w:spacing w:val="1"/>
                <w:w w:val="69"/>
                <w:sz w:val="18"/>
                <w:szCs w:val="18"/>
              </w:rPr>
              <w:t>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63128C8"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716" w:type="dxa"/>
            <w:tcBorders>
              <w:top w:val="single" w:sz="8" w:space="0" w:color="231F20"/>
              <w:left w:val="single" w:sz="8" w:space="0" w:color="231F20"/>
              <w:bottom w:val="single" w:sz="8" w:space="0" w:color="231F20"/>
              <w:right w:val="single" w:sz="8" w:space="0" w:color="231F20"/>
            </w:tcBorders>
            <w:vAlign w:val="center"/>
          </w:tcPr>
          <w:p w14:paraId="26F62227"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350</w:t>
            </w:r>
          </w:p>
        </w:tc>
        <w:tc>
          <w:tcPr>
            <w:tcW w:w="1387" w:type="dxa"/>
            <w:tcBorders>
              <w:top w:val="single" w:sz="8" w:space="0" w:color="231F20"/>
              <w:left w:val="single" w:sz="8" w:space="0" w:color="231F20"/>
              <w:bottom w:val="single" w:sz="8" w:space="0" w:color="231F20"/>
              <w:right w:val="single" w:sz="8" w:space="0" w:color="231F20"/>
            </w:tcBorders>
          </w:tcPr>
          <w:p w14:paraId="4B88ED10"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5EFB4FCF"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118" w:type="dxa"/>
            <w:tcBorders>
              <w:top w:val="single" w:sz="8" w:space="0" w:color="231F20"/>
              <w:left w:val="single" w:sz="8" w:space="0" w:color="231F20"/>
              <w:bottom w:val="single" w:sz="8" w:space="0" w:color="231F20"/>
              <w:right w:val="single" w:sz="8" w:space="0" w:color="231F20"/>
            </w:tcBorders>
          </w:tcPr>
          <w:p w14:paraId="6A319F99" w14:textId="77777777" w:rsidR="00684A6A" w:rsidRPr="00824B4C" w:rsidRDefault="00684A6A" w:rsidP="00F60A27">
            <w:pPr>
              <w:keepNext/>
              <w:autoSpaceDE w:val="0"/>
              <w:autoSpaceDN w:val="0"/>
              <w:adjustRightInd w:val="0"/>
              <w:ind w:left="153" w:right="205"/>
              <w:rPr>
                <w:spacing w:val="-12"/>
                <w:w w:val="90"/>
                <w:sz w:val="18"/>
                <w:szCs w:val="18"/>
              </w:rPr>
            </w:pPr>
            <w:r w:rsidRPr="00824B4C">
              <w:rPr>
                <w:noProof/>
                <w:sz w:val="18"/>
                <w:szCs w:val="18"/>
                <w:lang w:eastAsia="it-IT"/>
              </w:rPr>
              <w:drawing>
                <wp:inline distT="0" distB="0" distL="0" distR="0" wp14:anchorId="7A130708" wp14:editId="4701A622">
                  <wp:extent cx="109220" cy="143510"/>
                  <wp:effectExtent l="0" t="0" r="0" b="0"/>
                  <wp:docPr id="878835754" name="Picture 87883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0CC4A3E6" w14:textId="77777777" w:rsidR="00684A6A" w:rsidRPr="00824B4C" w:rsidRDefault="00684A6A" w:rsidP="00F60A27">
            <w:pPr>
              <w:keepNext/>
              <w:autoSpaceDE w:val="0"/>
              <w:autoSpaceDN w:val="0"/>
              <w:adjustRightInd w:val="0"/>
              <w:ind w:left="16" w:right="12"/>
              <w:jc w:val="center"/>
              <w:rPr>
                <w:sz w:val="18"/>
                <w:szCs w:val="18"/>
              </w:rPr>
            </w:pPr>
            <w:r w:rsidRPr="00824B4C">
              <w:rPr>
                <w:spacing w:val="-12"/>
                <w:w w:val="90"/>
                <w:sz w:val="18"/>
                <w:szCs w:val="18"/>
              </w:rPr>
              <w:t>Iniettare la quantità ....</w:t>
            </w:r>
            <w:r w:rsidRPr="00824B4C">
              <w:rPr>
                <w:b/>
                <w:bCs/>
                <w:i/>
                <w:iCs/>
                <w:spacing w:val="-12"/>
                <w:w w:val="90"/>
                <w:sz w:val="18"/>
                <w:szCs w:val="18"/>
              </w:rPr>
              <w:t>150</w:t>
            </w:r>
            <w:r w:rsidRPr="00824B4C">
              <w:rPr>
                <w:spacing w:val="-12"/>
                <w:w w:val="90"/>
                <w:sz w:val="18"/>
                <w:szCs w:val="18"/>
              </w:rPr>
              <w:t>......con una penna nuova</w:t>
            </w:r>
          </w:p>
        </w:tc>
      </w:tr>
      <w:tr w:rsidR="00684A6A" w:rsidRPr="00824B4C" w14:paraId="6398046F" w14:textId="77777777" w:rsidTr="00742B8B">
        <w:trPr>
          <w:cantSplit/>
          <w:trHeight w:hRule="exact" w:val="581"/>
        </w:trPr>
        <w:tc>
          <w:tcPr>
            <w:tcW w:w="744" w:type="dxa"/>
            <w:tcBorders>
              <w:top w:val="single" w:sz="8" w:space="0" w:color="231F20"/>
              <w:left w:val="single" w:sz="8" w:space="0" w:color="231F20"/>
              <w:bottom w:val="single" w:sz="8" w:space="0" w:color="231F20"/>
              <w:right w:val="single" w:sz="8" w:space="0" w:color="231F20"/>
            </w:tcBorders>
            <w:vAlign w:val="center"/>
          </w:tcPr>
          <w:p w14:paraId="4E6F9A7F" w14:textId="77777777" w:rsidR="00684A6A" w:rsidRPr="00824B4C" w:rsidRDefault="00684A6A" w:rsidP="00F60A27">
            <w:pPr>
              <w:keepNext/>
              <w:autoSpaceDE w:val="0"/>
              <w:autoSpaceDN w:val="0"/>
              <w:adjustRightInd w:val="0"/>
              <w:jc w:val="center"/>
              <w:rPr>
                <w:i/>
                <w:sz w:val="18"/>
                <w:szCs w:val="18"/>
              </w:rPr>
            </w:pPr>
            <w:r w:rsidRPr="00824B4C">
              <w:rPr>
                <w:i/>
                <w:sz w:val="18"/>
                <w:szCs w:val="18"/>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2A86D4BA" w14:textId="77777777" w:rsidR="00684A6A" w:rsidRPr="00824B4C" w:rsidRDefault="00684A6A" w:rsidP="00F60A27">
            <w:pPr>
              <w:keepNext/>
              <w:autoSpaceDE w:val="0"/>
              <w:autoSpaceDN w:val="0"/>
              <w:adjustRightInd w:val="0"/>
              <w:ind w:left="-24" w:right="-3" w:firstLine="24"/>
              <w:jc w:val="center"/>
              <w:rPr>
                <w:bCs/>
                <w:i/>
                <w:w w:val="90"/>
                <w:sz w:val="18"/>
                <w:szCs w:val="18"/>
              </w:rPr>
            </w:pPr>
            <w:r w:rsidRPr="00824B4C">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119BAE34" w14:textId="77777777" w:rsidR="00684A6A" w:rsidRPr="00824B4C" w:rsidRDefault="00684A6A" w:rsidP="00F60A27">
            <w:pPr>
              <w:keepNext/>
              <w:autoSpaceDE w:val="0"/>
              <w:autoSpaceDN w:val="0"/>
              <w:adjustRightInd w:val="0"/>
              <w:ind w:right="-30"/>
              <w:jc w:val="center"/>
              <w:rPr>
                <w:bCs/>
                <w:w w:val="71"/>
                <w:sz w:val="18"/>
                <w:szCs w:val="18"/>
              </w:rPr>
            </w:pPr>
            <w:r w:rsidRPr="00824B4C">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C76B112" w14:textId="77777777" w:rsidR="00684A6A" w:rsidRPr="00824B4C" w:rsidRDefault="00684A6A" w:rsidP="00F60A27">
            <w:pPr>
              <w:keepNext/>
              <w:autoSpaceDE w:val="0"/>
              <w:autoSpaceDN w:val="0"/>
              <w:adjustRightInd w:val="0"/>
              <w:ind w:left="30" w:right="-20"/>
              <w:jc w:val="center"/>
              <w:rPr>
                <w:spacing w:val="-2"/>
                <w:w w:val="69"/>
                <w:sz w:val="18"/>
                <w:szCs w:val="18"/>
              </w:rPr>
            </w:pPr>
            <w:r w:rsidRPr="00824B4C">
              <w:rPr>
                <w:spacing w:val="-2"/>
                <w:w w:val="69"/>
                <w:sz w:val="18"/>
                <w:szCs w:val="18"/>
              </w:rPr>
              <w:t>900 UI</w:t>
            </w:r>
          </w:p>
        </w:tc>
        <w:tc>
          <w:tcPr>
            <w:tcW w:w="824" w:type="dxa"/>
            <w:tcBorders>
              <w:top w:val="single" w:sz="8" w:space="0" w:color="231F20"/>
              <w:left w:val="single" w:sz="8" w:space="0" w:color="231F20"/>
              <w:bottom w:val="single" w:sz="8" w:space="0" w:color="231F20"/>
              <w:right w:val="single" w:sz="8" w:space="0" w:color="231F20"/>
            </w:tcBorders>
            <w:vAlign w:val="center"/>
          </w:tcPr>
          <w:p w14:paraId="1073D184" w14:textId="77777777" w:rsidR="00684A6A" w:rsidRPr="00824B4C" w:rsidRDefault="00684A6A" w:rsidP="00F60A27">
            <w:pPr>
              <w:keepNext/>
              <w:autoSpaceDE w:val="0"/>
              <w:autoSpaceDN w:val="0"/>
              <w:adjustRightInd w:val="0"/>
              <w:jc w:val="center"/>
              <w:rPr>
                <w:i/>
                <w:sz w:val="18"/>
                <w:szCs w:val="18"/>
              </w:rPr>
            </w:pPr>
            <w:r w:rsidRPr="00824B4C">
              <w:rPr>
                <w:i/>
                <w:sz w:val="18"/>
                <w:szCs w:val="18"/>
              </w:rPr>
              <w:t>N/A</w:t>
            </w:r>
          </w:p>
        </w:tc>
        <w:tc>
          <w:tcPr>
            <w:tcW w:w="716" w:type="dxa"/>
            <w:tcBorders>
              <w:top w:val="single" w:sz="8" w:space="0" w:color="231F20"/>
              <w:left w:val="single" w:sz="8" w:space="0" w:color="231F20"/>
              <w:bottom w:val="single" w:sz="8" w:space="0" w:color="231F20"/>
              <w:right w:val="single" w:sz="8" w:space="0" w:color="231F20"/>
            </w:tcBorders>
            <w:vAlign w:val="center"/>
          </w:tcPr>
          <w:p w14:paraId="46395D7D" w14:textId="77777777" w:rsidR="00684A6A" w:rsidRPr="00824B4C" w:rsidRDefault="00684A6A" w:rsidP="00F60A27">
            <w:pPr>
              <w:keepNext/>
              <w:autoSpaceDE w:val="0"/>
              <w:autoSpaceDN w:val="0"/>
              <w:adjustRightInd w:val="0"/>
              <w:jc w:val="center"/>
              <w:rPr>
                <w:i/>
                <w:sz w:val="18"/>
                <w:szCs w:val="18"/>
              </w:rPr>
            </w:pPr>
            <w:r>
              <w:rPr>
                <w:noProof/>
              </w:rPr>
              <mc:AlternateContent>
                <mc:Choice Requires="wps">
                  <w:drawing>
                    <wp:anchor distT="0" distB="0" distL="114300" distR="114300" simplePos="0" relativeHeight="251736064" behindDoc="0" locked="0" layoutInCell="1" allowOverlap="1" wp14:anchorId="254F334E" wp14:editId="6A6FFFB7">
                      <wp:simplePos x="0" y="0"/>
                      <wp:positionH relativeFrom="column">
                        <wp:posOffset>-65405</wp:posOffset>
                      </wp:positionH>
                      <wp:positionV relativeFrom="paragraph">
                        <wp:posOffset>24765</wp:posOffset>
                      </wp:positionV>
                      <wp:extent cx="586740" cy="260985"/>
                      <wp:effectExtent l="0" t="0" r="3810" b="5715"/>
                      <wp:wrapNone/>
                      <wp:docPr id="2007314155"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1" style="position:absolute;margin-left:-5.15pt;margin-top:1.95pt;width:46.2pt;height:20.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CCE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">
                      <v:path arrowok="t"/>
                    </v:oval>
                  </w:pict>
                </mc:Fallback>
              </mc:AlternateContent>
            </w:r>
          </w:p>
          <w:p w14:paraId="21C46884" w14:textId="77777777" w:rsidR="00684A6A" w:rsidRPr="00824B4C" w:rsidRDefault="00684A6A" w:rsidP="00F60A27">
            <w:pPr>
              <w:keepNext/>
              <w:autoSpaceDE w:val="0"/>
              <w:autoSpaceDN w:val="0"/>
              <w:adjustRightInd w:val="0"/>
              <w:jc w:val="center"/>
              <w:rPr>
                <w:b/>
                <w:i/>
                <w:sz w:val="18"/>
                <w:szCs w:val="18"/>
              </w:rPr>
            </w:pPr>
            <w:r w:rsidRPr="00824B4C">
              <w:rPr>
                <w:b/>
                <w:i/>
                <w:sz w:val="18"/>
                <w:szCs w:val="18"/>
              </w:rPr>
              <w:t>150</w:t>
            </w:r>
          </w:p>
        </w:tc>
        <w:tc>
          <w:tcPr>
            <w:tcW w:w="1387" w:type="dxa"/>
            <w:tcBorders>
              <w:top w:val="single" w:sz="8" w:space="0" w:color="231F20"/>
              <w:left w:val="single" w:sz="8" w:space="0" w:color="231F20"/>
              <w:bottom w:val="single" w:sz="8" w:space="0" w:color="231F20"/>
              <w:right w:val="single" w:sz="8" w:space="0" w:color="231F20"/>
            </w:tcBorders>
          </w:tcPr>
          <w:p w14:paraId="06EA5D35" w14:textId="77777777" w:rsidR="00684A6A" w:rsidRPr="00824B4C" w:rsidRDefault="00684A6A" w:rsidP="00F60A27">
            <w:pPr>
              <w:keepNext/>
              <w:autoSpaceDE w:val="0"/>
              <w:autoSpaceDN w:val="0"/>
              <w:adjustRightInd w:val="0"/>
              <w:ind w:left="191" w:right="-20"/>
              <w:jc w:val="both"/>
              <w:rPr>
                <w:sz w:val="18"/>
                <w:szCs w:val="18"/>
              </w:rPr>
            </w:pPr>
            <w:r w:rsidRPr="00824B4C">
              <w:rPr>
                <w:noProof/>
                <w:sz w:val="18"/>
                <w:szCs w:val="18"/>
                <w:lang w:eastAsia="it-IT"/>
              </w:rPr>
              <w:drawing>
                <wp:inline distT="0" distB="0" distL="0" distR="0" wp14:anchorId="65B1FB27" wp14:editId="77FCE1AE">
                  <wp:extent cx="109220" cy="143510"/>
                  <wp:effectExtent l="0" t="0" r="0" b="0"/>
                  <wp:docPr id="172611387" name="Picture 17261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8067824"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 completa</w:t>
            </w:r>
          </w:p>
        </w:tc>
        <w:tc>
          <w:tcPr>
            <w:tcW w:w="3118" w:type="dxa"/>
            <w:tcBorders>
              <w:top w:val="single" w:sz="8" w:space="0" w:color="231F20"/>
              <w:left w:val="single" w:sz="8" w:space="0" w:color="231F20"/>
              <w:bottom w:val="single" w:sz="8" w:space="0" w:color="231F20"/>
              <w:right w:val="single" w:sz="8" w:space="0" w:color="231F20"/>
            </w:tcBorders>
          </w:tcPr>
          <w:p w14:paraId="5B3BFEA1" w14:textId="77777777" w:rsidR="00684A6A" w:rsidRPr="00824B4C" w:rsidRDefault="00684A6A" w:rsidP="00F60A27">
            <w:pPr>
              <w:keepNext/>
              <w:autoSpaceDE w:val="0"/>
              <w:autoSpaceDN w:val="0"/>
              <w:adjustRightInd w:val="0"/>
              <w:ind w:left="153" w:right="205"/>
              <w:rPr>
                <w:spacing w:val="-12"/>
                <w:w w:val="90"/>
                <w:sz w:val="18"/>
                <w:szCs w:val="18"/>
              </w:rPr>
            </w:pPr>
            <w:r w:rsidRPr="00824B4C">
              <w:rPr>
                <w:spacing w:val="-3"/>
                <w:sz w:val="18"/>
                <w:szCs w:val="18"/>
              </w:rPr>
              <w:sym w:font="Symbol" w:char="F084"/>
            </w:r>
            <w:r w:rsidRPr="00824B4C">
              <w:rPr>
                <w:w w:val="90"/>
                <w:sz w:val="18"/>
                <w:szCs w:val="18"/>
              </w:rPr>
              <w:t xml:space="preserve"> se non</w:t>
            </w:r>
            <w:r w:rsidRPr="00824B4C">
              <w:rPr>
                <w:spacing w:val="-8"/>
                <w:w w:val="90"/>
                <w:sz w:val="18"/>
                <w:szCs w:val="18"/>
              </w:rPr>
              <w:t xml:space="preserve"> </w:t>
            </w:r>
            <w:r w:rsidRPr="00824B4C">
              <w:rPr>
                <w:spacing w:val="-1"/>
                <w:w w:val="90"/>
                <w:sz w:val="18"/>
                <w:szCs w:val="18"/>
              </w:rPr>
              <w:t>"</w:t>
            </w:r>
            <w:r w:rsidRPr="00824B4C">
              <w:rPr>
                <w:w w:val="90"/>
                <w:sz w:val="18"/>
                <w:szCs w:val="18"/>
              </w:rPr>
              <w:t>0</w:t>
            </w:r>
            <w:r w:rsidRPr="00824B4C">
              <w:rPr>
                <w:spacing w:val="-6"/>
                <w:w w:val="90"/>
                <w:sz w:val="18"/>
                <w:szCs w:val="18"/>
              </w:rPr>
              <w:t>"</w:t>
            </w:r>
            <w:r w:rsidRPr="00824B4C">
              <w:rPr>
                <w:w w:val="90"/>
                <w:sz w:val="18"/>
                <w:szCs w:val="18"/>
              </w:rPr>
              <w:t>,</w:t>
            </w:r>
            <w:r w:rsidRPr="00824B4C">
              <w:rPr>
                <w:spacing w:val="-12"/>
                <w:w w:val="90"/>
                <w:sz w:val="18"/>
                <w:szCs w:val="18"/>
              </w:rPr>
              <w:t xml:space="preserve"> occorre seconda iniezione</w:t>
            </w:r>
          </w:p>
          <w:p w14:paraId="27A44281" w14:textId="77777777" w:rsidR="00684A6A" w:rsidRPr="00824B4C" w:rsidRDefault="00684A6A" w:rsidP="00F60A27">
            <w:pPr>
              <w:keepNext/>
              <w:autoSpaceDE w:val="0"/>
              <w:autoSpaceDN w:val="0"/>
              <w:adjustRightInd w:val="0"/>
              <w:ind w:left="153" w:right="205"/>
              <w:rPr>
                <w:sz w:val="18"/>
                <w:szCs w:val="18"/>
                <w:lang w:eastAsia="it-IT"/>
              </w:rPr>
            </w:pPr>
            <w:r w:rsidRPr="00824B4C">
              <w:rPr>
                <w:spacing w:val="-12"/>
                <w:w w:val="90"/>
                <w:sz w:val="18"/>
                <w:szCs w:val="18"/>
              </w:rPr>
              <w:t>Iniettare la quantità ..........con una penna nuova</w:t>
            </w:r>
            <w:r w:rsidRPr="00824B4C">
              <w:rPr>
                <w:spacing w:val="-1"/>
                <w:w w:val="66"/>
                <w:sz w:val="18"/>
                <w:szCs w:val="18"/>
              </w:rPr>
              <w:t xml:space="preserve"> </w:t>
            </w:r>
          </w:p>
        </w:tc>
      </w:tr>
    </w:tbl>
    <w:p w14:paraId="59EF11A8" w14:textId="77777777" w:rsidR="00684A6A" w:rsidRPr="00824B4C" w:rsidRDefault="00684A6A" w:rsidP="00F60A27">
      <w:pPr>
        <w:autoSpaceDE w:val="0"/>
        <w:autoSpaceDN w:val="0"/>
        <w:adjustRightInd w:val="0"/>
        <w:rPr>
          <w:szCs w:val="18"/>
        </w:rPr>
      </w:pPr>
    </w:p>
    <w:p w14:paraId="4385331F" w14:textId="77777777" w:rsidR="00684A6A" w:rsidRPr="00824B4C" w:rsidRDefault="00684A6A" w:rsidP="00F60A27">
      <w:pPr>
        <w:tabs>
          <w:tab w:val="left" w:pos="567"/>
        </w:tabs>
        <w:ind w:left="567" w:hanging="567"/>
        <w:rPr>
          <w:bCs/>
          <w:szCs w:val="22"/>
        </w:rPr>
      </w:pPr>
    </w:p>
    <w:p w14:paraId="680704FA"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rPr>
      </w:pPr>
      <w:r w:rsidRPr="00824B4C">
        <w:rPr>
          <w:bCs w:val="0"/>
          <w:color w:val="auto"/>
          <w:lang w:val="it-IT" w:eastAsia="en-US"/>
        </w:rPr>
        <w:t>Acquisire familiarità con la penna preriempita GONAL-f</w:t>
      </w:r>
    </w:p>
    <w:p w14:paraId="39FB0A44" w14:textId="5D23456E" w:rsidR="00991C73" w:rsidRPr="007F70ED" w:rsidRDefault="00991C73" w:rsidP="00991C73">
      <w:pPr>
        <w:keepNext/>
        <w:autoSpaceDE w:val="0"/>
        <w:autoSpaceDN w:val="0"/>
        <w:rPr>
          <w:bCs/>
          <w:szCs w:val="22"/>
          <w:lang w:eastAsia="de-DE"/>
        </w:rPr>
      </w:pPr>
      <w:bookmarkStart w:id="3225" w:name="_Hlk148365832"/>
    </w:p>
    <w:p w14:paraId="3EE5EC89" w14:textId="0C88AA5C" w:rsidR="00393444" w:rsidRPr="009C74A1" w:rsidRDefault="00393444" w:rsidP="00393444">
      <w:pPr>
        <w:keepNext/>
        <w:autoSpaceDE w:val="0"/>
        <w:autoSpaceDN w:val="0"/>
        <w:rPr>
          <w:bCs/>
        </w:rPr>
      </w:pPr>
      <w:r w:rsidRPr="009C74A1">
        <w:rPr>
          <w:noProof/>
          <w:lang w:eastAsia="it-IT"/>
        </w:rPr>
        <mc:AlternateContent>
          <mc:Choice Requires="wps">
            <w:drawing>
              <wp:anchor distT="0" distB="0" distL="114300" distR="114300" simplePos="0" relativeHeight="251851776" behindDoc="0" locked="0" layoutInCell="1" allowOverlap="1" wp14:anchorId="35C7A71C" wp14:editId="158F26BD">
                <wp:simplePos x="0" y="0"/>
                <wp:positionH relativeFrom="margin">
                  <wp:posOffset>-83820</wp:posOffset>
                </wp:positionH>
                <wp:positionV relativeFrom="paragraph">
                  <wp:posOffset>1391285</wp:posOffset>
                </wp:positionV>
                <wp:extent cx="1352550" cy="298450"/>
                <wp:effectExtent l="0" t="0" r="0" b="6350"/>
                <wp:wrapNone/>
                <wp:docPr id="261" name="Casella di testo 113"/>
                <wp:cNvGraphicFramePr/>
                <a:graphic xmlns:a="http://schemas.openxmlformats.org/drawingml/2006/main">
                  <a:graphicData uri="http://schemas.microsoft.com/office/word/2010/wordprocessingShape">
                    <wps:wsp>
                      <wps:cNvSpPr txBox="1"/>
                      <wps:spPr>
                        <a:xfrm>
                          <a:off x="0" y="0"/>
                          <a:ext cx="1352550" cy="298450"/>
                        </a:xfrm>
                        <a:prstGeom prst="rect">
                          <a:avLst/>
                        </a:prstGeom>
                        <a:solidFill>
                          <a:schemeClr val="lt1"/>
                        </a:solidFill>
                        <a:ln w="6350">
                          <a:noFill/>
                        </a:ln>
                      </wps:spPr>
                      <wps:txbx>
                        <w:txbxContent>
                          <w:p w14:paraId="0AE5DA27" w14:textId="77777777" w:rsidR="00393444" w:rsidRPr="00991C73" w:rsidRDefault="00393444" w:rsidP="00393444">
                            <w:pPr>
                              <w:jc w:val="center"/>
                              <w:rPr>
                                <w:rFonts w:asciiTheme="minorHAnsi" w:hAnsiTheme="minorHAnsi" w:cstheme="minorHAnsi"/>
                                <w:b/>
                                <w:bCs/>
                              </w:rPr>
                            </w:pPr>
                            <w:r w:rsidRPr="00991C73">
                              <w:rPr>
                                <w:rFonts w:asciiTheme="minorHAnsi" w:hAnsiTheme="minorHAnsi" w:cstheme="minorHAnsi"/>
                                <w:b/>
                                <w:bCs/>
                              </w:rPr>
                              <w:t>Penna preriempita: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5" style="position:absolute;margin-left:-6.6pt;margin-top:109.55pt;width:106.5pt;height:23.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" w14:anchorId="35C7A71C">
                <v:textbox>
                  <w:txbxContent>
                    <w:p w:rsidRPr="00991C73" w:rsidR="00393444" w:rsidP="00393444" w:rsidRDefault="00393444" w14:paraId="0AE5DA27" w14:textId="77777777">
                      <w:pPr>
                        <w:jc w:val="center"/>
                        <w:rPr>
                          <w:rFonts w:asciiTheme="minorHAnsi" w:hAnsiTheme="minorHAnsi" w:cstheme="minorHAnsi"/>
                          <w:b/>
                          <w:bCs/>
                        </w:rPr>
                      </w:pPr>
                      <w:r w:rsidRPr="00991C73">
                        <w:rPr>
                          <w:rFonts w:asciiTheme="minorHAnsi" w:hAnsiTheme="minorHAnsi" w:cstheme="minorHAnsi"/>
                          <w:b/>
                          <w:bCs/>
                        </w:rPr>
                        <w:t>Penna preriempita: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9728" behindDoc="0" locked="0" layoutInCell="1" allowOverlap="1" wp14:anchorId="20139F5B" wp14:editId="36B87547">
                <wp:simplePos x="0" y="0"/>
                <wp:positionH relativeFrom="margin">
                  <wp:posOffset>-1905</wp:posOffset>
                </wp:positionH>
                <wp:positionV relativeFrom="paragraph">
                  <wp:posOffset>2380706</wp:posOffset>
                </wp:positionV>
                <wp:extent cx="5438775" cy="501650"/>
                <wp:effectExtent l="0" t="0" r="9525" b="0"/>
                <wp:wrapNone/>
                <wp:docPr id="256" name="Casella di testo 64"/>
                <wp:cNvGraphicFramePr/>
                <a:graphic xmlns:a="http://schemas.openxmlformats.org/drawingml/2006/main">
                  <a:graphicData uri="http://schemas.microsoft.com/office/word/2010/wordprocessingShape">
                    <wps:wsp>
                      <wps:cNvSpPr txBox="1"/>
                      <wps:spPr>
                        <a:xfrm>
                          <a:off x="0" y="0"/>
                          <a:ext cx="5438775" cy="501650"/>
                        </a:xfrm>
                        <a:prstGeom prst="rect">
                          <a:avLst/>
                        </a:prstGeom>
                        <a:solidFill>
                          <a:schemeClr val="lt1"/>
                        </a:solidFill>
                        <a:ln w="6350">
                          <a:noFill/>
                        </a:ln>
                      </wps:spPr>
                      <wps:txbx>
                        <w:txbxContent>
                          <w:p w14:paraId="5FDF2031" w14:textId="77777777" w:rsidR="00393444" w:rsidRPr="003817B9" w:rsidRDefault="00393444" w:rsidP="00393444">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14:paraId="0DE2E7BC" w14:textId="77777777" w:rsidR="00393444" w:rsidRPr="001C638D" w:rsidRDefault="00393444" w:rsidP="00393444">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6" style="position:absolute;margin-left:-.15pt;margin-top:187.45pt;width:428.25pt;height:39.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d4MAIAAFwEAAAOAAAAZHJzL2Uyb0RvYy54bWysVEtv2zAMvg/YfxB0X5ykeXRGnCJLkWFA&#10;0BZIh54VWYoFyKImKbGzXz9KzmvdTsMuM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" w14:anchorId="20139F5B">
                <v:textbox>
                  <w:txbxContent>
                    <w:p w:rsidRPr="003817B9" w:rsidR="00393444" w:rsidP="00393444" w:rsidRDefault="00393444" w14:paraId="5FDF2031" w14:textId="77777777">
                      <w:pPr>
                        <w:rPr>
                          <w:rFonts w:asciiTheme="minorHAnsi" w:hAnsiTheme="minorHAnsi" w:cstheme="minorHAnsi"/>
                          <w:sz w:val="18"/>
                          <w:szCs w:val="20"/>
                        </w:rPr>
                      </w:pPr>
                      <w:r w:rsidRPr="003817B9">
                        <w:rPr>
                          <w:rFonts w:asciiTheme="minorHAnsi" w:hAnsiTheme="minorHAnsi" w:cstheme="minorHAnsi"/>
                          <w:sz w:val="18"/>
                          <w:szCs w:val="20"/>
                        </w:rPr>
                        <w:t>*Solo a scopo illustrativo.</w:t>
                      </w:r>
                      <w:r>
                        <w:rPr>
                          <w:rFonts w:asciiTheme="minorHAnsi" w:hAnsiTheme="minorHAnsi" w:cstheme="minorHAnsi"/>
                          <w:sz w:val="18"/>
                          <w:szCs w:val="20"/>
                        </w:rPr>
                        <w:t xml:space="preserve"> Gli aghi forniti possono avere un aspetto leggermente diverso.</w:t>
                      </w:r>
                    </w:p>
                    <w:p w:rsidRPr="001C638D" w:rsidR="00393444" w:rsidP="00393444" w:rsidRDefault="00393444" w14:paraId="0DE2E7BC" w14:textId="77777777">
                      <w:pPr>
                        <w:rPr>
                          <w:rFonts w:asciiTheme="minorHAnsi" w:hAnsiTheme="minorHAnsi" w:cstheme="minorHAnsi"/>
                          <w:sz w:val="18"/>
                          <w:szCs w:val="20"/>
                        </w:rPr>
                      </w:pPr>
                      <w:r w:rsidRPr="003817B9">
                        <w:rPr>
                          <w:rFonts w:asciiTheme="minorHAnsi" w:hAnsiTheme="minorHAnsi" w:cstheme="minorHAnsi"/>
                          <w:sz w:val="18"/>
                          <w:szCs w:val="20"/>
                        </w:rPr>
                        <w:t xml:space="preserve">**I numeri presenti nella </w:t>
                      </w:r>
                      <w:r w:rsidRPr="003817B9">
                        <w:rPr>
                          <w:rFonts w:asciiTheme="minorHAnsi" w:hAnsiTheme="minorHAnsi" w:cstheme="minorHAnsi"/>
                          <w:b/>
                          <w:bCs/>
                          <w:sz w:val="18"/>
                          <w:szCs w:val="20"/>
                        </w:rPr>
                        <w:t>finestra di controllo della dose</w:t>
                      </w:r>
                      <w:r w:rsidRPr="003817B9">
                        <w:rPr>
                          <w:rFonts w:asciiTheme="minorHAnsi" w:hAnsiTheme="minorHAnsi" w:cstheme="minorHAnsi"/>
                          <w:sz w:val="18"/>
                          <w:szCs w:val="20"/>
                        </w:rPr>
                        <w:t xml:space="preserve"> e sul contenitore del serbatoio indicano il numero di Unit</w:t>
                      </w:r>
                      <w:r>
                        <w:rPr>
                          <w:rFonts w:asciiTheme="minorHAnsi" w:hAnsiTheme="minorHAnsi" w:cstheme="minorHAnsi"/>
                          <w:sz w:val="18"/>
                          <w:szCs w:val="20"/>
                        </w:rPr>
                        <w:t>à Internazionali (UI) di medicinale.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5632" behindDoc="0" locked="0" layoutInCell="1" allowOverlap="1" wp14:anchorId="2B15F95D" wp14:editId="050C2A9F">
                <wp:simplePos x="0" y="0"/>
                <wp:positionH relativeFrom="margin">
                  <wp:posOffset>1050290</wp:posOffset>
                </wp:positionH>
                <wp:positionV relativeFrom="paragraph">
                  <wp:posOffset>2139043</wp:posOffset>
                </wp:positionV>
                <wp:extent cx="1238885" cy="241300"/>
                <wp:effectExtent l="0" t="0" r="0" b="6350"/>
                <wp:wrapNone/>
                <wp:docPr id="263" name="Casella di testo 23"/>
                <wp:cNvGraphicFramePr/>
                <a:graphic xmlns:a="http://schemas.openxmlformats.org/drawingml/2006/main">
                  <a:graphicData uri="http://schemas.microsoft.com/office/word/2010/wordprocessingShape">
                    <wps:wsp>
                      <wps:cNvSpPr txBox="1"/>
                      <wps:spPr>
                        <a:xfrm>
                          <a:off x="0" y="0"/>
                          <a:ext cx="1238885" cy="241300"/>
                        </a:xfrm>
                        <a:prstGeom prst="rect">
                          <a:avLst/>
                        </a:prstGeom>
                        <a:solidFill>
                          <a:schemeClr val="lt1"/>
                        </a:solidFill>
                        <a:ln w="6350">
                          <a:noFill/>
                        </a:ln>
                      </wps:spPr>
                      <wps:txbx>
                        <w:txbxContent>
                          <w:p w14:paraId="54E0C228"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7" style="position:absolute;margin-left:82.7pt;margin-top:168.45pt;width:97.55pt;height:19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7YkMQIAAFw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" w14:anchorId="2B15F95D">
                <v:textbox>
                  <w:txbxContent>
                    <w:p w:rsidRPr="00991C73" w:rsidR="00393444" w:rsidP="00393444" w:rsidRDefault="00393444" w14:paraId="54E0C228" w14:textId="77777777">
                      <w:pPr>
                        <w:jc w:val="center"/>
                        <w:rPr>
                          <w:rFonts w:asciiTheme="minorHAnsi" w:hAnsiTheme="minorHAnsi" w:cstheme="minorHAnsi"/>
                          <w:sz w:val="18"/>
                          <w:szCs w:val="20"/>
                        </w:rPr>
                      </w:pPr>
                      <w:r w:rsidRPr="00991C73">
                        <w:rPr>
                          <w:rFonts w:asciiTheme="minorHAnsi" w:hAnsiTheme="minorHAnsi" w:cstheme="minorHAnsi"/>
                          <w:sz w:val="18"/>
                          <w:szCs w:val="20"/>
                        </w:rPr>
                        <w:t>Cappuccio della penna</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1536" behindDoc="0" locked="0" layoutInCell="1" allowOverlap="1" wp14:anchorId="3ECBD454" wp14:editId="2C9D67B1">
                <wp:simplePos x="0" y="0"/>
                <wp:positionH relativeFrom="margin">
                  <wp:posOffset>3427730</wp:posOffset>
                </wp:positionH>
                <wp:positionV relativeFrom="paragraph">
                  <wp:posOffset>925649</wp:posOffset>
                </wp:positionV>
                <wp:extent cx="1155341" cy="381000"/>
                <wp:effectExtent l="0" t="0" r="6985" b="0"/>
                <wp:wrapNone/>
                <wp:docPr id="267" name="Casella di testo 14"/>
                <wp:cNvGraphicFramePr/>
                <a:graphic xmlns:a="http://schemas.openxmlformats.org/drawingml/2006/main">
                  <a:graphicData uri="http://schemas.microsoft.com/office/word/2010/wordprocessingShape">
                    <wps:wsp>
                      <wps:cNvSpPr txBox="1"/>
                      <wps:spPr>
                        <a:xfrm>
                          <a:off x="0" y="0"/>
                          <a:ext cx="1155341" cy="381000"/>
                        </a:xfrm>
                        <a:prstGeom prst="rect">
                          <a:avLst/>
                        </a:prstGeom>
                        <a:solidFill>
                          <a:schemeClr val="lt1"/>
                        </a:solidFill>
                        <a:ln w="6350">
                          <a:noFill/>
                        </a:ln>
                      </wps:spPr>
                      <wps:txbx>
                        <w:txbxContent>
                          <w:p w14:paraId="4D854E79" w14:textId="77777777" w:rsidR="00393444" w:rsidRPr="003817B9" w:rsidRDefault="00393444" w:rsidP="00393444">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8" style="position:absolute;margin-left:269.9pt;margin-top:72.9pt;width:90.95pt;height:30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" w14:anchorId="3ECBD454">
                <v:textbox>
                  <w:txbxContent>
                    <w:p w:rsidRPr="003817B9" w:rsidR="00393444" w:rsidP="00393444" w:rsidRDefault="00393444" w14:paraId="4D854E79" w14:textId="77777777">
                      <w:pPr>
                        <w:jc w:val="center"/>
                        <w:rPr>
                          <w:rFonts w:asciiTheme="minorHAnsi" w:hAnsiTheme="minorHAnsi" w:cstheme="minorHAnsi"/>
                          <w:sz w:val="18"/>
                          <w:szCs w:val="20"/>
                        </w:rPr>
                      </w:pPr>
                      <w:r w:rsidRPr="003817B9">
                        <w:rPr>
                          <w:rFonts w:asciiTheme="minorHAnsi" w:hAnsiTheme="minorHAnsi" w:cstheme="minorHAnsi"/>
                          <w:sz w:val="18"/>
                          <w:szCs w:val="20"/>
                        </w:rPr>
                        <w:t>Finestra di controllo della dose**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39488" behindDoc="0" locked="0" layoutInCell="1" allowOverlap="1" wp14:anchorId="2D9FCE97" wp14:editId="3BDDBBF6">
                <wp:simplePos x="0" y="0"/>
                <wp:positionH relativeFrom="page">
                  <wp:posOffset>5481955</wp:posOffset>
                </wp:positionH>
                <wp:positionV relativeFrom="paragraph">
                  <wp:posOffset>787128</wp:posOffset>
                </wp:positionV>
                <wp:extent cx="1327174" cy="381000"/>
                <wp:effectExtent l="0" t="0" r="6350" b="0"/>
                <wp:wrapNone/>
                <wp:docPr id="268" name="Casella di testo 11"/>
                <wp:cNvGraphicFramePr/>
                <a:graphic xmlns:a="http://schemas.openxmlformats.org/drawingml/2006/main">
                  <a:graphicData uri="http://schemas.microsoft.com/office/word/2010/wordprocessingShape">
                    <wps:wsp>
                      <wps:cNvSpPr txBox="1"/>
                      <wps:spPr>
                        <a:xfrm>
                          <a:off x="0" y="0"/>
                          <a:ext cx="1327174" cy="381000"/>
                        </a:xfrm>
                        <a:prstGeom prst="rect">
                          <a:avLst/>
                        </a:prstGeom>
                        <a:solidFill>
                          <a:schemeClr val="lt1"/>
                        </a:solidFill>
                        <a:ln w="6350">
                          <a:noFill/>
                        </a:ln>
                      </wps:spPr>
                      <wps:txbx>
                        <w:txbxContent>
                          <w:p w14:paraId="0E205EE9" w14:textId="77777777" w:rsidR="00393444" w:rsidRPr="00B053C7" w:rsidRDefault="00393444" w:rsidP="00393444">
                            <w:pPr>
                              <w:rPr>
                                <w:rFonts w:asciiTheme="minorHAnsi" w:hAnsiTheme="minorHAnsi" w:cstheme="minorHAnsi"/>
                                <w:sz w:val="18"/>
                                <w:szCs w:val="20"/>
                              </w:rPr>
                            </w:pPr>
                            <w:r w:rsidRPr="00B053C7">
                              <w:rPr>
                                <w:rFonts w:asciiTheme="minorHAnsi" w:hAnsiTheme="minorHAnsi" w:cstheme="minorHAnsi"/>
                                <w:sz w:val="18"/>
                                <w:szCs w:val="20"/>
                              </w:rPr>
                              <w:t>Manopola di impostazione della dose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69" style="position:absolute;margin-left:431.65pt;margin-top:62pt;width:104.5pt;height:30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" w14:anchorId="2D9FCE97">
                <v:textbox>
                  <w:txbxContent>
                    <w:p w:rsidRPr="00B053C7" w:rsidR="00393444" w:rsidP="00393444" w:rsidRDefault="00393444" w14:paraId="0E205EE9" w14:textId="77777777">
                      <w:pPr>
                        <w:rPr>
                          <w:rFonts w:asciiTheme="minorHAnsi" w:hAnsiTheme="minorHAnsi" w:cstheme="minorHAnsi"/>
                          <w:sz w:val="18"/>
                          <w:szCs w:val="20"/>
                        </w:rPr>
                      </w:pPr>
                      <w:r w:rsidRPr="00B053C7">
                        <w:rPr>
                          <w:rFonts w:asciiTheme="minorHAnsi" w:hAnsiTheme="minorHAnsi" w:cstheme="minorHAnsi"/>
                          <w:sz w:val="18"/>
                          <w:szCs w:val="20"/>
                        </w:rPr>
                        <w:t>Manopola di impostazione della dose</w:t>
                      </w:r>
                    </w:p>
                  </w:txbxContent>
                </v:textbox>
                <w10:wrap anchorx="page"/>
              </v:shape>
            </w:pict>
          </mc:Fallback>
        </mc:AlternateContent>
      </w:r>
      <w:r w:rsidRPr="009C74A1">
        <w:rPr>
          <w:noProof/>
          <w:lang w:eastAsia="it-IT"/>
        </w:rPr>
        <mc:AlternateContent>
          <mc:Choice Requires="wps">
            <w:drawing>
              <wp:anchor distT="0" distB="0" distL="114300" distR="114300" simplePos="0" relativeHeight="251842560" behindDoc="0" locked="0" layoutInCell="1" allowOverlap="1" wp14:anchorId="31EB5610" wp14:editId="2C517B08">
                <wp:simplePos x="0" y="0"/>
                <wp:positionH relativeFrom="margin">
                  <wp:posOffset>2533650</wp:posOffset>
                </wp:positionH>
                <wp:positionV relativeFrom="paragraph">
                  <wp:posOffset>1040130</wp:posOffset>
                </wp:positionV>
                <wp:extent cx="822960" cy="393700"/>
                <wp:effectExtent l="0" t="0" r="0" b="6350"/>
                <wp:wrapNone/>
                <wp:docPr id="266" name="Casella di testo 15"/>
                <wp:cNvGraphicFramePr/>
                <a:graphic xmlns:a="http://schemas.openxmlformats.org/drawingml/2006/main">
                  <a:graphicData uri="http://schemas.microsoft.com/office/word/2010/wordprocessingShape">
                    <wps:wsp>
                      <wps:cNvSpPr txBox="1"/>
                      <wps:spPr>
                        <a:xfrm>
                          <a:off x="0" y="0"/>
                          <a:ext cx="822960" cy="393700"/>
                        </a:xfrm>
                        <a:prstGeom prst="rect">
                          <a:avLst/>
                        </a:prstGeom>
                        <a:solidFill>
                          <a:schemeClr val="lt1"/>
                        </a:solidFill>
                        <a:ln w="6350">
                          <a:noFill/>
                        </a:ln>
                      </wps:spPr>
                      <wps:txbx>
                        <w:txbxContent>
                          <w:p w14:paraId="2EEEC4EA" w14:textId="77777777" w:rsidR="00393444" w:rsidRPr="00B053C7" w:rsidRDefault="00393444" w:rsidP="00393444">
                            <w:pPr>
                              <w:jc w:val="center"/>
                              <w:rPr>
                                <w:rFonts w:asciiTheme="minorHAnsi" w:hAnsiTheme="minorHAnsi" w:cstheme="minorHAnsi"/>
                                <w:sz w:val="18"/>
                                <w:szCs w:val="20"/>
                              </w:rPr>
                            </w:pPr>
                            <w:r w:rsidRPr="00B053C7">
                              <w:rPr>
                                <w:rFonts w:asciiTheme="minorHAnsi" w:hAnsiTheme="minorHAnsi" w:cstheme="minorHAnsi"/>
                                <w:sz w:val="18"/>
                                <w:szCs w:val="20"/>
                              </w:rPr>
                              <w:t>Pistone dello 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0" style="position:absolute;margin-left:199.5pt;margin-top:81.9pt;width:64.8pt;height:31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" w14:anchorId="31EB5610">
                <v:textbox>
                  <w:txbxContent>
                    <w:p w:rsidRPr="00B053C7" w:rsidR="00393444" w:rsidP="00393444" w:rsidRDefault="00393444" w14:paraId="2EEEC4EA" w14:textId="77777777">
                      <w:pPr>
                        <w:jc w:val="center"/>
                        <w:rPr>
                          <w:rFonts w:asciiTheme="minorHAnsi" w:hAnsiTheme="minorHAnsi" w:cstheme="minorHAnsi"/>
                          <w:sz w:val="18"/>
                          <w:szCs w:val="20"/>
                        </w:rPr>
                      </w:pPr>
                      <w:r w:rsidRPr="00B053C7">
                        <w:rPr>
                          <w:rFonts w:asciiTheme="minorHAnsi" w:hAnsiTheme="minorHAnsi" w:cstheme="minorHAnsi"/>
                          <w:sz w:val="18"/>
                          <w:szCs w:val="20"/>
                        </w:rPr>
                        <w:t>Pistone dello stantuffo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4608" behindDoc="0" locked="0" layoutInCell="1" allowOverlap="1" wp14:anchorId="4CE9A5DE" wp14:editId="3A8D05D3">
                <wp:simplePos x="0" y="0"/>
                <wp:positionH relativeFrom="margin">
                  <wp:posOffset>1555115</wp:posOffset>
                </wp:positionH>
                <wp:positionV relativeFrom="paragraph">
                  <wp:posOffset>1163320</wp:posOffset>
                </wp:positionV>
                <wp:extent cx="920702" cy="393700"/>
                <wp:effectExtent l="0" t="0" r="0" b="6350"/>
                <wp:wrapNone/>
                <wp:docPr id="264" name="Casella di testo 17"/>
                <wp:cNvGraphicFramePr/>
                <a:graphic xmlns:a="http://schemas.openxmlformats.org/drawingml/2006/main">
                  <a:graphicData uri="http://schemas.microsoft.com/office/word/2010/wordprocessingShape">
                    <wps:wsp>
                      <wps:cNvSpPr txBox="1"/>
                      <wps:spPr>
                        <a:xfrm>
                          <a:off x="0" y="0"/>
                          <a:ext cx="920702" cy="393700"/>
                        </a:xfrm>
                        <a:prstGeom prst="rect">
                          <a:avLst/>
                        </a:prstGeom>
                        <a:solidFill>
                          <a:schemeClr val="lt1"/>
                        </a:solidFill>
                        <a:ln w="6350">
                          <a:noFill/>
                        </a:ln>
                      </wps:spPr>
                      <wps:txbx>
                        <w:txbxContent>
                          <w:p w14:paraId="19050812" w14:textId="77777777" w:rsidR="00393444" w:rsidRPr="00B053C7" w:rsidRDefault="00393444" w:rsidP="00393444">
                            <w:pPr>
                              <w:jc w:val="right"/>
                              <w:rPr>
                                <w:rFonts w:asciiTheme="minorHAnsi" w:hAnsiTheme="minorHAnsi" w:cstheme="minorHAnsi"/>
                                <w:sz w:val="18"/>
                                <w:szCs w:val="20"/>
                              </w:rPr>
                            </w:pPr>
                            <w:r w:rsidRPr="00B053C7">
                              <w:rPr>
                                <w:rFonts w:asciiTheme="minorHAnsi" w:hAnsiTheme="minorHAnsi" w:cstheme="minorHAnsi"/>
                                <w:sz w:val="18"/>
                                <w:szCs w:val="20"/>
                              </w:rPr>
                              <w:t>Connettore ago filettato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1" style="position:absolute;margin-left:122.45pt;margin-top:91.6pt;width:72.5pt;height:31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" w14:anchorId="4CE9A5DE">
                <v:textbox>
                  <w:txbxContent>
                    <w:p w:rsidRPr="00B053C7" w:rsidR="00393444" w:rsidP="00393444" w:rsidRDefault="00393444" w14:paraId="19050812" w14:textId="77777777">
                      <w:pPr>
                        <w:jc w:val="right"/>
                        <w:rPr>
                          <w:rFonts w:asciiTheme="minorHAnsi" w:hAnsiTheme="minorHAnsi" w:cstheme="minorHAnsi"/>
                          <w:sz w:val="18"/>
                          <w:szCs w:val="20"/>
                        </w:rPr>
                      </w:pPr>
                      <w:r w:rsidRPr="00B053C7">
                        <w:rPr>
                          <w:rFonts w:asciiTheme="minorHAnsi" w:hAnsiTheme="minorHAnsi" w:cstheme="minorHAnsi"/>
                          <w:sz w:val="18"/>
                          <w:szCs w:val="20"/>
                        </w:rPr>
                        <w:t>Connettore ago filettato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0512" behindDoc="0" locked="0" layoutInCell="1" allowOverlap="1" wp14:anchorId="4F2530C4" wp14:editId="60CCA31F">
                <wp:simplePos x="0" y="0"/>
                <wp:positionH relativeFrom="margin">
                  <wp:posOffset>3630295</wp:posOffset>
                </wp:positionH>
                <wp:positionV relativeFrom="paragraph">
                  <wp:posOffset>384810</wp:posOffset>
                </wp:positionV>
                <wp:extent cx="855023" cy="380011"/>
                <wp:effectExtent l="0" t="0" r="2540" b="1270"/>
                <wp:wrapNone/>
                <wp:docPr id="257" name="Casella di testo 12"/>
                <wp:cNvGraphicFramePr/>
                <a:graphic xmlns:a="http://schemas.openxmlformats.org/drawingml/2006/main">
                  <a:graphicData uri="http://schemas.microsoft.com/office/word/2010/wordprocessingShape">
                    <wps:wsp>
                      <wps:cNvSpPr txBox="1"/>
                      <wps:spPr>
                        <a:xfrm>
                          <a:off x="0" y="0"/>
                          <a:ext cx="855023" cy="380011"/>
                        </a:xfrm>
                        <a:prstGeom prst="rect">
                          <a:avLst/>
                        </a:prstGeom>
                        <a:solidFill>
                          <a:schemeClr val="lt1"/>
                        </a:solidFill>
                        <a:ln w="6350">
                          <a:noFill/>
                        </a:ln>
                      </wps:spPr>
                      <wps:txbx>
                        <w:txbxContent>
                          <w:p w14:paraId="711363D1" w14:textId="77777777" w:rsidR="00393444" w:rsidRPr="00B053C7" w:rsidRDefault="00393444" w:rsidP="00393444">
                            <w:pPr>
                              <w:jc w:val="center"/>
                              <w:rPr>
                                <w:rFonts w:asciiTheme="minorHAnsi" w:hAnsiTheme="minorHAnsi" w:cstheme="minorHAnsi"/>
                                <w:sz w:val="18"/>
                                <w:szCs w:val="20"/>
                              </w:rPr>
                            </w:pPr>
                            <w:r w:rsidRPr="00B053C7">
                              <w:rPr>
                                <w:rFonts w:asciiTheme="minorHAnsi" w:hAnsiTheme="minorHAnsi" w:cstheme="minorHAnsi"/>
                                <w:sz w:val="18"/>
                                <w:szCs w:val="20"/>
                              </w:rPr>
                              <w:t>Linguetta a strappo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2" style="position:absolute;margin-left:285.85pt;margin-top:30.3pt;width:67.3pt;height:29.9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" w14:anchorId="4F2530C4">
                <v:textbox>
                  <w:txbxContent>
                    <w:p w:rsidRPr="00B053C7" w:rsidR="00393444" w:rsidP="00393444" w:rsidRDefault="00393444" w14:paraId="711363D1" w14:textId="77777777">
                      <w:pPr>
                        <w:jc w:val="center"/>
                        <w:rPr>
                          <w:rFonts w:asciiTheme="minorHAnsi" w:hAnsiTheme="minorHAnsi" w:cstheme="minorHAnsi"/>
                          <w:sz w:val="18"/>
                          <w:szCs w:val="20"/>
                        </w:rPr>
                      </w:pPr>
                      <w:r w:rsidRPr="00B053C7">
                        <w:rPr>
                          <w:rFonts w:asciiTheme="minorHAnsi" w:hAnsiTheme="minorHAnsi" w:cstheme="minorHAnsi"/>
                          <w:sz w:val="18"/>
                          <w:szCs w:val="20"/>
                        </w:rPr>
                        <w:t>Linguetta a strappo</w:t>
                      </w:r>
                    </w:p>
                  </w:txbxContent>
                </v:textbox>
                <w10:wrap anchorx="margin"/>
              </v:shape>
            </w:pict>
          </mc:Fallback>
        </mc:AlternateContent>
      </w:r>
      <w:r w:rsidRPr="009C74A1">
        <w:rPr>
          <w:bCs/>
          <w:noProof/>
          <w:lang w:eastAsia="it-IT"/>
        </w:rPr>
        <mc:AlternateContent>
          <mc:Choice Requires="wps">
            <w:drawing>
              <wp:anchor distT="0" distB="0" distL="114300" distR="114300" simplePos="0" relativeHeight="251846656" behindDoc="0" locked="0" layoutInCell="1" allowOverlap="1" wp14:anchorId="259AC6E3" wp14:editId="3DCCB826">
                <wp:simplePos x="0" y="0"/>
                <wp:positionH relativeFrom="margin">
                  <wp:posOffset>2472690</wp:posOffset>
                </wp:positionH>
                <wp:positionV relativeFrom="paragraph">
                  <wp:posOffset>147955</wp:posOffset>
                </wp:positionV>
                <wp:extent cx="952500" cy="247650"/>
                <wp:effectExtent l="0" t="0" r="0" b="0"/>
                <wp:wrapNone/>
                <wp:docPr id="1897351433" name="Casella di testo 27"/>
                <wp:cNvGraphicFramePr/>
                <a:graphic xmlns:a="http://schemas.openxmlformats.org/drawingml/2006/main">
                  <a:graphicData uri="http://schemas.microsoft.com/office/word/2010/wordprocessingShape">
                    <wps:wsp>
                      <wps:cNvSpPr txBox="1"/>
                      <wps:spPr>
                        <a:xfrm>
                          <a:off x="0" y="0"/>
                          <a:ext cx="952500" cy="247650"/>
                        </a:xfrm>
                        <a:prstGeom prst="rect">
                          <a:avLst/>
                        </a:prstGeom>
                        <a:solidFill>
                          <a:schemeClr val="lt1"/>
                        </a:solidFill>
                        <a:ln w="6350">
                          <a:noFill/>
                        </a:ln>
                      </wps:spPr>
                      <wps:txbx>
                        <w:txbxContent>
                          <w:p w14:paraId="0FE93B7F"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3" style="position:absolute;margin-left:194.7pt;margin-top:11.65pt;width:75pt;height:19.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43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" w14:anchorId="259AC6E3">
                <v:textbox>
                  <w:txbxContent>
                    <w:p w:rsidRPr="00991C73" w:rsidR="00393444" w:rsidP="00393444" w:rsidRDefault="00393444" w14:paraId="0FE93B7F" w14:textId="77777777">
                      <w:pPr>
                        <w:jc w:val="center"/>
                        <w:rPr>
                          <w:rFonts w:asciiTheme="minorHAnsi" w:hAnsiTheme="minorHAnsi" w:cstheme="minorHAnsi"/>
                          <w:sz w:val="18"/>
                          <w:szCs w:val="20"/>
                        </w:rPr>
                      </w:pPr>
                      <w:r w:rsidRPr="00991C73">
                        <w:rPr>
                          <w:rFonts w:asciiTheme="minorHAnsi" w:hAnsiTheme="minorHAnsi" w:cstheme="minorHAnsi"/>
                          <w:sz w:val="18"/>
                          <w:szCs w:val="20"/>
                        </w:rPr>
                        <w:t>Ago rimovibile</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7680" behindDoc="0" locked="0" layoutInCell="1" allowOverlap="1" wp14:anchorId="71C160CB" wp14:editId="22AB4788">
                <wp:simplePos x="0" y="0"/>
                <wp:positionH relativeFrom="margin">
                  <wp:posOffset>1705610</wp:posOffset>
                </wp:positionH>
                <wp:positionV relativeFrom="paragraph">
                  <wp:posOffset>582295</wp:posOffset>
                </wp:positionV>
                <wp:extent cx="952500" cy="449580"/>
                <wp:effectExtent l="0" t="0" r="0" b="7620"/>
                <wp:wrapNone/>
                <wp:docPr id="259" name="Casella di testo 37"/>
                <wp:cNvGraphicFramePr/>
                <a:graphic xmlns:a="http://schemas.openxmlformats.org/drawingml/2006/main">
                  <a:graphicData uri="http://schemas.microsoft.com/office/word/2010/wordprocessingShape">
                    <wps:wsp>
                      <wps:cNvSpPr txBox="1"/>
                      <wps:spPr>
                        <a:xfrm>
                          <a:off x="0" y="0"/>
                          <a:ext cx="952500" cy="449580"/>
                        </a:xfrm>
                        <a:prstGeom prst="rect">
                          <a:avLst/>
                        </a:prstGeom>
                        <a:solidFill>
                          <a:schemeClr val="lt1"/>
                        </a:solidFill>
                        <a:ln w="6350">
                          <a:noFill/>
                        </a:ln>
                      </wps:spPr>
                      <wps:txbx>
                        <w:txbxContent>
                          <w:p w14:paraId="019C2047" w14:textId="77777777" w:rsidR="00393444" w:rsidRPr="00B053C7" w:rsidRDefault="00393444" w:rsidP="00393444">
                            <w:pPr>
                              <w:jc w:val="center"/>
                              <w:rPr>
                                <w:rFonts w:asciiTheme="minorHAnsi" w:hAnsiTheme="minorHAnsi" w:cstheme="minorHAnsi"/>
                                <w:sz w:val="18"/>
                                <w:szCs w:val="20"/>
                              </w:rPr>
                            </w:pPr>
                            <w:r w:rsidRPr="00B053C7">
                              <w:rPr>
                                <w:rFonts w:asciiTheme="minorHAnsi" w:hAnsiTheme="minorHAnsi" w:cstheme="minorHAnsi"/>
                                <w:sz w:val="18"/>
                                <w:szCs w:val="20"/>
                              </w:rPr>
                              <w:t>Protezione interna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4" style="position:absolute;margin-left:134.3pt;margin-top:45.85pt;width:75pt;height:35.4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" w14:anchorId="71C160CB">
                <v:textbox>
                  <w:txbxContent>
                    <w:p w:rsidRPr="00B053C7" w:rsidR="00393444" w:rsidP="00393444" w:rsidRDefault="00393444" w14:paraId="019C2047" w14:textId="77777777">
                      <w:pPr>
                        <w:jc w:val="center"/>
                        <w:rPr>
                          <w:rFonts w:asciiTheme="minorHAnsi" w:hAnsiTheme="minorHAnsi" w:cstheme="minorHAnsi"/>
                          <w:sz w:val="18"/>
                          <w:szCs w:val="20"/>
                        </w:rPr>
                      </w:pPr>
                      <w:r w:rsidRPr="00B053C7">
                        <w:rPr>
                          <w:rFonts w:asciiTheme="minorHAnsi" w:hAnsiTheme="minorHAnsi" w:cstheme="minorHAnsi"/>
                          <w:sz w:val="18"/>
                          <w:szCs w:val="20"/>
                        </w:rPr>
                        <w:t>Protezione interna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8704" behindDoc="0" locked="0" layoutInCell="1" allowOverlap="1" wp14:anchorId="1FE3E295" wp14:editId="04782E1F">
                <wp:simplePos x="0" y="0"/>
                <wp:positionH relativeFrom="margin">
                  <wp:posOffset>709930</wp:posOffset>
                </wp:positionH>
                <wp:positionV relativeFrom="paragraph">
                  <wp:posOffset>481965</wp:posOffset>
                </wp:positionV>
                <wp:extent cx="1057934" cy="368300"/>
                <wp:effectExtent l="0" t="0" r="8890" b="0"/>
                <wp:wrapNone/>
                <wp:docPr id="258" name="Casella di testo 61"/>
                <wp:cNvGraphicFramePr/>
                <a:graphic xmlns:a="http://schemas.openxmlformats.org/drawingml/2006/main">
                  <a:graphicData uri="http://schemas.microsoft.com/office/word/2010/wordprocessingShape">
                    <wps:wsp>
                      <wps:cNvSpPr txBox="1"/>
                      <wps:spPr>
                        <a:xfrm>
                          <a:off x="0" y="0"/>
                          <a:ext cx="1057934" cy="368300"/>
                        </a:xfrm>
                        <a:prstGeom prst="rect">
                          <a:avLst/>
                        </a:prstGeom>
                        <a:solidFill>
                          <a:schemeClr val="lt1"/>
                        </a:solidFill>
                        <a:ln w="6350">
                          <a:noFill/>
                        </a:ln>
                      </wps:spPr>
                      <wps:txbx>
                        <w:txbxContent>
                          <w:p w14:paraId="5D8EEC8D"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Cappuccio esterno dell’ago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5" style="position:absolute;margin-left:55.9pt;margin-top:37.95pt;width:83.3pt;height:29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" w14:anchorId="1FE3E295">
                <v:textbox>
                  <w:txbxContent>
                    <w:p w:rsidRPr="00991C73" w:rsidR="00393444" w:rsidP="00393444" w:rsidRDefault="00393444" w14:paraId="5D8EEC8D" w14:textId="77777777">
                      <w:pPr>
                        <w:jc w:val="center"/>
                        <w:rPr>
                          <w:rFonts w:asciiTheme="minorHAnsi" w:hAnsiTheme="minorHAnsi" w:cstheme="minorHAnsi"/>
                          <w:sz w:val="18"/>
                          <w:szCs w:val="20"/>
                        </w:rPr>
                      </w:pPr>
                      <w:r w:rsidRPr="00991C73">
                        <w:rPr>
                          <w:rFonts w:asciiTheme="minorHAnsi" w:hAnsiTheme="minorHAnsi" w:cstheme="minorHAnsi"/>
                          <w:sz w:val="18"/>
                          <w:szCs w:val="20"/>
                        </w:rPr>
                        <w:t>Cappuccio esterno dell’ago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50752" behindDoc="0" locked="0" layoutInCell="1" allowOverlap="1" wp14:anchorId="118E1363" wp14:editId="128A7251">
                <wp:simplePos x="0" y="0"/>
                <wp:positionH relativeFrom="margin">
                  <wp:posOffset>-3810</wp:posOffset>
                </wp:positionH>
                <wp:positionV relativeFrom="paragraph">
                  <wp:posOffset>109855</wp:posOffset>
                </wp:positionV>
                <wp:extent cx="805180" cy="298450"/>
                <wp:effectExtent l="0" t="0" r="0" b="6350"/>
                <wp:wrapNone/>
                <wp:docPr id="242428071" name="Casella di testo 87"/>
                <wp:cNvGraphicFramePr/>
                <a:graphic xmlns:a="http://schemas.openxmlformats.org/drawingml/2006/main">
                  <a:graphicData uri="http://schemas.microsoft.com/office/word/2010/wordprocessingShape">
                    <wps:wsp>
                      <wps:cNvSpPr txBox="1"/>
                      <wps:spPr>
                        <a:xfrm>
                          <a:off x="0" y="0"/>
                          <a:ext cx="805180" cy="298450"/>
                        </a:xfrm>
                        <a:prstGeom prst="rect">
                          <a:avLst/>
                        </a:prstGeom>
                        <a:solidFill>
                          <a:schemeClr val="lt1"/>
                        </a:solidFill>
                        <a:ln w="6350">
                          <a:noFill/>
                        </a:ln>
                      </wps:spPr>
                      <wps:txbx>
                        <w:txbxContent>
                          <w:p w14:paraId="4F15D63B" w14:textId="77777777" w:rsidR="00393444" w:rsidRPr="00991C73" w:rsidRDefault="00393444" w:rsidP="00393444">
                            <w:pPr>
                              <w:jc w:val="center"/>
                              <w:rPr>
                                <w:rFonts w:asciiTheme="minorHAnsi" w:hAnsiTheme="minorHAnsi" w:cstheme="minorHAnsi"/>
                                <w:b/>
                                <w:bCs/>
                              </w:rPr>
                            </w:pPr>
                            <w:r w:rsidRPr="00991C73">
                              <w:rPr>
                                <w:rFonts w:asciiTheme="minorHAnsi" w:hAnsiTheme="minorHAnsi" w:cstheme="minorHAnsi"/>
                                <w:b/>
                                <w:bCs/>
                              </w:rPr>
                              <w:t>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6" style="position:absolute;margin-left:-.3pt;margin-top:8.65pt;width:63.4pt;height:23.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" w14:anchorId="118E1363">
                <v:textbox>
                  <w:txbxContent>
                    <w:p w:rsidRPr="00991C73" w:rsidR="00393444" w:rsidP="00393444" w:rsidRDefault="00393444" w14:paraId="4F15D63B" w14:textId="77777777">
                      <w:pPr>
                        <w:jc w:val="center"/>
                        <w:rPr>
                          <w:rFonts w:asciiTheme="minorHAnsi" w:hAnsiTheme="minorHAnsi" w:cstheme="minorHAnsi"/>
                          <w:b/>
                          <w:bCs/>
                        </w:rPr>
                      </w:pPr>
                      <w:r w:rsidRPr="00991C73">
                        <w:rPr>
                          <w:rFonts w:asciiTheme="minorHAnsi" w:hAnsiTheme="minorHAnsi" w:cstheme="minorHAnsi"/>
                          <w:b/>
                          <w:bCs/>
                        </w:rPr>
                        <w:t>Ago*:</w:t>
                      </w:r>
                    </w:p>
                  </w:txbxContent>
                </v:textbox>
                <w10:wrap anchorx="margin"/>
              </v:shape>
            </w:pict>
          </mc:Fallback>
        </mc:AlternateContent>
      </w:r>
      <w:r w:rsidRPr="009C74A1">
        <w:rPr>
          <w:noProof/>
          <w:lang w:eastAsia="it-IT"/>
        </w:rPr>
        <mc:AlternateContent>
          <mc:Choice Requires="wps">
            <w:drawing>
              <wp:anchor distT="0" distB="0" distL="114300" distR="114300" simplePos="0" relativeHeight="251843584" behindDoc="0" locked="0" layoutInCell="1" allowOverlap="1" wp14:anchorId="64504D7D" wp14:editId="77B999DC">
                <wp:simplePos x="0" y="0"/>
                <wp:positionH relativeFrom="margin">
                  <wp:posOffset>2210531</wp:posOffset>
                </wp:positionH>
                <wp:positionV relativeFrom="paragraph">
                  <wp:posOffset>2020043</wp:posOffset>
                </wp:positionV>
                <wp:extent cx="1535262" cy="260350"/>
                <wp:effectExtent l="0" t="0" r="8255" b="6350"/>
                <wp:wrapNone/>
                <wp:docPr id="265" name="Casella di testo 16"/>
                <wp:cNvGraphicFramePr/>
                <a:graphic xmlns:a="http://schemas.openxmlformats.org/drawingml/2006/main">
                  <a:graphicData uri="http://schemas.microsoft.com/office/word/2010/wordprocessingShape">
                    <wps:wsp>
                      <wps:cNvSpPr txBox="1"/>
                      <wps:spPr>
                        <a:xfrm>
                          <a:off x="0" y="0"/>
                          <a:ext cx="1535262" cy="260350"/>
                        </a:xfrm>
                        <a:prstGeom prst="rect">
                          <a:avLst/>
                        </a:prstGeom>
                        <a:solidFill>
                          <a:schemeClr val="lt1"/>
                        </a:solidFill>
                        <a:ln w="6350">
                          <a:noFill/>
                        </a:ln>
                      </wps:spPr>
                      <wps:txbx>
                        <w:txbxContent>
                          <w:p w14:paraId="13C88827" w14:textId="77777777" w:rsidR="00393444" w:rsidRPr="00991C73" w:rsidRDefault="00393444" w:rsidP="00393444">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_x0000_s1077" style="position:absolute;margin-left:174.05pt;margin-top:159.05pt;width:120.9pt;height:20.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" w14:anchorId="64504D7D">
                <v:textbox>
                  <w:txbxContent>
                    <w:p w:rsidRPr="00991C73" w:rsidR="00393444" w:rsidP="00393444" w:rsidRDefault="00393444" w14:paraId="13C88827" w14:textId="77777777">
                      <w:pPr>
                        <w:jc w:val="center"/>
                        <w:rPr>
                          <w:rFonts w:asciiTheme="minorHAnsi" w:hAnsiTheme="minorHAnsi" w:cstheme="minorHAnsi"/>
                          <w:sz w:val="18"/>
                          <w:szCs w:val="20"/>
                        </w:rPr>
                      </w:pPr>
                      <w:r w:rsidRPr="00991C73">
                        <w:rPr>
                          <w:rFonts w:asciiTheme="minorHAnsi" w:hAnsiTheme="minorHAnsi" w:cstheme="minorHAnsi"/>
                          <w:sz w:val="18"/>
                          <w:szCs w:val="20"/>
                        </w:rPr>
                        <w:t>Contenitore del serbatoio**</w:t>
                      </w:r>
                    </w:p>
                  </w:txbxContent>
                </v:textbox>
                <w10:wrap anchorx="margin"/>
              </v:shape>
            </w:pict>
          </mc:Fallback>
        </mc:AlternateContent>
      </w:r>
      <w:r w:rsidRPr="009C74A1">
        <w:rPr>
          <w:noProof/>
          <w:lang w:eastAsia="it-IT"/>
        </w:rPr>
        <w:drawing>
          <wp:inline distT="0" distB="0" distL="0" distR="0" wp14:anchorId="26508AE1" wp14:editId="7AEC9A40">
            <wp:extent cx="5438775" cy="282702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1">
                      <a:extLst>
                        <a:ext uri="{BEBA8EAE-BF5A-486C-A8C5-ECC9F3942E4B}">
                          <a14:imgProps xmlns:a14="http://schemas.microsoft.com/office/drawing/2010/main">
                            <a14:imgLayer r:embed="rId82">
                              <a14:imgEffect>
                                <a14:saturation sat="0"/>
                              </a14:imgEffect>
                            </a14:imgLayer>
                          </a14:imgProps>
                        </a:ext>
                      </a:extLst>
                    </a:blip>
                    <a:stretch>
                      <a:fillRect/>
                    </a:stretch>
                  </pic:blipFill>
                  <pic:spPr>
                    <a:xfrm>
                      <a:off x="0" y="0"/>
                      <a:ext cx="5438775" cy="2827020"/>
                    </a:xfrm>
                    <a:prstGeom prst="rect">
                      <a:avLst/>
                    </a:prstGeom>
                  </pic:spPr>
                </pic:pic>
              </a:graphicData>
            </a:graphic>
          </wp:inline>
        </w:drawing>
      </w:r>
    </w:p>
    <w:p w14:paraId="15B01B4A" w14:textId="77777777" w:rsidR="00393444" w:rsidRPr="009C74A1" w:rsidRDefault="00393444" w:rsidP="00393444">
      <w:pPr>
        <w:tabs>
          <w:tab w:val="left" w:pos="567"/>
        </w:tabs>
        <w:adjustRightInd w:val="0"/>
        <w:ind w:left="567" w:hanging="567"/>
        <w:rPr>
          <w:szCs w:val="22"/>
        </w:rPr>
      </w:pPr>
    </w:p>
    <w:p w14:paraId="32929B43" w14:textId="77777777" w:rsidR="00684A6A" w:rsidRPr="00824B4C" w:rsidRDefault="00684A6A" w:rsidP="00F60A27">
      <w:pPr>
        <w:tabs>
          <w:tab w:val="left" w:pos="567"/>
        </w:tabs>
        <w:adjustRightInd w:val="0"/>
        <w:ind w:left="567" w:hanging="567"/>
        <w:rPr>
          <w:szCs w:val="22"/>
        </w:rPr>
      </w:pPr>
    </w:p>
    <w:bookmarkEnd w:id="3225"/>
    <w:p w14:paraId="3D5B1EE0"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bCs w:val="0"/>
          <w:color w:val="auto"/>
          <w:lang w:val="it-IT" w:eastAsia="en-US"/>
        </w:rPr>
        <w:lastRenderedPageBreak/>
        <w:t>Passaggio 1 Preparare l’occorrente</w:t>
      </w:r>
    </w:p>
    <w:p w14:paraId="6BBC406E" w14:textId="77777777" w:rsidR="00684A6A" w:rsidRPr="00824B4C" w:rsidRDefault="00684A6A" w:rsidP="00F60A27">
      <w:pPr>
        <w:keepNext/>
        <w:rPr>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84A6A" w:rsidRPr="00824B4C" w14:paraId="5E31CEF4" w14:textId="77777777" w:rsidTr="00742B8B">
        <w:trPr>
          <w:trHeight w:val="4959"/>
        </w:trPr>
        <w:tc>
          <w:tcPr>
            <w:tcW w:w="5490" w:type="dxa"/>
          </w:tcPr>
          <w:p w14:paraId="3000999F" w14:textId="77777777" w:rsidR="00684A6A" w:rsidRPr="00824B4C" w:rsidRDefault="00684A6A" w:rsidP="00F60A27">
            <w:pPr>
              <w:autoSpaceDE w:val="0"/>
              <w:autoSpaceDN w:val="0"/>
              <w:ind w:left="379" w:right="-137" w:hanging="379"/>
              <w:rPr>
                <w:color w:val="000000"/>
                <w:szCs w:val="22"/>
                <w:lang w:eastAsia="en-GB"/>
              </w:rPr>
            </w:pPr>
            <w:r w:rsidRPr="00824B4C">
              <w:rPr>
                <w:color w:val="000000"/>
                <w:szCs w:val="22"/>
                <w:lang w:eastAsia="en-GB"/>
              </w:rPr>
              <w:t>1.1</w:t>
            </w:r>
            <w:r w:rsidRPr="00824B4C">
              <w:rPr>
                <w:color w:val="000000"/>
                <w:szCs w:val="22"/>
                <w:lang w:eastAsia="en-GB"/>
              </w:rPr>
              <w:tab/>
              <w:t>Lasciare la penna preriempita a temperatura ambiente per almeno 30 minuti prima dell’uso, affinché il medicinale raggiunga la temperatura ambiente.</w:t>
            </w:r>
          </w:p>
          <w:p w14:paraId="221244B3" w14:textId="77777777" w:rsidR="00684A6A" w:rsidRPr="00824B4C" w:rsidRDefault="00684A6A" w:rsidP="00F60A27">
            <w:pPr>
              <w:autoSpaceDE w:val="0"/>
              <w:autoSpaceDN w:val="0"/>
              <w:ind w:left="379" w:hanging="379"/>
              <w:rPr>
                <w:color w:val="000000"/>
                <w:szCs w:val="22"/>
                <w:lang w:eastAsia="en-GB"/>
              </w:rPr>
            </w:pPr>
            <w:r w:rsidRPr="00824B4C">
              <w:rPr>
                <w:b/>
                <w:bCs/>
                <w:color w:val="000000"/>
                <w:szCs w:val="22"/>
                <w:lang w:eastAsia="en-GB"/>
              </w:rPr>
              <w:t xml:space="preserve">Non </w:t>
            </w:r>
            <w:r w:rsidRPr="00824B4C">
              <w:rPr>
                <w:color w:val="000000"/>
                <w:szCs w:val="22"/>
                <w:lang w:eastAsia="en-GB"/>
              </w:rPr>
              <w:t>usare il forno a microonde o altri dispositivi di riscaldamento per riscaldare la penna.</w:t>
            </w:r>
          </w:p>
          <w:p w14:paraId="31E25BFF"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1.2</w:t>
            </w:r>
            <w:r w:rsidRPr="00824B4C">
              <w:rPr>
                <w:color w:val="000000"/>
                <w:szCs w:val="22"/>
                <w:lang w:eastAsia="en-GB"/>
              </w:rPr>
              <w:tab/>
              <w:t>Preparare un’area pulita e una superficie piana, come un tavolo o un piano di appoggio, in un ambiente ben illuminato.</w:t>
            </w:r>
          </w:p>
          <w:p w14:paraId="53F01EBA"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1.3</w:t>
            </w:r>
            <w:r w:rsidRPr="00824B4C">
              <w:rPr>
                <w:color w:val="000000"/>
                <w:szCs w:val="22"/>
                <w:lang w:eastAsia="en-GB"/>
              </w:rPr>
              <w:tab/>
              <w:t>Ulteriori materiali occorrenti (non inclusi nella confezione):</w:t>
            </w:r>
          </w:p>
          <w:p w14:paraId="3DD79E49" w14:textId="77777777" w:rsidR="00684A6A" w:rsidRPr="00824B4C" w:rsidRDefault="00684A6A" w:rsidP="00F60A27">
            <w:pPr>
              <w:pStyle w:val="ListParagraph"/>
              <w:numPr>
                <w:ilvl w:val="0"/>
                <w:numId w:val="67"/>
              </w:numPr>
              <w:autoSpaceDE w:val="0"/>
              <w:autoSpaceDN w:val="0"/>
              <w:adjustRightInd w:val="0"/>
              <w:ind w:left="379" w:firstLine="0"/>
              <w:rPr>
                <w:color w:val="000000"/>
                <w:szCs w:val="22"/>
                <w:lang w:eastAsia="en-GB"/>
              </w:rPr>
            </w:pPr>
            <w:r w:rsidRPr="00824B4C">
              <w:rPr>
                <w:color w:val="000000"/>
                <w:szCs w:val="22"/>
                <w:lang w:eastAsia="en-GB"/>
              </w:rPr>
              <w:t>Salviette imbevute d’alcol e un contenitore per rifiuti taglienti (Figura 4).</w:t>
            </w:r>
          </w:p>
          <w:p w14:paraId="13E032C2"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1.4</w:t>
            </w:r>
            <w:r w:rsidRPr="00824B4C">
              <w:rPr>
                <w:color w:val="000000"/>
                <w:szCs w:val="22"/>
                <w:lang w:eastAsia="en-GB"/>
              </w:rPr>
              <w:tab/>
            </w:r>
            <w:r w:rsidRPr="00824B4C">
              <w:t>Lavarsi le mani con acqua e sapone, quindi asciugarle accuratamente</w:t>
            </w:r>
            <w:r w:rsidRPr="00824B4C">
              <w:rPr>
                <w:color w:val="000000"/>
                <w:szCs w:val="22"/>
                <w:lang w:eastAsia="en-GB"/>
              </w:rPr>
              <w:t xml:space="preserve"> (Figura 5).</w:t>
            </w:r>
          </w:p>
          <w:p w14:paraId="1B0806F5"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1.5</w:t>
            </w:r>
            <w:r w:rsidRPr="00824B4C">
              <w:rPr>
                <w:color w:val="000000"/>
                <w:szCs w:val="22"/>
                <w:lang w:eastAsia="en-GB"/>
              </w:rPr>
              <w:tab/>
              <w:t>Prelevare la penna preriempita GONAL-f dalla confezione con una mano.</w:t>
            </w:r>
          </w:p>
          <w:p w14:paraId="1DFFAD9D" w14:textId="77777777" w:rsidR="00684A6A" w:rsidRPr="00824B4C" w:rsidRDefault="00684A6A" w:rsidP="00F60A27">
            <w:pPr>
              <w:autoSpaceDE w:val="0"/>
              <w:autoSpaceDN w:val="0"/>
              <w:rPr>
                <w:color w:val="000000"/>
                <w:szCs w:val="22"/>
                <w:lang w:eastAsia="en-GB"/>
              </w:rPr>
            </w:pPr>
            <w:r w:rsidRPr="00824B4C">
              <w:rPr>
                <w:b/>
                <w:bCs/>
                <w:color w:val="000000"/>
                <w:szCs w:val="22"/>
                <w:lang w:eastAsia="en-GB"/>
              </w:rPr>
              <w:t xml:space="preserve">Non </w:t>
            </w:r>
            <w:r w:rsidRPr="00824B4C">
              <w:rPr>
                <w:color w:val="000000"/>
                <w:szCs w:val="22"/>
                <w:lang w:eastAsia="en-GB"/>
              </w:rPr>
              <w:t>usare strumenti diversi perché potrebbero danneggiare la penna.</w:t>
            </w:r>
          </w:p>
          <w:p w14:paraId="74B413E2"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1.6</w:t>
            </w:r>
            <w:r w:rsidRPr="00824B4C">
              <w:rPr>
                <w:color w:val="000000"/>
                <w:szCs w:val="22"/>
                <w:lang w:eastAsia="en-GB"/>
              </w:rPr>
              <w:tab/>
              <w:t>Controllare che il nome scritto sulla penna preriempita sia GONAL-f.</w:t>
            </w:r>
          </w:p>
          <w:p w14:paraId="3B6BB99E" w14:textId="77777777" w:rsidR="00684A6A" w:rsidRPr="00824B4C" w:rsidRDefault="00684A6A" w:rsidP="00F60A27">
            <w:pPr>
              <w:autoSpaceDE w:val="0"/>
              <w:autoSpaceDN w:val="0"/>
              <w:ind w:left="379" w:hanging="379"/>
              <w:rPr>
                <w:color w:val="000000"/>
                <w:szCs w:val="22"/>
                <w:lang w:eastAsia="en-GB"/>
              </w:rPr>
            </w:pPr>
            <w:r w:rsidRPr="00824B4C">
              <w:rPr>
                <w:color w:val="000000"/>
                <w:szCs w:val="22"/>
                <w:lang w:eastAsia="en-GB"/>
              </w:rPr>
              <w:t>1.7</w:t>
            </w:r>
            <w:r w:rsidRPr="00824B4C">
              <w:rPr>
                <w:color w:val="000000"/>
                <w:szCs w:val="22"/>
                <w:lang w:eastAsia="en-GB"/>
              </w:rPr>
              <w:tab/>
              <w:t>Controllare la data di scadenza riportata sull’etichetta della penna (Figura 6).</w:t>
            </w:r>
          </w:p>
          <w:p w14:paraId="2EBCA742" w14:textId="77777777" w:rsidR="00684A6A" w:rsidRPr="00824B4C" w:rsidRDefault="00684A6A" w:rsidP="00F60A27">
            <w:pPr>
              <w:autoSpaceDE w:val="0"/>
              <w:autoSpaceDN w:val="0"/>
              <w:rPr>
                <w:bCs/>
                <w:szCs w:val="22"/>
              </w:rPr>
            </w:pPr>
            <w:r w:rsidRPr="00824B4C">
              <w:rPr>
                <w:b/>
                <w:bCs/>
                <w:color w:val="000000"/>
                <w:szCs w:val="22"/>
                <w:lang w:eastAsia="en-GB"/>
              </w:rPr>
              <w:t xml:space="preserve">Non </w:t>
            </w:r>
            <w:r w:rsidRPr="00824B4C">
              <w:rPr>
                <w:color w:val="000000"/>
                <w:szCs w:val="22"/>
                <w:lang w:eastAsia="en-GB"/>
              </w:rPr>
              <w:t>usare la penna preriempita GONAL-f se la data di scadenza è passata o se la penna preriempita non presenta la scritta GONAL-f.</w:t>
            </w:r>
          </w:p>
        </w:tc>
        <w:tc>
          <w:tcPr>
            <w:tcW w:w="3150" w:type="dxa"/>
          </w:tcPr>
          <w:p w14:paraId="1669660C"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64A0A613" wp14:editId="02100850">
                  <wp:extent cx="1457325" cy="1000125"/>
                  <wp:effectExtent l="0" t="0" r="0" b="0"/>
                  <wp:docPr id="1179986205" name="Picture 1179986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647C9061" w14:textId="77777777" w:rsidR="00684A6A" w:rsidRPr="00824B4C" w:rsidRDefault="00684A6A" w:rsidP="00F60A27">
            <w:pPr>
              <w:tabs>
                <w:tab w:val="left" w:pos="567"/>
              </w:tabs>
              <w:rPr>
                <w:bCs/>
                <w:szCs w:val="22"/>
              </w:rPr>
            </w:pPr>
          </w:p>
          <w:p w14:paraId="19BBD805" w14:textId="77777777" w:rsidR="00684A6A" w:rsidRPr="00824B4C" w:rsidRDefault="00684A6A" w:rsidP="00F60A27">
            <w:pPr>
              <w:tabs>
                <w:tab w:val="left" w:pos="567"/>
              </w:tabs>
              <w:rPr>
                <w:bCs/>
                <w:szCs w:val="22"/>
              </w:rPr>
            </w:pPr>
            <w:r w:rsidRPr="00824B4C">
              <w:rPr>
                <w:noProof/>
                <w:sz w:val="18"/>
                <w:szCs w:val="18"/>
                <w:lang w:eastAsia="it-IT"/>
              </w:rPr>
              <w:drawing>
                <wp:inline distT="0" distB="0" distL="0" distR="0" wp14:anchorId="3C1B9DA2" wp14:editId="0A7B2F04">
                  <wp:extent cx="1390650" cy="952500"/>
                  <wp:effectExtent l="0" t="0" r="0" b="0"/>
                  <wp:docPr id="1279402664" name="Picture 127940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565AF82E" w14:textId="77777777" w:rsidR="00684A6A" w:rsidRPr="00824B4C" w:rsidRDefault="00684A6A" w:rsidP="00F60A27">
            <w:pPr>
              <w:tabs>
                <w:tab w:val="left" w:pos="567"/>
              </w:tabs>
              <w:rPr>
                <w:bCs/>
                <w:szCs w:val="22"/>
              </w:rPr>
            </w:pPr>
          </w:p>
          <w:p w14:paraId="7AEFD7AC" w14:textId="77777777" w:rsidR="00684A6A" w:rsidRPr="00824B4C" w:rsidRDefault="00684A6A" w:rsidP="00F60A27">
            <w:pPr>
              <w:tabs>
                <w:tab w:val="left" w:pos="567"/>
              </w:tabs>
              <w:rPr>
                <w:bCs/>
                <w:szCs w:val="22"/>
              </w:rPr>
            </w:pPr>
            <w:r w:rsidRPr="00824B4C">
              <w:rPr>
                <w:noProof/>
                <w:lang w:eastAsia="it-IT"/>
              </w:rPr>
              <w:drawing>
                <wp:inline distT="0" distB="0" distL="0" distR="0" wp14:anchorId="32C76ACB" wp14:editId="2758CC62">
                  <wp:extent cx="1419225" cy="733425"/>
                  <wp:effectExtent l="0" t="0" r="0" b="0"/>
                  <wp:docPr id="1660054638" name="Picture 1660054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37DD4F04" w14:textId="77777777" w:rsidR="00684A6A" w:rsidRPr="00824B4C" w:rsidRDefault="00684A6A" w:rsidP="00F60A27">
      <w:pPr>
        <w:rPr>
          <w:szCs w:val="22"/>
        </w:rPr>
      </w:pPr>
    </w:p>
    <w:p w14:paraId="402D2744" w14:textId="77777777" w:rsidR="00684A6A" w:rsidRPr="00824B4C" w:rsidRDefault="00684A6A" w:rsidP="00F60A27">
      <w:pPr>
        <w:rPr>
          <w:szCs w:val="22"/>
        </w:rPr>
      </w:pPr>
    </w:p>
    <w:p w14:paraId="1F483B3D" w14:textId="77777777" w:rsidR="00684A6A" w:rsidRPr="00824B4C" w:rsidRDefault="00684A6A" w:rsidP="00F60A27">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824B4C">
        <w:rPr>
          <w:color w:val="auto"/>
          <w:lang w:val="it-IT"/>
        </w:rPr>
        <w:t>Passaggio </w:t>
      </w:r>
      <w:r w:rsidRPr="00824B4C">
        <w:rPr>
          <w:bCs w:val="0"/>
          <w:color w:val="auto"/>
          <w:lang w:val="it-IT" w:eastAsia="en-US"/>
        </w:rPr>
        <w:t>2 Prepararsi per l’iniezione</w:t>
      </w:r>
    </w:p>
    <w:p w14:paraId="31155D57" w14:textId="77777777" w:rsidR="00684A6A" w:rsidRPr="00824B4C" w:rsidRDefault="00684A6A" w:rsidP="00F60A27">
      <w:pPr>
        <w:keepNext/>
        <w:rPr>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761282" w:rsidRPr="009C74A1" w14:paraId="49553D6F" w14:textId="77777777" w:rsidTr="00EF20EE">
        <w:tc>
          <w:tcPr>
            <w:tcW w:w="3335" w:type="dxa"/>
          </w:tcPr>
          <w:p w14:paraId="272FBC87" w14:textId="77777777" w:rsidR="00761282" w:rsidRPr="009C74A1" w:rsidRDefault="00761282" w:rsidP="00EF20EE">
            <w:pPr>
              <w:pStyle w:val="ListParagraph"/>
              <w:tabs>
                <w:tab w:val="left" w:pos="567"/>
              </w:tabs>
              <w:ind w:left="360" w:hanging="360"/>
              <w:rPr>
                <w:bCs/>
                <w:szCs w:val="22"/>
              </w:rPr>
            </w:pPr>
            <w:r w:rsidRPr="009C74A1">
              <w:rPr>
                <w:bCs/>
                <w:szCs w:val="22"/>
              </w:rPr>
              <w:t>2.1</w:t>
            </w:r>
            <w:r w:rsidRPr="009C74A1">
              <w:rPr>
                <w:bCs/>
                <w:szCs w:val="22"/>
              </w:rPr>
              <w:tab/>
              <w:t>Sfilare il cappuccio della penna (Figura 7).</w:t>
            </w:r>
          </w:p>
          <w:p w14:paraId="6D605411" w14:textId="77777777" w:rsidR="00761282" w:rsidRPr="009C74A1" w:rsidRDefault="00761282" w:rsidP="00EF20EE">
            <w:pPr>
              <w:pStyle w:val="ListParagraph"/>
              <w:tabs>
                <w:tab w:val="left" w:pos="567"/>
              </w:tabs>
              <w:ind w:left="360" w:hanging="360"/>
              <w:rPr>
                <w:bCs/>
                <w:szCs w:val="22"/>
              </w:rPr>
            </w:pPr>
            <w:r w:rsidRPr="009C74A1">
              <w:rPr>
                <w:bCs/>
                <w:szCs w:val="22"/>
              </w:rPr>
              <w:t>2.2</w:t>
            </w:r>
            <w:r w:rsidRPr="009C74A1">
              <w:rPr>
                <w:bCs/>
                <w:szCs w:val="22"/>
              </w:rPr>
              <w:tab/>
              <w:t>Accertarsi che il medicinale si presenti limpido, incolore e privo di particelle.</w:t>
            </w:r>
          </w:p>
          <w:p w14:paraId="238605E4" w14:textId="77777777" w:rsidR="00761282" w:rsidRPr="009C74A1" w:rsidRDefault="00761282" w:rsidP="00EF20EE">
            <w:pPr>
              <w:tabs>
                <w:tab w:val="left" w:pos="567"/>
              </w:tabs>
              <w:rPr>
                <w:bCs/>
                <w:szCs w:val="22"/>
              </w:rPr>
            </w:pPr>
            <w:r w:rsidRPr="009C74A1">
              <w:rPr>
                <w:b/>
                <w:szCs w:val="22"/>
              </w:rPr>
              <w:t xml:space="preserve">Non </w:t>
            </w:r>
            <w:r w:rsidRPr="009C74A1">
              <w:rPr>
                <w:bCs/>
                <w:szCs w:val="22"/>
              </w:rPr>
              <w:t>usare la penna preriempita se il medicinale è torbido o presenta alterazioni di colore, perché si rischia un’infezione.</w:t>
            </w:r>
          </w:p>
          <w:p w14:paraId="679CBD17" w14:textId="77777777" w:rsidR="00761282" w:rsidRPr="009C74A1" w:rsidRDefault="00761282" w:rsidP="00EF20EE">
            <w:pPr>
              <w:pStyle w:val="ListParagraph"/>
              <w:tabs>
                <w:tab w:val="left" w:pos="567"/>
              </w:tabs>
              <w:ind w:left="360" w:hanging="360"/>
              <w:rPr>
                <w:bCs/>
                <w:szCs w:val="22"/>
              </w:rPr>
            </w:pPr>
            <w:r w:rsidRPr="009C74A1">
              <w:rPr>
                <w:bCs/>
                <w:szCs w:val="22"/>
              </w:rPr>
              <w:t>2.3</w:t>
            </w:r>
            <w:r w:rsidRPr="009C74A1">
              <w:rPr>
                <w:bCs/>
                <w:szCs w:val="22"/>
              </w:rPr>
              <w:tab/>
              <w:t>Accertarsi che la finestra di controllo della dose riporti “0” (Figura 8).</w:t>
            </w:r>
          </w:p>
        </w:tc>
        <w:tc>
          <w:tcPr>
            <w:tcW w:w="2690" w:type="dxa"/>
          </w:tcPr>
          <w:p w14:paraId="030EFD37" w14:textId="4B5401EC" w:rsidR="00761282" w:rsidRPr="009C74A1" w:rsidRDefault="00761282" w:rsidP="00EF20EE">
            <w:pPr>
              <w:tabs>
                <w:tab w:val="left" w:pos="567"/>
              </w:tabs>
              <w:rPr>
                <w:bCs/>
                <w:szCs w:val="22"/>
              </w:rPr>
            </w:pPr>
          </w:p>
        </w:tc>
        <w:tc>
          <w:tcPr>
            <w:tcW w:w="2529" w:type="dxa"/>
          </w:tcPr>
          <w:p w14:paraId="7114E2FF" w14:textId="77777777" w:rsidR="00761282" w:rsidRPr="009C74A1" w:rsidRDefault="00761282" w:rsidP="00EF20EE">
            <w:pPr>
              <w:tabs>
                <w:tab w:val="left" w:pos="567"/>
              </w:tabs>
              <w:rPr>
                <w:bCs/>
                <w:szCs w:val="22"/>
              </w:rPr>
            </w:pPr>
            <w:r w:rsidRPr="009C74A1">
              <w:rPr>
                <w:noProof/>
                <w:szCs w:val="22"/>
                <w:lang w:eastAsia="it-IT"/>
              </w:rPr>
              <w:drawing>
                <wp:inline distT="0" distB="0" distL="0" distR="0" wp14:anchorId="26ECC657" wp14:editId="6481C60E">
                  <wp:extent cx="1409700" cy="981075"/>
                  <wp:effectExtent l="0" t="0" r="0" b="0"/>
                  <wp:docPr id="19217015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C74A1">
              <w:rPr>
                <w:noProof/>
                <w:szCs w:val="22"/>
                <w:lang w:eastAsia="it-IT"/>
              </w:rPr>
              <w:drawing>
                <wp:inline distT="0" distB="0" distL="0" distR="0" wp14:anchorId="6197E7BE" wp14:editId="1BA24A01">
                  <wp:extent cx="1419225" cy="914400"/>
                  <wp:effectExtent l="0" t="0" r="0" b="0"/>
                  <wp:docPr id="61529585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761282" w:rsidRPr="009C74A1" w14:paraId="307D6488" w14:textId="77777777" w:rsidTr="00EF20EE">
        <w:tc>
          <w:tcPr>
            <w:tcW w:w="6019" w:type="dxa"/>
            <w:gridSpan w:val="2"/>
          </w:tcPr>
          <w:p w14:paraId="6622B259" w14:textId="77777777" w:rsidR="00761282" w:rsidRPr="009C74A1" w:rsidRDefault="00761282" w:rsidP="00EF20EE">
            <w:pPr>
              <w:tabs>
                <w:tab w:val="left" w:pos="567"/>
              </w:tabs>
              <w:rPr>
                <w:bCs/>
                <w:szCs w:val="22"/>
              </w:rPr>
            </w:pPr>
          </w:p>
          <w:p w14:paraId="5C20F72B" w14:textId="77777777" w:rsidR="00761282" w:rsidRPr="009C74A1" w:rsidRDefault="00761282" w:rsidP="00EF20EE">
            <w:pPr>
              <w:tabs>
                <w:tab w:val="left" w:pos="567"/>
              </w:tabs>
              <w:rPr>
                <w:bCs/>
                <w:szCs w:val="22"/>
              </w:rPr>
            </w:pPr>
            <w:r w:rsidRPr="009C74A1">
              <w:rPr>
                <w:bCs/>
                <w:szCs w:val="22"/>
              </w:rPr>
              <w:t>Scegliere un sito di iniezione:</w:t>
            </w:r>
          </w:p>
          <w:p w14:paraId="77B7099B" w14:textId="77777777" w:rsidR="00761282" w:rsidRPr="009C74A1" w:rsidRDefault="00761282" w:rsidP="00EF20EE">
            <w:pPr>
              <w:pStyle w:val="ListParagraph"/>
              <w:tabs>
                <w:tab w:val="left" w:pos="567"/>
              </w:tabs>
              <w:ind w:left="360" w:hanging="360"/>
              <w:rPr>
                <w:bCs/>
                <w:szCs w:val="22"/>
              </w:rPr>
            </w:pPr>
            <w:r w:rsidRPr="009C74A1">
              <w:rPr>
                <w:bCs/>
                <w:szCs w:val="22"/>
              </w:rPr>
              <w:t>2.4</w:t>
            </w:r>
            <w:r w:rsidRPr="009C74A1">
              <w:rPr>
                <w:bCs/>
                <w:szCs w:val="22"/>
              </w:rPr>
              <w:tab/>
              <w:t xml:space="preserve">Un operatore sanitario si incaricherà di illustrare quali sono i siti di iniezione da utilizzare all’altezza dello stomaco (Figura 9). </w:t>
            </w:r>
            <w:r w:rsidRPr="009C74A1">
              <w:t>Per ridurre al minimo l’irritazione cutanea, scegliere ogni giorno un sito di iniezione diverso</w:t>
            </w:r>
            <w:r w:rsidRPr="009C74A1">
              <w:rPr>
                <w:bCs/>
                <w:szCs w:val="22"/>
              </w:rPr>
              <w:t>.</w:t>
            </w:r>
          </w:p>
          <w:p w14:paraId="43F8691C" w14:textId="77777777" w:rsidR="00761282" w:rsidRPr="009C74A1" w:rsidRDefault="00761282" w:rsidP="00EF20EE">
            <w:pPr>
              <w:pStyle w:val="ListParagraph"/>
              <w:tabs>
                <w:tab w:val="left" w:pos="567"/>
              </w:tabs>
              <w:ind w:left="360" w:hanging="360"/>
              <w:rPr>
                <w:bCs/>
                <w:szCs w:val="22"/>
              </w:rPr>
            </w:pPr>
            <w:r w:rsidRPr="009C74A1">
              <w:rPr>
                <w:bCs/>
                <w:szCs w:val="22"/>
              </w:rPr>
              <w:t>2.5</w:t>
            </w:r>
            <w:r w:rsidRPr="009C74A1">
              <w:rPr>
                <w:bCs/>
                <w:szCs w:val="22"/>
              </w:rPr>
              <w:tab/>
            </w:r>
            <w:r w:rsidRPr="009C74A1">
              <w:t>Pulire la pelle nel sito di iniezione con una salvietta imbevuta d’alcol.</w:t>
            </w:r>
          </w:p>
          <w:p w14:paraId="2BE51CEF" w14:textId="77777777" w:rsidR="00761282" w:rsidRPr="009C74A1" w:rsidRDefault="00761282" w:rsidP="00EF20EE">
            <w:pPr>
              <w:tabs>
                <w:tab w:val="left" w:pos="567"/>
              </w:tabs>
              <w:rPr>
                <w:bCs/>
                <w:szCs w:val="22"/>
              </w:rPr>
            </w:pPr>
            <w:r w:rsidRPr="009C74A1">
              <w:rPr>
                <w:b/>
                <w:szCs w:val="22"/>
              </w:rPr>
              <w:t>Non</w:t>
            </w:r>
            <w:r w:rsidRPr="009C74A1">
              <w:rPr>
                <w:bCs/>
                <w:szCs w:val="22"/>
              </w:rPr>
              <w:t xml:space="preserve"> toccare o coprire la pelle appena pulita.</w:t>
            </w:r>
          </w:p>
        </w:tc>
        <w:tc>
          <w:tcPr>
            <w:tcW w:w="2529" w:type="dxa"/>
          </w:tcPr>
          <w:p w14:paraId="0F93B46D" w14:textId="5BAF0FBE" w:rsidR="00761282" w:rsidRPr="009C74A1" w:rsidRDefault="00761282" w:rsidP="00EF20EE">
            <w:pPr>
              <w:tabs>
                <w:tab w:val="left" w:pos="567"/>
              </w:tabs>
              <w:rPr>
                <w:bCs/>
                <w:szCs w:val="22"/>
              </w:rPr>
            </w:pPr>
            <w:r w:rsidRPr="009C74A1">
              <w:rPr>
                <w:noProof/>
                <w:lang w:eastAsia="it-IT"/>
              </w:rPr>
              <w:drawing>
                <wp:inline distT="0" distB="0" distL="0" distR="0" wp14:anchorId="3BFDC402" wp14:editId="11554AAF">
                  <wp:extent cx="1429966" cy="980548"/>
                  <wp:effectExtent l="0" t="0" r="0" b="0"/>
                  <wp:docPr id="61655222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5869251" w14:textId="77777777" w:rsidR="00761282" w:rsidRPr="009C74A1" w:rsidRDefault="00761282" w:rsidP="00761282">
      <w:pPr>
        <w:tabs>
          <w:tab w:val="left" w:pos="567"/>
        </w:tabs>
        <w:adjustRightInd w:val="0"/>
        <w:ind w:left="567" w:hanging="567"/>
        <w:rPr>
          <w:szCs w:val="22"/>
        </w:rPr>
      </w:pPr>
    </w:p>
    <w:p w14:paraId="26A81042" w14:textId="77777777" w:rsidR="00761282" w:rsidRPr="009C74A1" w:rsidRDefault="00761282" w:rsidP="00761282">
      <w:pPr>
        <w:tabs>
          <w:tab w:val="left" w:pos="567"/>
        </w:tabs>
        <w:adjustRightInd w:val="0"/>
        <w:ind w:left="567" w:hanging="567"/>
        <w:rPr>
          <w:szCs w:val="22"/>
        </w:rPr>
      </w:pPr>
    </w:p>
    <w:p w14:paraId="18847DDC" w14:textId="77777777" w:rsidR="00761282" w:rsidRPr="009C74A1" w:rsidRDefault="00761282" w:rsidP="00761282">
      <w:pPr>
        <w:pStyle w:val="Gonal-fTitle2"/>
        <w:keepNext/>
        <w:keepLines/>
        <w:widowControl/>
        <w:pBdr>
          <w:bottom w:val="single" w:sz="4" w:space="1" w:color="auto"/>
        </w:pBdr>
        <w:spacing w:before="0" w:after="0" w:line="240" w:lineRule="auto"/>
        <w:ind w:left="567" w:hanging="567"/>
        <w:rPr>
          <w:bCs w:val="0"/>
          <w:color w:val="auto"/>
          <w:lang w:val="it-IT" w:eastAsia="en-US"/>
        </w:rPr>
      </w:pPr>
      <w:r w:rsidRPr="009C74A1">
        <w:rPr>
          <w:bCs w:val="0"/>
          <w:color w:val="auto"/>
          <w:lang w:val="it-IT" w:eastAsia="en-US"/>
        </w:rPr>
        <w:lastRenderedPageBreak/>
        <w:t>Passaggio 3 Collegare l’ago</w:t>
      </w:r>
    </w:p>
    <w:p w14:paraId="2DDD1825" w14:textId="77777777" w:rsidR="00761282" w:rsidRPr="009C74A1" w:rsidRDefault="00761282" w:rsidP="00761282">
      <w:pPr>
        <w:keepNext/>
        <w:tabs>
          <w:tab w:val="left" w:pos="567"/>
        </w:tabs>
        <w:ind w:left="567" w:hanging="567"/>
        <w:rPr>
          <w:bCs/>
          <w:szCs w:val="22"/>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86"/>
      </w:tblGrid>
      <w:tr w:rsidR="00761282" w:rsidRPr="009C74A1" w14:paraId="33465E84" w14:textId="77777777" w:rsidTr="00EF20EE">
        <w:tc>
          <w:tcPr>
            <w:tcW w:w="4536" w:type="dxa"/>
          </w:tcPr>
          <w:p w14:paraId="15F41843" w14:textId="77777777" w:rsidR="00761282" w:rsidRPr="009C74A1" w:rsidRDefault="00761282" w:rsidP="00EF20EE">
            <w:pPr>
              <w:tabs>
                <w:tab w:val="left" w:pos="567"/>
              </w:tabs>
              <w:rPr>
                <w:bCs/>
                <w:szCs w:val="22"/>
              </w:rPr>
            </w:pPr>
            <w:r w:rsidRPr="009C74A1">
              <w:rPr>
                <w:b/>
                <w:szCs w:val="22"/>
              </w:rPr>
              <w:t>Importante:</w:t>
            </w:r>
            <w:r w:rsidRPr="009C74A1">
              <w:rPr>
                <w:bCs/>
                <w:szCs w:val="22"/>
              </w:rPr>
              <w:t xml:space="preserve"> accertarsi sempre di usare un nuovo ago per ogni iniezione. L’utilizzo di un ago già usato può provocare un’infezione.</w:t>
            </w:r>
          </w:p>
          <w:p w14:paraId="50538D7E" w14:textId="77777777" w:rsidR="00761282" w:rsidRPr="009C74A1" w:rsidRDefault="00761282" w:rsidP="00EF20EE">
            <w:pPr>
              <w:pStyle w:val="ListParagraph"/>
              <w:tabs>
                <w:tab w:val="left" w:pos="567"/>
              </w:tabs>
              <w:ind w:left="360" w:hanging="360"/>
              <w:rPr>
                <w:bCs/>
                <w:szCs w:val="22"/>
              </w:rPr>
            </w:pPr>
            <w:r w:rsidRPr="009C74A1">
              <w:rPr>
                <w:bCs/>
                <w:szCs w:val="22"/>
              </w:rPr>
              <w:t>3.1</w:t>
            </w:r>
            <w:r w:rsidRPr="009C74A1">
              <w:rPr>
                <w:bCs/>
                <w:szCs w:val="22"/>
              </w:rPr>
              <w:tab/>
              <w:t>Prendere un ago nuovo. Usare esclusivamente gli aghi “monouso” forniti nella confezione.</w:t>
            </w:r>
          </w:p>
          <w:p w14:paraId="3067FBBB" w14:textId="77777777" w:rsidR="00761282" w:rsidRPr="009C74A1" w:rsidRDefault="00761282" w:rsidP="00EF20EE">
            <w:pPr>
              <w:pStyle w:val="ListParagraph"/>
              <w:tabs>
                <w:tab w:val="left" w:pos="567"/>
              </w:tabs>
              <w:ind w:left="360" w:hanging="360"/>
              <w:rPr>
                <w:bCs/>
                <w:szCs w:val="22"/>
              </w:rPr>
            </w:pPr>
            <w:r w:rsidRPr="009C74A1">
              <w:rPr>
                <w:bCs/>
                <w:szCs w:val="22"/>
              </w:rPr>
              <w:t>3.2</w:t>
            </w:r>
            <w:r w:rsidRPr="009C74A1">
              <w:rPr>
                <w:bCs/>
                <w:szCs w:val="22"/>
              </w:rPr>
              <w:tab/>
              <w:t>Accertarsi che il cappuccio esterno dell’ago non sia danneggiato.</w:t>
            </w:r>
          </w:p>
          <w:p w14:paraId="2031106C" w14:textId="77777777" w:rsidR="00761282" w:rsidRPr="009C74A1" w:rsidRDefault="00761282" w:rsidP="00EF20EE">
            <w:pPr>
              <w:pStyle w:val="ListParagraph"/>
              <w:tabs>
                <w:tab w:val="left" w:pos="567"/>
              </w:tabs>
              <w:ind w:left="360" w:hanging="360"/>
              <w:rPr>
                <w:bCs/>
                <w:szCs w:val="22"/>
              </w:rPr>
            </w:pPr>
            <w:r w:rsidRPr="009C74A1">
              <w:rPr>
                <w:bCs/>
                <w:szCs w:val="22"/>
              </w:rPr>
              <w:t>3.3</w:t>
            </w:r>
            <w:r w:rsidRPr="009C74A1">
              <w:rPr>
                <w:bCs/>
                <w:szCs w:val="22"/>
              </w:rPr>
              <w:tab/>
              <w:t>Tenere saldamente in mano il cappuccio esterno dell’ago.</w:t>
            </w:r>
          </w:p>
          <w:p w14:paraId="154FD0C2" w14:textId="77777777" w:rsidR="00761282" w:rsidRPr="009C74A1" w:rsidRDefault="00761282" w:rsidP="00EF20EE">
            <w:pPr>
              <w:pStyle w:val="ListParagraph"/>
              <w:tabs>
                <w:tab w:val="left" w:pos="567"/>
              </w:tabs>
              <w:ind w:left="360" w:hanging="360"/>
              <w:rPr>
                <w:bCs/>
                <w:szCs w:val="22"/>
              </w:rPr>
            </w:pPr>
            <w:r w:rsidRPr="009C74A1">
              <w:rPr>
                <w:bCs/>
                <w:szCs w:val="22"/>
              </w:rPr>
              <w:t>3.4</w:t>
            </w:r>
            <w:r w:rsidRPr="009C74A1">
              <w:rPr>
                <w:bCs/>
                <w:szCs w:val="22"/>
              </w:rPr>
              <w:tab/>
              <w:t>Controllare che la linguetta a strappo del cappuccio esterno dell’ago non sia danneggiata o allentata, e che la data di scadenza non sia superata (Figura 10).</w:t>
            </w:r>
          </w:p>
          <w:p w14:paraId="32086DEE" w14:textId="77777777" w:rsidR="00761282" w:rsidRPr="009C74A1" w:rsidRDefault="00761282" w:rsidP="00EF20EE">
            <w:pPr>
              <w:pStyle w:val="ListParagraph"/>
              <w:tabs>
                <w:tab w:val="left" w:pos="567"/>
              </w:tabs>
              <w:ind w:left="360" w:hanging="360"/>
              <w:rPr>
                <w:bCs/>
                <w:szCs w:val="22"/>
              </w:rPr>
            </w:pPr>
            <w:r w:rsidRPr="009C74A1">
              <w:rPr>
                <w:bCs/>
                <w:szCs w:val="22"/>
              </w:rPr>
              <w:t>3.5</w:t>
            </w:r>
            <w:r w:rsidRPr="009C74A1">
              <w:rPr>
                <w:bCs/>
                <w:szCs w:val="22"/>
              </w:rPr>
              <w:tab/>
              <w:t>Tirare via la linguetta (Figura 11).</w:t>
            </w:r>
          </w:p>
          <w:p w14:paraId="086E19EF" w14:textId="77777777" w:rsidR="00761282" w:rsidRPr="009C74A1" w:rsidRDefault="00761282" w:rsidP="00EF20EE">
            <w:pPr>
              <w:pStyle w:val="ListParagraph"/>
              <w:tabs>
                <w:tab w:val="left" w:pos="567"/>
              </w:tabs>
              <w:ind w:left="360"/>
              <w:rPr>
                <w:bCs/>
                <w:szCs w:val="22"/>
              </w:rPr>
            </w:pPr>
          </w:p>
          <w:p w14:paraId="02E58A78" w14:textId="77777777" w:rsidR="00761282" w:rsidRPr="009C74A1" w:rsidRDefault="00761282" w:rsidP="00EF20EE">
            <w:pPr>
              <w:tabs>
                <w:tab w:val="left" w:pos="567"/>
              </w:tabs>
              <w:rPr>
                <w:bCs/>
                <w:szCs w:val="22"/>
              </w:rPr>
            </w:pPr>
            <w:r w:rsidRPr="009C74A1">
              <w:rPr>
                <w:b/>
                <w:szCs w:val="22"/>
              </w:rPr>
              <w:t>Non</w:t>
            </w:r>
            <w:r w:rsidRPr="009C74A1">
              <w:rPr>
                <w:bCs/>
                <w:szCs w:val="22"/>
              </w:rPr>
              <w:t xml:space="preserve"> utilizzare l’ago se è danneggiato o scaduto oppure se il cappuccio esterno dell’ago o la linguetta a strappo sono danneggiati o allentati. L’uso di un ago scaduto o di un ago con linguetta a strappo o cappuccio esterno danneggiati può portare allo sviluppo di un’infezione. </w:t>
            </w:r>
            <w:r w:rsidRPr="009C74A1">
              <w:rPr>
                <w:bCs/>
                <w:iCs/>
                <w:szCs w:val="22"/>
              </w:rPr>
              <w:t>Gettarlo via in un contenitore per oggetti taglienti</w:t>
            </w:r>
            <w:r w:rsidRPr="009C74A1">
              <w:rPr>
                <w:bCs/>
                <w:szCs w:val="22"/>
              </w:rPr>
              <w:t xml:space="preserve"> e </w:t>
            </w:r>
            <w:r w:rsidRPr="009C74A1">
              <w:rPr>
                <w:bCs/>
                <w:iCs/>
                <w:szCs w:val="22"/>
              </w:rPr>
              <w:t>prendere un ago nuovo</w:t>
            </w:r>
            <w:r w:rsidRPr="009C74A1">
              <w:rPr>
                <w:bCs/>
                <w:szCs w:val="22"/>
              </w:rPr>
              <w:t>.</w:t>
            </w:r>
          </w:p>
          <w:p w14:paraId="3AFDCA40" w14:textId="77777777" w:rsidR="00761282" w:rsidRPr="009C74A1" w:rsidRDefault="00761282" w:rsidP="00EF20EE">
            <w:pPr>
              <w:tabs>
                <w:tab w:val="left" w:pos="567"/>
              </w:tabs>
              <w:rPr>
                <w:bCs/>
                <w:szCs w:val="22"/>
              </w:rPr>
            </w:pPr>
          </w:p>
          <w:p w14:paraId="3544DCFC" w14:textId="77777777" w:rsidR="00761282" w:rsidRPr="009C74A1" w:rsidRDefault="00761282" w:rsidP="00EF20EE">
            <w:pPr>
              <w:pStyle w:val="ListParagraph"/>
              <w:tabs>
                <w:tab w:val="left" w:pos="567"/>
              </w:tabs>
              <w:ind w:left="360" w:hanging="360"/>
              <w:rPr>
                <w:bCs/>
                <w:szCs w:val="22"/>
              </w:rPr>
            </w:pPr>
            <w:r w:rsidRPr="009C74A1">
              <w:rPr>
                <w:bCs/>
                <w:szCs w:val="22"/>
              </w:rPr>
              <w:t>3.6</w:t>
            </w:r>
            <w:r w:rsidRPr="009C74A1">
              <w:rPr>
                <w:bCs/>
                <w:szCs w:val="22"/>
              </w:rPr>
              <w:tab/>
              <w:t>Avvitare il cappuccio esterno dell’ago sulla punta filettata della penna preriempita GONAL-f fino ad avvertire una leggera resistenza (Figura 12).</w:t>
            </w:r>
          </w:p>
          <w:p w14:paraId="2DDE70F6" w14:textId="77777777" w:rsidR="00761282" w:rsidRPr="009C74A1" w:rsidRDefault="00761282" w:rsidP="00EF20EE">
            <w:pPr>
              <w:tabs>
                <w:tab w:val="left" w:pos="567"/>
              </w:tabs>
              <w:rPr>
                <w:bCs/>
                <w:szCs w:val="22"/>
              </w:rPr>
            </w:pPr>
            <w:r w:rsidRPr="009C74A1">
              <w:rPr>
                <w:b/>
                <w:szCs w:val="22"/>
              </w:rPr>
              <w:t>Non</w:t>
            </w:r>
            <w:r w:rsidRPr="009C74A1">
              <w:rPr>
                <w:bCs/>
                <w:szCs w:val="22"/>
              </w:rPr>
              <w:t xml:space="preserve"> stringere troppo l’ago; in caso contrario potrebbe essere difficile rimuoverlo dopo l’iniezione. </w:t>
            </w:r>
          </w:p>
          <w:p w14:paraId="49A056CC" w14:textId="77777777" w:rsidR="00761282" w:rsidRPr="009C74A1" w:rsidRDefault="00761282" w:rsidP="00EF20EE">
            <w:pPr>
              <w:pStyle w:val="ListParagraph"/>
              <w:tabs>
                <w:tab w:val="left" w:pos="567"/>
              </w:tabs>
              <w:ind w:left="360" w:hanging="360"/>
              <w:rPr>
                <w:bCs/>
                <w:szCs w:val="22"/>
              </w:rPr>
            </w:pPr>
            <w:r w:rsidRPr="009C74A1">
              <w:rPr>
                <w:bCs/>
                <w:szCs w:val="22"/>
              </w:rPr>
              <w:t>3.7</w:t>
            </w:r>
            <w:r w:rsidRPr="009C74A1">
              <w:rPr>
                <w:bCs/>
                <w:szCs w:val="22"/>
              </w:rPr>
              <w:tab/>
              <w:t>Rimuovere il cappuccio esterno dell’ago tirando leggermente (Figura 13).</w:t>
            </w:r>
          </w:p>
          <w:p w14:paraId="272EAA40" w14:textId="77777777" w:rsidR="00761282" w:rsidRPr="009C74A1" w:rsidRDefault="00761282" w:rsidP="00EF20EE">
            <w:pPr>
              <w:tabs>
                <w:tab w:val="left" w:pos="319"/>
              </w:tabs>
              <w:rPr>
                <w:bCs/>
                <w:szCs w:val="22"/>
              </w:rPr>
            </w:pPr>
            <w:r w:rsidRPr="009C74A1">
              <w:rPr>
                <w:bCs/>
                <w:szCs w:val="22"/>
              </w:rPr>
              <w:t>3.8</w:t>
            </w:r>
            <w:r w:rsidRPr="009C74A1">
              <w:rPr>
                <w:bCs/>
                <w:szCs w:val="22"/>
              </w:rPr>
              <w:tab/>
            </w:r>
            <w:r w:rsidRPr="009C74A1">
              <w:rPr>
                <w:szCs w:val="22"/>
              </w:rPr>
              <w:t>Metterlo da parte per poterlo usare più avanti</w:t>
            </w:r>
            <w:r w:rsidRPr="009C74A1">
              <w:rPr>
                <w:bCs/>
                <w:szCs w:val="22"/>
              </w:rPr>
              <w:t xml:space="preserve"> </w:t>
            </w:r>
            <w:r w:rsidRPr="009C74A1">
              <w:rPr>
                <w:bCs/>
                <w:szCs w:val="22"/>
              </w:rPr>
              <w:tab/>
              <w:t xml:space="preserve">(Figura 14). </w:t>
            </w:r>
          </w:p>
          <w:p w14:paraId="4446206F" w14:textId="77777777" w:rsidR="00761282" w:rsidRPr="009C74A1" w:rsidRDefault="00761282" w:rsidP="00EF20EE">
            <w:pPr>
              <w:pStyle w:val="ListParagraph"/>
              <w:tabs>
                <w:tab w:val="left" w:pos="567"/>
              </w:tabs>
              <w:ind w:left="0"/>
              <w:rPr>
                <w:bCs/>
                <w:szCs w:val="22"/>
              </w:rPr>
            </w:pPr>
            <w:r w:rsidRPr="009C74A1">
              <w:rPr>
                <w:b/>
                <w:szCs w:val="22"/>
              </w:rPr>
              <w:t>Non</w:t>
            </w:r>
            <w:r w:rsidRPr="009C74A1">
              <w:rPr>
                <w:bCs/>
                <w:szCs w:val="22"/>
              </w:rPr>
              <w:t xml:space="preserve"> gettare via il cappuccio esterno dell’ago, perché servirà più avanti per evitare ferite e infezioni da puntura con l’ago al momento di staccare l’ago dalla penna preriempita. </w:t>
            </w:r>
          </w:p>
          <w:p w14:paraId="51570B3B" w14:textId="77777777" w:rsidR="00761282" w:rsidRPr="009C74A1" w:rsidRDefault="00761282" w:rsidP="00EF20EE">
            <w:pPr>
              <w:pStyle w:val="ListParagraph"/>
              <w:tabs>
                <w:tab w:val="left" w:pos="567"/>
              </w:tabs>
              <w:ind w:left="360" w:hanging="360"/>
              <w:rPr>
                <w:bCs/>
                <w:szCs w:val="22"/>
              </w:rPr>
            </w:pPr>
            <w:r w:rsidRPr="009C74A1">
              <w:rPr>
                <w:bCs/>
                <w:szCs w:val="22"/>
              </w:rPr>
              <w:t>3.9</w:t>
            </w:r>
            <w:r w:rsidRPr="009C74A1">
              <w:rPr>
                <w:bCs/>
                <w:szCs w:val="22"/>
              </w:rPr>
              <w:tab/>
              <w:t>Tenere la penna preriempita GONAL-f con l’ago rivolto verso l’alto (Figura 15).</w:t>
            </w:r>
          </w:p>
          <w:p w14:paraId="1356A629" w14:textId="70E959AD" w:rsidR="00761282" w:rsidRPr="009C74A1" w:rsidRDefault="00761282" w:rsidP="00EF20EE">
            <w:pPr>
              <w:pStyle w:val="ListParagraph"/>
              <w:tabs>
                <w:tab w:val="left" w:pos="567"/>
              </w:tabs>
              <w:ind w:left="457" w:hanging="457"/>
              <w:rPr>
                <w:bCs/>
                <w:szCs w:val="22"/>
              </w:rPr>
            </w:pPr>
            <w:r w:rsidRPr="009C74A1">
              <w:rPr>
                <w:bCs/>
                <w:szCs w:val="22"/>
              </w:rPr>
              <w:t>3.10</w:t>
            </w:r>
            <w:r w:rsidRPr="009C74A1">
              <w:rPr>
                <w:bCs/>
                <w:szCs w:val="22"/>
              </w:rPr>
              <w:tab/>
              <w:t>Rimuovere con attenzione ed eliminare la protezione interna (Figura 16).</w:t>
            </w:r>
          </w:p>
          <w:p w14:paraId="7E31308F" w14:textId="432248A5" w:rsidR="00761282" w:rsidRPr="009C74A1" w:rsidRDefault="00761282" w:rsidP="00EF20EE">
            <w:pPr>
              <w:tabs>
                <w:tab w:val="left" w:pos="567"/>
              </w:tabs>
              <w:rPr>
                <w:bCs/>
                <w:szCs w:val="22"/>
              </w:rPr>
            </w:pPr>
            <w:r w:rsidRPr="009C74A1">
              <w:rPr>
                <w:b/>
                <w:szCs w:val="22"/>
              </w:rPr>
              <w:t>Non</w:t>
            </w:r>
            <w:r w:rsidRPr="009C74A1">
              <w:rPr>
                <w:bCs/>
                <w:szCs w:val="22"/>
              </w:rPr>
              <w:t xml:space="preserve"> rimettere </w:t>
            </w:r>
            <w:r w:rsidRPr="009C74A1">
              <w:rPr>
                <w:color w:val="221E1F"/>
              </w:rPr>
              <w:t>la protezione interna dell’ago sull’ago stesso. Potrebbe ferirsi con l’ago e sviluppare un’infezione</w:t>
            </w:r>
            <w:r w:rsidRPr="009C74A1">
              <w:rPr>
                <w:bCs/>
                <w:szCs w:val="22"/>
              </w:rPr>
              <w:t xml:space="preserve">. </w:t>
            </w:r>
          </w:p>
          <w:p w14:paraId="4020CA98" w14:textId="77777777" w:rsidR="00761282" w:rsidRPr="009C74A1" w:rsidRDefault="00761282" w:rsidP="00EF20EE">
            <w:pPr>
              <w:pStyle w:val="ListParagraph"/>
              <w:tabs>
                <w:tab w:val="left" w:pos="567"/>
              </w:tabs>
              <w:ind w:left="457" w:hanging="457"/>
              <w:rPr>
                <w:bCs/>
                <w:szCs w:val="22"/>
              </w:rPr>
            </w:pPr>
            <w:r w:rsidRPr="009C74A1">
              <w:rPr>
                <w:bCs/>
                <w:szCs w:val="22"/>
              </w:rPr>
              <w:t>3.11</w:t>
            </w:r>
            <w:r w:rsidRPr="009C74A1">
              <w:rPr>
                <w:bCs/>
                <w:szCs w:val="22"/>
              </w:rPr>
              <w:tab/>
            </w:r>
            <w:r w:rsidRPr="009C74A1">
              <w:rPr>
                <w:szCs w:val="22"/>
              </w:rPr>
              <w:t>Osservare con attenzione la punta dell’ago e controllare se vi sono una o più piccole gocce di liquido (Figura 17)</w:t>
            </w:r>
            <w:r w:rsidRPr="009C74A1">
              <w:rPr>
                <w:bCs/>
                <w:szCs w:val="22"/>
              </w:rPr>
              <w:t>.</w:t>
            </w:r>
          </w:p>
          <w:p w14:paraId="450911BE" w14:textId="77777777" w:rsidR="00761282" w:rsidRDefault="00761282" w:rsidP="00EF20EE">
            <w:pPr>
              <w:pStyle w:val="ListParagraph"/>
              <w:tabs>
                <w:tab w:val="left" w:pos="567"/>
              </w:tabs>
              <w:ind w:left="457" w:hanging="457"/>
              <w:rPr>
                <w:bCs/>
                <w:szCs w:val="22"/>
              </w:rPr>
            </w:pPr>
          </w:p>
          <w:p w14:paraId="07FA8EC7" w14:textId="77777777" w:rsidR="00761282" w:rsidRDefault="00761282" w:rsidP="00EF20EE">
            <w:pPr>
              <w:pStyle w:val="ListParagraph"/>
              <w:tabs>
                <w:tab w:val="left" w:pos="567"/>
              </w:tabs>
              <w:ind w:left="457" w:hanging="457"/>
              <w:rPr>
                <w:bCs/>
                <w:szCs w:val="22"/>
              </w:rPr>
            </w:pPr>
          </w:p>
          <w:p w14:paraId="32441939" w14:textId="77777777" w:rsidR="00761282" w:rsidRDefault="00761282" w:rsidP="00EF20EE">
            <w:pPr>
              <w:pStyle w:val="ListParagraph"/>
              <w:tabs>
                <w:tab w:val="left" w:pos="567"/>
              </w:tabs>
              <w:ind w:left="457" w:hanging="457"/>
              <w:rPr>
                <w:bCs/>
                <w:szCs w:val="22"/>
              </w:rPr>
            </w:pPr>
          </w:p>
          <w:p w14:paraId="79886AA2" w14:textId="77777777" w:rsidR="00761282" w:rsidRDefault="00761282" w:rsidP="00EF20EE">
            <w:pPr>
              <w:pStyle w:val="ListParagraph"/>
              <w:tabs>
                <w:tab w:val="left" w:pos="567"/>
              </w:tabs>
              <w:ind w:left="457" w:hanging="457"/>
              <w:rPr>
                <w:bCs/>
                <w:szCs w:val="22"/>
              </w:rPr>
            </w:pPr>
          </w:p>
          <w:p w14:paraId="367007A1" w14:textId="77777777" w:rsidR="00761282" w:rsidRPr="009C74A1" w:rsidRDefault="00761282" w:rsidP="00EF20EE">
            <w:pPr>
              <w:pStyle w:val="ListParagraph"/>
              <w:tabs>
                <w:tab w:val="left" w:pos="567"/>
              </w:tabs>
              <w:ind w:left="457" w:hanging="457"/>
              <w:rPr>
                <w:bCs/>
                <w:szCs w:val="22"/>
              </w:rPr>
            </w:pPr>
          </w:p>
          <w:tbl>
            <w:tblPr>
              <w:tblStyle w:val="TableGrid"/>
              <w:tblW w:w="0" w:type="auto"/>
              <w:tblLook w:val="04A0" w:firstRow="1" w:lastRow="0" w:firstColumn="1" w:lastColumn="0" w:noHBand="0" w:noVBand="1"/>
            </w:tblPr>
            <w:tblGrid>
              <w:gridCol w:w="1348"/>
              <w:gridCol w:w="2962"/>
            </w:tblGrid>
            <w:tr w:rsidR="00761282" w:rsidRPr="009C74A1" w14:paraId="00A565A8" w14:textId="77777777" w:rsidTr="00EF20EE">
              <w:tc>
                <w:tcPr>
                  <w:tcW w:w="1348" w:type="dxa"/>
                  <w:tcBorders>
                    <w:top w:val="single" w:sz="4" w:space="0" w:color="auto"/>
                    <w:left w:val="single" w:sz="4" w:space="0" w:color="auto"/>
                    <w:bottom w:val="single" w:sz="4" w:space="0" w:color="auto"/>
                    <w:right w:val="single" w:sz="4" w:space="0" w:color="auto"/>
                  </w:tcBorders>
                </w:tcPr>
                <w:p w14:paraId="02E182DC" w14:textId="77777777" w:rsidR="00761282" w:rsidRPr="009C74A1" w:rsidRDefault="00761282" w:rsidP="00EF20EE">
                  <w:pPr>
                    <w:keepNext/>
                    <w:keepLines/>
                    <w:tabs>
                      <w:tab w:val="left" w:pos="567"/>
                    </w:tabs>
                    <w:rPr>
                      <w:b/>
                      <w:szCs w:val="22"/>
                    </w:rPr>
                  </w:pPr>
                  <w:r w:rsidRPr="009C74A1">
                    <w:rPr>
                      <w:b/>
                      <w:szCs w:val="22"/>
                    </w:rPr>
                    <w:lastRenderedPageBreak/>
                    <w:t>Se</w:t>
                  </w:r>
                </w:p>
              </w:tc>
              <w:tc>
                <w:tcPr>
                  <w:tcW w:w="2962" w:type="dxa"/>
                  <w:tcBorders>
                    <w:top w:val="single" w:sz="4" w:space="0" w:color="auto"/>
                    <w:left w:val="single" w:sz="4" w:space="0" w:color="auto"/>
                    <w:bottom w:val="single" w:sz="4" w:space="0" w:color="auto"/>
                    <w:right w:val="single" w:sz="4" w:space="0" w:color="auto"/>
                  </w:tcBorders>
                </w:tcPr>
                <w:p w14:paraId="2065E8EC" w14:textId="77777777" w:rsidR="00761282" w:rsidRPr="009C74A1" w:rsidRDefault="00761282" w:rsidP="00EF20EE">
                  <w:pPr>
                    <w:keepNext/>
                    <w:keepLines/>
                    <w:tabs>
                      <w:tab w:val="left" w:pos="567"/>
                    </w:tabs>
                    <w:rPr>
                      <w:b/>
                      <w:szCs w:val="22"/>
                    </w:rPr>
                  </w:pPr>
                  <w:r w:rsidRPr="009C74A1">
                    <w:rPr>
                      <w:b/>
                      <w:szCs w:val="22"/>
                    </w:rPr>
                    <w:t>Allora</w:t>
                  </w:r>
                </w:p>
              </w:tc>
            </w:tr>
            <w:tr w:rsidR="00761282" w:rsidRPr="009C74A1" w14:paraId="09EE2619" w14:textId="77777777" w:rsidTr="00EF20EE">
              <w:tc>
                <w:tcPr>
                  <w:tcW w:w="1348" w:type="dxa"/>
                  <w:tcBorders>
                    <w:top w:val="single" w:sz="4" w:space="0" w:color="auto"/>
                    <w:left w:val="single" w:sz="4" w:space="0" w:color="auto"/>
                    <w:bottom w:val="single" w:sz="4" w:space="0" w:color="auto"/>
                    <w:right w:val="single" w:sz="4" w:space="0" w:color="auto"/>
                  </w:tcBorders>
                </w:tcPr>
                <w:p w14:paraId="64397FD2" w14:textId="77777777" w:rsidR="00761282" w:rsidRPr="009C74A1" w:rsidRDefault="00761282" w:rsidP="00EF20EE">
                  <w:pPr>
                    <w:keepNext/>
                    <w:keepLines/>
                    <w:tabs>
                      <w:tab w:val="left" w:pos="567"/>
                    </w:tabs>
                    <w:rPr>
                      <w:bCs/>
                      <w:szCs w:val="22"/>
                    </w:rPr>
                  </w:pPr>
                  <w:r w:rsidRPr="009C74A1">
                    <w:t>Utilizzo una penna nuova</w:t>
                  </w:r>
                </w:p>
              </w:tc>
              <w:tc>
                <w:tcPr>
                  <w:tcW w:w="2962" w:type="dxa"/>
                  <w:tcBorders>
                    <w:top w:val="single" w:sz="4" w:space="0" w:color="auto"/>
                    <w:left w:val="single" w:sz="4" w:space="0" w:color="auto"/>
                    <w:bottom w:val="single" w:sz="4" w:space="0" w:color="auto"/>
                    <w:right w:val="single" w:sz="4" w:space="0" w:color="auto"/>
                  </w:tcBorders>
                </w:tcPr>
                <w:p w14:paraId="0CE9986D" w14:textId="1549B317" w:rsidR="00761282" w:rsidRPr="009C74A1" w:rsidRDefault="00761282" w:rsidP="00EF20EE">
                  <w:pPr>
                    <w:keepNext/>
                    <w:keepLines/>
                    <w:autoSpaceDE w:val="0"/>
                    <w:autoSpaceDN w:val="0"/>
                    <w:rPr>
                      <w:color w:val="000000"/>
                      <w:szCs w:val="22"/>
                      <w:lang w:eastAsia="en-GB"/>
                    </w:rPr>
                  </w:pPr>
                  <w:r w:rsidRPr="009C74A1">
                    <w:t>Controllare che dalla punta dell’ago fuoriesca una goccia di liquido</w:t>
                  </w:r>
                  <w:r w:rsidRPr="009C74A1">
                    <w:rPr>
                      <w:color w:val="000000"/>
                      <w:szCs w:val="22"/>
                      <w:lang w:eastAsia="en-GB"/>
                    </w:rPr>
                    <w:t>.</w:t>
                  </w:r>
                </w:p>
                <w:p w14:paraId="78893335" w14:textId="77777777" w:rsidR="00761282" w:rsidRPr="009C74A1" w:rsidRDefault="00761282" w:rsidP="00EF20EE">
                  <w:pPr>
                    <w:keepNext/>
                    <w:keepLines/>
                    <w:autoSpaceDE w:val="0"/>
                    <w:autoSpaceDN w:val="0"/>
                    <w:ind w:left="273" w:hanging="273"/>
                    <w:rPr>
                      <w:b/>
                      <w:bCs/>
                      <w:szCs w:val="22"/>
                      <w:lang w:eastAsia="en-GB"/>
                    </w:rPr>
                  </w:pPr>
                  <w:r w:rsidRPr="009C74A1">
                    <w:rPr>
                      <w:b/>
                      <w:bCs/>
                      <w:szCs w:val="22"/>
                      <w:lang w:eastAsia="en-GB"/>
                    </w:rPr>
                    <w:t>•</w:t>
                  </w:r>
                  <w:r w:rsidRPr="009C74A1">
                    <w:rPr>
                      <w:b/>
                      <w:bCs/>
                      <w:szCs w:val="22"/>
                      <w:lang w:eastAsia="en-GB"/>
                    </w:rPr>
                    <w:tab/>
                  </w:r>
                  <w:r w:rsidRPr="009C74A1">
                    <w:rPr>
                      <w:szCs w:val="22"/>
                      <w:lang w:eastAsia="en-GB"/>
                    </w:rPr>
                    <w:t xml:space="preserve">Se si osserva la presenza di una piccola goccia, procedere al </w:t>
                  </w:r>
                  <w:r w:rsidRPr="009C74A1">
                    <w:rPr>
                      <w:b/>
                      <w:bCs/>
                      <w:szCs w:val="22"/>
                      <w:lang w:eastAsia="en-GB"/>
                    </w:rPr>
                    <w:t>Passaggio 4 Impostare la dose.</w:t>
                  </w:r>
                </w:p>
                <w:p w14:paraId="427E7F80" w14:textId="47684854" w:rsidR="00761282" w:rsidRPr="009C74A1" w:rsidRDefault="00761282" w:rsidP="00EF20EE">
                  <w:pPr>
                    <w:keepNext/>
                    <w:keepLines/>
                    <w:autoSpaceDE w:val="0"/>
                    <w:autoSpaceDN w:val="0"/>
                    <w:ind w:left="273" w:hanging="273"/>
                    <w:rPr>
                      <w:bCs/>
                      <w:szCs w:val="22"/>
                    </w:rPr>
                  </w:pPr>
                  <w:r w:rsidRPr="009C74A1">
                    <w:rPr>
                      <w:b/>
                      <w:bCs/>
                      <w:szCs w:val="22"/>
                      <w:lang w:eastAsia="en-GB"/>
                    </w:rPr>
                    <w:t>•</w:t>
                  </w:r>
                  <w:r w:rsidRPr="009C74A1">
                    <w:rPr>
                      <w:b/>
                      <w:bCs/>
                      <w:szCs w:val="22"/>
                      <w:lang w:eastAsia="en-GB"/>
                    </w:rPr>
                    <w:tab/>
                  </w:r>
                  <w:r w:rsidRPr="009C74A1">
                    <w:rPr>
                      <w:iCs/>
                      <w:szCs w:val="22"/>
                      <w:lang w:eastAsia="en-GB"/>
                    </w:rPr>
                    <w:t>Se non si osserva nessuna piccola goccia di liquido in corrispondenza o vicino alla punta dell’ago</w:t>
                  </w:r>
                  <w:r w:rsidRPr="009C74A1">
                    <w:rPr>
                      <w:color w:val="000000"/>
                      <w:szCs w:val="22"/>
                      <w:lang w:eastAsia="en-GB"/>
                    </w:rPr>
                    <w:t xml:space="preserve">, </w:t>
                  </w:r>
                  <w:r w:rsidRPr="009C74A1">
                    <w:rPr>
                      <w:iCs/>
                      <w:color w:val="000000"/>
                      <w:szCs w:val="22"/>
                      <w:lang w:eastAsia="en-GB"/>
                    </w:rPr>
                    <w:t xml:space="preserve">effettuare i passaggi descritti </w:t>
                  </w:r>
                  <w:r w:rsidRPr="009C74A1">
                    <w:rPr>
                      <w:b/>
                      <w:bCs/>
                      <w:iCs/>
                      <w:color w:val="000000"/>
                      <w:szCs w:val="22"/>
                      <w:lang w:eastAsia="en-GB"/>
                    </w:rPr>
                    <w:t>alla sezione seguente</w:t>
                  </w:r>
                  <w:r w:rsidRPr="009C74A1">
                    <w:rPr>
                      <w:b/>
                      <w:bCs/>
                      <w:color w:val="000000"/>
                      <w:szCs w:val="22"/>
                      <w:lang w:eastAsia="en-GB"/>
                    </w:rPr>
                    <w:t xml:space="preserve"> </w:t>
                  </w:r>
                  <w:r w:rsidRPr="009C74A1">
                    <w:rPr>
                      <w:color w:val="000000"/>
                      <w:szCs w:val="22"/>
                      <w:lang w:eastAsia="en-GB"/>
                    </w:rPr>
                    <w:t>per rimuovere l’aria intrappolata all’interno del sistema.</w:t>
                  </w:r>
                </w:p>
              </w:tc>
            </w:tr>
            <w:tr w:rsidR="00761282" w:rsidRPr="009C74A1" w14:paraId="7F871E1A" w14:textId="77777777" w:rsidTr="00EF20EE">
              <w:tc>
                <w:tcPr>
                  <w:tcW w:w="1348" w:type="dxa"/>
                  <w:tcBorders>
                    <w:top w:val="single" w:sz="4" w:space="0" w:color="auto"/>
                    <w:left w:val="single" w:sz="4" w:space="0" w:color="auto"/>
                    <w:bottom w:val="single" w:sz="4" w:space="0" w:color="auto"/>
                    <w:right w:val="single" w:sz="4" w:space="0" w:color="auto"/>
                  </w:tcBorders>
                </w:tcPr>
                <w:p w14:paraId="10384355" w14:textId="77777777" w:rsidR="00761282" w:rsidRPr="009C74A1" w:rsidRDefault="00761282" w:rsidP="00EF20EE">
                  <w:pPr>
                    <w:keepNext/>
                    <w:keepLines/>
                    <w:tabs>
                      <w:tab w:val="left" w:pos="567"/>
                    </w:tabs>
                    <w:rPr>
                      <w:bCs/>
                      <w:szCs w:val="22"/>
                    </w:rPr>
                  </w:pPr>
                  <w:r w:rsidRPr="009C74A1">
                    <w:t>Riutilizzo una penna</w:t>
                  </w:r>
                </w:p>
              </w:tc>
              <w:tc>
                <w:tcPr>
                  <w:tcW w:w="2962" w:type="dxa"/>
                  <w:tcBorders>
                    <w:top w:val="single" w:sz="4" w:space="0" w:color="auto"/>
                    <w:left w:val="single" w:sz="4" w:space="0" w:color="auto"/>
                    <w:bottom w:val="single" w:sz="4" w:space="0" w:color="auto"/>
                    <w:right w:val="single" w:sz="4" w:space="0" w:color="auto"/>
                  </w:tcBorders>
                </w:tcPr>
                <w:p w14:paraId="597BDAD6" w14:textId="77777777" w:rsidR="00761282" w:rsidRPr="009C74A1" w:rsidRDefault="00761282" w:rsidP="00EF20EE">
                  <w:pPr>
                    <w:keepNext/>
                    <w:keepLines/>
                    <w:tabs>
                      <w:tab w:val="left" w:pos="567"/>
                    </w:tabs>
                    <w:rPr>
                      <w:bCs/>
                      <w:szCs w:val="22"/>
                    </w:rPr>
                  </w:pPr>
                  <w:r w:rsidRPr="009C74A1">
                    <w:t>NON è necessario controllare la presenza di una goccia di liquido.</w:t>
                  </w:r>
                  <w:r w:rsidRPr="009C74A1">
                    <w:rPr>
                      <w:bCs/>
                      <w:szCs w:val="22"/>
                    </w:rPr>
                    <w:t xml:space="preserve"> Procedere direttamente al </w:t>
                  </w:r>
                  <w:r w:rsidRPr="009C74A1">
                    <w:rPr>
                      <w:b/>
                      <w:bCs/>
                      <w:szCs w:val="22"/>
                      <w:lang w:eastAsia="en-GB"/>
                    </w:rPr>
                    <w:t>Passaggio 4 Impostare la dose</w:t>
                  </w:r>
                  <w:r w:rsidRPr="009C74A1">
                    <w:rPr>
                      <w:b/>
                      <w:szCs w:val="22"/>
                    </w:rPr>
                    <w:t>.</w:t>
                  </w:r>
                </w:p>
              </w:tc>
            </w:tr>
          </w:tbl>
          <w:p w14:paraId="7D9ACDE4" w14:textId="77777777" w:rsidR="00761282" w:rsidRPr="009C74A1" w:rsidRDefault="00761282" w:rsidP="00EF20EE">
            <w:pPr>
              <w:tabs>
                <w:tab w:val="left" w:pos="567"/>
              </w:tabs>
              <w:rPr>
                <w:bCs/>
                <w:szCs w:val="22"/>
              </w:rPr>
            </w:pPr>
          </w:p>
        </w:tc>
        <w:tc>
          <w:tcPr>
            <w:tcW w:w="4086" w:type="dxa"/>
          </w:tcPr>
          <w:p w14:paraId="36D9AD2C" w14:textId="77777777" w:rsidR="00761282" w:rsidRPr="009C74A1" w:rsidRDefault="00761282" w:rsidP="00EF20EE">
            <w:pPr>
              <w:pStyle w:val="ListParagraph"/>
              <w:tabs>
                <w:tab w:val="left" w:pos="567"/>
              </w:tabs>
              <w:ind w:left="360"/>
              <w:rPr>
                <w:bCs/>
                <w:szCs w:val="22"/>
              </w:rPr>
            </w:pPr>
          </w:p>
          <w:p w14:paraId="57D548E0" w14:textId="77777777" w:rsidR="00761282" w:rsidRPr="009C74A1" w:rsidRDefault="00761282" w:rsidP="00EF20EE">
            <w:pPr>
              <w:pStyle w:val="ListParagraph"/>
              <w:tabs>
                <w:tab w:val="left" w:pos="567"/>
              </w:tabs>
              <w:ind w:left="360"/>
              <w:rPr>
                <w:bCs/>
                <w:szCs w:val="22"/>
              </w:rPr>
            </w:pPr>
          </w:p>
          <w:p w14:paraId="2C5995B0" w14:textId="06ABA998" w:rsidR="00761282" w:rsidRDefault="00761282" w:rsidP="00EF20EE">
            <w:pPr>
              <w:pStyle w:val="ListParagraph"/>
              <w:tabs>
                <w:tab w:val="left" w:pos="567"/>
              </w:tabs>
              <w:ind w:left="360"/>
              <w:rPr>
                <w:bCs/>
                <w:szCs w:val="22"/>
              </w:rPr>
            </w:pPr>
          </w:p>
          <w:p w14:paraId="03D05263" w14:textId="77777777" w:rsidR="00761282" w:rsidRPr="009C74A1" w:rsidRDefault="00761282" w:rsidP="00EF20EE">
            <w:pPr>
              <w:pStyle w:val="ListParagraph"/>
              <w:tabs>
                <w:tab w:val="left" w:pos="567"/>
              </w:tabs>
              <w:ind w:left="360"/>
              <w:rPr>
                <w:bCs/>
                <w:szCs w:val="22"/>
              </w:rPr>
            </w:pPr>
          </w:p>
          <w:p w14:paraId="69F56472" w14:textId="77777777" w:rsidR="00761282" w:rsidRPr="009C74A1" w:rsidRDefault="00761282" w:rsidP="00EF20EE">
            <w:pPr>
              <w:pStyle w:val="ListParagraph"/>
              <w:tabs>
                <w:tab w:val="left" w:pos="567"/>
              </w:tabs>
              <w:ind w:left="360"/>
              <w:rPr>
                <w:bCs/>
                <w:szCs w:val="22"/>
              </w:rPr>
            </w:pPr>
            <w:r w:rsidRPr="009C74A1">
              <w:rPr>
                <w:noProof/>
                <w:lang w:eastAsia="it-IT"/>
              </w:rPr>
              <w:drawing>
                <wp:inline distT="0" distB="0" distL="0" distR="0" wp14:anchorId="02C1E115" wp14:editId="62E48FA9">
                  <wp:extent cx="1557254" cy="963038"/>
                  <wp:effectExtent l="0" t="0" r="5080" b="8890"/>
                  <wp:docPr id="65137563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061B6A5F" w14:textId="6FA2B2BB" w:rsidR="00761282" w:rsidRPr="009C74A1" w:rsidRDefault="00761282" w:rsidP="00EF20EE">
            <w:pPr>
              <w:pStyle w:val="ListParagraph"/>
              <w:tabs>
                <w:tab w:val="left" w:pos="567"/>
              </w:tabs>
              <w:ind w:left="360"/>
              <w:rPr>
                <w:bCs/>
                <w:szCs w:val="22"/>
              </w:rPr>
            </w:pPr>
          </w:p>
          <w:p w14:paraId="64CC62C6" w14:textId="77777777" w:rsidR="00761282" w:rsidRPr="009C74A1" w:rsidRDefault="00761282" w:rsidP="00EF20EE">
            <w:pPr>
              <w:pStyle w:val="ListParagraph"/>
              <w:tabs>
                <w:tab w:val="left" w:pos="567"/>
              </w:tabs>
              <w:ind w:left="360"/>
              <w:rPr>
                <w:bCs/>
                <w:szCs w:val="22"/>
              </w:rPr>
            </w:pPr>
            <w:r w:rsidRPr="009C74A1">
              <w:rPr>
                <w:noProof/>
                <w:lang w:eastAsia="it-IT"/>
              </w:rPr>
              <w:drawing>
                <wp:inline distT="0" distB="0" distL="0" distR="0" wp14:anchorId="3DF9C923" wp14:editId="32A61A2F">
                  <wp:extent cx="1575881" cy="922631"/>
                  <wp:effectExtent l="0" t="0" r="5715" b="0"/>
                  <wp:docPr id="147183204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FF642D7" w14:textId="77777777" w:rsidR="00761282" w:rsidRPr="009C74A1" w:rsidRDefault="00761282" w:rsidP="00EF20EE">
            <w:pPr>
              <w:pStyle w:val="ListParagraph"/>
              <w:tabs>
                <w:tab w:val="left" w:pos="567"/>
              </w:tabs>
              <w:ind w:left="360"/>
              <w:rPr>
                <w:bCs/>
                <w:szCs w:val="22"/>
              </w:rPr>
            </w:pPr>
          </w:p>
          <w:p w14:paraId="756EDDB6" w14:textId="77777777" w:rsidR="00761282" w:rsidRPr="009C74A1" w:rsidRDefault="00761282" w:rsidP="00EF20EE">
            <w:pPr>
              <w:pStyle w:val="ListParagraph"/>
              <w:tabs>
                <w:tab w:val="left" w:pos="567"/>
              </w:tabs>
              <w:ind w:left="360"/>
              <w:rPr>
                <w:bCs/>
                <w:szCs w:val="22"/>
              </w:rPr>
            </w:pPr>
          </w:p>
          <w:p w14:paraId="393C8461" w14:textId="03C914C2" w:rsidR="00761282" w:rsidRDefault="00761282" w:rsidP="00EF20EE">
            <w:pPr>
              <w:pStyle w:val="ListParagraph"/>
              <w:tabs>
                <w:tab w:val="left" w:pos="567"/>
              </w:tabs>
              <w:ind w:left="360"/>
              <w:rPr>
                <w:bCs/>
                <w:szCs w:val="22"/>
              </w:rPr>
            </w:pPr>
          </w:p>
          <w:p w14:paraId="61AF616A" w14:textId="77777777" w:rsidR="00761282" w:rsidRPr="009C74A1" w:rsidRDefault="00761282" w:rsidP="00EF20EE">
            <w:pPr>
              <w:pStyle w:val="ListParagraph"/>
              <w:tabs>
                <w:tab w:val="left" w:pos="567"/>
              </w:tabs>
              <w:ind w:left="360"/>
              <w:rPr>
                <w:bCs/>
                <w:szCs w:val="22"/>
              </w:rPr>
            </w:pPr>
          </w:p>
          <w:p w14:paraId="20391A18" w14:textId="77777777" w:rsidR="00761282" w:rsidRPr="009C74A1" w:rsidRDefault="00761282" w:rsidP="00EF20EE">
            <w:pPr>
              <w:pStyle w:val="ListParagraph"/>
              <w:tabs>
                <w:tab w:val="left" w:pos="567"/>
              </w:tabs>
              <w:ind w:left="360"/>
              <w:rPr>
                <w:bCs/>
                <w:szCs w:val="22"/>
              </w:rPr>
            </w:pPr>
            <w:r w:rsidRPr="009C74A1">
              <w:rPr>
                <w:noProof/>
                <w:lang w:eastAsia="it-IT"/>
              </w:rPr>
              <w:drawing>
                <wp:inline distT="0" distB="0" distL="0" distR="0" wp14:anchorId="0A22A641" wp14:editId="6E50B605">
                  <wp:extent cx="1911600" cy="3337200"/>
                  <wp:effectExtent l="0" t="0" r="0" b="0"/>
                  <wp:docPr id="42953716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49AAC47D" w14:textId="77777777" w:rsidR="00761282" w:rsidRPr="009C74A1" w:rsidRDefault="00761282" w:rsidP="00EF20EE">
            <w:pPr>
              <w:pStyle w:val="ListParagraph"/>
              <w:tabs>
                <w:tab w:val="left" w:pos="567"/>
              </w:tabs>
              <w:ind w:left="360"/>
              <w:rPr>
                <w:bCs/>
                <w:szCs w:val="22"/>
              </w:rPr>
            </w:pPr>
          </w:p>
          <w:p w14:paraId="4BB78AF2" w14:textId="77777777" w:rsidR="00761282" w:rsidRPr="009C74A1" w:rsidRDefault="00761282" w:rsidP="00EF20EE">
            <w:pPr>
              <w:tabs>
                <w:tab w:val="left" w:pos="567"/>
              </w:tabs>
              <w:rPr>
                <w:bCs/>
                <w:szCs w:val="22"/>
              </w:rPr>
            </w:pPr>
          </w:p>
          <w:p w14:paraId="5B5A539C" w14:textId="087A893D" w:rsidR="00761282" w:rsidRPr="009C74A1" w:rsidRDefault="00761282" w:rsidP="00EF20EE">
            <w:pPr>
              <w:pStyle w:val="ListParagraph"/>
              <w:tabs>
                <w:tab w:val="left" w:pos="567"/>
              </w:tabs>
              <w:ind w:left="360"/>
              <w:rPr>
                <w:bCs/>
                <w:szCs w:val="22"/>
              </w:rPr>
            </w:pPr>
            <w:r w:rsidRPr="009C74A1">
              <w:rPr>
                <w:noProof/>
                <w:lang w:eastAsia="it-IT"/>
              </w:rPr>
              <w:drawing>
                <wp:inline distT="0" distB="0" distL="0" distR="0" wp14:anchorId="2963D6AD" wp14:editId="762F843C">
                  <wp:extent cx="1498060" cy="1699840"/>
                  <wp:effectExtent l="0" t="0" r="6985" b="0"/>
                  <wp:docPr id="1327987799"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2DA4B570" w14:textId="77777777" w:rsidR="00761282" w:rsidRPr="009C74A1" w:rsidRDefault="00761282" w:rsidP="00761282">
      <w:pPr>
        <w:rPr>
          <w:szCs w:val="22"/>
        </w:rPr>
      </w:pPr>
    </w:p>
    <w:p w14:paraId="22D1481B" w14:textId="77777777" w:rsidR="00761282" w:rsidRPr="009C74A1" w:rsidRDefault="00761282" w:rsidP="00761282">
      <w:pPr>
        <w:rPr>
          <w:szCs w:val="22"/>
        </w:rPr>
      </w:pPr>
    </w:p>
    <w:p w14:paraId="51C7F30C" w14:textId="77777777" w:rsidR="00761282" w:rsidRPr="009C74A1" w:rsidRDefault="00761282" w:rsidP="00761282">
      <w:pPr>
        <w:keepNext/>
        <w:pBdr>
          <w:bottom w:val="single" w:sz="4" w:space="1" w:color="auto"/>
        </w:pBdr>
        <w:rPr>
          <w:szCs w:val="22"/>
        </w:rPr>
      </w:pPr>
      <w:r w:rsidRPr="009C74A1">
        <w:rPr>
          <w:szCs w:val="22"/>
        </w:rPr>
        <w:t>Se non si osservano una o più piccole gocce di liquido in corrispondenza o vicino alla punta dell’ago la prima volta che si usa una penna nuova:</w:t>
      </w:r>
    </w:p>
    <w:p w14:paraId="7EC3F8E2" w14:textId="77777777" w:rsidR="00761282" w:rsidRPr="009C74A1" w:rsidRDefault="00761282" w:rsidP="00761282">
      <w:pPr>
        <w:keepNext/>
        <w:rPr>
          <w:szCs w:val="22"/>
        </w:rPr>
      </w:pPr>
    </w:p>
    <w:p w14:paraId="3F2FFB06" w14:textId="77777777" w:rsidR="00761282" w:rsidRPr="009216CA" w:rsidRDefault="00761282" w:rsidP="00761282">
      <w:pPr>
        <w:keepNext/>
        <w:ind w:firstLine="567"/>
        <w:jc w:val="center"/>
        <w:rPr>
          <w:szCs w:val="22"/>
        </w:rPr>
      </w:pPr>
      <w:r w:rsidRPr="009216CA">
        <w:rPr>
          <w:noProof/>
          <w:lang w:eastAsia="it-IT"/>
        </w:rPr>
        <w:drawing>
          <wp:inline distT="0" distB="0" distL="0" distR="0" wp14:anchorId="4E0A71D2" wp14:editId="01BD662D">
            <wp:extent cx="3714750" cy="1743075"/>
            <wp:effectExtent l="0" t="0" r="0" b="0"/>
            <wp:docPr id="117362274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EBDF803" w14:textId="77777777" w:rsidR="00761282" w:rsidRPr="009C74A1" w:rsidRDefault="00761282" w:rsidP="00761282">
      <w:pPr>
        <w:ind w:firstLine="567"/>
        <w:rPr>
          <w:szCs w:val="22"/>
        </w:rPr>
      </w:pPr>
    </w:p>
    <w:p w14:paraId="48E054F8" w14:textId="77777777" w:rsidR="00761282" w:rsidRPr="009C74A1" w:rsidRDefault="00761282" w:rsidP="00761282">
      <w:pPr>
        <w:keepNext/>
        <w:ind w:left="568" w:hanging="568"/>
        <w:rPr>
          <w:szCs w:val="22"/>
        </w:rPr>
      </w:pPr>
      <w:r w:rsidRPr="009C74A1">
        <w:rPr>
          <w:b/>
          <w:bCs/>
          <w:szCs w:val="22"/>
        </w:rPr>
        <w:t>1.</w:t>
      </w:r>
      <w:r w:rsidRPr="009C74A1">
        <w:rPr>
          <w:szCs w:val="22"/>
        </w:rPr>
        <w:tab/>
        <w:t xml:space="preserve">Ruotare delicatamente la manopola di impostazione della dose in avanti finché la finestra di controllo della dose non </w:t>
      </w:r>
      <w:r w:rsidRPr="009C74A1">
        <w:rPr>
          <w:b/>
          <w:szCs w:val="22"/>
        </w:rPr>
        <w:t>indica “25”</w:t>
      </w:r>
      <w:r w:rsidRPr="009C74A1">
        <w:rPr>
          <w:szCs w:val="22"/>
        </w:rPr>
        <w:t xml:space="preserve"> (Figura 18). </w:t>
      </w:r>
    </w:p>
    <w:p w14:paraId="61288BAD" w14:textId="77777777" w:rsidR="00761282" w:rsidRPr="009C74A1" w:rsidRDefault="00761282" w:rsidP="00761282">
      <w:pPr>
        <w:pStyle w:val="ListParagraph"/>
        <w:keepNext/>
        <w:numPr>
          <w:ilvl w:val="0"/>
          <w:numId w:val="70"/>
        </w:numPr>
        <w:rPr>
          <w:szCs w:val="22"/>
        </w:rPr>
      </w:pPr>
      <w:r w:rsidRPr="009C74A1">
        <w:rPr>
          <w:szCs w:val="22"/>
        </w:rPr>
        <w:t>Se si oltrepassa il “25”, si può riportare indietro la manopola della dose.</w:t>
      </w:r>
    </w:p>
    <w:p w14:paraId="6B836707" w14:textId="77777777" w:rsidR="00761282" w:rsidRPr="009C74A1" w:rsidRDefault="00761282" w:rsidP="00761282">
      <w:pPr>
        <w:pStyle w:val="Gonal-fPlainText1"/>
        <w:widowControl/>
        <w:spacing w:before="0" w:after="0" w:line="240" w:lineRule="auto"/>
        <w:ind w:left="567"/>
        <w:rPr>
          <w:lang w:val="it-IT" w:eastAsia="it-IT"/>
        </w:rPr>
      </w:pPr>
    </w:p>
    <w:p w14:paraId="2B146910" w14:textId="6FBBBE62" w:rsidR="00761282" w:rsidRPr="009C74A1" w:rsidRDefault="00761282" w:rsidP="00761282">
      <w:pPr>
        <w:pStyle w:val="Gonal-fPlainText1"/>
        <w:widowControl/>
        <w:spacing w:before="0" w:after="0" w:line="240" w:lineRule="auto"/>
        <w:ind w:left="567"/>
        <w:rPr>
          <w:lang w:val="it-IT" w:eastAsia="it-IT"/>
        </w:rPr>
      </w:pPr>
      <w:r w:rsidRPr="009C74A1">
        <w:rPr>
          <w:noProof/>
          <w:lang w:val="it-IT" w:eastAsia="it-IT"/>
        </w:rPr>
        <w:drawing>
          <wp:inline distT="0" distB="0" distL="0" distR="0" wp14:anchorId="5A057A81" wp14:editId="1F397C83">
            <wp:extent cx="4883285" cy="2002316"/>
            <wp:effectExtent l="0" t="0" r="0" b="0"/>
            <wp:docPr id="31218936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90F457B" w14:textId="77777777" w:rsidR="00761282" w:rsidRPr="009C74A1" w:rsidRDefault="00761282" w:rsidP="00761282">
      <w:pPr>
        <w:pStyle w:val="Gonal-fPlainText1"/>
        <w:widowControl/>
        <w:spacing w:before="0" w:after="0" w:line="240" w:lineRule="auto"/>
        <w:ind w:left="567"/>
        <w:rPr>
          <w:lang w:val="it-IT" w:eastAsia="it-IT"/>
        </w:rPr>
      </w:pPr>
    </w:p>
    <w:p w14:paraId="69E96223" w14:textId="77777777" w:rsidR="00761282" w:rsidRPr="009C74A1" w:rsidRDefault="00761282" w:rsidP="00761282">
      <w:pPr>
        <w:ind w:left="567" w:hanging="567"/>
        <w:rPr>
          <w:szCs w:val="22"/>
        </w:rPr>
      </w:pPr>
      <w:r w:rsidRPr="009C74A1">
        <w:rPr>
          <w:b/>
          <w:bCs/>
          <w:szCs w:val="22"/>
        </w:rPr>
        <w:lastRenderedPageBreak/>
        <w:t>2.</w:t>
      </w:r>
      <w:r w:rsidRPr="009C74A1">
        <w:rPr>
          <w:szCs w:val="22"/>
        </w:rPr>
        <w:tab/>
        <w:t>Tenere la penna con l’ago rivolto verso l'alto.</w:t>
      </w:r>
    </w:p>
    <w:p w14:paraId="3966CC7B" w14:textId="77777777" w:rsidR="00761282" w:rsidRPr="009C74A1" w:rsidRDefault="00761282" w:rsidP="00761282">
      <w:pPr>
        <w:ind w:left="567" w:hanging="567"/>
        <w:rPr>
          <w:szCs w:val="22"/>
        </w:rPr>
      </w:pPr>
      <w:r w:rsidRPr="009C74A1">
        <w:rPr>
          <w:b/>
          <w:bCs/>
          <w:szCs w:val="22"/>
        </w:rPr>
        <w:t>3.</w:t>
      </w:r>
      <w:r w:rsidRPr="009C74A1">
        <w:rPr>
          <w:szCs w:val="22"/>
        </w:rPr>
        <w:tab/>
        <w:t>Picchiettare leggermente il contenitore del serbatoio (Figura 19)</w:t>
      </w:r>
    </w:p>
    <w:p w14:paraId="37BF5683" w14:textId="77777777" w:rsidR="00761282" w:rsidRPr="009C74A1" w:rsidRDefault="00761282" w:rsidP="00761282">
      <w:pPr>
        <w:ind w:left="567" w:hanging="567"/>
        <w:rPr>
          <w:szCs w:val="22"/>
        </w:rPr>
      </w:pPr>
      <w:r w:rsidRPr="009C74A1">
        <w:rPr>
          <w:b/>
          <w:bCs/>
          <w:szCs w:val="22"/>
        </w:rPr>
        <w:t>4.</w:t>
      </w:r>
      <w:r w:rsidRPr="009C74A1">
        <w:rPr>
          <w:szCs w:val="22"/>
        </w:rPr>
        <w:tab/>
        <w:t xml:space="preserve">Premere </w:t>
      </w:r>
      <w:r w:rsidRPr="009C74A1">
        <w:rPr>
          <w:b/>
          <w:szCs w:val="22"/>
        </w:rPr>
        <w:t>a fondo</w:t>
      </w:r>
      <w:r w:rsidRPr="009C74A1">
        <w:rPr>
          <w:szCs w:val="22"/>
        </w:rPr>
        <w:t xml:space="preserve"> la manopola di impostazione della dose.</w:t>
      </w:r>
      <w:r w:rsidRPr="009C74A1" w:rsidDel="00903E86">
        <w:rPr>
          <w:szCs w:val="22"/>
        </w:rPr>
        <w:t xml:space="preserve"> </w:t>
      </w:r>
      <w:r w:rsidRPr="009C74A1">
        <w:rPr>
          <w:szCs w:val="22"/>
        </w:rPr>
        <w:t>Una piccola goccia di liquido apparirà sulla punta dell’ago (Figura 20).</w:t>
      </w:r>
    </w:p>
    <w:p w14:paraId="4266B289" w14:textId="77777777" w:rsidR="00761282" w:rsidRPr="009C74A1" w:rsidRDefault="00761282" w:rsidP="00761282">
      <w:pPr>
        <w:ind w:left="567" w:hanging="567"/>
        <w:rPr>
          <w:szCs w:val="22"/>
        </w:rPr>
      </w:pPr>
      <w:r w:rsidRPr="009C74A1">
        <w:rPr>
          <w:b/>
          <w:bCs/>
          <w:szCs w:val="22"/>
        </w:rPr>
        <w:t>5.</w:t>
      </w:r>
      <w:r w:rsidRPr="009C74A1">
        <w:rPr>
          <w:szCs w:val="22"/>
        </w:rPr>
        <w:tab/>
        <w:t xml:space="preserve">Controllare che la </w:t>
      </w:r>
      <w:r w:rsidRPr="009C74A1">
        <w:rPr>
          <w:b/>
          <w:bCs/>
          <w:szCs w:val="22"/>
        </w:rPr>
        <w:t>finestra di controllo della dose indichi</w:t>
      </w:r>
      <w:r w:rsidRPr="009C74A1">
        <w:rPr>
          <w:szCs w:val="22"/>
        </w:rPr>
        <w:t xml:space="preserve"> “0” (Figura 21).</w:t>
      </w:r>
    </w:p>
    <w:p w14:paraId="78DC0E87" w14:textId="77777777" w:rsidR="00761282" w:rsidRPr="009C74A1" w:rsidRDefault="00761282" w:rsidP="00761282">
      <w:pPr>
        <w:ind w:left="567" w:hanging="567"/>
        <w:rPr>
          <w:szCs w:val="22"/>
        </w:rPr>
      </w:pPr>
      <w:r w:rsidRPr="009C74A1">
        <w:rPr>
          <w:b/>
          <w:bCs/>
          <w:szCs w:val="22"/>
        </w:rPr>
        <w:t>6.</w:t>
      </w:r>
      <w:r w:rsidRPr="009C74A1">
        <w:rPr>
          <w:szCs w:val="22"/>
        </w:rPr>
        <w:tab/>
        <w:t xml:space="preserve">Procedere con il </w:t>
      </w:r>
      <w:r w:rsidRPr="009C74A1">
        <w:rPr>
          <w:b/>
          <w:szCs w:val="22"/>
        </w:rPr>
        <w:t>Passaggio 4 Impostare la dose.</w:t>
      </w:r>
    </w:p>
    <w:p w14:paraId="2D264C4D" w14:textId="77777777" w:rsidR="00761282" w:rsidRPr="009C74A1" w:rsidRDefault="00761282" w:rsidP="00761282">
      <w:pPr>
        <w:rPr>
          <w:szCs w:val="22"/>
        </w:rPr>
      </w:pPr>
    </w:p>
    <w:p w14:paraId="0B4FF1D0" w14:textId="77777777" w:rsidR="00684A6A" w:rsidRPr="00824B4C" w:rsidRDefault="00684A6A" w:rsidP="00F60A27">
      <w:pPr>
        <w:tabs>
          <w:tab w:val="left" w:pos="567"/>
        </w:tabs>
        <w:ind w:left="567" w:hanging="567"/>
        <w:rPr>
          <w:bCs/>
          <w:szCs w:val="22"/>
        </w:rPr>
      </w:pPr>
      <w:r w:rsidRPr="00824B4C">
        <w:rPr>
          <w:bCs/>
          <w:szCs w:val="22"/>
        </w:rPr>
        <w:t>In assenza di fuoriuscita della piccola goccia di liquido contattare il proprio operatore sanitario.</w:t>
      </w:r>
    </w:p>
    <w:p w14:paraId="14FC6094" w14:textId="77777777" w:rsidR="00684A6A" w:rsidRDefault="00684A6A" w:rsidP="00F60A27">
      <w:pPr>
        <w:rPr>
          <w:szCs w:val="22"/>
        </w:rPr>
      </w:pPr>
    </w:p>
    <w:p w14:paraId="483FB440" w14:textId="77777777" w:rsidR="00971866" w:rsidRPr="00824B4C" w:rsidRDefault="00971866" w:rsidP="00F60A27">
      <w:pPr>
        <w:rPr>
          <w:szCs w:val="22"/>
        </w:rPr>
      </w:pPr>
    </w:p>
    <w:p w14:paraId="3111C118" w14:textId="77777777" w:rsidR="00684A6A" w:rsidRPr="00824B4C" w:rsidRDefault="00684A6A" w:rsidP="00F60A27">
      <w:pPr>
        <w:keepNext/>
        <w:pBdr>
          <w:bottom w:val="single" w:sz="4" w:space="1" w:color="auto"/>
        </w:pBdr>
        <w:tabs>
          <w:tab w:val="left" w:pos="567"/>
        </w:tabs>
        <w:adjustRightInd w:val="0"/>
        <w:rPr>
          <w:b/>
          <w:szCs w:val="22"/>
        </w:rPr>
      </w:pPr>
      <w:r w:rsidRPr="00824B4C">
        <w:rPr>
          <w:b/>
          <w:szCs w:val="22"/>
        </w:rPr>
        <w:t xml:space="preserve">Passaggio 4 </w:t>
      </w:r>
      <w:r w:rsidRPr="00824B4C">
        <w:rPr>
          <w:b/>
        </w:rPr>
        <w:t>Impostare la dose</w:t>
      </w:r>
    </w:p>
    <w:p w14:paraId="11297975" w14:textId="77777777" w:rsidR="00684A6A" w:rsidRPr="00824B4C" w:rsidRDefault="00684A6A" w:rsidP="00F60A27">
      <w:pPr>
        <w:keepNext/>
        <w:rPr>
          <w:szCs w:val="22"/>
        </w:rPr>
      </w:pPr>
    </w:p>
    <w:p w14:paraId="01C56CD1" w14:textId="77777777" w:rsidR="00684A6A" w:rsidRPr="00824B4C" w:rsidRDefault="00684A6A" w:rsidP="00F60A27">
      <w:pPr>
        <w:keepNext/>
        <w:tabs>
          <w:tab w:val="left" w:pos="567"/>
        </w:tabs>
        <w:adjustRightInd w:val="0"/>
        <w:ind w:left="567" w:hanging="567"/>
        <w:rPr>
          <w:bCs/>
          <w:iCs/>
          <w:szCs w:val="22"/>
        </w:rPr>
      </w:pPr>
      <w:r w:rsidRPr="00824B4C">
        <w:rPr>
          <w:b/>
          <w:iCs/>
          <w:szCs w:val="22"/>
        </w:rPr>
        <w:t>Nota:</w:t>
      </w:r>
      <w:r w:rsidRPr="00824B4C">
        <w:rPr>
          <w:bCs/>
          <w:iCs/>
          <w:szCs w:val="22"/>
        </w:rPr>
        <w:t xml:space="preserve"> La penna contiene 900 UI di follitropina alfa. La dose singola massima che si può impostare con la penna da 900 UI è 450 UI. La dose singola minima è 12,5 UI e la dose può essere aumentata con incrementi di 12,5 UI.</w:t>
      </w:r>
    </w:p>
    <w:p w14:paraId="0DEC3591" w14:textId="77777777" w:rsidR="00684A6A" w:rsidRPr="00824B4C" w:rsidRDefault="00684A6A" w:rsidP="00F60A27">
      <w:pPr>
        <w:rPr>
          <w:bCs/>
          <w:szCs w:val="22"/>
        </w:rPr>
      </w:pPr>
    </w:p>
    <w:p w14:paraId="39CFB287" w14:textId="38B6B60F" w:rsidR="00684A6A" w:rsidRPr="00824B4C" w:rsidRDefault="00684A6A" w:rsidP="00F60A27">
      <w:pPr>
        <w:keepNext/>
        <w:ind w:left="540" w:hanging="540"/>
        <w:rPr>
          <w:bCs/>
          <w:szCs w:val="22"/>
        </w:rPr>
      </w:pPr>
      <w:r w:rsidRPr="00824B4C">
        <w:rPr>
          <w:b/>
          <w:szCs w:val="22"/>
        </w:rPr>
        <w:t>4.1</w:t>
      </w:r>
      <w:r w:rsidRPr="00824B4C">
        <w:rPr>
          <w:b/>
          <w:szCs w:val="22"/>
        </w:rPr>
        <w:tab/>
      </w:r>
      <w:r w:rsidRPr="00824B4C">
        <w:rPr>
          <w:bCs/>
          <w:szCs w:val="22"/>
        </w:rPr>
        <w:t>Ruotare la manopola di impostazione della dose fino a far apparire la dose prevista nella finestra di controllo della dose.</w:t>
      </w:r>
    </w:p>
    <w:p w14:paraId="7000AE05" w14:textId="77777777" w:rsidR="00684A6A" w:rsidRPr="00824B4C" w:rsidRDefault="00684A6A" w:rsidP="00F60A27">
      <w:pPr>
        <w:pStyle w:val="ListParagraph"/>
        <w:numPr>
          <w:ilvl w:val="0"/>
          <w:numId w:val="66"/>
        </w:numPr>
        <w:adjustRightInd w:val="0"/>
        <w:ind w:left="851" w:hanging="284"/>
        <w:rPr>
          <w:szCs w:val="22"/>
        </w:rPr>
      </w:pPr>
      <w:r w:rsidRPr="00824B4C">
        <w:rPr>
          <w:szCs w:val="22"/>
        </w:rPr>
        <w:t xml:space="preserve">Esempio: se la dose prevista da iniettare è “150” UI, assicurarsi che nella finestra di controllo della dose venga visualizzato il numero “150” (Figura 22). </w:t>
      </w:r>
      <w:r w:rsidRPr="00824B4C">
        <w:rPr>
          <w:szCs w:val="22"/>
          <w:lang w:eastAsia="de-DE"/>
        </w:rPr>
        <w:t>L’iniezione di quantità errate di medicinale potrebbe ripercuotersi sul trattamento</w:t>
      </w:r>
      <w:r w:rsidRPr="00824B4C">
        <w:rPr>
          <w:szCs w:val="22"/>
        </w:rPr>
        <w:t>.</w:t>
      </w:r>
    </w:p>
    <w:p w14:paraId="6520F2DF" w14:textId="77777777" w:rsidR="00684A6A" w:rsidRPr="00824B4C" w:rsidRDefault="00684A6A" w:rsidP="00F60A27">
      <w:pPr>
        <w:tabs>
          <w:tab w:val="left" w:pos="567"/>
        </w:tabs>
        <w:ind w:left="567" w:hanging="567"/>
        <w:rPr>
          <w:szCs w:val="22"/>
        </w:rPr>
      </w:pPr>
    </w:p>
    <w:tbl>
      <w:tblPr>
        <w:tblW w:w="0" w:type="auto"/>
        <w:tblInd w:w="534" w:type="dxa"/>
        <w:tblLook w:val="04A0" w:firstRow="1" w:lastRow="0" w:firstColumn="1" w:lastColumn="0" w:noHBand="0" w:noVBand="1"/>
      </w:tblPr>
      <w:tblGrid>
        <w:gridCol w:w="4428"/>
        <w:gridCol w:w="4109"/>
      </w:tblGrid>
      <w:tr w:rsidR="00684A6A" w:rsidRPr="00824B4C" w14:paraId="75E63312" w14:textId="77777777" w:rsidTr="00742B8B">
        <w:tc>
          <w:tcPr>
            <w:tcW w:w="4428" w:type="dxa"/>
          </w:tcPr>
          <w:p w14:paraId="3C1234FF" w14:textId="77777777" w:rsidR="00684A6A" w:rsidRPr="00824B4C" w:rsidRDefault="00684A6A" w:rsidP="00F60A27">
            <w:r w:rsidRPr="00824B4C">
              <w:rPr>
                <w:noProof/>
                <w:lang w:eastAsia="it-IT"/>
              </w:rPr>
              <w:drawing>
                <wp:inline distT="0" distB="0" distL="0" distR="0" wp14:anchorId="6DD1627B" wp14:editId="14BBF987">
                  <wp:extent cx="2647950" cy="1133475"/>
                  <wp:effectExtent l="0" t="0" r="0" b="0"/>
                  <wp:docPr id="376298934" name="Picture 37629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187E844" w14:textId="77777777" w:rsidR="00684A6A" w:rsidRPr="00824B4C" w:rsidRDefault="00684A6A" w:rsidP="00F60A27">
            <w:r w:rsidRPr="00824B4C">
              <w:rPr>
                <w:noProof/>
                <w:lang w:eastAsia="it-IT"/>
              </w:rPr>
              <w:drawing>
                <wp:inline distT="0" distB="0" distL="0" distR="0" wp14:anchorId="0A6078CD" wp14:editId="32071243">
                  <wp:extent cx="2447925" cy="1114425"/>
                  <wp:effectExtent l="0" t="0" r="0" b="0"/>
                  <wp:docPr id="1740419413" name="Picture 174041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84A6A" w:rsidRPr="00824B4C" w14:paraId="281F1BFC" w14:textId="77777777" w:rsidTr="00742B8B">
        <w:tc>
          <w:tcPr>
            <w:tcW w:w="4428" w:type="dxa"/>
          </w:tcPr>
          <w:p w14:paraId="1B42267D" w14:textId="77777777" w:rsidR="00684A6A" w:rsidRPr="00824B4C" w:rsidRDefault="00684A6A" w:rsidP="00F60A27">
            <w:pPr>
              <w:numPr>
                <w:ilvl w:val="0"/>
                <w:numId w:val="59"/>
              </w:numPr>
              <w:adjustRightInd w:val="0"/>
              <w:ind w:left="612"/>
              <w:rPr>
                <w:sz w:val="18"/>
                <w:szCs w:val="18"/>
              </w:rPr>
            </w:pPr>
            <w:r w:rsidRPr="00824B4C">
              <w:rPr>
                <w:sz w:val="18"/>
                <w:szCs w:val="18"/>
              </w:rPr>
              <w:t xml:space="preserve">Ruotare la manopola di impostazione della dose </w:t>
            </w:r>
            <w:r w:rsidRPr="00824B4C">
              <w:rPr>
                <w:b/>
                <w:bCs/>
                <w:sz w:val="18"/>
                <w:szCs w:val="18"/>
              </w:rPr>
              <w:t>in avanti</w:t>
            </w:r>
            <w:r w:rsidRPr="00824B4C">
              <w:rPr>
                <w:sz w:val="18"/>
                <w:szCs w:val="18"/>
              </w:rPr>
              <w:t xml:space="preserve"> per impostare la dose (Figura 22).</w:t>
            </w:r>
          </w:p>
        </w:tc>
        <w:tc>
          <w:tcPr>
            <w:tcW w:w="4109" w:type="dxa"/>
          </w:tcPr>
          <w:p w14:paraId="53CB4115" w14:textId="77777777" w:rsidR="00684A6A" w:rsidRPr="00824B4C" w:rsidRDefault="00684A6A" w:rsidP="00761282">
            <w:pPr>
              <w:numPr>
                <w:ilvl w:val="0"/>
                <w:numId w:val="59"/>
              </w:numPr>
              <w:adjustRightInd w:val="0"/>
              <w:ind w:left="612"/>
              <w:rPr>
                <w:sz w:val="18"/>
                <w:szCs w:val="18"/>
              </w:rPr>
            </w:pPr>
            <w:r w:rsidRPr="00824B4C">
              <w:rPr>
                <w:sz w:val="18"/>
                <w:szCs w:val="18"/>
                <w:lang w:eastAsia="de-DE"/>
              </w:rPr>
              <w:t xml:space="preserve">Se la dose prevista da iniettare è stata superata, è possibile ruotare </w:t>
            </w:r>
            <w:r w:rsidRPr="00824B4C">
              <w:rPr>
                <w:b/>
                <w:bCs/>
                <w:sz w:val="18"/>
                <w:szCs w:val="18"/>
                <w:lang w:eastAsia="de-DE"/>
              </w:rPr>
              <w:t>all’indietro</w:t>
            </w:r>
            <w:r w:rsidRPr="00824B4C">
              <w:rPr>
                <w:sz w:val="18"/>
                <w:szCs w:val="18"/>
                <w:lang w:eastAsia="de-DE"/>
              </w:rPr>
              <w:t xml:space="preserve"> la manopola di impostazione della dose (Figura 23).</w:t>
            </w:r>
          </w:p>
          <w:p w14:paraId="378C9AE5" w14:textId="77777777" w:rsidR="00684A6A" w:rsidRPr="00824B4C" w:rsidRDefault="00684A6A" w:rsidP="00F60A27">
            <w:pPr>
              <w:ind w:left="612"/>
              <w:rPr>
                <w:sz w:val="18"/>
                <w:szCs w:val="18"/>
              </w:rPr>
            </w:pPr>
          </w:p>
        </w:tc>
      </w:tr>
    </w:tbl>
    <w:p w14:paraId="4C814F63" w14:textId="5473387C" w:rsidR="00684A6A" w:rsidRPr="00824B4C" w:rsidRDefault="00684A6A" w:rsidP="00F60A27">
      <w:pPr>
        <w:autoSpaceDE w:val="0"/>
        <w:autoSpaceDN w:val="0"/>
        <w:ind w:left="567" w:hanging="567"/>
        <w:rPr>
          <w:szCs w:val="22"/>
        </w:rPr>
      </w:pPr>
      <w:r w:rsidRPr="00824B4C">
        <w:rPr>
          <w:b/>
          <w:bCs/>
          <w:szCs w:val="22"/>
          <w:lang w:eastAsia="en-GB"/>
        </w:rPr>
        <w:t>4.2</w:t>
      </w:r>
      <w:r w:rsidRPr="00824B4C">
        <w:rPr>
          <w:b/>
          <w:bCs/>
          <w:szCs w:val="22"/>
          <w:lang w:eastAsia="en-GB"/>
        </w:rPr>
        <w:tab/>
      </w:r>
      <w:r w:rsidRPr="00824B4C">
        <w:rPr>
          <w:szCs w:val="22"/>
          <w:lang w:eastAsia="en-GB"/>
        </w:rPr>
        <w:t>C</w:t>
      </w:r>
      <w:r w:rsidRPr="00824B4C">
        <w:rPr>
          <w:bCs/>
          <w:szCs w:val="22"/>
          <w:lang w:eastAsia="en-GB"/>
        </w:rPr>
        <w:t xml:space="preserve">ontrollare che la </w:t>
      </w:r>
      <w:r w:rsidRPr="00824B4C">
        <w:rPr>
          <w:b/>
          <w:szCs w:val="22"/>
          <w:lang w:eastAsia="en-GB"/>
        </w:rPr>
        <w:t>finestra di controllo della dose</w:t>
      </w:r>
      <w:r w:rsidRPr="00824B4C">
        <w:rPr>
          <w:bCs/>
          <w:szCs w:val="22"/>
          <w:lang w:eastAsia="en-GB"/>
        </w:rPr>
        <w:t xml:space="preserve"> indichi </w:t>
      </w:r>
      <w:r w:rsidRPr="00824B4C">
        <w:rPr>
          <w:b/>
          <w:bCs/>
          <w:szCs w:val="22"/>
          <w:lang w:eastAsia="en-GB"/>
        </w:rPr>
        <w:t>l’intera dose prescritta</w:t>
      </w:r>
      <w:r w:rsidRPr="00824B4C">
        <w:rPr>
          <w:bCs/>
          <w:szCs w:val="22"/>
          <w:lang w:eastAsia="en-GB"/>
        </w:rPr>
        <w:t xml:space="preserve"> prima di passare al passaggio successivo.</w:t>
      </w:r>
    </w:p>
    <w:p w14:paraId="17CF75B0" w14:textId="77777777" w:rsidR="00684A6A" w:rsidRPr="00824B4C" w:rsidRDefault="00684A6A" w:rsidP="00F60A27">
      <w:pPr>
        <w:rPr>
          <w:szCs w:val="22"/>
        </w:rPr>
      </w:pPr>
    </w:p>
    <w:p w14:paraId="0CE2A9EC" w14:textId="77777777" w:rsidR="00684A6A" w:rsidRPr="00824B4C" w:rsidRDefault="00684A6A" w:rsidP="00F60A27">
      <w:pPr>
        <w:rPr>
          <w:szCs w:val="22"/>
        </w:rPr>
      </w:pPr>
    </w:p>
    <w:p w14:paraId="6E9D7310"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Passaggio 5 Iniettare la dose</w:t>
      </w:r>
    </w:p>
    <w:p w14:paraId="29540CB9" w14:textId="77777777" w:rsidR="00684A6A" w:rsidRPr="00824B4C" w:rsidRDefault="00684A6A" w:rsidP="00F60A27">
      <w:pPr>
        <w:keepNext/>
        <w:tabs>
          <w:tab w:val="left" w:pos="567"/>
        </w:tabs>
        <w:ind w:left="567" w:hanging="567"/>
        <w:rPr>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761282" w:rsidRPr="009C74A1" w14:paraId="73C985AB" w14:textId="77777777" w:rsidTr="00EF20EE">
        <w:tc>
          <w:tcPr>
            <w:tcW w:w="4403" w:type="dxa"/>
          </w:tcPr>
          <w:p w14:paraId="2DBF4EA9" w14:textId="77777777" w:rsidR="00761282" w:rsidRPr="009C74A1" w:rsidRDefault="00761282" w:rsidP="00EF20EE">
            <w:pPr>
              <w:autoSpaceDE w:val="0"/>
              <w:autoSpaceDN w:val="0"/>
              <w:rPr>
                <w:color w:val="000000"/>
                <w:szCs w:val="22"/>
                <w:lang w:eastAsia="en-GB"/>
              </w:rPr>
            </w:pPr>
            <w:r w:rsidRPr="009C74A1">
              <w:rPr>
                <w:b/>
                <w:bCs/>
                <w:color w:val="000000"/>
                <w:szCs w:val="22"/>
                <w:lang w:eastAsia="en-GB"/>
              </w:rPr>
              <w:t xml:space="preserve">Importante: </w:t>
            </w:r>
            <w:r w:rsidRPr="009C74A1">
              <w:t>iniettare la dose attenendosi alle istruzioni fornite dal proprio operatore sanitario</w:t>
            </w:r>
            <w:r w:rsidRPr="009C74A1">
              <w:rPr>
                <w:color w:val="000000"/>
                <w:szCs w:val="22"/>
                <w:lang w:eastAsia="en-GB"/>
              </w:rPr>
              <w:t>.</w:t>
            </w:r>
          </w:p>
          <w:p w14:paraId="1F397B12"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5.1</w:t>
            </w:r>
            <w:r w:rsidRPr="009C74A1">
              <w:rPr>
                <w:color w:val="000000"/>
                <w:szCs w:val="22"/>
                <w:lang w:eastAsia="en-GB"/>
              </w:rPr>
              <w:tab/>
              <w:t>Spingere lentamente tutto l’ago nella pelle (Figura 24).</w:t>
            </w:r>
          </w:p>
          <w:p w14:paraId="7B331490" w14:textId="77777777" w:rsidR="00761282" w:rsidRPr="009C74A1" w:rsidRDefault="00761282" w:rsidP="00EF20EE">
            <w:pPr>
              <w:tabs>
                <w:tab w:val="left" w:pos="567"/>
              </w:tabs>
              <w:rPr>
                <w:szCs w:val="22"/>
              </w:rPr>
            </w:pPr>
          </w:p>
        </w:tc>
        <w:tc>
          <w:tcPr>
            <w:tcW w:w="4102" w:type="dxa"/>
          </w:tcPr>
          <w:p w14:paraId="71A8CCE6" w14:textId="634AE17C" w:rsidR="00761282" w:rsidRPr="009C74A1" w:rsidRDefault="00761282" w:rsidP="00EF20EE">
            <w:pPr>
              <w:tabs>
                <w:tab w:val="left" w:pos="567"/>
              </w:tabs>
              <w:rPr>
                <w:szCs w:val="22"/>
              </w:rPr>
            </w:pPr>
            <w:r w:rsidRPr="009C74A1">
              <w:rPr>
                <w:noProof/>
                <w:lang w:eastAsia="it-IT"/>
              </w:rPr>
              <w:drawing>
                <wp:inline distT="0" distB="0" distL="0" distR="0" wp14:anchorId="558B8E63" wp14:editId="65E25BAE">
                  <wp:extent cx="2188723" cy="1104653"/>
                  <wp:effectExtent l="0" t="0" r="2540" b="635"/>
                  <wp:docPr id="26599295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761282" w:rsidRPr="009C74A1" w14:paraId="0A26F34D" w14:textId="77777777" w:rsidTr="00EF20EE">
        <w:tc>
          <w:tcPr>
            <w:tcW w:w="4403" w:type="dxa"/>
          </w:tcPr>
          <w:p w14:paraId="1519E38A"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5.2</w:t>
            </w:r>
            <w:r w:rsidRPr="009C74A1">
              <w:rPr>
                <w:color w:val="000000"/>
                <w:szCs w:val="22"/>
                <w:lang w:eastAsia="en-GB"/>
              </w:rPr>
              <w:tab/>
              <w:t xml:space="preserve">Posizionare il pollice al centro della manopola di impostazione della dose. </w:t>
            </w:r>
            <w:r w:rsidRPr="009C74A1">
              <w:rPr>
                <w:b/>
                <w:bCs/>
                <w:color w:val="000000"/>
                <w:szCs w:val="22"/>
                <w:lang w:eastAsia="en-GB"/>
              </w:rPr>
              <w:t>P</w:t>
            </w:r>
            <w:r w:rsidRPr="009C74A1">
              <w:rPr>
                <w:b/>
                <w:color w:val="000000"/>
                <w:szCs w:val="22"/>
                <w:lang w:eastAsia="en-GB"/>
              </w:rPr>
              <w:t>remere</w:t>
            </w:r>
            <w:r w:rsidRPr="009C74A1">
              <w:t xml:space="preserve"> </w:t>
            </w:r>
            <w:r w:rsidRPr="009C74A1">
              <w:rPr>
                <w:b/>
                <w:color w:val="000000"/>
                <w:szCs w:val="22"/>
                <w:lang w:eastAsia="en-GB"/>
              </w:rPr>
              <w:t>lentamente e a fondo la manopola della dose</w:t>
            </w:r>
            <w:r w:rsidRPr="009C74A1">
              <w:rPr>
                <w:color w:val="000000"/>
                <w:szCs w:val="22"/>
                <w:lang w:eastAsia="en-GB"/>
              </w:rPr>
              <w:t xml:space="preserve"> e tenerla premuta per completare l’iniezione (Figura 25).</w:t>
            </w:r>
          </w:p>
          <w:p w14:paraId="1D3AE6B3" w14:textId="77777777" w:rsidR="00761282" w:rsidRPr="009C74A1" w:rsidRDefault="00761282" w:rsidP="00EF20EE">
            <w:pPr>
              <w:pStyle w:val="ListParagraph"/>
              <w:autoSpaceDE w:val="0"/>
              <w:autoSpaceDN w:val="0"/>
              <w:ind w:left="360"/>
              <w:rPr>
                <w:color w:val="000000"/>
                <w:szCs w:val="22"/>
                <w:lang w:eastAsia="en-GB"/>
              </w:rPr>
            </w:pPr>
          </w:p>
          <w:p w14:paraId="77B11207" w14:textId="77777777" w:rsidR="00761282" w:rsidRPr="009C74A1" w:rsidRDefault="00761282" w:rsidP="00EF20EE">
            <w:pPr>
              <w:tabs>
                <w:tab w:val="left" w:pos="567"/>
              </w:tabs>
              <w:rPr>
                <w:color w:val="000000"/>
                <w:szCs w:val="22"/>
                <w:lang w:eastAsia="en-GB"/>
              </w:rPr>
            </w:pPr>
            <w:r w:rsidRPr="009C74A1">
              <w:rPr>
                <w:b/>
                <w:bCs/>
                <w:color w:val="000000"/>
                <w:szCs w:val="22"/>
                <w:lang w:eastAsia="en-GB"/>
              </w:rPr>
              <w:t xml:space="preserve">Nota: </w:t>
            </w:r>
            <w:r w:rsidRPr="009C74A1">
              <w:rPr>
                <w:color w:val="000000"/>
                <w:szCs w:val="22"/>
                <w:lang w:eastAsia="en-GB"/>
              </w:rPr>
              <w:t>quanto più alta è la dose, tanto maggiore sarà il tempo necessario per iniettarla.</w:t>
            </w:r>
          </w:p>
          <w:p w14:paraId="5F0D8ECD" w14:textId="77777777" w:rsidR="00761282" w:rsidRPr="009C74A1" w:rsidRDefault="00761282" w:rsidP="00EF20EE">
            <w:pPr>
              <w:tabs>
                <w:tab w:val="left" w:pos="567"/>
              </w:tabs>
              <w:rPr>
                <w:szCs w:val="22"/>
              </w:rPr>
            </w:pPr>
          </w:p>
        </w:tc>
        <w:tc>
          <w:tcPr>
            <w:tcW w:w="4102" w:type="dxa"/>
          </w:tcPr>
          <w:p w14:paraId="262C3CD8" w14:textId="77777777" w:rsidR="00761282" w:rsidRPr="009C74A1" w:rsidRDefault="00761282" w:rsidP="00EF20EE">
            <w:pPr>
              <w:tabs>
                <w:tab w:val="left" w:pos="567"/>
              </w:tabs>
              <w:rPr>
                <w:szCs w:val="22"/>
              </w:rPr>
            </w:pPr>
            <w:r w:rsidRPr="009C74A1">
              <w:rPr>
                <w:noProof/>
                <w:szCs w:val="22"/>
                <w:lang w:eastAsia="it-IT"/>
              </w:rPr>
              <w:drawing>
                <wp:inline distT="0" distB="0" distL="0" distR="0" wp14:anchorId="37E41BBF" wp14:editId="450939B1">
                  <wp:extent cx="2143125" cy="1114425"/>
                  <wp:effectExtent l="0" t="0" r="0" b="0"/>
                  <wp:docPr id="5952600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761282" w:rsidRPr="009C74A1" w14:paraId="037BE748" w14:textId="77777777" w:rsidTr="00EF20EE">
        <w:tc>
          <w:tcPr>
            <w:tcW w:w="4403" w:type="dxa"/>
          </w:tcPr>
          <w:p w14:paraId="135099BB" w14:textId="77777777" w:rsidR="00761282" w:rsidRPr="009C74A1" w:rsidRDefault="00761282" w:rsidP="00EF20EE">
            <w:pPr>
              <w:autoSpaceDE w:val="0"/>
              <w:autoSpaceDN w:val="0"/>
              <w:ind w:left="316" w:hanging="316"/>
              <w:rPr>
                <w:b/>
                <w:bCs/>
                <w:color w:val="000000"/>
                <w:szCs w:val="22"/>
                <w:lang w:eastAsia="en-GB"/>
              </w:rPr>
            </w:pPr>
            <w:r w:rsidRPr="009C74A1">
              <w:rPr>
                <w:color w:val="000000"/>
                <w:szCs w:val="22"/>
                <w:lang w:eastAsia="en-GB"/>
              </w:rPr>
              <w:lastRenderedPageBreak/>
              <w:t>5.3</w:t>
            </w:r>
            <w:r w:rsidRPr="009C74A1">
              <w:rPr>
                <w:color w:val="000000"/>
                <w:szCs w:val="22"/>
                <w:lang w:eastAsia="en-GB"/>
              </w:rPr>
              <w:tab/>
              <w:t>Tenere premuta la manopola della dose per almeno 5 secondi prima di rimuovere l’ago dalla pelle (Figura 26).</w:t>
            </w:r>
          </w:p>
          <w:p w14:paraId="16265CB9" w14:textId="77777777" w:rsidR="00761282" w:rsidRPr="009C74A1" w:rsidRDefault="00761282"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 xml:space="preserve">Il numero che appare nella </w:t>
            </w:r>
            <w:r w:rsidRPr="009C74A1">
              <w:rPr>
                <w:b/>
                <w:bCs/>
                <w:color w:val="000000"/>
                <w:szCs w:val="22"/>
                <w:lang w:eastAsia="en-GB"/>
              </w:rPr>
              <w:t>finestra di controllo della dose</w:t>
            </w:r>
            <w:r w:rsidRPr="009C74A1">
              <w:rPr>
                <w:color w:val="000000"/>
                <w:szCs w:val="22"/>
                <w:lang w:eastAsia="en-GB"/>
              </w:rPr>
              <w:t xml:space="preserve"> tornerà a </w:t>
            </w:r>
            <w:r w:rsidRPr="009C74A1">
              <w:rPr>
                <w:bCs/>
                <w:color w:val="000000"/>
                <w:szCs w:val="22"/>
                <w:lang w:eastAsia="en-GB"/>
              </w:rPr>
              <w:t>“0”</w:t>
            </w:r>
            <w:r w:rsidRPr="009C74A1">
              <w:rPr>
                <w:color w:val="000000"/>
                <w:szCs w:val="22"/>
                <w:lang w:eastAsia="en-GB"/>
              </w:rPr>
              <w:t>.</w:t>
            </w:r>
          </w:p>
          <w:p w14:paraId="58BFEB1D" w14:textId="77777777" w:rsidR="00761282" w:rsidRPr="009C74A1" w:rsidRDefault="00761282" w:rsidP="00EF20EE">
            <w:pPr>
              <w:pStyle w:val="ListParagraph"/>
              <w:numPr>
                <w:ilvl w:val="0"/>
                <w:numId w:val="65"/>
              </w:numPr>
              <w:autoSpaceDE w:val="0"/>
              <w:autoSpaceDN w:val="0"/>
              <w:adjustRightInd w:val="0"/>
              <w:ind w:left="758" w:hanging="437"/>
              <w:rPr>
                <w:color w:val="000000"/>
                <w:szCs w:val="22"/>
                <w:lang w:eastAsia="en-GB"/>
              </w:rPr>
            </w:pPr>
            <w:r w:rsidRPr="009C74A1">
              <w:rPr>
                <w:color w:val="000000"/>
                <w:szCs w:val="22"/>
                <w:lang w:eastAsia="en-GB"/>
              </w:rPr>
              <w:t>Dopo almeno 5 secondi,</w:t>
            </w:r>
            <w:r w:rsidRPr="009C74A1">
              <w:rPr>
                <w:b/>
                <w:bCs/>
                <w:color w:val="000000"/>
                <w:szCs w:val="22"/>
                <w:lang w:eastAsia="en-GB"/>
              </w:rPr>
              <w:t xml:space="preserve"> tenendo la manopola di impostazione della dose sempre premuta</w:t>
            </w:r>
            <w:r w:rsidRPr="009C74A1">
              <w:rPr>
                <w:color w:val="000000"/>
                <w:szCs w:val="22"/>
                <w:lang w:eastAsia="en-GB"/>
              </w:rPr>
              <w:t>, estrarre l’ago dalla pelle (Figura 27).</w:t>
            </w:r>
          </w:p>
          <w:p w14:paraId="55ABA36E" w14:textId="77777777" w:rsidR="00761282" w:rsidRPr="009C74A1" w:rsidRDefault="00761282" w:rsidP="00EF20EE">
            <w:pPr>
              <w:pStyle w:val="ListParagraph"/>
              <w:numPr>
                <w:ilvl w:val="0"/>
                <w:numId w:val="65"/>
              </w:numPr>
              <w:autoSpaceDE w:val="0"/>
              <w:autoSpaceDN w:val="0"/>
              <w:adjustRightInd w:val="0"/>
              <w:ind w:left="758" w:hanging="437"/>
              <w:rPr>
                <w:szCs w:val="22"/>
              </w:rPr>
            </w:pPr>
            <w:r w:rsidRPr="009C74A1">
              <w:rPr>
                <w:color w:val="000000"/>
                <w:szCs w:val="22"/>
                <w:lang w:eastAsia="en-GB"/>
              </w:rPr>
              <w:t>Una volta che l’ago è stato estratto dalla pelle, rilasciare la manopola di impostazione della dose.</w:t>
            </w:r>
          </w:p>
          <w:p w14:paraId="34A9A261" w14:textId="77777777" w:rsidR="00761282" w:rsidRPr="009C74A1" w:rsidRDefault="00761282" w:rsidP="00EF20EE">
            <w:pPr>
              <w:autoSpaceDE w:val="0"/>
              <w:autoSpaceDN w:val="0"/>
              <w:ind w:left="398"/>
              <w:rPr>
                <w:szCs w:val="22"/>
              </w:rPr>
            </w:pPr>
          </w:p>
          <w:p w14:paraId="6AC740E5" w14:textId="77777777" w:rsidR="00761282" w:rsidRPr="009C74A1" w:rsidRDefault="00761282" w:rsidP="00EF20EE">
            <w:pPr>
              <w:autoSpaceDE w:val="0"/>
              <w:autoSpaceDN w:val="0"/>
              <w:rPr>
                <w:szCs w:val="22"/>
              </w:rPr>
            </w:pPr>
            <w:r w:rsidRPr="009C74A1">
              <w:rPr>
                <w:b/>
                <w:bCs/>
                <w:szCs w:val="22"/>
              </w:rPr>
              <w:t>Non</w:t>
            </w:r>
            <w:r w:rsidRPr="009C74A1">
              <w:rPr>
                <w:szCs w:val="22"/>
              </w:rPr>
              <w:t xml:space="preserve"> rilasciare la manopola della dose finché l’ago non verrà rimosso dalla pelle.</w:t>
            </w:r>
          </w:p>
        </w:tc>
        <w:tc>
          <w:tcPr>
            <w:tcW w:w="4102" w:type="dxa"/>
          </w:tcPr>
          <w:p w14:paraId="79119357" w14:textId="77777777" w:rsidR="00761282" w:rsidRPr="009C74A1" w:rsidRDefault="00761282" w:rsidP="00EF20EE">
            <w:pPr>
              <w:tabs>
                <w:tab w:val="left" w:pos="567"/>
              </w:tabs>
              <w:rPr>
                <w:szCs w:val="22"/>
              </w:rPr>
            </w:pPr>
            <w:r w:rsidRPr="009C74A1">
              <w:rPr>
                <w:noProof/>
                <w:szCs w:val="22"/>
                <w:lang w:eastAsia="it-IT"/>
              </w:rPr>
              <w:drawing>
                <wp:inline distT="0" distB="0" distL="0" distR="0" wp14:anchorId="0DF703D6" wp14:editId="585AD5A0">
                  <wp:extent cx="2209800" cy="1076325"/>
                  <wp:effectExtent l="0" t="0" r="0" b="0"/>
                  <wp:docPr id="95668542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24E5E14" w14:textId="4A7F93F8" w:rsidR="00761282" w:rsidRPr="009C74A1" w:rsidRDefault="00761282" w:rsidP="00EF20EE">
            <w:pPr>
              <w:tabs>
                <w:tab w:val="left" w:pos="567"/>
              </w:tabs>
              <w:rPr>
                <w:szCs w:val="22"/>
              </w:rPr>
            </w:pPr>
            <w:r w:rsidRPr="009C74A1">
              <w:rPr>
                <w:noProof/>
                <w:lang w:eastAsia="it-IT"/>
              </w:rPr>
              <w:drawing>
                <wp:inline distT="0" distB="0" distL="0" distR="0" wp14:anchorId="2FC22D66" wp14:editId="47546677">
                  <wp:extent cx="2169268" cy="1305641"/>
                  <wp:effectExtent l="0" t="0" r="2540" b="8890"/>
                  <wp:docPr id="206849735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364699B" w14:textId="77777777" w:rsidR="00761282" w:rsidRPr="009C74A1" w:rsidRDefault="00761282" w:rsidP="00761282">
      <w:pPr>
        <w:tabs>
          <w:tab w:val="left" w:pos="567"/>
        </w:tabs>
        <w:ind w:left="567" w:hanging="567"/>
        <w:rPr>
          <w:szCs w:val="22"/>
        </w:rPr>
      </w:pPr>
    </w:p>
    <w:p w14:paraId="7E343ED7" w14:textId="77777777" w:rsidR="00761282" w:rsidRPr="009C74A1" w:rsidRDefault="00761282" w:rsidP="00761282">
      <w:pPr>
        <w:pBdr>
          <w:bottom w:val="single" w:sz="4" w:space="1" w:color="auto"/>
        </w:pBdr>
        <w:tabs>
          <w:tab w:val="left" w:pos="567"/>
        </w:tabs>
        <w:adjustRightInd w:val="0"/>
        <w:ind w:left="567" w:hanging="567"/>
        <w:rPr>
          <w:bCs/>
          <w:szCs w:val="22"/>
        </w:rPr>
      </w:pPr>
    </w:p>
    <w:p w14:paraId="355BAEA6" w14:textId="77777777" w:rsidR="00761282" w:rsidRPr="009C74A1" w:rsidRDefault="00761282" w:rsidP="00761282">
      <w:pPr>
        <w:keepNext/>
        <w:pBdr>
          <w:bottom w:val="single" w:sz="4" w:space="1" w:color="auto"/>
        </w:pBdr>
        <w:tabs>
          <w:tab w:val="left" w:pos="567"/>
        </w:tabs>
        <w:ind w:left="567" w:hanging="567"/>
      </w:pPr>
      <w:r w:rsidRPr="009C74A1">
        <w:rPr>
          <w:b/>
          <w:szCs w:val="22"/>
        </w:rPr>
        <w:t>Passaggio 6 Rimuovere l’ago dopo ogni iniezione</w:t>
      </w:r>
    </w:p>
    <w:p w14:paraId="1947E98D" w14:textId="77777777" w:rsidR="00761282" w:rsidRPr="009C74A1" w:rsidRDefault="00761282" w:rsidP="00761282">
      <w:pPr>
        <w:keepNext/>
        <w:tabs>
          <w:tab w:val="left" w:pos="567"/>
        </w:tabs>
        <w:ind w:left="567" w:hanging="567"/>
        <w:rPr>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761282" w:rsidRPr="009C74A1" w14:paraId="2B042C7C" w14:textId="77777777" w:rsidTr="00EF20EE">
        <w:tc>
          <w:tcPr>
            <w:tcW w:w="4252" w:type="dxa"/>
          </w:tcPr>
          <w:p w14:paraId="76D7987E"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6.1</w:t>
            </w:r>
            <w:r w:rsidRPr="009C74A1">
              <w:rPr>
                <w:color w:val="000000"/>
                <w:szCs w:val="22"/>
                <w:lang w:eastAsia="en-GB"/>
              </w:rPr>
              <w:tab/>
              <w:t>Appoggiare il cappuccio esterno dell’ago su una superficie piana.</w:t>
            </w:r>
          </w:p>
          <w:p w14:paraId="4802048C"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6.2</w:t>
            </w:r>
            <w:r w:rsidRPr="009C74A1">
              <w:rPr>
                <w:color w:val="000000"/>
                <w:szCs w:val="22"/>
                <w:lang w:eastAsia="en-GB"/>
              </w:rPr>
              <w:tab/>
              <w:t>Tenere saldamente la penna preriempita GONAL-f con una mano e infilare l’ago nel cappuccio esterno (Figura 28).</w:t>
            </w:r>
          </w:p>
          <w:p w14:paraId="1075428F"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6.3</w:t>
            </w:r>
            <w:r w:rsidRPr="009C74A1">
              <w:rPr>
                <w:color w:val="000000"/>
                <w:szCs w:val="22"/>
                <w:lang w:eastAsia="en-GB"/>
              </w:rPr>
              <w:tab/>
              <w:t>Premere ora l’ago ricoperto dal suo cappuccio contro una superficie rigida fino a sentire uno scatto (“click”) (Figura 29).</w:t>
            </w:r>
          </w:p>
          <w:p w14:paraId="7D87174D"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6.4</w:t>
            </w:r>
            <w:r w:rsidRPr="009C74A1">
              <w:rPr>
                <w:color w:val="000000"/>
                <w:szCs w:val="22"/>
                <w:lang w:eastAsia="en-GB"/>
              </w:rPr>
              <w:tab/>
              <w:t xml:space="preserve">Afferrare il cappuccio esterno dell’ago e svitare l’ago </w:t>
            </w:r>
            <w:r w:rsidRPr="009C74A1">
              <w:rPr>
                <w:bCs/>
                <w:color w:val="000000"/>
                <w:szCs w:val="22"/>
                <w:lang w:eastAsia="en-GB"/>
              </w:rPr>
              <w:t>ruotandolo</w:t>
            </w:r>
            <w:r w:rsidRPr="009C74A1">
              <w:rPr>
                <w:color w:val="000000"/>
                <w:szCs w:val="22"/>
                <w:lang w:eastAsia="en-GB"/>
              </w:rPr>
              <w:t xml:space="preserve"> nella direzione opposta (Figura 30).</w:t>
            </w:r>
          </w:p>
          <w:p w14:paraId="4295DD62" w14:textId="77777777" w:rsidR="00761282" w:rsidRPr="009C74A1" w:rsidRDefault="00761282" w:rsidP="00EF20EE">
            <w:pPr>
              <w:autoSpaceDE w:val="0"/>
              <w:autoSpaceDN w:val="0"/>
              <w:ind w:left="316" w:hanging="316"/>
              <w:rPr>
                <w:b/>
                <w:bCs/>
                <w:szCs w:val="22"/>
              </w:rPr>
            </w:pPr>
            <w:r w:rsidRPr="009C74A1">
              <w:rPr>
                <w:color w:val="000000"/>
                <w:szCs w:val="22"/>
                <w:lang w:eastAsia="en-GB"/>
              </w:rPr>
              <w:t>6.5</w:t>
            </w:r>
            <w:r w:rsidRPr="009C74A1">
              <w:rPr>
                <w:color w:val="000000"/>
                <w:szCs w:val="22"/>
                <w:lang w:eastAsia="en-GB"/>
              </w:rPr>
              <w:tab/>
              <w:t>Gettare via l’ago usato in modo sicuro in un contenitore per rifiuti taglienti (Figura 31). Maneggiare l’ago con cautela per evitare di ferirsi con l’ago.</w:t>
            </w:r>
          </w:p>
        </w:tc>
        <w:tc>
          <w:tcPr>
            <w:tcW w:w="4356" w:type="dxa"/>
          </w:tcPr>
          <w:p w14:paraId="0A5ACE8C" w14:textId="5EB1FFA5" w:rsidR="00761282" w:rsidRPr="009C74A1" w:rsidRDefault="00761282" w:rsidP="00EF20EE">
            <w:pPr>
              <w:pStyle w:val="ListParagraph"/>
              <w:ind w:left="360"/>
              <w:rPr>
                <w:szCs w:val="22"/>
              </w:rPr>
            </w:pPr>
            <w:r w:rsidRPr="009C74A1">
              <w:rPr>
                <w:noProof/>
                <w:lang w:eastAsia="it-IT"/>
              </w:rPr>
              <w:drawing>
                <wp:inline distT="0" distB="0" distL="0" distR="0" wp14:anchorId="661BF514" wp14:editId="5995FC45">
                  <wp:extent cx="1653702" cy="960483"/>
                  <wp:effectExtent l="0" t="0" r="3810" b="0"/>
                  <wp:docPr id="214543835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582B248" w14:textId="2641173E" w:rsidR="00761282" w:rsidRPr="009C74A1" w:rsidRDefault="00761282" w:rsidP="00EF20EE">
            <w:pPr>
              <w:pStyle w:val="ListParagraph"/>
              <w:ind w:left="360"/>
              <w:rPr>
                <w:szCs w:val="22"/>
              </w:rPr>
            </w:pPr>
            <w:r w:rsidRPr="009C74A1">
              <w:rPr>
                <w:noProof/>
                <w:lang w:eastAsia="it-IT"/>
              </w:rPr>
              <w:drawing>
                <wp:inline distT="0" distB="0" distL="0" distR="0" wp14:anchorId="10AF7298" wp14:editId="35CBDC01">
                  <wp:extent cx="1702341" cy="909584"/>
                  <wp:effectExtent l="0" t="0" r="0" b="5080"/>
                  <wp:docPr id="113063625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519D4C3" w14:textId="46668CDE" w:rsidR="00761282" w:rsidRPr="009C74A1" w:rsidRDefault="00761282" w:rsidP="00EF20EE">
            <w:pPr>
              <w:pStyle w:val="ListParagraph"/>
              <w:ind w:left="360"/>
              <w:rPr>
                <w:szCs w:val="22"/>
              </w:rPr>
            </w:pPr>
            <w:r w:rsidRPr="009C74A1">
              <w:rPr>
                <w:noProof/>
                <w:lang w:eastAsia="it-IT"/>
              </w:rPr>
              <w:drawing>
                <wp:inline distT="0" distB="0" distL="0" distR="0" wp14:anchorId="05F56B8F" wp14:editId="332C0B37">
                  <wp:extent cx="2323048" cy="894944"/>
                  <wp:effectExtent l="0" t="0" r="1270" b="635"/>
                  <wp:docPr id="211765131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761282" w:rsidRPr="009C74A1" w14:paraId="7822C800" w14:textId="77777777" w:rsidTr="00EF20EE">
        <w:tc>
          <w:tcPr>
            <w:tcW w:w="4252" w:type="dxa"/>
          </w:tcPr>
          <w:p w14:paraId="5A2B5D3F" w14:textId="77777777" w:rsidR="00761282" w:rsidRPr="009C74A1" w:rsidRDefault="00761282" w:rsidP="00EF20EE">
            <w:pPr>
              <w:tabs>
                <w:tab w:val="left" w:pos="567"/>
              </w:tabs>
              <w:rPr>
                <w:szCs w:val="22"/>
              </w:rPr>
            </w:pPr>
            <w:r w:rsidRPr="009C74A1">
              <w:rPr>
                <w:b/>
                <w:bCs/>
                <w:szCs w:val="22"/>
                <w:lang w:eastAsia="en-GB"/>
              </w:rPr>
              <w:t xml:space="preserve">Non </w:t>
            </w:r>
            <w:r w:rsidRPr="009C74A1">
              <w:t>riutilizzare o condividere un ago già usato.</w:t>
            </w:r>
          </w:p>
        </w:tc>
        <w:tc>
          <w:tcPr>
            <w:tcW w:w="4356" w:type="dxa"/>
          </w:tcPr>
          <w:p w14:paraId="4CA52FAC" w14:textId="77777777" w:rsidR="00761282" w:rsidRPr="009C74A1" w:rsidRDefault="00761282" w:rsidP="00EF20EE">
            <w:pPr>
              <w:tabs>
                <w:tab w:val="left" w:pos="567"/>
              </w:tabs>
              <w:rPr>
                <w:szCs w:val="22"/>
              </w:rPr>
            </w:pPr>
          </w:p>
        </w:tc>
      </w:tr>
    </w:tbl>
    <w:p w14:paraId="695FA521" w14:textId="77777777" w:rsidR="00761282" w:rsidRPr="009C74A1" w:rsidRDefault="00761282" w:rsidP="00761282">
      <w:pPr>
        <w:tabs>
          <w:tab w:val="left" w:pos="567"/>
        </w:tabs>
        <w:ind w:left="567" w:hanging="567"/>
        <w:rPr>
          <w:szCs w:val="22"/>
        </w:rPr>
      </w:pPr>
    </w:p>
    <w:p w14:paraId="154ECA05" w14:textId="77777777" w:rsidR="00761282" w:rsidRPr="009C74A1" w:rsidRDefault="00761282" w:rsidP="00761282">
      <w:pPr>
        <w:tabs>
          <w:tab w:val="left" w:pos="567"/>
        </w:tabs>
        <w:ind w:left="567" w:hanging="567"/>
        <w:rPr>
          <w:szCs w:val="22"/>
        </w:rPr>
      </w:pPr>
    </w:p>
    <w:p w14:paraId="0AA8CBEE" w14:textId="77777777" w:rsidR="00761282" w:rsidRPr="009C74A1" w:rsidRDefault="00761282" w:rsidP="00761282">
      <w:pPr>
        <w:keepNext/>
        <w:pBdr>
          <w:bottom w:val="single" w:sz="4" w:space="1" w:color="auto"/>
        </w:pBdr>
        <w:tabs>
          <w:tab w:val="left" w:pos="567"/>
        </w:tabs>
        <w:ind w:left="567" w:hanging="567"/>
      </w:pPr>
      <w:r w:rsidRPr="009C74A1">
        <w:rPr>
          <w:b/>
          <w:szCs w:val="22"/>
        </w:rPr>
        <w:t>Passaggio 7 Dopo l’iniezione</w:t>
      </w:r>
    </w:p>
    <w:p w14:paraId="08A42016" w14:textId="77777777" w:rsidR="00761282" w:rsidRPr="009C74A1" w:rsidRDefault="00761282" w:rsidP="00761282">
      <w:pPr>
        <w:keepNext/>
        <w:tabs>
          <w:tab w:val="left" w:pos="567"/>
        </w:tabs>
        <w:ind w:left="567" w:hanging="567"/>
        <w:rPr>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761282" w:rsidRPr="009C74A1" w14:paraId="6CE6FBDC" w14:textId="77777777" w:rsidTr="00EF20EE">
        <w:tc>
          <w:tcPr>
            <w:tcW w:w="4536" w:type="dxa"/>
          </w:tcPr>
          <w:p w14:paraId="1B6FAF6E"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t>7.1</w:t>
            </w:r>
            <w:r w:rsidRPr="009C74A1">
              <w:rPr>
                <w:color w:val="000000"/>
                <w:szCs w:val="22"/>
                <w:lang w:eastAsia="en-GB"/>
              </w:rPr>
              <w:tab/>
              <w:t>Verificare di aver effettuato una iniezione completa:</w:t>
            </w:r>
          </w:p>
          <w:p w14:paraId="26A9D4B9" w14:textId="77777777" w:rsidR="00761282" w:rsidRPr="009C74A1" w:rsidRDefault="00761282" w:rsidP="00EF20EE">
            <w:pPr>
              <w:pStyle w:val="ListParagraph"/>
              <w:numPr>
                <w:ilvl w:val="0"/>
                <w:numId w:val="63"/>
              </w:numPr>
              <w:autoSpaceDE w:val="0"/>
              <w:autoSpaceDN w:val="0"/>
              <w:adjustRightInd w:val="0"/>
              <w:rPr>
                <w:color w:val="000000"/>
                <w:szCs w:val="22"/>
                <w:lang w:eastAsia="en-GB"/>
              </w:rPr>
            </w:pPr>
            <w:r w:rsidRPr="009C74A1">
              <w:rPr>
                <w:color w:val="000000"/>
                <w:szCs w:val="22"/>
                <w:lang w:eastAsia="en-GB"/>
              </w:rPr>
              <w:t xml:space="preserve">Controllare che la finestra di controllo della dose indichi lo </w:t>
            </w:r>
            <w:r w:rsidRPr="009C74A1">
              <w:rPr>
                <w:bCs/>
                <w:color w:val="000000"/>
                <w:szCs w:val="22"/>
                <w:lang w:eastAsia="en-GB"/>
              </w:rPr>
              <w:t>“0”</w:t>
            </w:r>
            <w:r w:rsidRPr="009C74A1">
              <w:rPr>
                <w:color w:val="000000"/>
                <w:szCs w:val="22"/>
                <w:lang w:eastAsia="en-GB"/>
              </w:rPr>
              <w:t xml:space="preserve"> (Figura 32).</w:t>
            </w:r>
          </w:p>
          <w:p w14:paraId="5C5274CD" w14:textId="77777777" w:rsidR="00761282" w:rsidRPr="009C74A1" w:rsidRDefault="00761282" w:rsidP="00EF20EE">
            <w:pPr>
              <w:autoSpaceDE w:val="0"/>
              <w:autoSpaceDN w:val="0"/>
              <w:rPr>
                <w:color w:val="000000"/>
                <w:szCs w:val="22"/>
                <w:lang w:eastAsia="en-GB"/>
              </w:rPr>
            </w:pPr>
            <w:r w:rsidRPr="009C74A1">
              <w:rPr>
                <w:color w:val="000000"/>
                <w:szCs w:val="22"/>
                <w:lang w:eastAsia="en-GB"/>
              </w:rPr>
              <w:t>Se nella finestra di controllo della dose viene riportato lo “0”, significa che la dose è stata somministrata completamente.</w:t>
            </w:r>
          </w:p>
          <w:p w14:paraId="6257D422" w14:textId="77777777" w:rsidR="00761282" w:rsidRPr="009C74A1" w:rsidRDefault="00761282" w:rsidP="00EF20EE">
            <w:pPr>
              <w:autoSpaceDE w:val="0"/>
              <w:autoSpaceDN w:val="0"/>
              <w:rPr>
                <w:color w:val="000000"/>
                <w:szCs w:val="22"/>
                <w:lang w:eastAsia="en-GB"/>
              </w:rPr>
            </w:pPr>
            <w:r w:rsidRPr="009C74A1">
              <w:rPr>
                <w:bCs/>
                <w:color w:val="000000"/>
                <w:szCs w:val="22"/>
                <w:lang w:eastAsia="en-GB"/>
              </w:rPr>
              <w:t xml:space="preserve">Se la </w:t>
            </w:r>
            <w:r w:rsidRPr="009C74A1">
              <w:rPr>
                <w:color w:val="000000"/>
                <w:szCs w:val="22"/>
                <w:lang w:eastAsia="en-GB"/>
              </w:rPr>
              <w:t>finestra di controllo della dose</w:t>
            </w:r>
            <w:r w:rsidRPr="009C74A1">
              <w:rPr>
                <w:bCs/>
                <w:color w:val="000000"/>
                <w:szCs w:val="22"/>
                <w:lang w:eastAsia="en-GB"/>
              </w:rPr>
              <w:t xml:space="preserve"> indica un numero </w:t>
            </w:r>
            <w:r w:rsidRPr="009C74A1">
              <w:rPr>
                <w:b/>
                <w:color w:val="000000"/>
                <w:szCs w:val="22"/>
                <w:lang w:eastAsia="en-GB"/>
              </w:rPr>
              <w:t>superiore allo “0”</w:t>
            </w:r>
            <w:r w:rsidRPr="009C74A1">
              <w:rPr>
                <w:bCs/>
                <w:color w:val="000000"/>
                <w:szCs w:val="22"/>
                <w:lang w:eastAsia="en-GB"/>
              </w:rPr>
              <w:t>, la penna preriempita GONAL-f è vuota</w:t>
            </w:r>
            <w:r w:rsidRPr="009C74A1">
              <w:rPr>
                <w:color w:val="000000"/>
                <w:szCs w:val="22"/>
                <w:lang w:eastAsia="en-GB"/>
              </w:rPr>
              <w:t xml:space="preserve">. </w:t>
            </w:r>
            <w:r w:rsidRPr="009C74A1">
              <w:rPr>
                <w:bCs/>
                <w:color w:val="000000"/>
                <w:szCs w:val="22"/>
                <w:lang w:eastAsia="en-GB"/>
              </w:rPr>
              <w:t>Non è stata somministrata l’intera dose prescritta</w:t>
            </w:r>
            <w:r w:rsidRPr="009C74A1">
              <w:rPr>
                <w:color w:val="000000"/>
                <w:szCs w:val="22"/>
                <w:lang w:eastAsia="en-GB"/>
              </w:rPr>
              <w:t xml:space="preserve"> e si deve effettuare il passaggio 7.2 qui sotto. </w:t>
            </w:r>
          </w:p>
          <w:p w14:paraId="5E71F943" w14:textId="77777777" w:rsidR="00761282" w:rsidRPr="009C74A1" w:rsidRDefault="00761282" w:rsidP="00EF20EE">
            <w:pPr>
              <w:autoSpaceDE w:val="0"/>
              <w:autoSpaceDN w:val="0"/>
              <w:rPr>
                <w:color w:val="000000"/>
                <w:szCs w:val="22"/>
                <w:lang w:eastAsia="en-GB"/>
              </w:rPr>
            </w:pPr>
          </w:p>
        </w:tc>
        <w:tc>
          <w:tcPr>
            <w:tcW w:w="3870" w:type="dxa"/>
          </w:tcPr>
          <w:p w14:paraId="5574622B" w14:textId="77777777" w:rsidR="00761282" w:rsidRPr="009C74A1" w:rsidRDefault="00761282" w:rsidP="00EF20EE">
            <w:pPr>
              <w:ind w:left="360"/>
              <w:rPr>
                <w:szCs w:val="22"/>
              </w:rPr>
            </w:pPr>
            <w:r w:rsidRPr="009C74A1">
              <w:rPr>
                <w:noProof/>
                <w:lang w:eastAsia="it-IT"/>
              </w:rPr>
              <w:drawing>
                <wp:inline distT="0" distB="0" distL="0" distR="0" wp14:anchorId="072282EE" wp14:editId="5205A7D2">
                  <wp:extent cx="1914525" cy="838200"/>
                  <wp:effectExtent l="0" t="0" r="0" b="0"/>
                  <wp:docPr id="153727619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9C74A1">
              <w:t xml:space="preserve"> </w:t>
            </w:r>
          </w:p>
        </w:tc>
      </w:tr>
      <w:tr w:rsidR="00761282" w:rsidRPr="009C74A1" w14:paraId="2CD7EA5E" w14:textId="77777777" w:rsidTr="00EF20EE">
        <w:tc>
          <w:tcPr>
            <w:tcW w:w="4536" w:type="dxa"/>
          </w:tcPr>
          <w:p w14:paraId="74592ADE" w14:textId="77777777" w:rsidR="00761282" w:rsidRPr="009C74A1" w:rsidRDefault="00761282" w:rsidP="00EF20EE">
            <w:pPr>
              <w:autoSpaceDE w:val="0"/>
              <w:autoSpaceDN w:val="0"/>
              <w:ind w:left="316" w:hanging="316"/>
              <w:rPr>
                <w:color w:val="000000"/>
                <w:szCs w:val="22"/>
                <w:lang w:eastAsia="en-GB"/>
              </w:rPr>
            </w:pPr>
            <w:r w:rsidRPr="009C74A1">
              <w:rPr>
                <w:color w:val="000000"/>
                <w:szCs w:val="22"/>
                <w:lang w:eastAsia="en-GB"/>
              </w:rPr>
              <w:lastRenderedPageBreak/>
              <w:t>7.2</w:t>
            </w:r>
            <w:r w:rsidRPr="009C74A1">
              <w:rPr>
                <w:color w:val="000000"/>
                <w:szCs w:val="22"/>
                <w:lang w:eastAsia="en-GB"/>
              </w:rPr>
              <w:tab/>
            </w:r>
            <w:r w:rsidRPr="009C74A1">
              <w:rPr>
                <w:bCs/>
                <w:color w:val="000000"/>
                <w:szCs w:val="22"/>
                <w:lang w:eastAsia="en-GB"/>
              </w:rPr>
              <w:t>Completare un’iniezione parziale (solo se necessario):</w:t>
            </w:r>
          </w:p>
          <w:p w14:paraId="1BCE81E8" w14:textId="77777777" w:rsidR="00761282" w:rsidRPr="009C74A1" w:rsidRDefault="00761282" w:rsidP="00EF20EE">
            <w:pPr>
              <w:pStyle w:val="ListParagraph"/>
              <w:numPr>
                <w:ilvl w:val="0"/>
                <w:numId w:val="64"/>
              </w:numPr>
              <w:autoSpaceDE w:val="0"/>
              <w:autoSpaceDN w:val="0"/>
              <w:adjustRightInd w:val="0"/>
              <w:rPr>
                <w:color w:val="000000"/>
                <w:szCs w:val="22"/>
                <w:lang w:eastAsia="en-GB"/>
              </w:rPr>
            </w:pPr>
            <w:r w:rsidRPr="009C74A1">
              <w:rPr>
                <w:color w:val="000000"/>
                <w:szCs w:val="22"/>
                <w:lang w:eastAsia="en-GB"/>
              </w:rPr>
              <w:t xml:space="preserve">La </w:t>
            </w:r>
            <w:r w:rsidRPr="009C74A1">
              <w:rPr>
                <w:b/>
                <w:color w:val="000000"/>
                <w:szCs w:val="22"/>
                <w:lang w:eastAsia="en-GB"/>
              </w:rPr>
              <w:t>finestra di controllo della dose</w:t>
            </w:r>
            <w:r w:rsidRPr="009C74A1">
              <w:rPr>
                <w:color w:val="000000"/>
                <w:szCs w:val="22"/>
                <w:lang w:eastAsia="en-GB"/>
              </w:rPr>
              <w:t xml:space="preserve"> indica </w:t>
            </w:r>
            <w:r w:rsidRPr="009C74A1">
              <w:rPr>
                <w:bCs/>
                <w:color w:val="000000"/>
                <w:szCs w:val="22"/>
                <w:lang w:eastAsia="en-GB"/>
              </w:rPr>
              <w:t xml:space="preserve">la quantità mancante che deve essere iniettata </w:t>
            </w:r>
            <w:r w:rsidRPr="009C74A1">
              <w:rPr>
                <w:color w:val="000000"/>
                <w:szCs w:val="22"/>
                <w:lang w:eastAsia="en-GB"/>
              </w:rPr>
              <w:t>utilizzando una penna nuova. Nell’esempio riportato, la quantità ancora da somministrare è pari a “50” UI (Figura 33).</w:t>
            </w:r>
          </w:p>
          <w:p w14:paraId="5C5A737A" w14:textId="77777777" w:rsidR="00761282" w:rsidRPr="009C74A1" w:rsidRDefault="00761282" w:rsidP="00EF20EE">
            <w:pPr>
              <w:pStyle w:val="ListParagraph"/>
              <w:numPr>
                <w:ilvl w:val="0"/>
                <w:numId w:val="70"/>
              </w:numPr>
              <w:autoSpaceDE w:val="0"/>
              <w:autoSpaceDN w:val="0"/>
              <w:ind w:left="736"/>
              <w:rPr>
                <w:color w:val="000000"/>
                <w:szCs w:val="22"/>
                <w:lang w:eastAsia="en-GB"/>
              </w:rPr>
            </w:pPr>
            <w:r w:rsidRPr="009C74A1">
              <w:rPr>
                <w:color w:val="000000"/>
                <w:szCs w:val="22"/>
                <w:lang w:eastAsia="en-GB"/>
              </w:rPr>
              <w:t>Per completare la dose con una seconda penna, ripetere i passaggi dall’1 all’8.</w:t>
            </w:r>
          </w:p>
        </w:tc>
        <w:tc>
          <w:tcPr>
            <w:tcW w:w="3870" w:type="dxa"/>
          </w:tcPr>
          <w:p w14:paraId="150CF321" w14:textId="77777777" w:rsidR="00761282" w:rsidRPr="009C74A1" w:rsidRDefault="00761282" w:rsidP="00EF20EE">
            <w:pPr>
              <w:pStyle w:val="ListParagraph"/>
              <w:ind w:left="360"/>
              <w:rPr>
                <w:szCs w:val="22"/>
              </w:rPr>
            </w:pPr>
            <w:r w:rsidRPr="009C74A1">
              <w:rPr>
                <w:noProof/>
                <w:szCs w:val="22"/>
                <w:lang w:eastAsia="it-IT"/>
              </w:rPr>
              <w:drawing>
                <wp:inline distT="0" distB="0" distL="0" distR="0" wp14:anchorId="3E040871" wp14:editId="3BC4B922">
                  <wp:extent cx="1828800" cy="704850"/>
                  <wp:effectExtent l="0" t="0" r="0" b="0"/>
                  <wp:docPr id="1441792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7246E685" w14:textId="77777777" w:rsidR="00761282" w:rsidRPr="009C74A1" w:rsidRDefault="00761282" w:rsidP="00761282">
      <w:pPr>
        <w:tabs>
          <w:tab w:val="num" w:pos="1647"/>
        </w:tabs>
        <w:rPr>
          <w:szCs w:val="22"/>
        </w:rPr>
      </w:pPr>
    </w:p>
    <w:p w14:paraId="0A09EE24" w14:textId="77777777" w:rsidR="00684A6A" w:rsidRPr="00824B4C" w:rsidRDefault="00684A6A" w:rsidP="00F60A27">
      <w:pPr>
        <w:tabs>
          <w:tab w:val="left" w:pos="567"/>
        </w:tabs>
        <w:ind w:left="567" w:hanging="567"/>
        <w:rPr>
          <w:szCs w:val="22"/>
        </w:rPr>
      </w:pPr>
    </w:p>
    <w:p w14:paraId="3A01A08A" w14:textId="77777777" w:rsidR="00684A6A" w:rsidRPr="00824B4C" w:rsidRDefault="00684A6A" w:rsidP="00F60A27">
      <w:pPr>
        <w:keepNext/>
        <w:pBdr>
          <w:bottom w:val="single" w:sz="4" w:space="1" w:color="auto"/>
        </w:pBdr>
        <w:tabs>
          <w:tab w:val="left" w:pos="567"/>
        </w:tabs>
        <w:ind w:left="567" w:hanging="567"/>
        <w:rPr>
          <w:b/>
          <w:szCs w:val="22"/>
        </w:rPr>
      </w:pPr>
      <w:r w:rsidRPr="00824B4C">
        <w:rPr>
          <w:b/>
          <w:szCs w:val="22"/>
        </w:rPr>
        <w:t xml:space="preserve">Passaggio 8 </w:t>
      </w:r>
      <w:r w:rsidRPr="00824B4C">
        <w:rPr>
          <w:b/>
          <w:bCs/>
          <w:szCs w:val="22"/>
        </w:rPr>
        <w:t>Conservare la penna preriempita</w:t>
      </w:r>
      <w:r w:rsidRPr="00824B4C">
        <w:rPr>
          <w:b/>
          <w:szCs w:val="22"/>
        </w:rPr>
        <w:t xml:space="preserve"> GONAL-f</w:t>
      </w:r>
    </w:p>
    <w:p w14:paraId="6B789038" w14:textId="77777777" w:rsidR="00684A6A" w:rsidRPr="00824B4C" w:rsidRDefault="00684A6A" w:rsidP="00F60A27">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84A6A" w:rsidRPr="00824B4C" w14:paraId="3853C963" w14:textId="77777777" w:rsidTr="00742B8B">
        <w:tc>
          <w:tcPr>
            <w:tcW w:w="4530" w:type="dxa"/>
          </w:tcPr>
          <w:p w14:paraId="0B419621" w14:textId="77777777" w:rsidR="00684A6A" w:rsidRPr="00824B4C" w:rsidRDefault="00684A6A" w:rsidP="00F60A27">
            <w:pPr>
              <w:autoSpaceDE w:val="0"/>
              <w:autoSpaceDN w:val="0"/>
              <w:ind w:left="319" w:hanging="319"/>
              <w:rPr>
                <w:color w:val="000000"/>
                <w:szCs w:val="22"/>
                <w:lang w:eastAsia="en-GB"/>
              </w:rPr>
            </w:pPr>
            <w:r w:rsidRPr="00824B4C">
              <w:rPr>
                <w:color w:val="000000"/>
                <w:szCs w:val="22"/>
                <w:lang w:eastAsia="en-GB"/>
              </w:rPr>
              <w:t>8.1</w:t>
            </w:r>
            <w:r w:rsidRPr="00824B4C">
              <w:rPr>
                <w:color w:val="000000"/>
                <w:szCs w:val="22"/>
                <w:lang w:eastAsia="en-GB"/>
              </w:rPr>
              <w:tab/>
              <w:t>Rimettere il cappuccio sulla penna per evitare un’infezione (Figura 34).</w:t>
            </w:r>
          </w:p>
          <w:p w14:paraId="6E29251C" w14:textId="20E328D0" w:rsidR="00684A6A" w:rsidRPr="001543BB" w:rsidRDefault="00684A6A" w:rsidP="00F60A27">
            <w:pPr>
              <w:autoSpaceDE w:val="0"/>
              <w:autoSpaceDN w:val="0"/>
              <w:ind w:left="319" w:hanging="319"/>
              <w:rPr>
                <w:szCs w:val="22"/>
              </w:rPr>
            </w:pPr>
            <w:r w:rsidRPr="001543BB">
              <w:rPr>
                <w:color w:val="000000"/>
                <w:szCs w:val="22"/>
                <w:lang w:eastAsia="en-GB"/>
              </w:rPr>
              <w:t>8.2</w:t>
            </w:r>
            <w:r w:rsidRPr="001543BB">
              <w:rPr>
                <w:color w:val="000000"/>
                <w:szCs w:val="22"/>
                <w:lang w:eastAsia="en-GB"/>
              </w:rPr>
              <w:tab/>
              <w:t>Conservare la penna con il cappuccio inserito in un luogo sicuro s</w:t>
            </w:r>
            <w:r w:rsidRPr="001543BB">
              <w:t>econdo quanto indicato nel Foglio illustrativo</w:t>
            </w:r>
            <w:r w:rsidRPr="001543BB">
              <w:rPr>
                <w:color w:val="000000"/>
                <w:szCs w:val="22"/>
                <w:lang w:eastAsia="en-GB"/>
              </w:rPr>
              <w:t>.</w:t>
            </w:r>
          </w:p>
          <w:p w14:paraId="3B819B0F" w14:textId="77777777" w:rsidR="00684A6A" w:rsidRPr="00824B4C" w:rsidRDefault="00684A6A" w:rsidP="00F60A27">
            <w:pPr>
              <w:autoSpaceDE w:val="0"/>
              <w:autoSpaceDN w:val="0"/>
              <w:ind w:left="319" w:hanging="319"/>
              <w:rPr>
                <w:szCs w:val="22"/>
              </w:rPr>
            </w:pPr>
            <w:r w:rsidRPr="00824B4C">
              <w:rPr>
                <w:color w:val="000000"/>
                <w:szCs w:val="22"/>
                <w:lang w:eastAsia="en-GB"/>
              </w:rPr>
              <w:t>8.3</w:t>
            </w:r>
            <w:r w:rsidRPr="00824B4C">
              <w:rPr>
                <w:color w:val="000000"/>
                <w:szCs w:val="22"/>
                <w:lang w:eastAsia="en-GB"/>
              </w:rPr>
              <w:tab/>
              <w:t>Quando la penna è vuota, chiedere al proprio operatore sanitario come smaltirla.</w:t>
            </w:r>
          </w:p>
        </w:tc>
        <w:tc>
          <w:tcPr>
            <w:tcW w:w="4531" w:type="dxa"/>
          </w:tcPr>
          <w:p w14:paraId="762659E6" w14:textId="77777777" w:rsidR="00684A6A" w:rsidRPr="00824B4C" w:rsidRDefault="00684A6A" w:rsidP="00F60A27">
            <w:pPr>
              <w:tabs>
                <w:tab w:val="left" w:pos="567"/>
              </w:tabs>
              <w:rPr>
                <w:szCs w:val="22"/>
              </w:rPr>
            </w:pPr>
            <w:r w:rsidRPr="00824B4C">
              <w:rPr>
                <w:noProof/>
                <w:szCs w:val="22"/>
                <w:lang w:eastAsia="it-IT"/>
              </w:rPr>
              <w:drawing>
                <wp:inline distT="0" distB="0" distL="0" distR="0" wp14:anchorId="56D7037F" wp14:editId="11ADF9CE">
                  <wp:extent cx="2085975" cy="1019175"/>
                  <wp:effectExtent l="0" t="0" r="0" b="0"/>
                  <wp:docPr id="578198404" name="Picture 57819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84A6A" w:rsidRPr="00824B4C" w14:paraId="502C24B4" w14:textId="77777777" w:rsidTr="00742B8B">
        <w:tc>
          <w:tcPr>
            <w:tcW w:w="9061" w:type="dxa"/>
            <w:gridSpan w:val="2"/>
          </w:tcPr>
          <w:p w14:paraId="0161A61F" w14:textId="77777777" w:rsidR="00684A6A" w:rsidRPr="00761282" w:rsidRDefault="00684A6A" w:rsidP="00F60A27">
            <w:pPr>
              <w:autoSpaceDE w:val="0"/>
              <w:autoSpaceDN w:val="0"/>
              <w:rPr>
                <w:szCs w:val="22"/>
                <w:lang w:eastAsia="en-GB"/>
              </w:rPr>
            </w:pPr>
          </w:p>
          <w:p w14:paraId="1A2EADDC" w14:textId="77777777" w:rsidR="00684A6A" w:rsidRPr="00824B4C" w:rsidRDefault="00684A6A" w:rsidP="00F60A27">
            <w:pPr>
              <w:autoSpaceDE w:val="0"/>
              <w:autoSpaceDN w:val="0"/>
              <w:rPr>
                <w:szCs w:val="22"/>
                <w:lang w:eastAsia="en-GB"/>
              </w:rPr>
            </w:pPr>
            <w:r w:rsidRPr="00824B4C">
              <w:rPr>
                <w:b/>
                <w:bCs/>
                <w:szCs w:val="22"/>
                <w:lang w:eastAsia="en-GB"/>
              </w:rPr>
              <w:t xml:space="preserve">Non </w:t>
            </w:r>
            <w:r w:rsidRPr="00824B4C">
              <w:rPr>
                <w:szCs w:val="22"/>
                <w:lang w:eastAsia="en-GB"/>
              </w:rPr>
              <w:t>conservare la penna con l’ago ancora inserito. Si rischia un’infezione.</w:t>
            </w:r>
          </w:p>
          <w:p w14:paraId="0BD0860D" w14:textId="77777777" w:rsidR="00684A6A" w:rsidRPr="00824B4C" w:rsidRDefault="00684A6A" w:rsidP="00F60A27">
            <w:pPr>
              <w:autoSpaceDE w:val="0"/>
              <w:autoSpaceDN w:val="0"/>
              <w:rPr>
                <w:szCs w:val="22"/>
                <w:lang w:eastAsia="en-GB"/>
              </w:rPr>
            </w:pPr>
            <w:r w:rsidRPr="00824B4C">
              <w:rPr>
                <w:b/>
                <w:bCs/>
                <w:szCs w:val="22"/>
                <w:lang w:eastAsia="en-GB"/>
              </w:rPr>
              <w:t>Non</w:t>
            </w:r>
            <w:r w:rsidRPr="00824B4C">
              <w:rPr>
                <w:szCs w:val="22"/>
                <w:lang w:eastAsia="en-GB"/>
              </w:rPr>
              <w:t xml:space="preserve"> riutilizzare la penna preriempita GONAL-f se è caduta o se la penna è incrinata o danneggiata, perché si corre il rischio di ferirsi.</w:t>
            </w:r>
          </w:p>
          <w:p w14:paraId="59B35762" w14:textId="77777777" w:rsidR="00684A6A" w:rsidRPr="00824B4C" w:rsidRDefault="00684A6A" w:rsidP="00F60A27">
            <w:pPr>
              <w:autoSpaceDE w:val="0"/>
              <w:autoSpaceDN w:val="0"/>
              <w:rPr>
                <w:szCs w:val="22"/>
              </w:rPr>
            </w:pPr>
            <w:r w:rsidRPr="00824B4C">
              <w:rPr>
                <w:szCs w:val="22"/>
                <w:lang w:eastAsia="en-GB"/>
              </w:rPr>
              <w:t>In caso di domande, contattare il proprio operatore sanitario.</w:t>
            </w:r>
          </w:p>
        </w:tc>
      </w:tr>
    </w:tbl>
    <w:p w14:paraId="4888E44F" w14:textId="77777777" w:rsidR="00684A6A" w:rsidRPr="00824B4C" w:rsidRDefault="00684A6A" w:rsidP="00F60A27">
      <w:pPr>
        <w:tabs>
          <w:tab w:val="left" w:pos="567"/>
        </w:tabs>
        <w:rPr>
          <w:szCs w:val="22"/>
        </w:rPr>
      </w:pPr>
    </w:p>
    <w:p w14:paraId="46AB7926" w14:textId="77777777" w:rsidR="00684A6A" w:rsidRPr="00824B4C" w:rsidRDefault="00684A6A" w:rsidP="00F60A27">
      <w:pPr>
        <w:tabs>
          <w:tab w:val="left" w:pos="426"/>
        </w:tabs>
        <w:adjustRightInd w:val="0"/>
        <w:rPr>
          <w:bCs/>
          <w:szCs w:val="22"/>
        </w:rPr>
      </w:pPr>
    </w:p>
    <w:p w14:paraId="3B538776" w14:textId="77777777" w:rsidR="00684A6A" w:rsidRPr="00824B4C" w:rsidRDefault="00684A6A" w:rsidP="00F60A27">
      <w:pPr>
        <w:keepNext/>
        <w:pBdr>
          <w:bottom w:val="single" w:sz="4" w:space="1" w:color="auto"/>
        </w:pBdr>
        <w:tabs>
          <w:tab w:val="left" w:pos="426"/>
        </w:tabs>
        <w:adjustRightInd w:val="0"/>
        <w:rPr>
          <w:b/>
          <w:szCs w:val="22"/>
        </w:rPr>
      </w:pPr>
      <w:r w:rsidRPr="00824B4C">
        <w:rPr>
          <w:b/>
          <w:szCs w:val="22"/>
        </w:rPr>
        <w:lastRenderedPageBreak/>
        <w:t>Diario del trattamento con la penna preriempita GONAL-f</w:t>
      </w:r>
    </w:p>
    <w:p w14:paraId="0E809FD9" w14:textId="77777777" w:rsidR="00684A6A" w:rsidRPr="00824B4C" w:rsidRDefault="00684A6A" w:rsidP="00F60A27">
      <w:pPr>
        <w:keepNext/>
        <w:tabs>
          <w:tab w:val="left" w:pos="567"/>
        </w:tabs>
        <w:adjustRightInd w:val="0"/>
        <w:rPr>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540"/>
        <w:gridCol w:w="540"/>
        <w:gridCol w:w="900"/>
        <w:gridCol w:w="824"/>
        <w:gridCol w:w="716"/>
        <w:gridCol w:w="1406"/>
        <w:gridCol w:w="3402"/>
      </w:tblGrid>
      <w:tr w:rsidR="00684A6A" w:rsidRPr="00824B4C" w14:paraId="1BB50139" w14:textId="77777777" w:rsidTr="00742B8B">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1C2534BA" w14:textId="77777777" w:rsidR="00684A6A" w:rsidRPr="00824B4C" w:rsidRDefault="00684A6A" w:rsidP="00F60A27">
            <w:pPr>
              <w:keepNext/>
              <w:autoSpaceDE w:val="0"/>
              <w:autoSpaceDN w:val="0"/>
              <w:adjustRightInd w:val="0"/>
              <w:spacing w:before="8"/>
              <w:ind w:left="287" w:right="267"/>
              <w:jc w:val="center"/>
              <w:rPr>
                <w:sz w:val="18"/>
                <w:szCs w:val="18"/>
              </w:rPr>
            </w:pPr>
            <w:r w:rsidRPr="00824B4C">
              <w:rPr>
                <w:b/>
                <w:bCs/>
                <w:w w:val="96"/>
                <w:sz w:val="18"/>
                <w:szCs w:val="18"/>
              </w:rPr>
              <w:t>1</w:t>
            </w:r>
          </w:p>
          <w:p w14:paraId="5A648728" w14:textId="77777777" w:rsidR="00684A6A" w:rsidRPr="00824B4C" w:rsidRDefault="00684A6A" w:rsidP="00F60A27">
            <w:pPr>
              <w:keepNext/>
              <w:autoSpaceDE w:val="0"/>
              <w:autoSpaceDN w:val="0"/>
              <w:adjustRightInd w:val="0"/>
              <w:spacing w:before="120"/>
              <w:ind w:left="16" w:right="-4"/>
              <w:jc w:val="center"/>
              <w:rPr>
                <w:sz w:val="18"/>
                <w:szCs w:val="18"/>
              </w:rPr>
            </w:pPr>
            <w:r w:rsidRPr="00824B4C">
              <w:rPr>
                <w:b/>
                <w:bCs/>
                <w:spacing w:val="-10"/>
                <w:w w:val="72"/>
                <w:sz w:val="18"/>
                <w:szCs w:val="18"/>
              </w:rPr>
              <w:t>Giorno di trattamento</w:t>
            </w:r>
          </w:p>
        </w:tc>
        <w:tc>
          <w:tcPr>
            <w:tcW w:w="540" w:type="dxa"/>
            <w:vMerge w:val="restart"/>
            <w:tcBorders>
              <w:top w:val="single" w:sz="8" w:space="0" w:color="231F20"/>
              <w:left w:val="single" w:sz="8" w:space="0" w:color="231F20"/>
              <w:bottom w:val="single" w:sz="8" w:space="0" w:color="231F20"/>
              <w:right w:val="single" w:sz="8" w:space="0" w:color="231F20"/>
            </w:tcBorders>
          </w:tcPr>
          <w:p w14:paraId="5DA1DD3A"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2</w:t>
            </w:r>
          </w:p>
          <w:p w14:paraId="25B0CFCA" w14:textId="77777777" w:rsidR="00684A6A" w:rsidRPr="00824B4C" w:rsidRDefault="00684A6A" w:rsidP="00F60A27">
            <w:pPr>
              <w:keepNext/>
              <w:autoSpaceDE w:val="0"/>
              <w:autoSpaceDN w:val="0"/>
              <w:adjustRightInd w:val="0"/>
              <w:spacing w:before="120"/>
              <w:ind w:left="83" w:right="63"/>
              <w:jc w:val="center"/>
              <w:rPr>
                <w:sz w:val="18"/>
                <w:szCs w:val="18"/>
              </w:rPr>
            </w:pPr>
            <w:r w:rsidRPr="00824B4C">
              <w:rPr>
                <w:b/>
                <w:bCs/>
                <w:spacing w:val="-2"/>
                <w:w w:val="82"/>
                <w:sz w:val="18"/>
                <w:szCs w:val="18"/>
              </w:rPr>
              <w:t>D</w:t>
            </w:r>
            <w:r w:rsidRPr="00824B4C">
              <w:rPr>
                <w:b/>
                <w:bCs/>
                <w:spacing w:val="-3"/>
                <w:w w:val="91"/>
                <w:sz w:val="18"/>
                <w:szCs w:val="18"/>
              </w:rPr>
              <w:t>a</w:t>
            </w:r>
            <w:r w:rsidRPr="00824B4C">
              <w:rPr>
                <w:b/>
                <w:bCs/>
                <w:spacing w:val="-2"/>
                <w:w w:val="91"/>
                <w:sz w:val="18"/>
                <w:szCs w:val="18"/>
              </w:rPr>
              <w:t>ta</w:t>
            </w:r>
          </w:p>
        </w:tc>
        <w:tc>
          <w:tcPr>
            <w:tcW w:w="540" w:type="dxa"/>
            <w:vMerge w:val="restart"/>
            <w:tcBorders>
              <w:top w:val="single" w:sz="8" w:space="0" w:color="231F20"/>
              <w:left w:val="single" w:sz="8" w:space="0" w:color="231F20"/>
              <w:bottom w:val="single" w:sz="8" w:space="0" w:color="231F20"/>
              <w:right w:val="single" w:sz="8" w:space="0" w:color="231F20"/>
            </w:tcBorders>
          </w:tcPr>
          <w:p w14:paraId="0B204A6F" w14:textId="77777777" w:rsidR="00684A6A" w:rsidRPr="00824B4C" w:rsidRDefault="00684A6A" w:rsidP="00F60A27">
            <w:pPr>
              <w:keepNext/>
              <w:autoSpaceDE w:val="0"/>
              <w:autoSpaceDN w:val="0"/>
              <w:adjustRightInd w:val="0"/>
              <w:spacing w:before="8"/>
              <w:ind w:left="185" w:right="165"/>
              <w:jc w:val="center"/>
              <w:rPr>
                <w:sz w:val="18"/>
                <w:szCs w:val="18"/>
              </w:rPr>
            </w:pPr>
            <w:r w:rsidRPr="00824B4C">
              <w:rPr>
                <w:b/>
                <w:bCs/>
                <w:w w:val="96"/>
                <w:sz w:val="18"/>
                <w:szCs w:val="18"/>
              </w:rPr>
              <w:t>3</w:t>
            </w:r>
          </w:p>
          <w:p w14:paraId="70D433D3" w14:textId="77777777" w:rsidR="00684A6A" w:rsidRPr="00824B4C" w:rsidRDefault="00684A6A" w:rsidP="00F60A27">
            <w:pPr>
              <w:keepNext/>
              <w:autoSpaceDE w:val="0"/>
              <w:autoSpaceDN w:val="0"/>
              <w:adjustRightInd w:val="0"/>
              <w:spacing w:before="120"/>
              <w:ind w:left="79" w:right="59"/>
              <w:jc w:val="center"/>
              <w:rPr>
                <w:sz w:val="18"/>
                <w:szCs w:val="18"/>
              </w:rPr>
            </w:pPr>
            <w:r w:rsidRPr="00824B4C">
              <w:rPr>
                <w:b/>
                <w:bCs/>
                <w:spacing w:val="-1"/>
                <w:w w:val="72"/>
                <w:sz w:val="18"/>
                <w:szCs w:val="18"/>
              </w:rPr>
              <w:t>Ora</w:t>
            </w:r>
          </w:p>
        </w:tc>
        <w:tc>
          <w:tcPr>
            <w:tcW w:w="900" w:type="dxa"/>
            <w:vMerge w:val="restart"/>
            <w:tcBorders>
              <w:top w:val="single" w:sz="8" w:space="0" w:color="231F20"/>
              <w:left w:val="single" w:sz="8" w:space="0" w:color="231F20"/>
              <w:bottom w:val="single" w:sz="8" w:space="0" w:color="231F20"/>
              <w:right w:val="single" w:sz="8" w:space="0" w:color="231F20"/>
            </w:tcBorders>
          </w:tcPr>
          <w:p w14:paraId="17D52C00" w14:textId="77777777" w:rsidR="00684A6A" w:rsidRPr="001543BB" w:rsidRDefault="00684A6A" w:rsidP="00F60A27">
            <w:pPr>
              <w:keepNext/>
              <w:autoSpaceDE w:val="0"/>
              <w:autoSpaceDN w:val="0"/>
              <w:adjustRightInd w:val="0"/>
              <w:spacing w:before="8"/>
              <w:ind w:left="365" w:right="345"/>
              <w:jc w:val="center"/>
              <w:rPr>
                <w:sz w:val="18"/>
                <w:szCs w:val="18"/>
              </w:rPr>
            </w:pPr>
            <w:r w:rsidRPr="001543BB">
              <w:rPr>
                <w:b/>
                <w:bCs/>
                <w:w w:val="96"/>
                <w:sz w:val="18"/>
                <w:szCs w:val="18"/>
              </w:rPr>
              <w:t>4</w:t>
            </w:r>
          </w:p>
          <w:p w14:paraId="6805C9B3" w14:textId="77777777" w:rsidR="00684A6A" w:rsidRPr="001543BB" w:rsidRDefault="00684A6A" w:rsidP="00F60A27">
            <w:pPr>
              <w:keepNext/>
              <w:autoSpaceDE w:val="0"/>
              <w:autoSpaceDN w:val="0"/>
              <w:adjustRightInd w:val="0"/>
              <w:spacing w:before="120"/>
              <w:ind w:left="40" w:right="20"/>
              <w:jc w:val="center"/>
              <w:rPr>
                <w:sz w:val="18"/>
                <w:szCs w:val="18"/>
              </w:rPr>
            </w:pPr>
            <w:r w:rsidRPr="001543BB">
              <w:rPr>
                <w:b/>
                <w:bCs/>
                <w:spacing w:val="-6"/>
                <w:w w:val="82"/>
                <w:sz w:val="18"/>
                <w:szCs w:val="18"/>
              </w:rPr>
              <w:t>V</w:t>
            </w:r>
            <w:r w:rsidRPr="001543BB">
              <w:rPr>
                <w:b/>
                <w:bCs/>
                <w:spacing w:val="-3"/>
                <w:w w:val="82"/>
                <w:sz w:val="18"/>
                <w:szCs w:val="18"/>
              </w:rPr>
              <w:t>o</w:t>
            </w:r>
            <w:r w:rsidRPr="001543BB">
              <w:rPr>
                <w:b/>
                <w:bCs/>
                <w:spacing w:val="-4"/>
                <w:w w:val="93"/>
                <w:sz w:val="18"/>
                <w:szCs w:val="18"/>
              </w:rPr>
              <w:t>l</w:t>
            </w:r>
            <w:r w:rsidRPr="001543BB">
              <w:rPr>
                <w:b/>
                <w:bCs/>
                <w:spacing w:val="-4"/>
                <w:w w:val="84"/>
                <w:sz w:val="18"/>
                <w:szCs w:val="18"/>
              </w:rPr>
              <w:t>u</w:t>
            </w:r>
            <w:r w:rsidRPr="001543BB">
              <w:rPr>
                <w:b/>
                <w:bCs/>
                <w:spacing w:val="-2"/>
                <w:w w:val="85"/>
                <w:sz w:val="18"/>
                <w:szCs w:val="18"/>
              </w:rPr>
              <w:t>m</w:t>
            </w:r>
            <w:r w:rsidRPr="001543BB">
              <w:rPr>
                <w:b/>
                <w:bCs/>
                <w:w w:val="79"/>
                <w:sz w:val="18"/>
                <w:szCs w:val="18"/>
              </w:rPr>
              <w:t>e della penna</w:t>
            </w:r>
          </w:p>
          <w:p w14:paraId="4117BFBA" w14:textId="5C20A848" w:rsidR="00684A6A" w:rsidRPr="00824B4C" w:rsidRDefault="00684A6A" w:rsidP="00F60A27">
            <w:pPr>
              <w:keepNext/>
              <w:autoSpaceDE w:val="0"/>
              <w:autoSpaceDN w:val="0"/>
              <w:adjustRightInd w:val="0"/>
              <w:spacing w:before="120"/>
              <w:ind w:left="62" w:right="17"/>
              <w:jc w:val="center"/>
              <w:rPr>
                <w:color w:val="C00000"/>
                <w:sz w:val="12"/>
                <w:szCs w:val="12"/>
              </w:rPr>
            </w:pPr>
            <w:r w:rsidRPr="001543BB">
              <w:rPr>
                <w:b/>
                <w:bCs/>
                <w:color w:val="C00000"/>
                <w:spacing w:val="2"/>
                <w:w w:val="85"/>
                <w:sz w:val="12"/>
                <w:szCs w:val="12"/>
                <w:bdr w:val="single" w:sz="4" w:space="0" w:color="auto"/>
              </w:rPr>
              <w:t>900 UI/1,44</w:t>
            </w:r>
            <w:r w:rsidRPr="001543BB">
              <w:rPr>
                <w:color w:val="C00000"/>
                <w:spacing w:val="-1"/>
                <w:w w:val="94"/>
                <w:sz w:val="12"/>
                <w:szCs w:val="12"/>
                <w:bdr w:val="single" w:sz="4" w:space="0" w:color="auto"/>
              </w:rPr>
              <w:t> </w:t>
            </w:r>
            <w:r w:rsidRPr="001543BB">
              <w:rPr>
                <w:b/>
                <w:bCs/>
                <w:color w:val="C00000"/>
                <w:spacing w:val="2"/>
                <w:w w:val="85"/>
                <w:sz w:val="12"/>
                <w:szCs w:val="12"/>
                <w:bdr w:val="single" w:sz="4" w:space="0" w:color="auto"/>
              </w:rPr>
              <w:t>m</w:t>
            </w:r>
            <w:r w:rsidRPr="001543BB">
              <w:rPr>
                <w:b/>
                <w:bCs/>
                <w:color w:val="C00000"/>
                <w:w w:val="72"/>
                <w:sz w:val="12"/>
                <w:szCs w:val="12"/>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47232B65" w14:textId="77777777" w:rsidR="00684A6A" w:rsidRPr="00824B4C" w:rsidRDefault="00684A6A" w:rsidP="00F60A27">
            <w:pPr>
              <w:keepNext/>
              <w:autoSpaceDE w:val="0"/>
              <w:autoSpaceDN w:val="0"/>
              <w:adjustRightInd w:val="0"/>
              <w:spacing w:before="8"/>
              <w:ind w:left="327" w:right="307"/>
              <w:jc w:val="center"/>
              <w:rPr>
                <w:sz w:val="18"/>
                <w:szCs w:val="18"/>
              </w:rPr>
            </w:pPr>
            <w:r w:rsidRPr="00824B4C">
              <w:rPr>
                <w:b/>
                <w:bCs/>
                <w:w w:val="96"/>
                <w:sz w:val="18"/>
                <w:szCs w:val="18"/>
              </w:rPr>
              <w:t>5</w:t>
            </w:r>
          </w:p>
          <w:p w14:paraId="2B449FF4" w14:textId="77777777" w:rsidR="00684A6A" w:rsidRPr="00824B4C" w:rsidRDefault="00684A6A" w:rsidP="00F60A27">
            <w:pPr>
              <w:keepNext/>
              <w:autoSpaceDE w:val="0"/>
              <w:autoSpaceDN w:val="0"/>
              <w:adjustRightInd w:val="0"/>
              <w:spacing w:before="120"/>
              <w:ind w:left="219" w:right="199"/>
              <w:jc w:val="center"/>
              <w:rPr>
                <w:b/>
                <w:bCs/>
                <w:w w:val="79"/>
                <w:sz w:val="18"/>
                <w:szCs w:val="18"/>
              </w:rPr>
            </w:pPr>
            <w:r w:rsidRPr="00824B4C">
              <w:rPr>
                <w:b/>
                <w:bCs/>
                <w:spacing w:val="-1"/>
                <w:w w:val="82"/>
                <w:sz w:val="18"/>
                <w:szCs w:val="18"/>
              </w:rPr>
              <w:t>D</w:t>
            </w:r>
            <w:r w:rsidRPr="00824B4C">
              <w:rPr>
                <w:b/>
                <w:bCs/>
                <w:spacing w:val="-2"/>
                <w:w w:val="74"/>
                <w:sz w:val="18"/>
                <w:szCs w:val="18"/>
              </w:rPr>
              <w:t>o</w:t>
            </w:r>
            <w:r w:rsidRPr="00824B4C">
              <w:rPr>
                <w:b/>
                <w:bCs/>
                <w:spacing w:val="-1"/>
                <w:w w:val="74"/>
                <w:sz w:val="18"/>
                <w:szCs w:val="18"/>
              </w:rPr>
              <w:t>s</w:t>
            </w:r>
            <w:r w:rsidRPr="00824B4C">
              <w:rPr>
                <w:b/>
                <w:bCs/>
                <w:w w:val="79"/>
                <w:sz w:val="18"/>
                <w:szCs w:val="18"/>
              </w:rPr>
              <w:t>e prescritta</w:t>
            </w:r>
          </w:p>
        </w:tc>
        <w:tc>
          <w:tcPr>
            <w:tcW w:w="5524" w:type="dxa"/>
            <w:gridSpan w:val="3"/>
            <w:tcBorders>
              <w:top w:val="single" w:sz="8" w:space="0" w:color="231F20"/>
              <w:left w:val="single" w:sz="8" w:space="0" w:color="231F20"/>
              <w:bottom w:val="single" w:sz="8" w:space="0" w:color="231F20"/>
              <w:right w:val="single" w:sz="8" w:space="0" w:color="231F20"/>
            </w:tcBorders>
          </w:tcPr>
          <w:p w14:paraId="02B91A74" w14:textId="77777777" w:rsidR="00684A6A" w:rsidRPr="00824B4C" w:rsidRDefault="00684A6A" w:rsidP="00F60A27">
            <w:pPr>
              <w:keepNext/>
              <w:tabs>
                <w:tab w:val="left" w:pos="1380"/>
                <w:tab w:val="left" w:pos="2920"/>
              </w:tabs>
              <w:autoSpaceDE w:val="0"/>
              <w:autoSpaceDN w:val="0"/>
              <w:adjustRightInd w:val="0"/>
              <w:ind w:left="392" w:right="-20"/>
              <w:jc w:val="both"/>
              <w:rPr>
                <w:sz w:val="18"/>
                <w:szCs w:val="18"/>
              </w:rPr>
            </w:pPr>
            <w:r w:rsidRPr="00824B4C">
              <w:rPr>
                <w:b/>
                <w:bCs/>
                <w:sz w:val="18"/>
                <w:szCs w:val="18"/>
              </w:rPr>
              <w:t>6</w:t>
            </w:r>
            <w:r w:rsidRPr="00824B4C">
              <w:rPr>
                <w:b/>
                <w:bCs/>
                <w:sz w:val="18"/>
                <w:szCs w:val="18"/>
              </w:rPr>
              <w:tab/>
              <w:t>7</w:t>
            </w:r>
            <w:r w:rsidRPr="00824B4C">
              <w:rPr>
                <w:b/>
                <w:bCs/>
                <w:sz w:val="18"/>
                <w:szCs w:val="18"/>
              </w:rPr>
              <w:tab/>
              <w:t>8</w:t>
            </w:r>
          </w:p>
          <w:p w14:paraId="12387A35" w14:textId="77777777" w:rsidR="00684A6A" w:rsidRPr="00824B4C" w:rsidRDefault="00684A6A" w:rsidP="00F60A27">
            <w:pPr>
              <w:keepNext/>
              <w:tabs>
                <w:tab w:val="left" w:pos="2559"/>
              </w:tabs>
              <w:autoSpaceDE w:val="0"/>
              <w:autoSpaceDN w:val="0"/>
              <w:adjustRightInd w:val="0"/>
              <w:ind w:left="731" w:right="-23" w:firstLine="519"/>
              <w:jc w:val="both"/>
              <w:rPr>
                <w:sz w:val="18"/>
                <w:szCs w:val="18"/>
              </w:rPr>
            </w:pPr>
            <w:r w:rsidRPr="00824B4C">
              <w:rPr>
                <w:b/>
                <w:bCs/>
                <w:spacing w:val="-1"/>
                <w:w w:val="77"/>
                <w:sz w:val="18"/>
                <w:szCs w:val="18"/>
              </w:rPr>
              <w:t>Finestra di controllo della dose</w:t>
            </w:r>
          </w:p>
        </w:tc>
      </w:tr>
      <w:tr w:rsidR="00684A6A" w:rsidRPr="00824B4C" w14:paraId="521FEB36" w14:textId="77777777" w:rsidTr="00742B8B">
        <w:trPr>
          <w:cantSplit/>
          <w:trHeight w:hRule="exact" w:val="737"/>
        </w:trPr>
        <w:tc>
          <w:tcPr>
            <w:tcW w:w="744" w:type="dxa"/>
            <w:vMerge/>
            <w:tcBorders>
              <w:top w:val="single" w:sz="8" w:space="0" w:color="231F20"/>
              <w:left w:val="single" w:sz="8" w:space="0" w:color="231F20"/>
              <w:bottom w:val="single" w:sz="8" w:space="0" w:color="231F20"/>
              <w:right w:val="single" w:sz="8" w:space="0" w:color="231F20"/>
            </w:tcBorders>
          </w:tcPr>
          <w:p w14:paraId="09FCBA82"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3F8BB5B0"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540" w:type="dxa"/>
            <w:vMerge/>
            <w:tcBorders>
              <w:top w:val="single" w:sz="8" w:space="0" w:color="231F20"/>
              <w:left w:val="single" w:sz="8" w:space="0" w:color="231F20"/>
              <w:bottom w:val="single" w:sz="8" w:space="0" w:color="231F20"/>
              <w:right w:val="single" w:sz="8" w:space="0" w:color="231F20"/>
            </w:tcBorders>
          </w:tcPr>
          <w:p w14:paraId="6DC5FE12"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900" w:type="dxa"/>
            <w:vMerge/>
            <w:tcBorders>
              <w:top w:val="single" w:sz="8" w:space="0" w:color="231F20"/>
              <w:left w:val="single" w:sz="8" w:space="0" w:color="231F20"/>
              <w:bottom w:val="single" w:sz="8" w:space="0" w:color="231F20"/>
              <w:right w:val="single" w:sz="8" w:space="0" w:color="231F20"/>
            </w:tcBorders>
          </w:tcPr>
          <w:p w14:paraId="5FB0F046"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824" w:type="dxa"/>
            <w:vMerge/>
            <w:tcBorders>
              <w:top w:val="single" w:sz="8" w:space="0" w:color="231F20"/>
              <w:left w:val="single" w:sz="8" w:space="0" w:color="231F20"/>
              <w:bottom w:val="single" w:sz="8" w:space="0" w:color="231F20"/>
              <w:right w:val="single" w:sz="8" w:space="0" w:color="231F20"/>
            </w:tcBorders>
          </w:tcPr>
          <w:p w14:paraId="21FE9176" w14:textId="77777777" w:rsidR="00684A6A" w:rsidRPr="00824B4C" w:rsidRDefault="00684A6A" w:rsidP="00F60A27">
            <w:pPr>
              <w:keepNext/>
              <w:autoSpaceDE w:val="0"/>
              <w:autoSpaceDN w:val="0"/>
              <w:adjustRightInd w:val="0"/>
              <w:spacing w:before="120"/>
              <w:ind w:left="729" w:right="-2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3E1F2226" w14:textId="77777777" w:rsidR="00684A6A" w:rsidRPr="00824B4C" w:rsidRDefault="00684A6A" w:rsidP="00F60A27">
            <w:pPr>
              <w:keepNext/>
              <w:autoSpaceDE w:val="0"/>
              <w:autoSpaceDN w:val="0"/>
              <w:adjustRightInd w:val="0"/>
              <w:ind w:left="45" w:right="23"/>
              <w:jc w:val="both"/>
              <w:rPr>
                <w:sz w:val="18"/>
                <w:szCs w:val="18"/>
              </w:rPr>
            </w:pPr>
            <w:r w:rsidRPr="00824B4C">
              <w:rPr>
                <w:b/>
                <w:bCs/>
                <w:spacing w:val="-1"/>
                <w:w w:val="85"/>
                <w:sz w:val="18"/>
                <w:szCs w:val="18"/>
              </w:rPr>
              <w:t>Quantità da iniettare</w:t>
            </w:r>
          </w:p>
        </w:tc>
        <w:tc>
          <w:tcPr>
            <w:tcW w:w="4808" w:type="dxa"/>
            <w:gridSpan w:val="2"/>
            <w:tcBorders>
              <w:top w:val="single" w:sz="8" w:space="0" w:color="231F20"/>
              <w:left w:val="single" w:sz="8" w:space="0" w:color="231F20"/>
              <w:bottom w:val="single" w:sz="8" w:space="0" w:color="231F20"/>
              <w:right w:val="single" w:sz="8" w:space="0" w:color="231F20"/>
            </w:tcBorders>
          </w:tcPr>
          <w:p w14:paraId="4B6DF42E" w14:textId="77777777" w:rsidR="00684A6A" w:rsidRPr="00824B4C" w:rsidRDefault="00684A6A" w:rsidP="00F60A27">
            <w:pPr>
              <w:keepNext/>
              <w:autoSpaceDE w:val="0"/>
              <w:autoSpaceDN w:val="0"/>
              <w:adjustRightInd w:val="0"/>
              <w:spacing w:before="8"/>
              <w:ind w:left="1381" w:right="-20"/>
              <w:jc w:val="center"/>
              <w:rPr>
                <w:sz w:val="18"/>
                <w:szCs w:val="18"/>
              </w:rPr>
            </w:pPr>
            <w:r w:rsidRPr="00824B4C">
              <w:rPr>
                <w:b/>
                <w:bCs/>
                <w:spacing w:val="-1"/>
                <w:w w:val="85"/>
                <w:sz w:val="18"/>
                <w:szCs w:val="18"/>
              </w:rPr>
              <w:t>Quantità da selezionare per la seconda iniezione</w:t>
            </w:r>
          </w:p>
          <w:p w14:paraId="543D6386" w14:textId="77777777" w:rsidR="00684A6A" w:rsidRPr="00824B4C" w:rsidRDefault="00684A6A" w:rsidP="00F60A27">
            <w:pPr>
              <w:keepNext/>
              <w:autoSpaceDE w:val="0"/>
              <w:autoSpaceDN w:val="0"/>
              <w:adjustRightInd w:val="0"/>
              <w:spacing w:before="8"/>
              <w:ind w:right="-20"/>
              <w:rPr>
                <w:sz w:val="18"/>
                <w:szCs w:val="18"/>
              </w:rPr>
            </w:pPr>
            <w:r w:rsidRPr="00824B4C">
              <w:rPr>
                <w:noProof/>
                <w:lang w:eastAsia="it-IT"/>
              </w:rPr>
              <w:drawing>
                <wp:inline distT="0" distB="0" distL="0" distR="0" wp14:anchorId="3DB72E11" wp14:editId="376F296E">
                  <wp:extent cx="590550" cy="219075"/>
                  <wp:effectExtent l="0" t="0" r="0" b="0"/>
                  <wp:docPr id="1576859503" name="Picture 157685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684A6A" w:rsidRPr="00824B4C" w14:paraId="2479A8B1" w14:textId="77777777" w:rsidTr="00742B8B">
        <w:trPr>
          <w:cantSplit/>
          <w:trHeight w:hRule="exact" w:val="518"/>
        </w:trPr>
        <w:tc>
          <w:tcPr>
            <w:tcW w:w="744" w:type="dxa"/>
            <w:tcBorders>
              <w:top w:val="single" w:sz="8" w:space="0" w:color="231F20"/>
              <w:left w:val="single" w:sz="8" w:space="0" w:color="231F20"/>
              <w:bottom w:val="single" w:sz="8" w:space="0" w:color="231F20"/>
              <w:right w:val="single" w:sz="8" w:space="0" w:color="231F20"/>
            </w:tcBorders>
          </w:tcPr>
          <w:p w14:paraId="2D8F6729"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17562FD" w14:textId="77777777" w:rsidR="00684A6A" w:rsidRPr="00824B4C" w:rsidRDefault="00684A6A" w:rsidP="00F60A27">
            <w:pPr>
              <w:keepNext/>
              <w:autoSpaceDE w:val="0"/>
              <w:autoSpaceDN w:val="0"/>
              <w:adjustRightInd w:val="0"/>
              <w:jc w:val="both"/>
              <w:rPr>
                <w:sz w:val="18"/>
                <w:szCs w:val="18"/>
              </w:rPr>
            </w:pPr>
          </w:p>
          <w:p w14:paraId="3F636E9C"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4972352" w14:textId="77777777" w:rsidR="00684A6A" w:rsidRPr="00824B4C" w:rsidRDefault="00684A6A" w:rsidP="00F60A27">
            <w:pPr>
              <w:keepNext/>
              <w:autoSpaceDE w:val="0"/>
              <w:autoSpaceDN w:val="0"/>
              <w:adjustRightInd w:val="0"/>
              <w:jc w:val="both"/>
              <w:rPr>
                <w:sz w:val="18"/>
                <w:szCs w:val="18"/>
              </w:rPr>
            </w:pPr>
          </w:p>
          <w:p w14:paraId="1532FA07"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FAE8DF9" w14:textId="77777777" w:rsidR="00684A6A" w:rsidRPr="00824B4C" w:rsidRDefault="00684A6A" w:rsidP="00F60A27">
            <w:pPr>
              <w:keepNext/>
              <w:autoSpaceDE w:val="0"/>
              <w:autoSpaceDN w:val="0"/>
              <w:adjustRightInd w:val="0"/>
              <w:jc w:val="both"/>
              <w:rPr>
                <w:sz w:val="18"/>
                <w:szCs w:val="18"/>
              </w:rPr>
            </w:pPr>
          </w:p>
          <w:p w14:paraId="46896279"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1F938DB5"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7AB012BF"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FCC19DA"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6408B2C2"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3CBEB244"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7AC9A2DB"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Iniettare la quantità .........con una penna nuova</w:t>
            </w:r>
          </w:p>
        </w:tc>
      </w:tr>
      <w:tr w:rsidR="00684A6A" w:rsidRPr="00824B4C" w14:paraId="6A4914A6" w14:textId="77777777" w:rsidTr="00742B8B">
        <w:trPr>
          <w:cantSplit/>
          <w:trHeight w:hRule="exact" w:val="533"/>
        </w:trPr>
        <w:tc>
          <w:tcPr>
            <w:tcW w:w="744" w:type="dxa"/>
            <w:tcBorders>
              <w:top w:val="single" w:sz="8" w:space="0" w:color="231F20"/>
              <w:left w:val="single" w:sz="8" w:space="0" w:color="231F20"/>
              <w:bottom w:val="single" w:sz="8" w:space="0" w:color="231F20"/>
              <w:right w:val="single" w:sz="8" w:space="0" w:color="231F20"/>
            </w:tcBorders>
          </w:tcPr>
          <w:p w14:paraId="6A494EF6"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9672A35" w14:textId="77777777" w:rsidR="00684A6A" w:rsidRPr="00824B4C" w:rsidRDefault="00684A6A" w:rsidP="00F60A27">
            <w:pPr>
              <w:keepNext/>
              <w:autoSpaceDE w:val="0"/>
              <w:autoSpaceDN w:val="0"/>
              <w:adjustRightInd w:val="0"/>
              <w:jc w:val="both"/>
              <w:rPr>
                <w:sz w:val="18"/>
                <w:szCs w:val="18"/>
              </w:rPr>
            </w:pPr>
          </w:p>
          <w:p w14:paraId="25CAE9E1"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47B202C" w14:textId="77777777" w:rsidR="00684A6A" w:rsidRPr="00824B4C" w:rsidRDefault="00684A6A" w:rsidP="00F60A27">
            <w:pPr>
              <w:keepNext/>
              <w:autoSpaceDE w:val="0"/>
              <w:autoSpaceDN w:val="0"/>
              <w:adjustRightInd w:val="0"/>
              <w:jc w:val="both"/>
              <w:rPr>
                <w:sz w:val="18"/>
                <w:szCs w:val="18"/>
              </w:rPr>
            </w:pPr>
          </w:p>
          <w:p w14:paraId="328E241B"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20BFDD9" w14:textId="77777777" w:rsidR="00684A6A" w:rsidRPr="00824B4C" w:rsidRDefault="00684A6A" w:rsidP="00F60A27">
            <w:pPr>
              <w:keepNext/>
              <w:autoSpaceDE w:val="0"/>
              <w:autoSpaceDN w:val="0"/>
              <w:adjustRightInd w:val="0"/>
              <w:jc w:val="both"/>
              <w:rPr>
                <w:sz w:val="18"/>
                <w:szCs w:val="18"/>
              </w:rPr>
            </w:pPr>
          </w:p>
          <w:p w14:paraId="71161FBB"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8CC4815"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4FF65746"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387EE5D5"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7743E834"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03300C34"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occorre seconda iniezione</w:t>
            </w:r>
          </w:p>
          <w:p w14:paraId="6550DD5D"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23F7CAD9" w14:textId="77777777" w:rsidTr="00742B8B">
        <w:trPr>
          <w:cantSplit/>
          <w:trHeight w:hRule="exact" w:val="510"/>
        </w:trPr>
        <w:tc>
          <w:tcPr>
            <w:tcW w:w="744" w:type="dxa"/>
            <w:tcBorders>
              <w:top w:val="single" w:sz="8" w:space="0" w:color="231F20"/>
              <w:left w:val="single" w:sz="8" w:space="0" w:color="231F20"/>
              <w:bottom w:val="single" w:sz="8" w:space="0" w:color="231F20"/>
              <w:right w:val="single" w:sz="8" w:space="0" w:color="231F20"/>
            </w:tcBorders>
          </w:tcPr>
          <w:p w14:paraId="10AA0950"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633EFD7" w14:textId="77777777" w:rsidR="00684A6A" w:rsidRPr="00824B4C" w:rsidRDefault="00684A6A" w:rsidP="00F60A27">
            <w:pPr>
              <w:keepNext/>
              <w:autoSpaceDE w:val="0"/>
              <w:autoSpaceDN w:val="0"/>
              <w:adjustRightInd w:val="0"/>
              <w:jc w:val="both"/>
              <w:rPr>
                <w:sz w:val="18"/>
                <w:szCs w:val="18"/>
              </w:rPr>
            </w:pPr>
          </w:p>
          <w:p w14:paraId="71850AA1"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7F5C88A" w14:textId="77777777" w:rsidR="00684A6A" w:rsidRPr="00824B4C" w:rsidRDefault="00684A6A" w:rsidP="00F60A27">
            <w:pPr>
              <w:keepNext/>
              <w:autoSpaceDE w:val="0"/>
              <w:autoSpaceDN w:val="0"/>
              <w:adjustRightInd w:val="0"/>
              <w:jc w:val="both"/>
              <w:rPr>
                <w:sz w:val="18"/>
                <w:szCs w:val="18"/>
              </w:rPr>
            </w:pPr>
          </w:p>
          <w:p w14:paraId="4B1B07F6"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70D3A30" w14:textId="77777777" w:rsidR="00684A6A" w:rsidRPr="00824B4C" w:rsidRDefault="00684A6A" w:rsidP="00F60A27">
            <w:pPr>
              <w:keepNext/>
              <w:autoSpaceDE w:val="0"/>
              <w:autoSpaceDN w:val="0"/>
              <w:adjustRightInd w:val="0"/>
              <w:jc w:val="both"/>
              <w:rPr>
                <w:sz w:val="18"/>
                <w:szCs w:val="18"/>
              </w:rPr>
            </w:pPr>
          </w:p>
          <w:p w14:paraId="017E2AC5"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03B672F"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1F268F0"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BB0B5F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541014C"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9DB882B"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seconda iniezione</w:t>
            </w:r>
          </w:p>
          <w:p w14:paraId="16039F02"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589B542B"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742DA65E"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1654658D" w14:textId="77777777" w:rsidR="00684A6A" w:rsidRPr="00824B4C" w:rsidRDefault="00684A6A" w:rsidP="00F60A27">
            <w:pPr>
              <w:keepNext/>
              <w:autoSpaceDE w:val="0"/>
              <w:autoSpaceDN w:val="0"/>
              <w:adjustRightInd w:val="0"/>
              <w:jc w:val="both"/>
              <w:rPr>
                <w:sz w:val="18"/>
                <w:szCs w:val="18"/>
              </w:rPr>
            </w:pPr>
          </w:p>
          <w:p w14:paraId="3EC8A060"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1BD47A9" w14:textId="77777777" w:rsidR="00684A6A" w:rsidRPr="00824B4C" w:rsidRDefault="00684A6A" w:rsidP="00F60A27">
            <w:pPr>
              <w:keepNext/>
              <w:autoSpaceDE w:val="0"/>
              <w:autoSpaceDN w:val="0"/>
              <w:adjustRightInd w:val="0"/>
              <w:jc w:val="both"/>
              <w:rPr>
                <w:sz w:val="18"/>
                <w:szCs w:val="18"/>
              </w:rPr>
            </w:pPr>
          </w:p>
          <w:p w14:paraId="4572EE7E"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5343847" w14:textId="77777777" w:rsidR="00684A6A" w:rsidRPr="00824B4C" w:rsidRDefault="00684A6A" w:rsidP="00F60A27">
            <w:pPr>
              <w:keepNext/>
              <w:autoSpaceDE w:val="0"/>
              <w:autoSpaceDN w:val="0"/>
              <w:adjustRightInd w:val="0"/>
              <w:jc w:val="both"/>
              <w:rPr>
                <w:sz w:val="18"/>
                <w:szCs w:val="18"/>
              </w:rPr>
            </w:pPr>
          </w:p>
          <w:p w14:paraId="1F5FFA33"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00E3A6A"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7CE3BDB6"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7F1DAB7"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4607207"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23033E54"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se non</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seconda iniezione</w:t>
            </w:r>
          </w:p>
          <w:p w14:paraId="4E7AD071"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422EE72E"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59F8DCA5"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B359CC7" w14:textId="77777777" w:rsidR="00684A6A" w:rsidRPr="00824B4C" w:rsidRDefault="00684A6A" w:rsidP="00F60A27">
            <w:pPr>
              <w:keepNext/>
              <w:autoSpaceDE w:val="0"/>
              <w:autoSpaceDN w:val="0"/>
              <w:adjustRightInd w:val="0"/>
              <w:jc w:val="both"/>
              <w:rPr>
                <w:sz w:val="18"/>
                <w:szCs w:val="18"/>
              </w:rPr>
            </w:pPr>
          </w:p>
          <w:p w14:paraId="12CC5B48"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4D69C97" w14:textId="77777777" w:rsidR="00684A6A" w:rsidRPr="00824B4C" w:rsidRDefault="00684A6A" w:rsidP="00F60A27">
            <w:pPr>
              <w:keepNext/>
              <w:autoSpaceDE w:val="0"/>
              <w:autoSpaceDN w:val="0"/>
              <w:adjustRightInd w:val="0"/>
              <w:jc w:val="both"/>
              <w:rPr>
                <w:sz w:val="18"/>
                <w:szCs w:val="18"/>
              </w:rPr>
            </w:pPr>
          </w:p>
          <w:p w14:paraId="784238F9"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F90ACC8" w14:textId="77777777" w:rsidR="00684A6A" w:rsidRPr="00824B4C" w:rsidRDefault="00684A6A" w:rsidP="00F60A27">
            <w:pPr>
              <w:keepNext/>
              <w:autoSpaceDE w:val="0"/>
              <w:autoSpaceDN w:val="0"/>
              <w:adjustRightInd w:val="0"/>
              <w:jc w:val="both"/>
              <w:rPr>
                <w:sz w:val="18"/>
                <w:szCs w:val="18"/>
              </w:rPr>
            </w:pPr>
          </w:p>
          <w:p w14:paraId="0C41461B"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F2B3E4B"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79019DD5"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4E10E55F"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793C440D"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180B9F0F"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10E1D180" w14:textId="77777777" w:rsidR="00684A6A" w:rsidRPr="00824B4C" w:rsidRDefault="00684A6A" w:rsidP="00F60A27">
            <w:pPr>
              <w:keepNext/>
              <w:autoSpaceDE w:val="0"/>
              <w:autoSpaceDN w:val="0"/>
              <w:adjustRightInd w:val="0"/>
              <w:ind w:left="13" w:right="-78"/>
              <w:jc w:val="center"/>
              <w:rPr>
                <w:sz w:val="18"/>
                <w:szCs w:val="18"/>
              </w:rPr>
            </w:pPr>
            <w:r w:rsidRPr="00824B4C">
              <w:rPr>
                <w:spacing w:val="-3"/>
                <w:w w:val="86"/>
                <w:sz w:val="18"/>
                <w:szCs w:val="18"/>
              </w:rPr>
              <w:t>Iniettare la quantità .........con una penna nuova</w:t>
            </w:r>
          </w:p>
        </w:tc>
      </w:tr>
      <w:tr w:rsidR="00684A6A" w:rsidRPr="00824B4C" w14:paraId="501D2F0F" w14:textId="77777777" w:rsidTr="00742B8B">
        <w:trPr>
          <w:cantSplit/>
          <w:trHeight w:hRule="exact" w:val="513"/>
        </w:trPr>
        <w:tc>
          <w:tcPr>
            <w:tcW w:w="744" w:type="dxa"/>
            <w:tcBorders>
              <w:top w:val="single" w:sz="8" w:space="0" w:color="231F20"/>
              <w:left w:val="single" w:sz="8" w:space="0" w:color="231F20"/>
              <w:bottom w:val="single" w:sz="8" w:space="0" w:color="231F20"/>
              <w:right w:val="single" w:sz="8" w:space="0" w:color="231F20"/>
            </w:tcBorders>
          </w:tcPr>
          <w:p w14:paraId="1C6794B9"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4CC13BD9" w14:textId="77777777" w:rsidR="00684A6A" w:rsidRPr="00824B4C" w:rsidRDefault="00684A6A" w:rsidP="00F60A27">
            <w:pPr>
              <w:keepNext/>
              <w:autoSpaceDE w:val="0"/>
              <w:autoSpaceDN w:val="0"/>
              <w:adjustRightInd w:val="0"/>
              <w:jc w:val="both"/>
              <w:rPr>
                <w:sz w:val="18"/>
                <w:szCs w:val="18"/>
              </w:rPr>
            </w:pPr>
          </w:p>
          <w:p w14:paraId="2C21C7FA"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7019AFD" w14:textId="77777777" w:rsidR="00684A6A" w:rsidRPr="00824B4C" w:rsidRDefault="00684A6A" w:rsidP="00F60A27">
            <w:pPr>
              <w:keepNext/>
              <w:autoSpaceDE w:val="0"/>
              <w:autoSpaceDN w:val="0"/>
              <w:adjustRightInd w:val="0"/>
              <w:jc w:val="both"/>
              <w:rPr>
                <w:sz w:val="18"/>
                <w:szCs w:val="18"/>
              </w:rPr>
            </w:pPr>
          </w:p>
          <w:p w14:paraId="03A3953C"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5A0D08D" w14:textId="77777777" w:rsidR="00684A6A" w:rsidRPr="00824B4C" w:rsidRDefault="00684A6A" w:rsidP="00F60A27">
            <w:pPr>
              <w:keepNext/>
              <w:autoSpaceDE w:val="0"/>
              <w:autoSpaceDN w:val="0"/>
              <w:adjustRightInd w:val="0"/>
              <w:jc w:val="both"/>
              <w:rPr>
                <w:sz w:val="18"/>
                <w:szCs w:val="18"/>
              </w:rPr>
            </w:pPr>
          </w:p>
          <w:p w14:paraId="756D7C13"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43DD05A"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26ED274"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08C8A1B"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pacing w:val="-3"/>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A9AD8BF"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179CDF0"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3"/>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9"/>
                <w:sz w:val="18"/>
                <w:szCs w:val="18"/>
              </w:rPr>
              <w:t>seconda iniezione</w:t>
            </w:r>
          </w:p>
          <w:p w14:paraId="08DE3829"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463DAD24"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0AA33073"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1866D6A" w14:textId="77777777" w:rsidR="00684A6A" w:rsidRPr="00824B4C" w:rsidRDefault="00684A6A" w:rsidP="00F60A27">
            <w:pPr>
              <w:keepNext/>
              <w:autoSpaceDE w:val="0"/>
              <w:autoSpaceDN w:val="0"/>
              <w:adjustRightInd w:val="0"/>
              <w:jc w:val="both"/>
              <w:rPr>
                <w:sz w:val="18"/>
                <w:szCs w:val="18"/>
              </w:rPr>
            </w:pPr>
          </w:p>
          <w:p w14:paraId="0D2059D9"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D23813F" w14:textId="77777777" w:rsidR="00684A6A" w:rsidRPr="00824B4C" w:rsidRDefault="00684A6A" w:rsidP="00F60A27">
            <w:pPr>
              <w:keepNext/>
              <w:autoSpaceDE w:val="0"/>
              <w:autoSpaceDN w:val="0"/>
              <w:adjustRightInd w:val="0"/>
              <w:jc w:val="both"/>
              <w:rPr>
                <w:sz w:val="18"/>
                <w:szCs w:val="18"/>
              </w:rPr>
            </w:pPr>
          </w:p>
          <w:p w14:paraId="46221631"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4BA3A82" w14:textId="77777777" w:rsidR="00684A6A" w:rsidRPr="00824B4C" w:rsidRDefault="00684A6A" w:rsidP="00F60A27">
            <w:pPr>
              <w:keepNext/>
              <w:autoSpaceDE w:val="0"/>
              <w:autoSpaceDN w:val="0"/>
              <w:adjustRightInd w:val="0"/>
              <w:jc w:val="both"/>
              <w:rPr>
                <w:sz w:val="18"/>
                <w:szCs w:val="18"/>
              </w:rPr>
            </w:pPr>
          </w:p>
          <w:p w14:paraId="17634580"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66E02C9"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56DB734"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D1A2C17"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201A6545"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p>
        </w:tc>
        <w:tc>
          <w:tcPr>
            <w:tcW w:w="3402" w:type="dxa"/>
            <w:tcBorders>
              <w:top w:val="single" w:sz="8" w:space="0" w:color="231F20"/>
              <w:left w:val="single" w:sz="8" w:space="0" w:color="231F20"/>
              <w:bottom w:val="single" w:sz="8" w:space="0" w:color="231F20"/>
              <w:right w:val="single" w:sz="8" w:space="0" w:color="231F20"/>
            </w:tcBorders>
          </w:tcPr>
          <w:p w14:paraId="2FABC5BC"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2"/>
                <w:w w:val="81"/>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6BCD8394"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3ECEEB3F"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472818F7"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6852A23B" w14:textId="77777777" w:rsidR="00684A6A" w:rsidRPr="00824B4C" w:rsidRDefault="00684A6A" w:rsidP="00F60A27">
            <w:pPr>
              <w:keepNext/>
              <w:autoSpaceDE w:val="0"/>
              <w:autoSpaceDN w:val="0"/>
              <w:adjustRightInd w:val="0"/>
              <w:jc w:val="both"/>
              <w:rPr>
                <w:sz w:val="18"/>
                <w:szCs w:val="18"/>
              </w:rPr>
            </w:pPr>
          </w:p>
          <w:p w14:paraId="45269DDB"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582AE07" w14:textId="77777777" w:rsidR="00684A6A" w:rsidRPr="00824B4C" w:rsidRDefault="00684A6A" w:rsidP="00F60A27">
            <w:pPr>
              <w:keepNext/>
              <w:autoSpaceDE w:val="0"/>
              <w:autoSpaceDN w:val="0"/>
              <w:adjustRightInd w:val="0"/>
              <w:jc w:val="both"/>
              <w:rPr>
                <w:sz w:val="18"/>
                <w:szCs w:val="18"/>
              </w:rPr>
            </w:pPr>
          </w:p>
          <w:p w14:paraId="315B29B8"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15C5655" w14:textId="77777777" w:rsidR="00684A6A" w:rsidRPr="00824B4C" w:rsidRDefault="00684A6A" w:rsidP="00F60A27">
            <w:pPr>
              <w:keepNext/>
              <w:autoSpaceDE w:val="0"/>
              <w:autoSpaceDN w:val="0"/>
              <w:adjustRightInd w:val="0"/>
              <w:jc w:val="both"/>
              <w:rPr>
                <w:sz w:val="18"/>
                <w:szCs w:val="18"/>
              </w:rPr>
            </w:pPr>
          </w:p>
          <w:p w14:paraId="1E68B03B"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13D8780"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2083F898"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01E4907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38864C37"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1326BBEB"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5003D9FF"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075F4101"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2323A109"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28E5A53F" w14:textId="77777777" w:rsidR="00684A6A" w:rsidRPr="00824B4C" w:rsidRDefault="00684A6A" w:rsidP="00F60A27">
            <w:pPr>
              <w:keepNext/>
              <w:autoSpaceDE w:val="0"/>
              <w:autoSpaceDN w:val="0"/>
              <w:adjustRightInd w:val="0"/>
              <w:jc w:val="both"/>
              <w:rPr>
                <w:sz w:val="18"/>
                <w:szCs w:val="18"/>
              </w:rPr>
            </w:pPr>
          </w:p>
          <w:p w14:paraId="0D012699"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03284B7" w14:textId="77777777" w:rsidR="00684A6A" w:rsidRPr="00824B4C" w:rsidRDefault="00684A6A" w:rsidP="00F60A27">
            <w:pPr>
              <w:keepNext/>
              <w:autoSpaceDE w:val="0"/>
              <w:autoSpaceDN w:val="0"/>
              <w:adjustRightInd w:val="0"/>
              <w:jc w:val="both"/>
              <w:rPr>
                <w:sz w:val="18"/>
                <w:szCs w:val="18"/>
              </w:rPr>
            </w:pPr>
          </w:p>
          <w:p w14:paraId="2D1A1EBF"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E1A5D0E" w14:textId="77777777" w:rsidR="00684A6A" w:rsidRPr="00824B4C" w:rsidRDefault="00684A6A" w:rsidP="00F60A27">
            <w:pPr>
              <w:keepNext/>
              <w:autoSpaceDE w:val="0"/>
              <w:autoSpaceDN w:val="0"/>
              <w:adjustRightInd w:val="0"/>
              <w:jc w:val="both"/>
              <w:rPr>
                <w:sz w:val="18"/>
                <w:szCs w:val="18"/>
              </w:rPr>
            </w:pPr>
          </w:p>
          <w:p w14:paraId="3470B7E1"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34B0BC0"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10EBCDC"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3D702448"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22CA843"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563FDE77"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w:t>
            </w:r>
            <w:r w:rsidRPr="00824B4C">
              <w:rPr>
                <w:w w:val="92"/>
                <w:sz w:val="18"/>
                <w:szCs w:val="18"/>
              </w:rPr>
              <w:t xml:space="preserv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6B466A0C"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328863FD"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6C4D738A"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72566D77" w14:textId="77777777" w:rsidR="00684A6A" w:rsidRPr="00824B4C" w:rsidRDefault="00684A6A" w:rsidP="00F60A27">
            <w:pPr>
              <w:keepNext/>
              <w:autoSpaceDE w:val="0"/>
              <w:autoSpaceDN w:val="0"/>
              <w:adjustRightInd w:val="0"/>
              <w:jc w:val="both"/>
              <w:rPr>
                <w:sz w:val="18"/>
                <w:szCs w:val="18"/>
              </w:rPr>
            </w:pPr>
          </w:p>
          <w:p w14:paraId="78B263A4"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EA57CB1" w14:textId="77777777" w:rsidR="00684A6A" w:rsidRPr="00824B4C" w:rsidRDefault="00684A6A" w:rsidP="00F60A27">
            <w:pPr>
              <w:keepNext/>
              <w:autoSpaceDE w:val="0"/>
              <w:autoSpaceDN w:val="0"/>
              <w:adjustRightInd w:val="0"/>
              <w:jc w:val="both"/>
              <w:rPr>
                <w:sz w:val="18"/>
                <w:szCs w:val="18"/>
              </w:rPr>
            </w:pPr>
          </w:p>
          <w:p w14:paraId="5DAD84B7"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4C94867" w14:textId="77777777" w:rsidR="00684A6A" w:rsidRPr="00824B4C" w:rsidRDefault="00684A6A" w:rsidP="00F60A27">
            <w:pPr>
              <w:keepNext/>
              <w:autoSpaceDE w:val="0"/>
              <w:autoSpaceDN w:val="0"/>
              <w:adjustRightInd w:val="0"/>
              <w:jc w:val="both"/>
              <w:rPr>
                <w:sz w:val="18"/>
                <w:szCs w:val="18"/>
              </w:rPr>
            </w:pPr>
          </w:p>
          <w:p w14:paraId="18EB9526"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0C5A4B4"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594C5552"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0721303"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13504D55" w14:textId="77777777" w:rsidR="00684A6A" w:rsidRPr="00824B4C" w:rsidRDefault="00684A6A" w:rsidP="00F60A27">
            <w:pPr>
              <w:keepNext/>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0AB3774B"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1"/>
                <w:sz w:val="18"/>
                <w:szCs w:val="18"/>
              </w:rPr>
              <w:t>sec</w:t>
            </w:r>
            <w:r w:rsidRPr="00824B4C">
              <w:rPr>
                <w:spacing w:val="-1"/>
                <w:w w:val="81"/>
                <w:sz w:val="18"/>
                <w:szCs w:val="18"/>
              </w:rPr>
              <w:t>on</w:t>
            </w:r>
            <w:r w:rsidRPr="00824B4C">
              <w:rPr>
                <w:w w:val="81"/>
                <w:sz w:val="18"/>
                <w:szCs w:val="18"/>
              </w:rPr>
              <w:t>da iniezione</w:t>
            </w:r>
          </w:p>
          <w:p w14:paraId="21F441AE"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316D1238"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3570A818" w14:textId="77777777" w:rsidR="00684A6A" w:rsidRPr="00824B4C" w:rsidRDefault="00684A6A" w:rsidP="00F60A27">
            <w:pPr>
              <w:keepNext/>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3DED69A0" w14:textId="77777777" w:rsidR="00684A6A" w:rsidRPr="00824B4C" w:rsidRDefault="00684A6A" w:rsidP="00F60A27">
            <w:pPr>
              <w:keepNext/>
              <w:autoSpaceDE w:val="0"/>
              <w:autoSpaceDN w:val="0"/>
              <w:adjustRightInd w:val="0"/>
              <w:jc w:val="both"/>
              <w:rPr>
                <w:sz w:val="18"/>
                <w:szCs w:val="18"/>
              </w:rPr>
            </w:pPr>
          </w:p>
          <w:p w14:paraId="57F9EED9" w14:textId="77777777" w:rsidR="00684A6A" w:rsidRPr="00824B4C" w:rsidRDefault="00684A6A" w:rsidP="00F60A27">
            <w:pPr>
              <w:keepNext/>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A4CDEDD" w14:textId="77777777" w:rsidR="00684A6A" w:rsidRPr="00824B4C" w:rsidRDefault="00684A6A" w:rsidP="00F60A27">
            <w:pPr>
              <w:keepNext/>
              <w:autoSpaceDE w:val="0"/>
              <w:autoSpaceDN w:val="0"/>
              <w:adjustRightInd w:val="0"/>
              <w:jc w:val="both"/>
              <w:rPr>
                <w:sz w:val="18"/>
                <w:szCs w:val="18"/>
              </w:rPr>
            </w:pPr>
          </w:p>
          <w:p w14:paraId="620E8A91" w14:textId="77777777" w:rsidR="00684A6A" w:rsidRPr="00824B4C" w:rsidRDefault="00684A6A" w:rsidP="00F60A27">
            <w:pPr>
              <w:keepNext/>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2E6C50D" w14:textId="77777777" w:rsidR="00684A6A" w:rsidRPr="00824B4C" w:rsidRDefault="00684A6A" w:rsidP="00F60A27">
            <w:pPr>
              <w:keepNext/>
              <w:autoSpaceDE w:val="0"/>
              <w:autoSpaceDN w:val="0"/>
              <w:adjustRightInd w:val="0"/>
              <w:jc w:val="both"/>
              <w:rPr>
                <w:sz w:val="18"/>
                <w:szCs w:val="18"/>
              </w:rPr>
            </w:pPr>
          </w:p>
          <w:p w14:paraId="4A225E89" w14:textId="77777777" w:rsidR="00684A6A" w:rsidRPr="00824B4C" w:rsidRDefault="00684A6A" w:rsidP="00F60A27">
            <w:pPr>
              <w:keepNext/>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3918D4E" w14:textId="77777777" w:rsidR="00684A6A" w:rsidRPr="00824B4C" w:rsidRDefault="00684A6A" w:rsidP="00F60A27">
            <w:pPr>
              <w:keepNext/>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21E6B384" w14:textId="77777777" w:rsidR="00684A6A" w:rsidRPr="00824B4C" w:rsidRDefault="00684A6A" w:rsidP="00F60A27">
            <w:pPr>
              <w:keepNext/>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2A81A20D" w14:textId="77777777" w:rsidR="00684A6A" w:rsidRPr="00824B4C" w:rsidRDefault="00684A6A" w:rsidP="00F60A27">
            <w:pPr>
              <w:keepNext/>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4A32910F" w14:textId="77777777" w:rsidR="00684A6A" w:rsidRPr="00824B4C" w:rsidRDefault="00684A6A" w:rsidP="00F60A27">
            <w:pPr>
              <w:keepNext/>
              <w:autoSpaceDE w:val="0"/>
              <w:autoSpaceDN w:val="0"/>
              <w:adjustRightInd w:val="0"/>
              <w:ind w:left="47" w:right="-20"/>
              <w:jc w:val="both"/>
              <w:rPr>
                <w:sz w:val="18"/>
                <w:szCs w:val="18"/>
              </w:rPr>
            </w:pPr>
            <w:r w:rsidRPr="00824B4C">
              <w:rPr>
                <w:spacing w:val="-3"/>
                <w:sz w:val="18"/>
                <w:szCs w:val="18"/>
              </w:rPr>
              <w:t>i</w:t>
            </w:r>
            <w:r w:rsidRPr="00824B4C">
              <w:rPr>
                <w:spacing w:val="-3"/>
                <w:w w:val="89"/>
                <w:sz w:val="18"/>
                <w:szCs w:val="18"/>
              </w:rPr>
              <w:t>niezione</w:t>
            </w:r>
            <w:r w:rsidRPr="00824B4C">
              <w:rPr>
                <w:spacing w:val="-12"/>
                <w:sz w:val="18"/>
                <w:szCs w:val="18"/>
              </w:rPr>
              <w:t xml:space="preserve"> </w:t>
            </w:r>
            <w:r w:rsidRPr="00824B4C">
              <w:rPr>
                <w:w w:val="81"/>
                <w:sz w:val="18"/>
                <w:szCs w:val="18"/>
              </w:rPr>
              <w:t>c</w:t>
            </w:r>
            <w:r w:rsidRPr="00824B4C">
              <w:rPr>
                <w:spacing w:val="-1"/>
                <w:w w:val="86"/>
                <w:sz w:val="18"/>
                <w:szCs w:val="18"/>
              </w:rPr>
              <w:t>o</w:t>
            </w:r>
            <w:r w:rsidRPr="00824B4C">
              <w:rPr>
                <w:spacing w:val="-3"/>
                <w:w w:val="88"/>
                <w:sz w:val="18"/>
                <w:szCs w:val="18"/>
              </w:rPr>
              <w:t>m</w:t>
            </w:r>
            <w:r w:rsidRPr="00824B4C">
              <w:rPr>
                <w:spacing w:val="-1"/>
                <w:w w:val="86"/>
                <w:sz w:val="18"/>
                <w:szCs w:val="18"/>
              </w:rPr>
              <w:t>p</w:t>
            </w:r>
            <w:r w:rsidRPr="00824B4C">
              <w:rPr>
                <w:spacing w:val="-2"/>
                <w:sz w:val="18"/>
                <w:szCs w:val="18"/>
              </w:rPr>
              <w:t>l</w:t>
            </w:r>
            <w:r w:rsidRPr="00824B4C">
              <w:rPr>
                <w:spacing w:val="-1"/>
                <w:w w:val="83"/>
                <w:sz w:val="18"/>
                <w:szCs w:val="18"/>
              </w:rPr>
              <w:t>eta</w:t>
            </w:r>
          </w:p>
        </w:tc>
        <w:tc>
          <w:tcPr>
            <w:tcW w:w="3402" w:type="dxa"/>
            <w:tcBorders>
              <w:top w:val="single" w:sz="8" w:space="0" w:color="231F20"/>
              <w:left w:val="single" w:sz="8" w:space="0" w:color="231F20"/>
              <w:bottom w:val="single" w:sz="8" w:space="0" w:color="231F20"/>
              <w:right w:val="single" w:sz="8" w:space="0" w:color="231F20"/>
            </w:tcBorders>
          </w:tcPr>
          <w:p w14:paraId="10F3B91B" w14:textId="77777777" w:rsidR="00684A6A" w:rsidRPr="00824B4C" w:rsidRDefault="00684A6A" w:rsidP="00F60A27">
            <w:pPr>
              <w:keepNext/>
              <w:autoSpaceDE w:val="0"/>
              <w:autoSpaceDN w:val="0"/>
              <w:adjustRightInd w:val="0"/>
              <w:ind w:left="153" w:right="205"/>
              <w:rPr>
                <w:sz w:val="18"/>
                <w:szCs w:val="18"/>
              </w:rPr>
            </w:pPr>
            <w:r w:rsidRPr="00824B4C">
              <w:rPr>
                <w:spacing w:val="-3"/>
                <w:sz w:val="18"/>
                <w:szCs w:val="18"/>
              </w:rPr>
              <w:sym w:font="Symbol" w:char="F084"/>
            </w:r>
            <w:r w:rsidRPr="00824B4C">
              <w:rPr>
                <w:spacing w:val="-2"/>
                <w:w w:val="92"/>
                <w:sz w:val="18"/>
                <w:szCs w:val="18"/>
              </w:rPr>
              <w:t>se</w:t>
            </w:r>
            <w:r w:rsidRPr="00824B4C">
              <w:rPr>
                <w:w w:val="92"/>
                <w:sz w:val="18"/>
                <w:szCs w:val="18"/>
              </w:rPr>
              <w:t xml:space="preserve"> non</w:t>
            </w:r>
            <w:r w:rsidRPr="00824B4C">
              <w:rPr>
                <w:spacing w:val="-8"/>
                <w:w w:val="92"/>
                <w:sz w:val="18"/>
                <w:szCs w:val="18"/>
              </w:rPr>
              <w:t xml:space="preserve">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spacing w:val="-12"/>
                <w:sz w:val="18"/>
                <w:szCs w:val="18"/>
              </w:rPr>
              <w:t xml:space="preserve"> occorre </w:t>
            </w:r>
            <w:r w:rsidRPr="00824B4C">
              <w:rPr>
                <w:w w:val="89"/>
                <w:sz w:val="18"/>
                <w:szCs w:val="18"/>
              </w:rPr>
              <w:t>seconda iniezione</w:t>
            </w:r>
          </w:p>
          <w:p w14:paraId="7110ED50" w14:textId="77777777" w:rsidR="00684A6A" w:rsidRPr="00824B4C" w:rsidRDefault="00684A6A" w:rsidP="00F60A27">
            <w:pPr>
              <w:keepNext/>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r w:rsidR="00684A6A" w:rsidRPr="00824B4C" w14:paraId="6970BCFD" w14:textId="77777777" w:rsidTr="00742B8B">
        <w:trPr>
          <w:cantSplit/>
          <w:trHeight w:hRule="exact" w:val="516"/>
        </w:trPr>
        <w:tc>
          <w:tcPr>
            <w:tcW w:w="744" w:type="dxa"/>
            <w:tcBorders>
              <w:top w:val="single" w:sz="8" w:space="0" w:color="231F20"/>
              <w:left w:val="single" w:sz="8" w:space="0" w:color="231F20"/>
              <w:bottom w:val="single" w:sz="8" w:space="0" w:color="231F20"/>
              <w:right w:val="single" w:sz="8" w:space="0" w:color="231F20"/>
            </w:tcBorders>
          </w:tcPr>
          <w:p w14:paraId="4060C76F" w14:textId="77777777" w:rsidR="00684A6A" w:rsidRPr="00824B4C" w:rsidRDefault="00684A6A" w:rsidP="00F60A27">
            <w:pPr>
              <w:autoSpaceDE w:val="0"/>
              <w:autoSpaceDN w:val="0"/>
              <w:adjustRightInd w:val="0"/>
              <w:jc w:val="both"/>
              <w:rPr>
                <w:sz w:val="18"/>
                <w:szCs w:val="18"/>
              </w:rPr>
            </w:pPr>
          </w:p>
        </w:tc>
        <w:tc>
          <w:tcPr>
            <w:tcW w:w="540" w:type="dxa"/>
            <w:tcBorders>
              <w:top w:val="single" w:sz="8" w:space="0" w:color="231F20"/>
              <w:left w:val="single" w:sz="8" w:space="0" w:color="231F20"/>
              <w:bottom w:val="single" w:sz="8" w:space="0" w:color="231F20"/>
              <w:right w:val="single" w:sz="8" w:space="0" w:color="231F20"/>
            </w:tcBorders>
          </w:tcPr>
          <w:p w14:paraId="5BCFC60A" w14:textId="77777777" w:rsidR="00684A6A" w:rsidRPr="00824B4C" w:rsidRDefault="00684A6A" w:rsidP="00F60A27">
            <w:pPr>
              <w:autoSpaceDE w:val="0"/>
              <w:autoSpaceDN w:val="0"/>
              <w:adjustRightInd w:val="0"/>
              <w:jc w:val="both"/>
              <w:rPr>
                <w:sz w:val="18"/>
                <w:szCs w:val="18"/>
              </w:rPr>
            </w:pPr>
          </w:p>
          <w:p w14:paraId="4CED49DE" w14:textId="77777777" w:rsidR="00684A6A" w:rsidRPr="00824B4C" w:rsidRDefault="00684A6A" w:rsidP="00F60A27">
            <w:pPr>
              <w:autoSpaceDE w:val="0"/>
              <w:autoSpaceDN w:val="0"/>
              <w:adjustRightInd w:val="0"/>
              <w:ind w:left="204" w:right="184"/>
              <w:jc w:val="center"/>
              <w:rPr>
                <w:sz w:val="18"/>
                <w:szCs w:val="18"/>
              </w:rPr>
            </w:pPr>
            <w:r w:rsidRPr="00824B4C">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637BA7E" w14:textId="77777777" w:rsidR="00684A6A" w:rsidRPr="00824B4C" w:rsidRDefault="00684A6A" w:rsidP="00F60A27">
            <w:pPr>
              <w:autoSpaceDE w:val="0"/>
              <w:autoSpaceDN w:val="0"/>
              <w:adjustRightInd w:val="0"/>
              <w:jc w:val="both"/>
              <w:rPr>
                <w:sz w:val="18"/>
                <w:szCs w:val="18"/>
              </w:rPr>
            </w:pPr>
          </w:p>
          <w:p w14:paraId="62FA3C61" w14:textId="77777777" w:rsidR="00684A6A" w:rsidRPr="00824B4C" w:rsidRDefault="00684A6A" w:rsidP="00F60A27">
            <w:pPr>
              <w:autoSpaceDE w:val="0"/>
              <w:autoSpaceDN w:val="0"/>
              <w:adjustRightInd w:val="0"/>
              <w:ind w:left="205" w:right="185"/>
              <w:jc w:val="center"/>
              <w:rPr>
                <w:sz w:val="18"/>
                <w:szCs w:val="18"/>
              </w:rPr>
            </w:pPr>
            <w:r w:rsidRPr="00824B4C">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4EB2F74" w14:textId="77777777" w:rsidR="00684A6A" w:rsidRPr="00824B4C" w:rsidRDefault="00684A6A" w:rsidP="00F60A27">
            <w:pPr>
              <w:autoSpaceDE w:val="0"/>
              <w:autoSpaceDN w:val="0"/>
              <w:adjustRightInd w:val="0"/>
              <w:jc w:val="both"/>
              <w:rPr>
                <w:sz w:val="18"/>
                <w:szCs w:val="18"/>
              </w:rPr>
            </w:pPr>
          </w:p>
          <w:p w14:paraId="3D88434B" w14:textId="77777777" w:rsidR="00684A6A" w:rsidRPr="00824B4C" w:rsidRDefault="00684A6A" w:rsidP="00F60A27">
            <w:pPr>
              <w:autoSpaceDE w:val="0"/>
              <w:autoSpaceDN w:val="0"/>
              <w:adjustRightInd w:val="0"/>
              <w:ind w:left="265" w:right="-20"/>
              <w:jc w:val="both"/>
              <w:rPr>
                <w:sz w:val="18"/>
                <w:szCs w:val="18"/>
              </w:rPr>
            </w:pPr>
            <w:r w:rsidRPr="00824B4C">
              <w:rPr>
                <w:spacing w:val="1"/>
                <w:w w:val="69"/>
                <w:sz w:val="18"/>
                <w:szCs w:val="18"/>
              </w:rPr>
              <w:t>90</w:t>
            </w:r>
            <w:r w:rsidRPr="00824B4C">
              <w:rPr>
                <w:w w:val="69"/>
                <w:sz w:val="18"/>
                <w:szCs w:val="18"/>
              </w:rPr>
              <w:t>0</w:t>
            </w:r>
            <w:r w:rsidRPr="00824B4C">
              <w:rPr>
                <w:spacing w:val="-23"/>
                <w:sz w:val="18"/>
                <w:szCs w:val="18"/>
              </w:rPr>
              <w:t xml:space="preserve"> </w:t>
            </w:r>
            <w:r w:rsidRPr="00824B4C">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F8A5908" w14:textId="77777777" w:rsidR="00684A6A" w:rsidRPr="00824B4C" w:rsidRDefault="00684A6A" w:rsidP="00F60A27">
            <w:pPr>
              <w:autoSpaceDE w:val="0"/>
              <w:autoSpaceDN w:val="0"/>
              <w:adjustRightInd w:val="0"/>
              <w:jc w:val="both"/>
              <w:rPr>
                <w:sz w:val="18"/>
                <w:szCs w:val="18"/>
              </w:rPr>
            </w:pPr>
          </w:p>
        </w:tc>
        <w:tc>
          <w:tcPr>
            <w:tcW w:w="716" w:type="dxa"/>
            <w:tcBorders>
              <w:top w:val="single" w:sz="8" w:space="0" w:color="231F20"/>
              <w:left w:val="single" w:sz="8" w:space="0" w:color="231F20"/>
              <w:bottom w:val="single" w:sz="8" w:space="0" w:color="231F20"/>
              <w:right w:val="single" w:sz="8" w:space="0" w:color="231F20"/>
            </w:tcBorders>
          </w:tcPr>
          <w:p w14:paraId="69865801" w14:textId="77777777" w:rsidR="00684A6A" w:rsidRPr="00824B4C" w:rsidRDefault="00684A6A" w:rsidP="00F60A27">
            <w:pPr>
              <w:autoSpaceDE w:val="0"/>
              <w:autoSpaceDN w:val="0"/>
              <w:adjustRightInd w:val="0"/>
              <w:jc w:val="both"/>
              <w:rPr>
                <w:sz w:val="18"/>
                <w:szCs w:val="18"/>
              </w:rPr>
            </w:pPr>
          </w:p>
        </w:tc>
        <w:tc>
          <w:tcPr>
            <w:tcW w:w="1406" w:type="dxa"/>
            <w:tcBorders>
              <w:top w:val="single" w:sz="8" w:space="0" w:color="231F20"/>
              <w:left w:val="single" w:sz="8" w:space="0" w:color="231F20"/>
              <w:bottom w:val="single" w:sz="8" w:space="0" w:color="231F20"/>
              <w:right w:val="single" w:sz="8" w:space="0" w:color="231F20"/>
            </w:tcBorders>
          </w:tcPr>
          <w:p w14:paraId="61EAFEDF" w14:textId="77777777" w:rsidR="00684A6A" w:rsidRPr="00824B4C" w:rsidRDefault="00684A6A" w:rsidP="00F60A27">
            <w:pPr>
              <w:autoSpaceDE w:val="0"/>
              <w:autoSpaceDN w:val="0"/>
              <w:adjustRightInd w:val="0"/>
              <w:ind w:left="191" w:right="-20"/>
              <w:jc w:val="both"/>
              <w:rPr>
                <w:sz w:val="18"/>
                <w:szCs w:val="18"/>
              </w:rPr>
            </w:pPr>
            <w:r w:rsidRPr="00824B4C">
              <w:rPr>
                <w:spacing w:val="-3"/>
                <w:sz w:val="18"/>
                <w:szCs w:val="18"/>
              </w:rPr>
              <w:sym w:font="Symbol" w:char="F084"/>
            </w:r>
            <w:r w:rsidRPr="00824B4C">
              <w:rPr>
                <w:sz w:val="18"/>
                <w:szCs w:val="18"/>
              </w:rPr>
              <w:t>se</w:t>
            </w:r>
            <w:r w:rsidRPr="00824B4C">
              <w:rPr>
                <w:spacing w:val="-7"/>
                <w:sz w:val="18"/>
                <w:szCs w:val="18"/>
              </w:rPr>
              <w:t xml:space="preserve"> </w:t>
            </w:r>
            <w:r w:rsidRPr="00824B4C">
              <w:rPr>
                <w:spacing w:val="-1"/>
                <w:w w:val="88"/>
                <w:sz w:val="18"/>
                <w:szCs w:val="18"/>
              </w:rPr>
              <w:t>"</w:t>
            </w:r>
            <w:r w:rsidRPr="00824B4C">
              <w:rPr>
                <w:w w:val="86"/>
                <w:sz w:val="18"/>
                <w:szCs w:val="18"/>
              </w:rPr>
              <w:t>0</w:t>
            </w:r>
            <w:r w:rsidRPr="00824B4C">
              <w:rPr>
                <w:spacing w:val="-6"/>
                <w:w w:val="78"/>
                <w:sz w:val="18"/>
                <w:szCs w:val="18"/>
              </w:rPr>
              <w:t>",</w:t>
            </w:r>
          </w:p>
          <w:p w14:paraId="0F40890E" w14:textId="77777777" w:rsidR="00684A6A" w:rsidRPr="00824B4C" w:rsidRDefault="00684A6A" w:rsidP="00F60A27">
            <w:pPr>
              <w:autoSpaceDE w:val="0"/>
              <w:autoSpaceDN w:val="0"/>
              <w:adjustRightInd w:val="0"/>
              <w:ind w:left="47" w:right="-20"/>
              <w:jc w:val="both"/>
              <w:rPr>
                <w:sz w:val="18"/>
                <w:szCs w:val="18"/>
              </w:rPr>
            </w:pPr>
            <w:r w:rsidRPr="00824B4C">
              <w:rPr>
                <w:w w:val="88"/>
                <w:sz w:val="18"/>
                <w:szCs w:val="18"/>
              </w:rPr>
              <w:t>iniezione completa</w:t>
            </w:r>
            <w:r w:rsidRPr="00824B4C">
              <w:rPr>
                <w:spacing w:val="-12"/>
                <w:sz w:val="18"/>
                <w:szCs w:val="18"/>
              </w:rPr>
              <w:t xml:space="preserve"> </w:t>
            </w:r>
          </w:p>
        </w:tc>
        <w:tc>
          <w:tcPr>
            <w:tcW w:w="3402" w:type="dxa"/>
            <w:tcBorders>
              <w:top w:val="single" w:sz="8" w:space="0" w:color="231F20"/>
              <w:left w:val="single" w:sz="8" w:space="0" w:color="231F20"/>
              <w:bottom w:val="single" w:sz="8" w:space="0" w:color="231F20"/>
              <w:right w:val="single" w:sz="8" w:space="0" w:color="231F20"/>
            </w:tcBorders>
          </w:tcPr>
          <w:p w14:paraId="39D6A1F9" w14:textId="77777777" w:rsidR="00684A6A" w:rsidRPr="00824B4C" w:rsidRDefault="00684A6A" w:rsidP="00F60A27">
            <w:pPr>
              <w:autoSpaceDE w:val="0"/>
              <w:autoSpaceDN w:val="0"/>
              <w:adjustRightInd w:val="0"/>
              <w:ind w:left="153" w:right="205"/>
              <w:rPr>
                <w:sz w:val="18"/>
                <w:szCs w:val="18"/>
              </w:rPr>
            </w:pPr>
            <w:r w:rsidRPr="00824B4C">
              <w:rPr>
                <w:spacing w:val="-3"/>
                <w:sz w:val="18"/>
                <w:szCs w:val="18"/>
              </w:rPr>
              <w:sym w:font="Symbol" w:char="F084"/>
            </w:r>
            <w:r w:rsidRPr="00824B4C">
              <w:rPr>
                <w:spacing w:val="-8"/>
                <w:w w:val="92"/>
                <w:sz w:val="18"/>
                <w:szCs w:val="18"/>
              </w:rPr>
              <w:t xml:space="preserve">se non </w:t>
            </w:r>
            <w:r w:rsidRPr="00824B4C">
              <w:rPr>
                <w:spacing w:val="-1"/>
                <w:w w:val="88"/>
                <w:sz w:val="18"/>
                <w:szCs w:val="18"/>
              </w:rPr>
              <w:t>"</w:t>
            </w:r>
            <w:r w:rsidRPr="00824B4C">
              <w:rPr>
                <w:w w:val="86"/>
                <w:sz w:val="18"/>
                <w:szCs w:val="18"/>
              </w:rPr>
              <w:t>0</w:t>
            </w:r>
            <w:r w:rsidRPr="00824B4C">
              <w:rPr>
                <w:spacing w:val="-6"/>
                <w:w w:val="88"/>
                <w:sz w:val="18"/>
                <w:szCs w:val="18"/>
              </w:rPr>
              <w:t>"</w:t>
            </w:r>
            <w:r w:rsidRPr="00824B4C">
              <w:rPr>
                <w:w w:val="66"/>
                <w:sz w:val="18"/>
                <w:szCs w:val="18"/>
              </w:rPr>
              <w:t>,</w:t>
            </w:r>
            <w:r w:rsidRPr="00824B4C">
              <w:rPr>
                <w:w w:val="81"/>
                <w:sz w:val="18"/>
                <w:szCs w:val="18"/>
              </w:rPr>
              <w:t xml:space="preserve"> occorre </w:t>
            </w:r>
            <w:r w:rsidRPr="00824B4C">
              <w:rPr>
                <w:w w:val="89"/>
                <w:sz w:val="18"/>
                <w:szCs w:val="18"/>
              </w:rPr>
              <w:t>seconda iniezione</w:t>
            </w:r>
          </w:p>
          <w:p w14:paraId="7A1096A9" w14:textId="77777777" w:rsidR="00684A6A" w:rsidRPr="00824B4C" w:rsidRDefault="00684A6A" w:rsidP="00F60A27">
            <w:pPr>
              <w:autoSpaceDE w:val="0"/>
              <w:autoSpaceDN w:val="0"/>
              <w:adjustRightInd w:val="0"/>
              <w:ind w:left="16" w:right="12"/>
              <w:jc w:val="center"/>
              <w:rPr>
                <w:sz w:val="18"/>
                <w:szCs w:val="18"/>
              </w:rPr>
            </w:pPr>
            <w:r w:rsidRPr="00824B4C">
              <w:rPr>
                <w:spacing w:val="-3"/>
                <w:w w:val="86"/>
                <w:sz w:val="18"/>
                <w:szCs w:val="18"/>
              </w:rPr>
              <w:t xml:space="preserve">Iniettare la quantità .........con una penna nuova </w:t>
            </w:r>
          </w:p>
        </w:tc>
      </w:tr>
    </w:tbl>
    <w:p w14:paraId="250F2FD2" w14:textId="77777777" w:rsidR="00684A6A" w:rsidRPr="00824B4C" w:rsidRDefault="00684A6A" w:rsidP="00F60A27">
      <w:pPr>
        <w:tabs>
          <w:tab w:val="left" w:pos="567"/>
        </w:tabs>
        <w:adjustRightInd w:val="0"/>
        <w:rPr>
          <w:szCs w:val="22"/>
        </w:rPr>
      </w:pPr>
    </w:p>
    <w:p w14:paraId="52AA5312" w14:textId="77777777" w:rsidR="00684A6A" w:rsidRPr="00824B4C" w:rsidRDefault="00684A6A" w:rsidP="00F60A27">
      <w:pPr>
        <w:suppressAutoHyphens/>
        <w:ind w:left="567" w:hanging="567"/>
        <w:rPr>
          <w:bCs/>
          <w:szCs w:val="22"/>
        </w:rPr>
      </w:pPr>
    </w:p>
    <w:p w14:paraId="6B41B3D3" w14:textId="77777777" w:rsidR="00684A6A" w:rsidRPr="00824B4C" w:rsidRDefault="00684A6A" w:rsidP="00F60A27">
      <w:pPr>
        <w:suppressAutoHyphens/>
        <w:ind w:left="567" w:hanging="567"/>
        <w:rPr>
          <w:szCs w:val="22"/>
        </w:rPr>
      </w:pPr>
      <w:r w:rsidRPr="00824B4C">
        <w:rPr>
          <w:szCs w:val="22"/>
        </w:rPr>
        <w:t>Queste Istruzioni per l’uso sono state aggiornate il: {MM/AAAA}.</w:t>
      </w:r>
    </w:p>
    <w:p w14:paraId="3503D3EA" w14:textId="77777777" w:rsidR="00684A6A" w:rsidRPr="00824B4C" w:rsidRDefault="00684A6A" w:rsidP="00F60A27">
      <w:pPr>
        <w:suppressAutoHyphens/>
        <w:rPr>
          <w:szCs w:val="22"/>
        </w:rPr>
      </w:pPr>
    </w:p>
    <w:sectPr w:rsidR="00684A6A" w:rsidRPr="00824B4C" w:rsidSect="00F401F5">
      <w:footerReference w:type="default" r:id="rId83"/>
      <w:footerReference w:type="first" r:id="rId84"/>
      <w:pgSz w:w="11918" w:h="16840" w:code="9"/>
      <w:pgMar w:top="1134" w:right="1418" w:bottom="1134" w:left="1418" w:header="737" w:footer="737" w:gutter="0"/>
      <w:paperSrc w:first="15" w:other="15"/>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43D9D" w14:textId="77777777" w:rsidR="006C3CFF" w:rsidRDefault="006C3CFF">
      <w:r>
        <w:separator/>
      </w:r>
    </w:p>
  </w:endnote>
  <w:endnote w:type="continuationSeparator" w:id="0">
    <w:p w14:paraId="498D0A0B" w14:textId="77777777" w:rsidR="006C3CFF" w:rsidRDefault="006C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598F" w14:textId="2BEAB217" w:rsidR="00DE623D" w:rsidRDefault="00DE623D">
    <w:pPr>
      <w:pStyle w:val="Footer"/>
      <w:jc w:val="center"/>
      <w:rPr>
        <w:lang w:val="fr-FR"/>
      </w:rPr>
    </w:pPr>
    <w:r>
      <w:fldChar w:fldCharType="begin"/>
    </w:r>
    <w:r>
      <w:instrText xml:space="preserve"> EQ </w:instrText>
    </w:r>
    <w:r>
      <w:fldChar w:fldCharType="end"/>
    </w:r>
    <w:r>
      <w:rPr>
        <w:rFonts w:ascii="Arial" w:hAnsi="Arial" w:cs="Arial"/>
        <w:szCs w:val="16"/>
        <w:lang w:val="fr-FR"/>
      </w:rPr>
      <w:fldChar w:fldCharType="begin"/>
    </w:r>
    <w:r>
      <w:rPr>
        <w:rFonts w:ascii="Arial" w:hAnsi="Arial" w:cs="Arial"/>
        <w:szCs w:val="16"/>
        <w:lang w:val="fr-FR"/>
      </w:rPr>
      <w:instrText xml:space="preserve">PAGE  </w:instrText>
    </w:r>
    <w:r>
      <w:rPr>
        <w:rFonts w:ascii="Arial" w:hAnsi="Arial" w:cs="Arial"/>
        <w:szCs w:val="16"/>
        <w:lang w:val="fr-FR"/>
      </w:rPr>
      <w:fldChar w:fldCharType="separate"/>
    </w:r>
    <w:r>
      <w:rPr>
        <w:rFonts w:ascii="Arial" w:hAnsi="Arial" w:cs="Arial"/>
        <w:noProof/>
        <w:szCs w:val="16"/>
        <w:lang w:val="fr-FR"/>
      </w:rPr>
      <w:t>21</w:t>
    </w:r>
    <w:r>
      <w:rPr>
        <w:rFonts w:ascii="Arial" w:hAnsi="Arial" w:cs="Arial"/>
        <w:szCs w:val="16"/>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A9368" w14:textId="77777777" w:rsidR="00DE623D" w:rsidRDefault="00DE623D">
    <w:pPr>
      <w:pStyle w:val="Footer"/>
      <w:jc w:val="center"/>
      <w:rPr>
        <w:lang w:val="fr-FR"/>
      </w:rPr>
    </w:pPr>
    <w:r>
      <w:fldChar w:fldCharType="begin"/>
    </w:r>
    <w:r>
      <w:instrText xml:space="preserve"> EQ </w:instrText>
    </w:r>
    <w:r>
      <w:fldChar w:fldCharType="end"/>
    </w:r>
    <w:r>
      <w:rPr>
        <w:lang w:val="fr-FR"/>
      </w:rPr>
      <w:fldChar w:fldCharType="begin"/>
    </w:r>
    <w:r>
      <w:rPr>
        <w:lang w:val="fr-FR"/>
      </w:rPr>
      <w:instrText xml:space="preserve">PAGE  </w:instrText>
    </w:r>
    <w:r>
      <w:rPr>
        <w:lang w:val="fr-FR"/>
      </w:rPr>
      <w:fldChar w:fldCharType="separate"/>
    </w:r>
    <w:r>
      <w:rPr>
        <w:noProof/>
        <w:lang w:val="fr-FR"/>
      </w:rPr>
      <w:t>77</w:t>
    </w:r>
    <w:r>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5F86A" w14:textId="77777777" w:rsidR="006C3CFF" w:rsidRDefault="006C3CFF">
      <w:r>
        <w:separator/>
      </w:r>
    </w:p>
  </w:footnote>
  <w:footnote w:type="continuationSeparator" w:id="0">
    <w:p w14:paraId="33199F13" w14:textId="77777777" w:rsidR="006C3CFF" w:rsidRDefault="006C3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3E5FE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4A825D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54217CE"/>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E75445EC"/>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C2EE9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653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741AE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9C34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FC8092"/>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7690D5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634B3"/>
    <w:multiLevelType w:val="hybridMultilevel"/>
    <w:tmpl w:val="B7362C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1B7774F"/>
    <w:multiLevelType w:val="hybridMultilevel"/>
    <w:tmpl w:val="24BA647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8D1A9D"/>
    <w:multiLevelType w:val="hybridMultilevel"/>
    <w:tmpl w:val="5ED6AFC0"/>
    <w:lvl w:ilvl="0" w:tplc="04070001">
      <w:start w:val="1"/>
      <w:numFmt w:val="bullet"/>
      <w:lvlText w:val=""/>
      <w:lvlJc w:val="left"/>
      <w:pPr>
        <w:tabs>
          <w:tab w:val="num" w:pos="567"/>
        </w:tabs>
        <w:ind w:left="567"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343275"/>
    <w:multiLevelType w:val="hybridMultilevel"/>
    <w:tmpl w:val="FEB05A6A"/>
    <w:lvl w:ilvl="0" w:tplc="217CEAFC">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7602ECC"/>
    <w:multiLevelType w:val="hybridMultilevel"/>
    <w:tmpl w:val="42146DF6"/>
    <w:lvl w:ilvl="0" w:tplc="5EECE06E">
      <w:start w:val="1"/>
      <w:numFmt w:val="bullet"/>
      <w:lvlText w:val=""/>
      <w:lvlJc w:val="left"/>
      <w:pPr>
        <w:tabs>
          <w:tab w:val="num" w:pos="567"/>
        </w:tabs>
        <w:ind w:left="567" w:hanging="567"/>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477ADE"/>
    <w:multiLevelType w:val="hybridMultilevel"/>
    <w:tmpl w:val="D4DCA2F2"/>
    <w:lvl w:ilvl="0" w:tplc="A5A89A7A">
      <w:start w:val="1"/>
      <w:numFmt w:val="bullet"/>
      <w:pStyle w:val="EMEABodyTextInden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FF72AB"/>
    <w:multiLevelType w:val="hybridMultilevel"/>
    <w:tmpl w:val="AFCA7BD2"/>
    <w:lvl w:ilvl="0" w:tplc="FFFFFFFF">
      <w:start w:val="1"/>
      <w:numFmt w:val="bullet"/>
      <w:lvlText w:val=""/>
      <w:lvlJc w:val="left"/>
      <w:pPr>
        <w:ind w:left="36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9"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88B4160"/>
    <w:multiLevelType w:val="hybridMultilevel"/>
    <w:tmpl w:val="806E643E"/>
    <w:lvl w:ilvl="0" w:tplc="08090001">
      <w:start w:val="1"/>
      <w:numFmt w:val="bullet"/>
      <w:lvlText w:val=""/>
      <w:lvlJc w:val="left"/>
      <w:pPr>
        <w:tabs>
          <w:tab w:val="num" w:pos="567"/>
        </w:tabs>
        <w:ind w:left="567" w:hanging="567"/>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F27BDB"/>
    <w:multiLevelType w:val="hybridMultilevel"/>
    <w:tmpl w:val="ADAAC962"/>
    <w:lvl w:ilvl="0" w:tplc="A5A89A7A">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D03628"/>
    <w:multiLevelType w:val="hybridMultilevel"/>
    <w:tmpl w:val="E110C93C"/>
    <w:lvl w:ilvl="0" w:tplc="A5A89A7A">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4943BC"/>
    <w:multiLevelType w:val="hybridMultilevel"/>
    <w:tmpl w:val="D734977A"/>
    <w:lvl w:ilvl="0" w:tplc="A5A89A7A">
      <w:start w:val="1"/>
      <w:numFmt w:val="bullet"/>
      <w:lvlText w:val=""/>
      <w:lvlJc w:val="left"/>
      <w:pPr>
        <w:tabs>
          <w:tab w:val="num" w:pos="720"/>
        </w:tabs>
        <w:ind w:left="720" w:hanging="360"/>
      </w:pPr>
      <w:rPr>
        <w:rFonts w:ascii="Symbol" w:hAnsi="Symbol" w:hint="default"/>
      </w:rPr>
    </w:lvl>
    <w:lvl w:ilvl="1" w:tplc="406498CC">
      <w:start w:val="1"/>
      <w:numFmt w:val="bullet"/>
      <w:lvlText w:val="o"/>
      <w:lvlJc w:val="left"/>
      <w:pPr>
        <w:tabs>
          <w:tab w:val="num" w:pos="1440"/>
        </w:tabs>
        <w:ind w:left="1440" w:hanging="360"/>
      </w:pPr>
      <w:rPr>
        <w:rFonts w:ascii="Courier New" w:hAnsi="Courier New" w:hint="default"/>
      </w:rPr>
    </w:lvl>
    <w:lvl w:ilvl="2" w:tplc="5806747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84C3146"/>
    <w:multiLevelType w:val="hybridMultilevel"/>
    <w:tmpl w:val="E488EC6E"/>
    <w:lvl w:ilvl="0" w:tplc="04070001">
      <w:start w:val="1"/>
      <w:numFmt w:val="bullet"/>
      <w:lvlText w:val=""/>
      <w:lvlJc w:val="left"/>
      <w:pPr>
        <w:tabs>
          <w:tab w:val="num" w:pos="567"/>
        </w:tabs>
        <w:ind w:left="567" w:hanging="567"/>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27"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8753DD"/>
    <w:multiLevelType w:val="hybridMultilevel"/>
    <w:tmpl w:val="ADE48916"/>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9B95796"/>
    <w:multiLevelType w:val="singleLevel"/>
    <w:tmpl w:val="FFFFFFFF"/>
    <w:lvl w:ilvl="0">
      <w:numFmt w:val="decimal"/>
      <w:pStyle w:val="Heading8"/>
      <w:lvlText w:val="%1"/>
      <w:legacy w:legacy="1" w:legacySpace="0" w:legacyIndent="0"/>
      <w:lvlJc w:val="left"/>
      <w:rPr>
        <w:rFonts w:cs="Times New Roman"/>
      </w:rPr>
    </w:lvl>
  </w:abstractNum>
  <w:abstractNum w:abstractNumId="30" w15:restartNumberingAfterBreak="0">
    <w:nsid w:val="2F6E3BBE"/>
    <w:multiLevelType w:val="hybridMultilevel"/>
    <w:tmpl w:val="44583A5E"/>
    <w:lvl w:ilvl="0" w:tplc="FFFFFFFF">
      <w:start w:val="1"/>
      <w:numFmt w:val="bullet"/>
      <w:lvlText w:val=""/>
      <w:lvlJc w:val="left"/>
      <w:pPr>
        <w:tabs>
          <w:tab w:val="num" w:pos="1647"/>
        </w:tabs>
        <w:ind w:left="1647" w:hanging="567"/>
      </w:pPr>
      <w:rPr>
        <w:rFonts w:ascii="Symbol" w:hAnsi="Symbol" w:hint="default"/>
      </w:rPr>
    </w:lvl>
    <w:lvl w:ilvl="1" w:tplc="FFFFFFFF">
      <w:start w:val="1"/>
      <w:numFmt w:val="decimal"/>
      <w:lvlText w:val="%2."/>
      <w:lvlJc w:val="left"/>
      <w:pPr>
        <w:tabs>
          <w:tab w:val="num" w:pos="1669"/>
        </w:tabs>
        <w:ind w:left="1669" w:hanging="360"/>
      </w:pPr>
      <w:rPr>
        <w:rFonts w:cs="Times New Roman"/>
      </w:rPr>
    </w:lvl>
    <w:lvl w:ilvl="2" w:tplc="FFFFFFFF">
      <w:start w:val="1"/>
      <w:numFmt w:val="decimal"/>
      <w:lvlText w:val="%3."/>
      <w:lvlJc w:val="left"/>
      <w:pPr>
        <w:tabs>
          <w:tab w:val="num" w:pos="2389"/>
        </w:tabs>
        <w:ind w:left="2389" w:hanging="360"/>
      </w:pPr>
      <w:rPr>
        <w:rFonts w:cs="Times New Roman"/>
      </w:rPr>
    </w:lvl>
    <w:lvl w:ilvl="3" w:tplc="FFFFFFFF">
      <w:start w:val="1"/>
      <w:numFmt w:val="decimal"/>
      <w:lvlText w:val="%4."/>
      <w:lvlJc w:val="left"/>
      <w:pPr>
        <w:tabs>
          <w:tab w:val="num" w:pos="3109"/>
        </w:tabs>
        <w:ind w:left="3109" w:hanging="360"/>
      </w:pPr>
      <w:rPr>
        <w:rFonts w:cs="Times New Roman"/>
      </w:rPr>
    </w:lvl>
    <w:lvl w:ilvl="4" w:tplc="FFFFFFFF">
      <w:start w:val="1"/>
      <w:numFmt w:val="decimal"/>
      <w:lvlText w:val="%5."/>
      <w:lvlJc w:val="left"/>
      <w:pPr>
        <w:tabs>
          <w:tab w:val="num" w:pos="3829"/>
        </w:tabs>
        <w:ind w:left="3829" w:hanging="360"/>
      </w:pPr>
      <w:rPr>
        <w:rFonts w:cs="Times New Roman"/>
      </w:rPr>
    </w:lvl>
    <w:lvl w:ilvl="5" w:tplc="FFFFFFFF">
      <w:start w:val="1"/>
      <w:numFmt w:val="decimal"/>
      <w:lvlText w:val="%6."/>
      <w:lvlJc w:val="left"/>
      <w:pPr>
        <w:tabs>
          <w:tab w:val="num" w:pos="4549"/>
        </w:tabs>
        <w:ind w:left="4549" w:hanging="360"/>
      </w:pPr>
      <w:rPr>
        <w:rFonts w:cs="Times New Roman"/>
      </w:rPr>
    </w:lvl>
    <w:lvl w:ilvl="6" w:tplc="FFFFFFFF">
      <w:start w:val="1"/>
      <w:numFmt w:val="decimal"/>
      <w:lvlText w:val="%7."/>
      <w:lvlJc w:val="left"/>
      <w:pPr>
        <w:tabs>
          <w:tab w:val="num" w:pos="5269"/>
        </w:tabs>
        <w:ind w:left="5269" w:hanging="360"/>
      </w:pPr>
      <w:rPr>
        <w:rFonts w:cs="Times New Roman"/>
      </w:rPr>
    </w:lvl>
    <w:lvl w:ilvl="7" w:tplc="FFFFFFFF">
      <w:start w:val="1"/>
      <w:numFmt w:val="decimal"/>
      <w:lvlText w:val="%8."/>
      <w:lvlJc w:val="left"/>
      <w:pPr>
        <w:tabs>
          <w:tab w:val="num" w:pos="5989"/>
        </w:tabs>
        <w:ind w:left="5989" w:hanging="360"/>
      </w:pPr>
      <w:rPr>
        <w:rFonts w:cs="Times New Roman"/>
      </w:rPr>
    </w:lvl>
    <w:lvl w:ilvl="8" w:tplc="FFFFFFFF">
      <w:start w:val="1"/>
      <w:numFmt w:val="decimal"/>
      <w:lvlText w:val="%9."/>
      <w:lvlJc w:val="left"/>
      <w:pPr>
        <w:tabs>
          <w:tab w:val="num" w:pos="6709"/>
        </w:tabs>
        <w:ind w:left="6709" w:hanging="360"/>
      </w:pPr>
      <w:rPr>
        <w:rFonts w:cs="Times New Roman"/>
      </w:rPr>
    </w:lvl>
  </w:abstractNum>
  <w:abstractNum w:abstractNumId="31" w15:restartNumberingAfterBreak="0">
    <w:nsid w:val="37561DAD"/>
    <w:multiLevelType w:val="hybridMultilevel"/>
    <w:tmpl w:val="5A561B8E"/>
    <w:lvl w:ilvl="0" w:tplc="08090001">
      <w:start w:val="1"/>
      <w:numFmt w:val="bullet"/>
      <w:lvlText w:val=""/>
      <w:lvlJc w:val="left"/>
      <w:pPr>
        <w:tabs>
          <w:tab w:val="num" w:pos="567"/>
        </w:tabs>
        <w:ind w:left="567" w:hanging="567"/>
      </w:pPr>
      <w:rPr>
        <w:rFonts w:ascii="Symbol" w:hAnsi="Symbol" w:hint="default"/>
      </w:rPr>
    </w:lvl>
    <w:lvl w:ilvl="1" w:tplc="1D56CE24">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38485F6A"/>
    <w:multiLevelType w:val="hybridMultilevel"/>
    <w:tmpl w:val="54A46FA8"/>
    <w:lvl w:ilvl="0" w:tplc="5EECE06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8F67D36"/>
    <w:multiLevelType w:val="hybridMultilevel"/>
    <w:tmpl w:val="B8263134"/>
    <w:lvl w:ilvl="0" w:tplc="217CEAFC">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AAF17AD"/>
    <w:multiLevelType w:val="hybridMultilevel"/>
    <w:tmpl w:val="F788B5EA"/>
    <w:lvl w:ilvl="0" w:tplc="040C0001">
      <w:start w:val="1"/>
      <w:numFmt w:val="bullet"/>
      <w:lvlText w:val=""/>
      <w:lvlJc w:val="left"/>
      <w:pPr>
        <w:tabs>
          <w:tab w:val="num" w:pos="567"/>
        </w:tabs>
        <w:ind w:left="567" w:hanging="567"/>
      </w:pPr>
      <w:rPr>
        <w:rFonts w:ascii="Symbol" w:hAnsi="Symbol" w:hint="default"/>
      </w:rPr>
    </w:lvl>
    <w:lvl w:ilvl="1" w:tplc="1B481D44">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6"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3D8131DF"/>
    <w:multiLevelType w:val="hybridMultilevel"/>
    <w:tmpl w:val="E9F4B67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4077057"/>
    <w:multiLevelType w:val="hybridMultilevel"/>
    <w:tmpl w:val="1A7AFE4E"/>
    <w:lvl w:ilvl="0" w:tplc="06649E02">
      <w:start w:val="1"/>
      <w:numFmt w:val="bullet"/>
      <w:lvlText w:val=""/>
      <w:lvlJc w:val="left"/>
      <w:pPr>
        <w:tabs>
          <w:tab w:val="num" w:pos="567"/>
        </w:tabs>
        <w:ind w:left="567" w:hanging="567"/>
      </w:pPr>
      <w:rPr>
        <w:rFonts w:ascii="Symbol" w:hAnsi="Symbol" w:hint="default"/>
      </w:rPr>
    </w:lvl>
    <w:lvl w:ilvl="1" w:tplc="04090001">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9"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B233A59"/>
    <w:multiLevelType w:val="hybridMultilevel"/>
    <w:tmpl w:val="38C2EBDE"/>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1" w15:restartNumberingAfterBreak="0">
    <w:nsid w:val="4ED469DD"/>
    <w:multiLevelType w:val="hybridMultilevel"/>
    <w:tmpl w:val="0AAA67C2"/>
    <w:lvl w:ilvl="0" w:tplc="06649E02">
      <w:start w:val="1"/>
      <w:numFmt w:val="bullet"/>
      <w:lvlText w:val=""/>
      <w:lvlJc w:val="left"/>
      <w:pPr>
        <w:tabs>
          <w:tab w:val="num" w:pos="567"/>
        </w:tabs>
        <w:ind w:left="567" w:hanging="567"/>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2" w15:restartNumberingAfterBreak="0">
    <w:nsid w:val="4F3F58C2"/>
    <w:multiLevelType w:val="hybridMultilevel"/>
    <w:tmpl w:val="9524084C"/>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 w15:restartNumberingAfterBreak="0">
    <w:nsid w:val="545575D8"/>
    <w:multiLevelType w:val="hybridMultilevel"/>
    <w:tmpl w:val="87F89F54"/>
    <w:lvl w:ilvl="0" w:tplc="217CEAFC">
      <w:start w:val="1"/>
      <w:numFmt w:val="bullet"/>
      <w:lvlText w:val=""/>
      <w:lvlJc w:val="left"/>
      <w:pPr>
        <w:tabs>
          <w:tab w:val="num" w:pos="567"/>
        </w:tabs>
        <w:ind w:left="567" w:hanging="567"/>
      </w:pPr>
      <w:rPr>
        <w:rFonts w:ascii="Symbol" w:hAnsi="Symbol" w:hint="default"/>
      </w:rPr>
    </w:lvl>
    <w:lvl w:ilvl="1" w:tplc="7E18F1BC">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15:restartNumberingAfterBreak="0">
    <w:nsid w:val="5BEE741C"/>
    <w:multiLevelType w:val="hybridMultilevel"/>
    <w:tmpl w:val="2BEC616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5" w15:restartNumberingAfterBreak="0">
    <w:nsid w:val="608B10AE"/>
    <w:multiLevelType w:val="hybridMultilevel"/>
    <w:tmpl w:val="28F8344E"/>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46" w15:restartNumberingAfterBreak="0">
    <w:nsid w:val="647241AE"/>
    <w:multiLevelType w:val="hybridMultilevel"/>
    <w:tmpl w:val="E50A354A"/>
    <w:lvl w:ilvl="0" w:tplc="040C0001">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7" w15:restartNumberingAfterBreak="0">
    <w:nsid w:val="650B2750"/>
    <w:multiLevelType w:val="hybridMultilevel"/>
    <w:tmpl w:val="C7D26032"/>
    <w:lvl w:ilvl="0" w:tplc="5EECE06E">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66F1747C"/>
    <w:multiLevelType w:val="hybridMultilevel"/>
    <w:tmpl w:val="1C180B4A"/>
    <w:lvl w:ilvl="0" w:tplc="04070001">
      <w:start w:val="1"/>
      <w:numFmt w:val="bullet"/>
      <w:lvlText w:val=""/>
      <w:lvlJc w:val="left"/>
      <w:pPr>
        <w:tabs>
          <w:tab w:val="num" w:pos="567"/>
        </w:tabs>
        <w:ind w:left="567"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7C41498"/>
    <w:multiLevelType w:val="hybridMultilevel"/>
    <w:tmpl w:val="6BD682A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1"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2" w15:restartNumberingAfterBreak="0">
    <w:nsid w:val="69B33A5C"/>
    <w:multiLevelType w:val="hybridMultilevel"/>
    <w:tmpl w:val="CE40294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6A8D787D"/>
    <w:multiLevelType w:val="hybridMultilevel"/>
    <w:tmpl w:val="38A0B1C8"/>
    <w:lvl w:ilvl="0" w:tplc="04070001">
      <w:start w:val="1"/>
      <w:numFmt w:val="bullet"/>
      <w:lvlText w:val=""/>
      <w:lvlJc w:val="left"/>
      <w:pPr>
        <w:tabs>
          <w:tab w:val="num" w:pos="567"/>
        </w:tabs>
        <w:ind w:left="567" w:hanging="567"/>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11A3E70"/>
    <w:multiLevelType w:val="hybridMultilevel"/>
    <w:tmpl w:val="CDD64692"/>
    <w:lvl w:ilvl="0" w:tplc="040C0001">
      <w:start w:val="1"/>
      <w:numFmt w:val="bullet"/>
      <w:lvlText w:val=""/>
      <w:lvlJc w:val="left"/>
      <w:pPr>
        <w:tabs>
          <w:tab w:val="num" w:pos="567"/>
        </w:tabs>
        <w:ind w:left="567" w:hanging="567"/>
      </w:pPr>
      <w:rPr>
        <w:rFonts w:ascii="Symbol" w:hAnsi="Symbol" w:hint="default"/>
      </w:rPr>
    </w:lvl>
    <w:lvl w:ilvl="1" w:tplc="E572C912">
      <w:start w:val="5"/>
      <w:numFmt w:val="bullet"/>
      <w:lvlText w:val=""/>
      <w:lvlJc w:val="left"/>
      <w:pPr>
        <w:tabs>
          <w:tab w:val="num" w:pos="1440"/>
        </w:tabs>
        <w:ind w:left="1440" w:hanging="360"/>
      </w:pPr>
      <w:rPr>
        <w:rFonts w:ascii="Symbol" w:eastAsia="Times New Roman" w:hAnsi="Symbol" w:hint="default"/>
      </w:rPr>
    </w:lvl>
    <w:lvl w:ilvl="2" w:tplc="040C001B">
      <w:start w:val="1"/>
      <w:numFmt w:val="decimal"/>
      <w:lvlText w:val="%3."/>
      <w:lvlJc w:val="left"/>
      <w:pPr>
        <w:tabs>
          <w:tab w:val="num" w:pos="2367"/>
        </w:tabs>
        <w:ind w:left="2367" w:hanging="567"/>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56" w15:restartNumberingAfterBreak="0">
    <w:nsid w:val="71D4141E"/>
    <w:multiLevelType w:val="hybridMultilevel"/>
    <w:tmpl w:val="F1BE88F2"/>
    <w:lvl w:ilvl="0" w:tplc="5EECE06E">
      <w:start w:val="1"/>
      <w:numFmt w:val="bullet"/>
      <w:lvlText w:val=""/>
      <w:lvlJc w:val="left"/>
      <w:pPr>
        <w:tabs>
          <w:tab w:val="num" w:pos="720"/>
        </w:tabs>
        <w:ind w:left="720" w:hanging="360"/>
      </w:pPr>
      <w:rPr>
        <w:rFonts w:ascii="Symbol" w:hAnsi="Symbol" w:hint="default"/>
      </w:rPr>
    </w:lvl>
    <w:lvl w:ilvl="1" w:tplc="F580C3DA">
      <w:start w:val="1"/>
      <w:numFmt w:val="bullet"/>
      <w:lvlText w:val="o"/>
      <w:lvlJc w:val="left"/>
      <w:pPr>
        <w:tabs>
          <w:tab w:val="num" w:pos="1440"/>
        </w:tabs>
        <w:ind w:left="1440" w:hanging="360"/>
      </w:pPr>
      <w:rPr>
        <w:rFonts w:ascii="Courier New" w:hAnsi="Courier New" w:hint="default"/>
      </w:rPr>
    </w:lvl>
    <w:lvl w:ilvl="2" w:tplc="24568390"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283CED"/>
    <w:multiLevelType w:val="hybridMultilevel"/>
    <w:tmpl w:val="1A7C6AA8"/>
    <w:lvl w:ilvl="0" w:tplc="04070001">
      <w:start w:val="1"/>
      <w:numFmt w:val="bullet"/>
      <w:lvlText w:val=""/>
      <w:lvlJc w:val="left"/>
      <w:pPr>
        <w:tabs>
          <w:tab w:val="num" w:pos="1134"/>
        </w:tabs>
        <w:ind w:left="1134" w:hanging="567"/>
      </w:pPr>
      <w:rPr>
        <w:rFonts w:ascii="Symbol" w:hAnsi="Symbo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58" w15:restartNumberingAfterBreak="0">
    <w:nsid w:val="739A3D2D"/>
    <w:multiLevelType w:val="hybridMultilevel"/>
    <w:tmpl w:val="2AA8E282"/>
    <w:lvl w:ilvl="0" w:tplc="5EECE06E">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0" w15:restartNumberingAfterBreak="0">
    <w:nsid w:val="75B60D9D"/>
    <w:multiLevelType w:val="hybridMultilevel"/>
    <w:tmpl w:val="8736B44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6851F7D"/>
    <w:multiLevelType w:val="hybridMultilevel"/>
    <w:tmpl w:val="CDC2442A"/>
    <w:lvl w:ilvl="0" w:tplc="04070001">
      <w:start w:val="1"/>
      <w:numFmt w:val="bullet"/>
      <w:lvlText w:val=""/>
      <w:lvlJc w:val="left"/>
      <w:pPr>
        <w:tabs>
          <w:tab w:val="num" w:pos="567"/>
        </w:tabs>
        <w:ind w:left="567" w:hanging="567"/>
      </w:pPr>
      <w:rPr>
        <w:rFonts w:ascii="Symbol" w:hAnsi="Symbol" w:hint="default"/>
      </w:rPr>
    </w:lvl>
    <w:lvl w:ilvl="1" w:tplc="04070003">
      <w:start w:val="1"/>
      <w:numFmt w:val="bullet"/>
      <w:lvlText w:val=""/>
      <w:lvlJc w:val="left"/>
      <w:pPr>
        <w:tabs>
          <w:tab w:val="num" w:pos="1647"/>
        </w:tabs>
        <w:ind w:left="1647" w:hanging="567"/>
      </w:pPr>
      <w:rPr>
        <w:rFonts w:ascii="Symbol" w:hAnsi="Symbol" w:hint="default"/>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63"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8691EC8"/>
    <w:multiLevelType w:val="hybridMultilevel"/>
    <w:tmpl w:val="166CB018"/>
    <w:lvl w:ilvl="0" w:tplc="5EECE06E">
      <w:start w:val="1"/>
      <w:numFmt w:val="bullet"/>
      <w:lvlText w:val=""/>
      <w:lvlJc w:val="left"/>
      <w:pPr>
        <w:tabs>
          <w:tab w:val="num" w:pos="1134"/>
        </w:tabs>
        <w:ind w:left="1134" w:hanging="567"/>
      </w:pPr>
      <w:rPr>
        <w:rFonts w:ascii="Symbol" w:hAnsi="Symbol" w:hint="default"/>
      </w:rPr>
    </w:lvl>
    <w:lvl w:ilvl="1" w:tplc="F580C3DA">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5"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E51A8B"/>
    <w:multiLevelType w:val="hybridMultilevel"/>
    <w:tmpl w:val="1D1AC810"/>
    <w:lvl w:ilvl="0" w:tplc="5EECE06E">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
      <w:lvlJc w:val="left"/>
      <w:pPr>
        <w:tabs>
          <w:tab w:val="num" w:pos="1440"/>
        </w:tabs>
        <w:ind w:left="1440" w:hanging="360"/>
      </w:pPr>
      <w:rPr>
        <w:rFonts w:ascii="Symbol" w:hAnsi="Symbol" w:hint="default"/>
        <w:color w:val="auto"/>
      </w:rPr>
    </w:lvl>
    <w:lvl w:ilvl="2" w:tplc="04090005">
      <w:start w:val="1"/>
      <w:numFmt w:val="decimal"/>
      <w:lvlText w:val="%3."/>
      <w:lvlJc w:val="left"/>
      <w:pPr>
        <w:tabs>
          <w:tab w:val="num" w:pos="2000"/>
        </w:tabs>
        <w:ind w:left="2140" w:hanging="340"/>
      </w:pPr>
      <w:rPr>
        <w:rFonts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CA47C58"/>
    <w:multiLevelType w:val="hybridMultilevel"/>
    <w:tmpl w:val="028021F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8"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9753253">
    <w:abstractNumId w:val="1"/>
  </w:num>
  <w:num w:numId="2" w16cid:durableId="164563835">
    <w:abstractNumId w:val="0"/>
  </w:num>
  <w:num w:numId="3" w16cid:durableId="1119256332">
    <w:abstractNumId w:val="4"/>
  </w:num>
  <w:num w:numId="4" w16cid:durableId="1434788816">
    <w:abstractNumId w:val="9"/>
  </w:num>
  <w:num w:numId="5" w16cid:durableId="1524517993">
    <w:abstractNumId w:val="7"/>
  </w:num>
  <w:num w:numId="6" w16cid:durableId="1874615546">
    <w:abstractNumId w:val="6"/>
  </w:num>
  <w:num w:numId="7" w16cid:durableId="1075474787">
    <w:abstractNumId w:val="5"/>
  </w:num>
  <w:num w:numId="8" w16cid:durableId="1860196031">
    <w:abstractNumId w:val="8"/>
  </w:num>
  <w:num w:numId="9" w16cid:durableId="594944808">
    <w:abstractNumId w:val="3"/>
  </w:num>
  <w:num w:numId="10" w16cid:durableId="1292398112">
    <w:abstractNumId w:val="2"/>
  </w:num>
  <w:num w:numId="11" w16cid:durableId="202864355">
    <w:abstractNumId w:val="29"/>
  </w:num>
  <w:num w:numId="12" w16cid:durableId="1577746226">
    <w:abstractNumId w:val="54"/>
  </w:num>
  <w:num w:numId="13" w16cid:durableId="74986011">
    <w:abstractNumId w:val="49"/>
  </w:num>
  <w:num w:numId="14" w16cid:durableId="823857664">
    <w:abstractNumId w:val="32"/>
  </w:num>
  <w:num w:numId="15" w16cid:durableId="109472903">
    <w:abstractNumId w:val="12"/>
  </w:num>
  <w:num w:numId="16" w16cid:durableId="233055608">
    <w:abstractNumId w:val="33"/>
  </w:num>
  <w:num w:numId="17" w16cid:durableId="2058503475">
    <w:abstractNumId w:val="58"/>
  </w:num>
  <w:num w:numId="18" w16cid:durableId="1645038592">
    <w:abstractNumId w:val="16"/>
  </w:num>
  <w:num w:numId="19" w16cid:durableId="1175614019">
    <w:abstractNumId w:val="20"/>
  </w:num>
  <w:num w:numId="20" w16cid:durableId="1090002605">
    <w:abstractNumId w:val="15"/>
  </w:num>
  <w:num w:numId="21" w16cid:durableId="1676154001">
    <w:abstractNumId w:val="21"/>
  </w:num>
  <w:num w:numId="22" w16cid:durableId="148165605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76078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177056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583500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395712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7917917">
    <w:abstractNumId w:val="59"/>
  </w:num>
  <w:num w:numId="28" w16cid:durableId="2117479003">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591088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757018">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07122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09323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686035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7091922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1054192">
    <w:abstractNumId w:val="44"/>
  </w:num>
  <w:num w:numId="36" w16cid:durableId="180021876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4325218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3090704">
    <w:abstractNumId w:val="60"/>
  </w:num>
  <w:num w:numId="39" w16cid:durableId="307974275">
    <w:abstractNumId w:val="11"/>
  </w:num>
  <w:num w:numId="40" w16cid:durableId="1952739138">
    <w:abstractNumId w:val="52"/>
  </w:num>
  <w:num w:numId="41" w16cid:durableId="2109422194">
    <w:abstractNumId w:val="25"/>
  </w:num>
  <w:num w:numId="42" w16cid:durableId="1468625401">
    <w:abstractNumId w:val="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2263558">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398152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49538828">
    <w:abstractNumId w:val="55"/>
  </w:num>
  <w:num w:numId="46" w16cid:durableId="78254597">
    <w:abstractNumId w:val="66"/>
  </w:num>
  <w:num w:numId="47" w16cid:durableId="377357240">
    <w:abstractNumId w:val="56"/>
  </w:num>
  <w:num w:numId="48" w16cid:durableId="66555070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7550384">
    <w:abstractNumId w:val="47"/>
  </w:num>
  <w:num w:numId="50" w16cid:durableId="937523170">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776216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9869082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64135318">
    <w:abstractNumId w:val="37"/>
  </w:num>
  <w:num w:numId="54" w16cid:durableId="258757884">
    <w:abstractNumId w:val="17"/>
  </w:num>
  <w:num w:numId="55" w16cid:durableId="480778163">
    <w:abstractNumId w:val="10"/>
  </w:num>
  <w:num w:numId="56" w16cid:durableId="130018566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8466264">
    <w:abstractNumId w:val="19"/>
  </w:num>
  <w:num w:numId="58" w16cid:durableId="1434931914">
    <w:abstractNumId w:val="14"/>
  </w:num>
  <w:num w:numId="59" w16cid:durableId="304625702">
    <w:abstractNumId w:val="28"/>
  </w:num>
  <w:num w:numId="60" w16cid:durableId="565382119">
    <w:abstractNumId w:val="53"/>
  </w:num>
  <w:num w:numId="61" w16cid:durableId="197207625">
    <w:abstractNumId w:val="68"/>
  </w:num>
  <w:num w:numId="62" w16cid:durableId="183980206">
    <w:abstractNumId w:val="50"/>
  </w:num>
  <w:num w:numId="63" w16cid:durableId="1441948234">
    <w:abstractNumId w:val="63"/>
  </w:num>
  <w:num w:numId="64" w16cid:durableId="2125228387">
    <w:abstractNumId w:val="23"/>
  </w:num>
  <w:num w:numId="65" w16cid:durableId="894924444">
    <w:abstractNumId w:val="61"/>
  </w:num>
  <w:num w:numId="66" w16cid:durableId="1077706691">
    <w:abstractNumId w:val="65"/>
  </w:num>
  <w:num w:numId="67" w16cid:durableId="114637744">
    <w:abstractNumId w:val="39"/>
  </w:num>
  <w:num w:numId="68" w16cid:durableId="624896681">
    <w:abstractNumId w:val="24"/>
  </w:num>
  <w:num w:numId="69" w16cid:durableId="1300069227">
    <w:abstractNumId w:val="27"/>
  </w:num>
  <w:num w:numId="70" w16cid:durableId="796875068">
    <w:abstractNumId w:val="45"/>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s-ES" w:vendorID="64" w:dllVersion="6" w:nlCheck="1" w:checkStyle="0"/>
  <w:activeWritingStyle w:appName="MSWord" w:lang="en-GB" w:vendorID="64" w:dllVersion="6" w:nlCheck="1" w:checkStyle="1"/>
  <w:activeWritingStyle w:appName="MSWord" w:lang="it-IT" w:vendorID="64" w:dllVersion="4096" w:nlCheck="1" w:checkStyle="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it-IT" w:vendorID="64" w:dllVersion="0" w:nlCheck="1" w:checkStyle="0"/>
  <w:activeWritingStyle w:appName="MSWord" w:lang="de-DE" w:vendorID="64" w:dllVersion="0" w:nlCheck="1" w:checkStyle="0"/>
  <w:activeWritingStyle w:appName="MSWord" w:lang="es-419" w:vendorID="64" w:dllVersion="6" w:nlCheck="1" w:checkStyle="0"/>
  <w:activeWritingStyle w:appName="MSWord" w:lang="pt-PT" w:vendorID="64" w:dllVersion="0" w:nlCheck="1" w:checkStyle="0"/>
  <w:activeWritingStyle w:appName="MSWord" w:lang="es-419" w:vendorID="64" w:dllVersion="0" w:nlCheck="1" w:checkStyle="0"/>
  <w:activeWritingStyle w:appName="MSWord" w:lang="es-419"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19fc06f8-63ef-461d-98ec-e3f47f1da1c4" w:val=" "/>
    <w:docVar w:name="VAULT_ND_36fb6251-b36f-47f4-a66c-86c4e306c47f" w:val=" "/>
    <w:docVar w:name="VAULT_ND_979db7f4-5193-40f3-99e2-f320c3343784" w:val=" "/>
    <w:docVar w:name="VAULT_ND_c29c9538-c2e1-4ca3-8a57-d7a9ac93e411" w:val=" "/>
    <w:docVar w:name="VAULT_ND_ecfdf601-5bd6-4952-adc5-3624af2b547d" w:val=" "/>
    <w:docVar w:name="VAULT_ND_ee4180b2-688d-4e93-9ea2-3489f490258c" w:val=" "/>
    <w:docVar w:name="VAULT_ND_ee9dabac-21cc-4c42-bf05-47bf824aaabb" w:val=" "/>
  </w:docVars>
  <w:rsids>
    <w:rsidRoot w:val="003750A9"/>
    <w:rsid w:val="00001685"/>
    <w:rsid w:val="00002CB8"/>
    <w:rsid w:val="000072D8"/>
    <w:rsid w:val="00012869"/>
    <w:rsid w:val="00022AB4"/>
    <w:rsid w:val="00024440"/>
    <w:rsid w:val="00026908"/>
    <w:rsid w:val="0003170F"/>
    <w:rsid w:val="000317AB"/>
    <w:rsid w:val="00031D46"/>
    <w:rsid w:val="00032E96"/>
    <w:rsid w:val="00037F5C"/>
    <w:rsid w:val="00040131"/>
    <w:rsid w:val="000403E0"/>
    <w:rsid w:val="00041C3B"/>
    <w:rsid w:val="000422E8"/>
    <w:rsid w:val="00043184"/>
    <w:rsid w:val="000442AB"/>
    <w:rsid w:val="00045EFB"/>
    <w:rsid w:val="00046377"/>
    <w:rsid w:val="00051096"/>
    <w:rsid w:val="00052003"/>
    <w:rsid w:val="000539D6"/>
    <w:rsid w:val="00054880"/>
    <w:rsid w:val="00055D53"/>
    <w:rsid w:val="00057752"/>
    <w:rsid w:val="00062095"/>
    <w:rsid w:val="00065C58"/>
    <w:rsid w:val="000679CC"/>
    <w:rsid w:val="00067B71"/>
    <w:rsid w:val="0007076D"/>
    <w:rsid w:val="00070CD7"/>
    <w:rsid w:val="000730A0"/>
    <w:rsid w:val="00074E27"/>
    <w:rsid w:val="0007631F"/>
    <w:rsid w:val="00082E3C"/>
    <w:rsid w:val="000852BB"/>
    <w:rsid w:val="00085818"/>
    <w:rsid w:val="000868B2"/>
    <w:rsid w:val="0009005B"/>
    <w:rsid w:val="00093197"/>
    <w:rsid w:val="00094D6C"/>
    <w:rsid w:val="0009743E"/>
    <w:rsid w:val="00097469"/>
    <w:rsid w:val="000979D4"/>
    <w:rsid w:val="000A27AB"/>
    <w:rsid w:val="000A3B69"/>
    <w:rsid w:val="000B0DBD"/>
    <w:rsid w:val="000B147E"/>
    <w:rsid w:val="000B2AE7"/>
    <w:rsid w:val="000B3019"/>
    <w:rsid w:val="000B6727"/>
    <w:rsid w:val="000C2037"/>
    <w:rsid w:val="000C4A3D"/>
    <w:rsid w:val="000C4ED1"/>
    <w:rsid w:val="000D1D47"/>
    <w:rsid w:val="000D2D8C"/>
    <w:rsid w:val="000D461F"/>
    <w:rsid w:val="000D56B3"/>
    <w:rsid w:val="000D7C15"/>
    <w:rsid w:val="000E6A22"/>
    <w:rsid w:val="000E6DC1"/>
    <w:rsid w:val="000F2B24"/>
    <w:rsid w:val="000F2F7A"/>
    <w:rsid w:val="000F3394"/>
    <w:rsid w:val="000F37C5"/>
    <w:rsid w:val="000F7B74"/>
    <w:rsid w:val="00101DFF"/>
    <w:rsid w:val="00102567"/>
    <w:rsid w:val="00105601"/>
    <w:rsid w:val="001057E2"/>
    <w:rsid w:val="00107563"/>
    <w:rsid w:val="0011172C"/>
    <w:rsid w:val="001120D0"/>
    <w:rsid w:val="00117301"/>
    <w:rsid w:val="00123A65"/>
    <w:rsid w:val="00131337"/>
    <w:rsid w:val="00135F09"/>
    <w:rsid w:val="00137F43"/>
    <w:rsid w:val="0014399F"/>
    <w:rsid w:val="0015556D"/>
    <w:rsid w:val="00157C8A"/>
    <w:rsid w:val="00161D05"/>
    <w:rsid w:val="00163675"/>
    <w:rsid w:val="00165416"/>
    <w:rsid w:val="00167102"/>
    <w:rsid w:val="00170BBB"/>
    <w:rsid w:val="00173335"/>
    <w:rsid w:val="00173C72"/>
    <w:rsid w:val="00177015"/>
    <w:rsid w:val="001808E5"/>
    <w:rsid w:val="00182E8F"/>
    <w:rsid w:val="0018514C"/>
    <w:rsid w:val="00186D0C"/>
    <w:rsid w:val="0018711C"/>
    <w:rsid w:val="0018764A"/>
    <w:rsid w:val="00190F8D"/>
    <w:rsid w:val="00195A9F"/>
    <w:rsid w:val="00197D8D"/>
    <w:rsid w:val="001A33D0"/>
    <w:rsid w:val="001A3E7F"/>
    <w:rsid w:val="001A4AED"/>
    <w:rsid w:val="001B501F"/>
    <w:rsid w:val="001B73DE"/>
    <w:rsid w:val="001C238B"/>
    <w:rsid w:val="001C638D"/>
    <w:rsid w:val="001C71CD"/>
    <w:rsid w:val="001D1119"/>
    <w:rsid w:val="001D1FAA"/>
    <w:rsid w:val="001D24C2"/>
    <w:rsid w:val="001D2C2F"/>
    <w:rsid w:val="001D55D4"/>
    <w:rsid w:val="001D616C"/>
    <w:rsid w:val="001E1052"/>
    <w:rsid w:val="001E37A4"/>
    <w:rsid w:val="001E3ABA"/>
    <w:rsid w:val="001E5D7A"/>
    <w:rsid w:val="001F2BAC"/>
    <w:rsid w:val="001F4D79"/>
    <w:rsid w:val="001F7C6C"/>
    <w:rsid w:val="001F7C73"/>
    <w:rsid w:val="00202E23"/>
    <w:rsid w:val="0020335F"/>
    <w:rsid w:val="00204B66"/>
    <w:rsid w:val="00206AC4"/>
    <w:rsid w:val="00206F23"/>
    <w:rsid w:val="002073C3"/>
    <w:rsid w:val="00207EA7"/>
    <w:rsid w:val="0021267E"/>
    <w:rsid w:val="00216B37"/>
    <w:rsid w:val="00221FCD"/>
    <w:rsid w:val="002230B8"/>
    <w:rsid w:val="00223F7C"/>
    <w:rsid w:val="00224C2E"/>
    <w:rsid w:val="00225B32"/>
    <w:rsid w:val="00226EAA"/>
    <w:rsid w:val="00234FCB"/>
    <w:rsid w:val="0023716F"/>
    <w:rsid w:val="00237B35"/>
    <w:rsid w:val="00240357"/>
    <w:rsid w:val="00240EDC"/>
    <w:rsid w:val="002423ED"/>
    <w:rsid w:val="00243550"/>
    <w:rsid w:val="00245ECA"/>
    <w:rsid w:val="00250309"/>
    <w:rsid w:val="002506D7"/>
    <w:rsid w:val="00250FEF"/>
    <w:rsid w:val="00251A11"/>
    <w:rsid w:val="0025285D"/>
    <w:rsid w:val="00252BD0"/>
    <w:rsid w:val="0025443D"/>
    <w:rsid w:val="00254F5B"/>
    <w:rsid w:val="002553BC"/>
    <w:rsid w:val="00257D9C"/>
    <w:rsid w:val="00265297"/>
    <w:rsid w:val="002729A4"/>
    <w:rsid w:val="0027583D"/>
    <w:rsid w:val="00275BF0"/>
    <w:rsid w:val="00276540"/>
    <w:rsid w:val="00276807"/>
    <w:rsid w:val="002810B5"/>
    <w:rsid w:val="0028219E"/>
    <w:rsid w:val="00282398"/>
    <w:rsid w:val="0028259D"/>
    <w:rsid w:val="002929F4"/>
    <w:rsid w:val="002A22FD"/>
    <w:rsid w:val="002A2D08"/>
    <w:rsid w:val="002A3491"/>
    <w:rsid w:val="002A3DDA"/>
    <w:rsid w:val="002B007F"/>
    <w:rsid w:val="002B1027"/>
    <w:rsid w:val="002B2799"/>
    <w:rsid w:val="002C0528"/>
    <w:rsid w:val="002C066E"/>
    <w:rsid w:val="002C6499"/>
    <w:rsid w:val="002C6B33"/>
    <w:rsid w:val="002C7A5F"/>
    <w:rsid w:val="002D6EB9"/>
    <w:rsid w:val="002E13C5"/>
    <w:rsid w:val="002E2755"/>
    <w:rsid w:val="002F17FB"/>
    <w:rsid w:val="002F26C6"/>
    <w:rsid w:val="002F32A8"/>
    <w:rsid w:val="00303454"/>
    <w:rsid w:val="00303549"/>
    <w:rsid w:val="00305A41"/>
    <w:rsid w:val="0031046B"/>
    <w:rsid w:val="003112C5"/>
    <w:rsid w:val="00315CC2"/>
    <w:rsid w:val="0031604B"/>
    <w:rsid w:val="00326BB1"/>
    <w:rsid w:val="00334A97"/>
    <w:rsid w:val="003415F0"/>
    <w:rsid w:val="00344C2D"/>
    <w:rsid w:val="003472DF"/>
    <w:rsid w:val="00354DF2"/>
    <w:rsid w:val="00361611"/>
    <w:rsid w:val="00365C95"/>
    <w:rsid w:val="00366C45"/>
    <w:rsid w:val="003672CF"/>
    <w:rsid w:val="0037337B"/>
    <w:rsid w:val="00374CFB"/>
    <w:rsid w:val="003750A9"/>
    <w:rsid w:val="003817B9"/>
    <w:rsid w:val="003824E6"/>
    <w:rsid w:val="0038265B"/>
    <w:rsid w:val="00382DBC"/>
    <w:rsid w:val="00386697"/>
    <w:rsid w:val="0039099A"/>
    <w:rsid w:val="00393444"/>
    <w:rsid w:val="00393F8B"/>
    <w:rsid w:val="0039647B"/>
    <w:rsid w:val="00396A79"/>
    <w:rsid w:val="003A47FC"/>
    <w:rsid w:val="003A5B3A"/>
    <w:rsid w:val="003A770C"/>
    <w:rsid w:val="003B2F95"/>
    <w:rsid w:val="003B6140"/>
    <w:rsid w:val="003B7AE0"/>
    <w:rsid w:val="003C0028"/>
    <w:rsid w:val="003C2069"/>
    <w:rsid w:val="003C3172"/>
    <w:rsid w:val="003C491B"/>
    <w:rsid w:val="003C4D97"/>
    <w:rsid w:val="003C6F8C"/>
    <w:rsid w:val="003D0EB1"/>
    <w:rsid w:val="003D5EEC"/>
    <w:rsid w:val="003D6B6D"/>
    <w:rsid w:val="003E0671"/>
    <w:rsid w:val="003E10B4"/>
    <w:rsid w:val="003E1661"/>
    <w:rsid w:val="003E16F8"/>
    <w:rsid w:val="003E39FD"/>
    <w:rsid w:val="003E5ACE"/>
    <w:rsid w:val="003E5FD5"/>
    <w:rsid w:val="003E64DC"/>
    <w:rsid w:val="003E6B68"/>
    <w:rsid w:val="003F2009"/>
    <w:rsid w:val="003F21FB"/>
    <w:rsid w:val="003F445A"/>
    <w:rsid w:val="003F45C8"/>
    <w:rsid w:val="003F543D"/>
    <w:rsid w:val="003F63CA"/>
    <w:rsid w:val="003F72BA"/>
    <w:rsid w:val="004010DB"/>
    <w:rsid w:val="004014B0"/>
    <w:rsid w:val="004021CA"/>
    <w:rsid w:val="00402704"/>
    <w:rsid w:val="00402A4E"/>
    <w:rsid w:val="00406A81"/>
    <w:rsid w:val="00407797"/>
    <w:rsid w:val="00410CEF"/>
    <w:rsid w:val="00417D9F"/>
    <w:rsid w:val="0042088B"/>
    <w:rsid w:val="004209B6"/>
    <w:rsid w:val="00420B5F"/>
    <w:rsid w:val="00420F1E"/>
    <w:rsid w:val="00421F51"/>
    <w:rsid w:val="00423EEF"/>
    <w:rsid w:val="00433206"/>
    <w:rsid w:val="0043385A"/>
    <w:rsid w:val="0043748F"/>
    <w:rsid w:val="004377B0"/>
    <w:rsid w:val="00443227"/>
    <w:rsid w:val="00444089"/>
    <w:rsid w:val="00444EBC"/>
    <w:rsid w:val="00445415"/>
    <w:rsid w:val="00451EA3"/>
    <w:rsid w:val="00451EDD"/>
    <w:rsid w:val="0046273A"/>
    <w:rsid w:val="0046290E"/>
    <w:rsid w:val="00467770"/>
    <w:rsid w:val="004706B7"/>
    <w:rsid w:val="00471568"/>
    <w:rsid w:val="004728FA"/>
    <w:rsid w:val="00480B0B"/>
    <w:rsid w:val="0048165C"/>
    <w:rsid w:val="00482674"/>
    <w:rsid w:val="00484256"/>
    <w:rsid w:val="004844EF"/>
    <w:rsid w:val="004848F5"/>
    <w:rsid w:val="004856E2"/>
    <w:rsid w:val="00485DBF"/>
    <w:rsid w:val="004911B4"/>
    <w:rsid w:val="004949FB"/>
    <w:rsid w:val="00496B86"/>
    <w:rsid w:val="0049712B"/>
    <w:rsid w:val="004A18DC"/>
    <w:rsid w:val="004A4AC0"/>
    <w:rsid w:val="004A4B57"/>
    <w:rsid w:val="004A6899"/>
    <w:rsid w:val="004B186D"/>
    <w:rsid w:val="004B1B7E"/>
    <w:rsid w:val="004B4E22"/>
    <w:rsid w:val="004C1228"/>
    <w:rsid w:val="004C7EF1"/>
    <w:rsid w:val="004D14B9"/>
    <w:rsid w:val="004D304E"/>
    <w:rsid w:val="004D357F"/>
    <w:rsid w:val="004D3C45"/>
    <w:rsid w:val="004D556A"/>
    <w:rsid w:val="004E1596"/>
    <w:rsid w:val="004E2829"/>
    <w:rsid w:val="004E3415"/>
    <w:rsid w:val="004E34CE"/>
    <w:rsid w:val="004E482E"/>
    <w:rsid w:val="004E763D"/>
    <w:rsid w:val="004F05AA"/>
    <w:rsid w:val="004F4360"/>
    <w:rsid w:val="004F456F"/>
    <w:rsid w:val="004F5850"/>
    <w:rsid w:val="004F5D63"/>
    <w:rsid w:val="005001FF"/>
    <w:rsid w:val="00502D8B"/>
    <w:rsid w:val="005039EE"/>
    <w:rsid w:val="00503A7F"/>
    <w:rsid w:val="00505714"/>
    <w:rsid w:val="005061EF"/>
    <w:rsid w:val="00511098"/>
    <w:rsid w:val="005116E1"/>
    <w:rsid w:val="005143C0"/>
    <w:rsid w:val="00516180"/>
    <w:rsid w:val="00521871"/>
    <w:rsid w:val="00524905"/>
    <w:rsid w:val="00525425"/>
    <w:rsid w:val="00525591"/>
    <w:rsid w:val="00526E20"/>
    <w:rsid w:val="0052711D"/>
    <w:rsid w:val="005305E8"/>
    <w:rsid w:val="005334F3"/>
    <w:rsid w:val="00533A67"/>
    <w:rsid w:val="005349BC"/>
    <w:rsid w:val="00535552"/>
    <w:rsid w:val="005366C8"/>
    <w:rsid w:val="005402B9"/>
    <w:rsid w:val="00542872"/>
    <w:rsid w:val="0054410D"/>
    <w:rsid w:val="005458A0"/>
    <w:rsid w:val="005516D3"/>
    <w:rsid w:val="00555C4E"/>
    <w:rsid w:val="0055618F"/>
    <w:rsid w:val="0055642B"/>
    <w:rsid w:val="0055689E"/>
    <w:rsid w:val="005632E6"/>
    <w:rsid w:val="00565808"/>
    <w:rsid w:val="00565CA2"/>
    <w:rsid w:val="00570007"/>
    <w:rsid w:val="0057166C"/>
    <w:rsid w:val="00571DD5"/>
    <w:rsid w:val="00572C79"/>
    <w:rsid w:val="0057330E"/>
    <w:rsid w:val="00577D01"/>
    <w:rsid w:val="00580C85"/>
    <w:rsid w:val="00580E46"/>
    <w:rsid w:val="00582754"/>
    <w:rsid w:val="00582C37"/>
    <w:rsid w:val="00583499"/>
    <w:rsid w:val="005850C9"/>
    <w:rsid w:val="00586CA0"/>
    <w:rsid w:val="00593880"/>
    <w:rsid w:val="00593B4C"/>
    <w:rsid w:val="00594357"/>
    <w:rsid w:val="0059499E"/>
    <w:rsid w:val="005952FE"/>
    <w:rsid w:val="005A35BC"/>
    <w:rsid w:val="005A37CF"/>
    <w:rsid w:val="005A3912"/>
    <w:rsid w:val="005A465D"/>
    <w:rsid w:val="005A65B3"/>
    <w:rsid w:val="005A67D1"/>
    <w:rsid w:val="005B072F"/>
    <w:rsid w:val="005B08E2"/>
    <w:rsid w:val="005B13A5"/>
    <w:rsid w:val="005B434E"/>
    <w:rsid w:val="005B5C61"/>
    <w:rsid w:val="005B6FE7"/>
    <w:rsid w:val="005C0054"/>
    <w:rsid w:val="005C477E"/>
    <w:rsid w:val="005D0D65"/>
    <w:rsid w:val="005D33A2"/>
    <w:rsid w:val="005D379E"/>
    <w:rsid w:val="005D4B35"/>
    <w:rsid w:val="005D4F50"/>
    <w:rsid w:val="005D5589"/>
    <w:rsid w:val="005D58AF"/>
    <w:rsid w:val="005E29B0"/>
    <w:rsid w:val="005E5520"/>
    <w:rsid w:val="005E5B9C"/>
    <w:rsid w:val="005F1F51"/>
    <w:rsid w:val="005F27F8"/>
    <w:rsid w:val="005F6170"/>
    <w:rsid w:val="005F792C"/>
    <w:rsid w:val="005F7B9D"/>
    <w:rsid w:val="0060219E"/>
    <w:rsid w:val="006035FA"/>
    <w:rsid w:val="006063C7"/>
    <w:rsid w:val="00606B2B"/>
    <w:rsid w:val="00615AAB"/>
    <w:rsid w:val="00616155"/>
    <w:rsid w:val="00622382"/>
    <w:rsid w:val="0062317A"/>
    <w:rsid w:val="006242F6"/>
    <w:rsid w:val="00625396"/>
    <w:rsid w:val="00630291"/>
    <w:rsid w:val="00630AAE"/>
    <w:rsid w:val="00630CEC"/>
    <w:rsid w:val="00631CB7"/>
    <w:rsid w:val="00633E51"/>
    <w:rsid w:val="0063533D"/>
    <w:rsid w:val="00635DF4"/>
    <w:rsid w:val="006375FE"/>
    <w:rsid w:val="00640DE3"/>
    <w:rsid w:val="00641A82"/>
    <w:rsid w:val="00644615"/>
    <w:rsid w:val="0064490D"/>
    <w:rsid w:val="00644ABA"/>
    <w:rsid w:val="00645899"/>
    <w:rsid w:val="006462FD"/>
    <w:rsid w:val="006479F2"/>
    <w:rsid w:val="00650B17"/>
    <w:rsid w:val="00655269"/>
    <w:rsid w:val="006578CF"/>
    <w:rsid w:val="00660F06"/>
    <w:rsid w:val="00661DD9"/>
    <w:rsid w:val="0067350C"/>
    <w:rsid w:val="00673642"/>
    <w:rsid w:val="00674390"/>
    <w:rsid w:val="006747C4"/>
    <w:rsid w:val="006776CC"/>
    <w:rsid w:val="00682CDC"/>
    <w:rsid w:val="00684A6A"/>
    <w:rsid w:val="00686EF5"/>
    <w:rsid w:val="0069051F"/>
    <w:rsid w:val="00692673"/>
    <w:rsid w:val="00692CED"/>
    <w:rsid w:val="00692E10"/>
    <w:rsid w:val="00692E64"/>
    <w:rsid w:val="006930D6"/>
    <w:rsid w:val="00697499"/>
    <w:rsid w:val="006A3983"/>
    <w:rsid w:val="006A52A4"/>
    <w:rsid w:val="006A593D"/>
    <w:rsid w:val="006B2AA7"/>
    <w:rsid w:val="006B3662"/>
    <w:rsid w:val="006B654E"/>
    <w:rsid w:val="006B6FBC"/>
    <w:rsid w:val="006C0312"/>
    <w:rsid w:val="006C2613"/>
    <w:rsid w:val="006C3CFF"/>
    <w:rsid w:val="006C3E53"/>
    <w:rsid w:val="006C5181"/>
    <w:rsid w:val="006D1C7D"/>
    <w:rsid w:val="006D2E92"/>
    <w:rsid w:val="006D341F"/>
    <w:rsid w:val="006D62EF"/>
    <w:rsid w:val="006D6DD2"/>
    <w:rsid w:val="006E0777"/>
    <w:rsid w:val="006E0F94"/>
    <w:rsid w:val="006E10BE"/>
    <w:rsid w:val="006E18F4"/>
    <w:rsid w:val="006E2BD1"/>
    <w:rsid w:val="006E2ECB"/>
    <w:rsid w:val="006E4017"/>
    <w:rsid w:val="006E69A4"/>
    <w:rsid w:val="006F16B7"/>
    <w:rsid w:val="006F2EFB"/>
    <w:rsid w:val="006F3627"/>
    <w:rsid w:val="006F5D1B"/>
    <w:rsid w:val="006F6160"/>
    <w:rsid w:val="006F731B"/>
    <w:rsid w:val="007055B8"/>
    <w:rsid w:val="00705E8D"/>
    <w:rsid w:val="007068A8"/>
    <w:rsid w:val="00712464"/>
    <w:rsid w:val="00715F59"/>
    <w:rsid w:val="00717B05"/>
    <w:rsid w:val="007206B5"/>
    <w:rsid w:val="00722A3E"/>
    <w:rsid w:val="00722AAA"/>
    <w:rsid w:val="0072520F"/>
    <w:rsid w:val="00731458"/>
    <w:rsid w:val="00731B71"/>
    <w:rsid w:val="0073242E"/>
    <w:rsid w:val="00733244"/>
    <w:rsid w:val="007332B2"/>
    <w:rsid w:val="00735CB4"/>
    <w:rsid w:val="0073612D"/>
    <w:rsid w:val="00737243"/>
    <w:rsid w:val="00737A92"/>
    <w:rsid w:val="00741A3D"/>
    <w:rsid w:val="00746D00"/>
    <w:rsid w:val="00746DDA"/>
    <w:rsid w:val="007516BD"/>
    <w:rsid w:val="0075253B"/>
    <w:rsid w:val="007534B3"/>
    <w:rsid w:val="007535B3"/>
    <w:rsid w:val="00755706"/>
    <w:rsid w:val="00755D90"/>
    <w:rsid w:val="00761282"/>
    <w:rsid w:val="00763D53"/>
    <w:rsid w:val="007643D4"/>
    <w:rsid w:val="00766073"/>
    <w:rsid w:val="00766F8F"/>
    <w:rsid w:val="00767C31"/>
    <w:rsid w:val="0077640A"/>
    <w:rsid w:val="00780337"/>
    <w:rsid w:val="007807F0"/>
    <w:rsid w:val="00782A33"/>
    <w:rsid w:val="00782FEB"/>
    <w:rsid w:val="00785699"/>
    <w:rsid w:val="0078715E"/>
    <w:rsid w:val="00792EB4"/>
    <w:rsid w:val="00797795"/>
    <w:rsid w:val="00797EAE"/>
    <w:rsid w:val="007A4C8F"/>
    <w:rsid w:val="007A7578"/>
    <w:rsid w:val="007B01AD"/>
    <w:rsid w:val="007B0FA4"/>
    <w:rsid w:val="007B2641"/>
    <w:rsid w:val="007B75AE"/>
    <w:rsid w:val="007C0073"/>
    <w:rsid w:val="007C2C2C"/>
    <w:rsid w:val="007C7EB5"/>
    <w:rsid w:val="007D0699"/>
    <w:rsid w:val="007D0B88"/>
    <w:rsid w:val="007D2A74"/>
    <w:rsid w:val="007D484C"/>
    <w:rsid w:val="007D499B"/>
    <w:rsid w:val="007E1F0C"/>
    <w:rsid w:val="007E2E5E"/>
    <w:rsid w:val="007E2E94"/>
    <w:rsid w:val="007E48D8"/>
    <w:rsid w:val="007E4E0E"/>
    <w:rsid w:val="007F132A"/>
    <w:rsid w:val="007F1EE7"/>
    <w:rsid w:val="008034CE"/>
    <w:rsid w:val="00805AC0"/>
    <w:rsid w:val="00807B6B"/>
    <w:rsid w:val="0081473A"/>
    <w:rsid w:val="00824382"/>
    <w:rsid w:val="00824B4C"/>
    <w:rsid w:val="00827D06"/>
    <w:rsid w:val="00834918"/>
    <w:rsid w:val="008364DB"/>
    <w:rsid w:val="008426AF"/>
    <w:rsid w:val="008427FA"/>
    <w:rsid w:val="00845223"/>
    <w:rsid w:val="00856061"/>
    <w:rsid w:val="0085665E"/>
    <w:rsid w:val="00857A5B"/>
    <w:rsid w:val="0086020A"/>
    <w:rsid w:val="008654F2"/>
    <w:rsid w:val="0086597E"/>
    <w:rsid w:val="00865DBC"/>
    <w:rsid w:val="00867155"/>
    <w:rsid w:val="00867C06"/>
    <w:rsid w:val="008745B2"/>
    <w:rsid w:val="0087586A"/>
    <w:rsid w:val="008778F6"/>
    <w:rsid w:val="00883442"/>
    <w:rsid w:val="00884441"/>
    <w:rsid w:val="00884FCA"/>
    <w:rsid w:val="0088509D"/>
    <w:rsid w:val="0088710B"/>
    <w:rsid w:val="0088715A"/>
    <w:rsid w:val="00887E77"/>
    <w:rsid w:val="008912EB"/>
    <w:rsid w:val="0089148D"/>
    <w:rsid w:val="008919D6"/>
    <w:rsid w:val="008925E5"/>
    <w:rsid w:val="00896A43"/>
    <w:rsid w:val="008A10E9"/>
    <w:rsid w:val="008A1989"/>
    <w:rsid w:val="008A21C9"/>
    <w:rsid w:val="008A3C43"/>
    <w:rsid w:val="008A494B"/>
    <w:rsid w:val="008A4F2C"/>
    <w:rsid w:val="008B1954"/>
    <w:rsid w:val="008B2213"/>
    <w:rsid w:val="008B7754"/>
    <w:rsid w:val="008C088E"/>
    <w:rsid w:val="008C18A1"/>
    <w:rsid w:val="008C3C41"/>
    <w:rsid w:val="008C3DC9"/>
    <w:rsid w:val="008C6E4C"/>
    <w:rsid w:val="008C73D2"/>
    <w:rsid w:val="008D5340"/>
    <w:rsid w:val="008E089D"/>
    <w:rsid w:val="008E0D8F"/>
    <w:rsid w:val="008E1599"/>
    <w:rsid w:val="008E37AC"/>
    <w:rsid w:val="008E5AFC"/>
    <w:rsid w:val="008E7A7F"/>
    <w:rsid w:val="008F027E"/>
    <w:rsid w:val="008F3130"/>
    <w:rsid w:val="008F31A5"/>
    <w:rsid w:val="009021F6"/>
    <w:rsid w:val="00903E86"/>
    <w:rsid w:val="0090528E"/>
    <w:rsid w:val="00907F10"/>
    <w:rsid w:val="00910300"/>
    <w:rsid w:val="00911C34"/>
    <w:rsid w:val="00913027"/>
    <w:rsid w:val="0091626F"/>
    <w:rsid w:val="0091671D"/>
    <w:rsid w:val="00916FE1"/>
    <w:rsid w:val="009204E8"/>
    <w:rsid w:val="009209CD"/>
    <w:rsid w:val="009216CA"/>
    <w:rsid w:val="009221E5"/>
    <w:rsid w:val="0093170C"/>
    <w:rsid w:val="00932A62"/>
    <w:rsid w:val="00934367"/>
    <w:rsid w:val="009346D2"/>
    <w:rsid w:val="00935441"/>
    <w:rsid w:val="00943E0D"/>
    <w:rsid w:val="009512FE"/>
    <w:rsid w:val="00953047"/>
    <w:rsid w:val="00956013"/>
    <w:rsid w:val="00956E59"/>
    <w:rsid w:val="00957AFD"/>
    <w:rsid w:val="00963285"/>
    <w:rsid w:val="00963F7E"/>
    <w:rsid w:val="00966F23"/>
    <w:rsid w:val="0097044B"/>
    <w:rsid w:val="00971866"/>
    <w:rsid w:val="00976233"/>
    <w:rsid w:val="009817F3"/>
    <w:rsid w:val="0098221D"/>
    <w:rsid w:val="009828D2"/>
    <w:rsid w:val="00983AD8"/>
    <w:rsid w:val="00986A07"/>
    <w:rsid w:val="00991533"/>
    <w:rsid w:val="00991560"/>
    <w:rsid w:val="00991C73"/>
    <w:rsid w:val="0099484A"/>
    <w:rsid w:val="00997766"/>
    <w:rsid w:val="009A0CC3"/>
    <w:rsid w:val="009A276D"/>
    <w:rsid w:val="009A3778"/>
    <w:rsid w:val="009A6178"/>
    <w:rsid w:val="009A6BDD"/>
    <w:rsid w:val="009A7151"/>
    <w:rsid w:val="009A782A"/>
    <w:rsid w:val="009B25D0"/>
    <w:rsid w:val="009B7B2F"/>
    <w:rsid w:val="009C5297"/>
    <w:rsid w:val="009C5FE5"/>
    <w:rsid w:val="009C629E"/>
    <w:rsid w:val="009C77F7"/>
    <w:rsid w:val="009D1473"/>
    <w:rsid w:val="009D281C"/>
    <w:rsid w:val="009D3B13"/>
    <w:rsid w:val="009D410A"/>
    <w:rsid w:val="009D5E3C"/>
    <w:rsid w:val="009D6460"/>
    <w:rsid w:val="009E036B"/>
    <w:rsid w:val="009E4C85"/>
    <w:rsid w:val="009F5500"/>
    <w:rsid w:val="00A0077B"/>
    <w:rsid w:val="00A01AEC"/>
    <w:rsid w:val="00A04F15"/>
    <w:rsid w:val="00A055FF"/>
    <w:rsid w:val="00A05725"/>
    <w:rsid w:val="00A05D31"/>
    <w:rsid w:val="00A0623F"/>
    <w:rsid w:val="00A175A3"/>
    <w:rsid w:val="00A203DF"/>
    <w:rsid w:val="00A20C31"/>
    <w:rsid w:val="00A2775C"/>
    <w:rsid w:val="00A31380"/>
    <w:rsid w:val="00A31FCC"/>
    <w:rsid w:val="00A3373A"/>
    <w:rsid w:val="00A33A0D"/>
    <w:rsid w:val="00A3463F"/>
    <w:rsid w:val="00A371F0"/>
    <w:rsid w:val="00A436FB"/>
    <w:rsid w:val="00A43BB1"/>
    <w:rsid w:val="00A476E2"/>
    <w:rsid w:val="00A519FA"/>
    <w:rsid w:val="00A602D3"/>
    <w:rsid w:val="00A62B20"/>
    <w:rsid w:val="00A63C72"/>
    <w:rsid w:val="00A63E58"/>
    <w:rsid w:val="00A641AA"/>
    <w:rsid w:val="00A64BCF"/>
    <w:rsid w:val="00A71E2C"/>
    <w:rsid w:val="00A7200E"/>
    <w:rsid w:val="00A73CB5"/>
    <w:rsid w:val="00A74961"/>
    <w:rsid w:val="00A7689F"/>
    <w:rsid w:val="00A87254"/>
    <w:rsid w:val="00A906D8"/>
    <w:rsid w:val="00A919B0"/>
    <w:rsid w:val="00A92AC2"/>
    <w:rsid w:val="00A92D13"/>
    <w:rsid w:val="00A96993"/>
    <w:rsid w:val="00AA06EC"/>
    <w:rsid w:val="00AA0C97"/>
    <w:rsid w:val="00AA2564"/>
    <w:rsid w:val="00AA278E"/>
    <w:rsid w:val="00AA2A0E"/>
    <w:rsid w:val="00AA4983"/>
    <w:rsid w:val="00AA7584"/>
    <w:rsid w:val="00AB0337"/>
    <w:rsid w:val="00AB0C79"/>
    <w:rsid w:val="00AB1B37"/>
    <w:rsid w:val="00AB1DD8"/>
    <w:rsid w:val="00AB60CD"/>
    <w:rsid w:val="00AC14FC"/>
    <w:rsid w:val="00AC3415"/>
    <w:rsid w:val="00AC46B2"/>
    <w:rsid w:val="00AC5A8B"/>
    <w:rsid w:val="00AC6C5B"/>
    <w:rsid w:val="00AC76B9"/>
    <w:rsid w:val="00AD04EE"/>
    <w:rsid w:val="00AD0BE3"/>
    <w:rsid w:val="00AD137F"/>
    <w:rsid w:val="00AD4007"/>
    <w:rsid w:val="00AD4584"/>
    <w:rsid w:val="00AE0C20"/>
    <w:rsid w:val="00AE253D"/>
    <w:rsid w:val="00AE4131"/>
    <w:rsid w:val="00AE7E00"/>
    <w:rsid w:val="00AF25EB"/>
    <w:rsid w:val="00AF7572"/>
    <w:rsid w:val="00B020B5"/>
    <w:rsid w:val="00B0629D"/>
    <w:rsid w:val="00B10D36"/>
    <w:rsid w:val="00B1238E"/>
    <w:rsid w:val="00B12F3C"/>
    <w:rsid w:val="00B13C9F"/>
    <w:rsid w:val="00B166FA"/>
    <w:rsid w:val="00B20B62"/>
    <w:rsid w:val="00B21BC7"/>
    <w:rsid w:val="00B26219"/>
    <w:rsid w:val="00B27D29"/>
    <w:rsid w:val="00B27E23"/>
    <w:rsid w:val="00B31F7A"/>
    <w:rsid w:val="00B33027"/>
    <w:rsid w:val="00B40A62"/>
    <w:rsid w:val="00B40E77"/>
    <w:rsid w:val="00B42D52"/>
    <w:rsid w:val="00B459F9"/>
    <w:rsid w:val="00B47A8F"/>
    <w:rsid w:val="00B50B1D"/>
    <w:rsid w:val="00B529D0"/>
    <w:rsid w:val="00B576DB"/>
    <w:rsid w:val="00B603C8"/>
    <w:rsid w:val="00B614BF"/>
    <w:rsid w:val="00B6486B"/>
    <w:rsid w:val="00B77700"/>
    <w:rsid w:val="00B84883"/>
    <w:rsid w:val="00B861D8"/>
    <w:rsid w:val="00B916E5"/>
    <w:rsid w:val="00B9650E"/>
    <w:rsid w:val="00B979D3"/>
    <w:rsid w:val="00BA132D"/>
    <w:rsid w:val="00BA2A15"/>
    <w:rsid w:val="00BA3406"/>
    <w:rsid w:val="00BA42AE"/>
    <w:rsid w:val="00BA51F5"/>
    <w:rsid w:val="00BA535F"/>
    <w:rsid w:val="00BA6392"/>
    <w:rsid w:val="00BA68F7"/>
    <w:rsid w:val="00BA69F0"/>
    <w:rsid w:val="00BB25B2"/>
    <w:rsid w:val="00BB3861"/>
    <w:rsid w:val="00BB5AAF"/>
    <w:rsid w:val="00BB6749"/>
    <w:rsid w:val="00BB6AA2"/>
    <w:rsid w:val="00BB719F"/>
    <w:rsid w:val="00BC3F6B"/>
    <w:rsid w:val="00BC47B7"/>
    <w:rsid w:val="00BC56B3"/>
    <w:rsid w:val="00BC66F2"/>
    <w:rsid w:val="00BC6EA5"/>
    <w:rsid w:val="00BD021B"/>
    <w:rsid w:val="00BD30F8"/>
    <w:rsid w:val="00BD393E"/>
    <w:rsid w:val="00BD4DAD"/>
    <w:rsid w:val="00BD623A"/>
    <w:rsid w:val="00BE1089"/>
    <w:rsid w:val="00BE19FB"/>
    <w:rsid w:val="00BE23AE"/>
    <w:rsid w:val="00BE28B2"/>
    <w:rsid w:val="00BE6A0D"/>
    <w:rsid w:val="00BF0AC8"/>
    <w:rsid w:val="00BF263B"/>
    <w:rsid w:val="00BF6ADC"/>
    <w:rsid w:val="00BF7F60"/>
    <w:rsid w:val="00C00BEA"/>
    <w:rsid w:val="00C01538"/>
    <w:rsid w:val="00C026A1"/>
    <w:rsid w:val="00C029EB"/>
    <w:rsid w:val="00C10EA3"/>
    <w:rsid w:val="00C121CD"/>
    <w:rsid w:val="00C1378C"/>
    <w:rsid w:val="00C13EDC"/>
    <w:rsid w:val="00C1632B"/>
    <w:rsid w:val="00C21D59"/>
    <w:rsid w:val="00C22BFC"/>
    <w:rsid w:val="00C24CFC"/>
    <w:rsid w:val="00C32029"/>
    <w:rsid w:val="00C353D5"/>
    <w:rsid w:val="00C362C1"/>
    <w:rsid w:val="00C36AD0"/>
    <w:rsid w:val="00C43410"/>
    <w:rsid w:val="00C4379E"/>
    <w:rsid w:val="00C43C1A"/>
    <w:rsid w:val="00C43ECC"/>
    <w:rsid w:val="00C50360"/>
    <w:rsid w:val="00C510F5"/>
    <w:rsid w:val="00C52DF7"/>
    <w:rsid w:val="00C533BD"/>
    <w:rsid w:val="00C537DD"/>
    <w:rsid w:val="00C5625C"/>
    <w:rsid w:val="00C62169"/>
    <w:rsid w:val="00C6238C"/>
    <w:rsid w:val="00C63A11"/>
    <w:rsid w:val="00C65572"/>
    <w:rsid w:val="00C66B7B"/>
    <w:rsid w:val="00C721D4"/>
    <w:rsid w:val="00C7587C"/>
    <w:rsid w:val="00C83033"/>
    <w:rsid w:val="00C83959"/>
    <w:rsid w:val="00C8451F"/>
    <w:rsid w:val="00C853F5"/>
    <w:rsid w:val="00C86850"/>
    <w:rsid w:val="00C875A6"/>
    <w:rsid w:val="00C904C6"/>
    <w:rsid w:val="00C905FE"/>
    <w:rsid w:val="00C9203A"/>
    <w:rsid w:val="00C92DF6"/>
    <w:rsid w:val="00C93EB3"/>
    <w:rsid w:val="00C94B7E"/>
    <w:rsid w:val="00C95031"/>
    <w:rsid w:val="00C95E82"/>
    <w:rsid w:val="00CA4EAE"/>
    <w:rsid w:val="00CA6F68"/>
    <w:rsid w:val="00CB0869"/>
    <w:rsid w:val="00CB2BEE"/>
    <w:rsid w:val="00CB47A3"/>
    <w:rsid w:val="00CC03F7"/>
    <w:rsid w:val="00CC525B"/>
    <w:rsid w:val="00CC6280"/>
    <w:rsid w:val="00CC7796"/>
    <w:rsid w:val="00CD047F"/>
    <w:rsid w:val="00CD193D"/>
    <w:rsid w:val="00CD1DAB"/>
    <w:rsid w:val="00CD2529"/>
    <w:rsid w:val="00CD5A19"/>
    <w:rsid w:val="00CD72A1"/>
    <w:rsid w:val="00CD7B9F"/>
    <w:rsid w:val="00CE0A5E"/>
    <w:rsid w:val="00CE1676"/>
    <w:rsid w:val="00CE1720"/>
    <w:rsid w:val="00CE50E0"/>
    <w:rsid w:val="00CE54F8"/>
    <w:rsid w:val="00CE5947"/>
    <w:rsid w:val="00CE7316"/>
    <w:rsid w:val="00CF0240"/>
    <w:rsid w:val="00CF0884"/>
    <w:rsid w:val="00CF307B"/>
    <w:rsid w:val="00CF4A7C"/>
    <w:rsid w:val="00CF4FB5"/>
    <w:rsid w:val="00CF5095"/>
    <w:rsid w:val="00CF550F"/>
    <w:rsid w:val="00CF5EF5"/>
    <w:rsid w:val="00CF6153"/>
    <w:rsid w:val="00CF6D3D"/>
    <w:rsid w:val="00CF6D81"/>
    <w:rsid w:val="00CF6D94"/>
    <w:rsid w:val="00CF7D5B"/>
    <w:rsid w:val="00D00EC7"/>
    <w:rsid w:val="00D01050"/>
    <w:rsid w:val="00D04B59"/>
    <w:rsid w:val="00D074ED"/>
    <w:rsid w:val="00D077BB"/>
    <w:rsid w:val="00D124C1"/>
    <w:rsid w:val="00D14076"/>
    <w:rsid w:val="00D2189F"/>
    <w:rsid w:val="00D23981"/>
    <w:rsid w:val="00D24853"/>
    <w:rsid w:val="00D26C41"/>
    <w:rsid w:val="00D30B7D"/>
    <w:rsid w:val="00D30D3E"/>
    <w:rsid w:val="00D3581F"/>
    <w:rsid w:val="00D425CD"/>
    <w:rsid w:val="00D42C56"/>
    <w:rsid w:val="00D47949"/>
    <w:rsid w:val="00D6115C"/>
    <w:rsid w:val="00D6791B"/>
    <w:rsid w:val="00D74E26"/>
    <w:rsid w:val="00D75C67"/>
    <w:rsid w:val="00D77141"/>
    <w:rsid w:val="00D80318"/>
    <w:rsid w:val="00D8068A"/>
    <w:rsid w:val="00D86789"/>
    <w:rsid w:val="00D90280"/>
    <w:rsid w:val="00D910BA"/>
    <w:rsid w:val="00D944CA"/>
    <w:rsid w:val="00DA03DF"/>
    <w:rsid w:val="00DA0C3A"/>
    <w:rsid w:val="00DA4653"/>
    <w:rsid w:val="00DA46BD"/>
    <w:rsid w:val="00DA53B7"/>
    <w:rsid w:val="00DA753A"/>
    <w:rsid w:val="00DB0CFB"/>
    <w:rsid w:val="00DB11D9"/>
    <w:rsid w:val="00DB13F6"/>
    <w:rsid w:val="00DB5CC8"/>
    <w:rsid w:val="00DB7185"/>
    <w:rsid w:val="00DC183B"/>
    <w:rsid w:val="00DC6E64"/>
    <w:rsid w:val="00DD071D"/>
    <w:rsid w:val="00DD115A"/>
    <w:rsid w:val="00DD4FE6"/>
    <w:rsid w:val="00DE019C"/>
    <w:rsid w:val="00DE0515"/>
    <w:rsid w:val="00DE2900"/>
    <w:rsid w:val="00DE2987"/>
    <w:rsid w:val="00DE4E95"/>
    <w:rsid w:val="00DE623D"/>
    <w:rsid w:val="00DF0722"/>
    <w:rsid w:val="00DF1214"/>
    <w:rsid w:val="00DF152A"/>
    <w:rsid w:val="00DF3CCD"/>
    <w:rsid w:val="00DF611F"/>
    <w:rsid w:val="00E024D4"/>
    <w:rsid w:val="00E03BCC"/>
    <w:rsid w:val="00E04025"/>
    <w:rsid w:val="00E105C2"/>
    <w:rsid w:val="00E119AB"/>
    <w:rsid w:val="00E119CA"/>
    <w:rsid w:val="00E11F4F"/>
    <w:rsid w:val="00E141CC"/>
    <w:rsid w:val="00E17611"/>
    <w:rsid w:val="00E22471"/>
    <w:rsid w:val="00E24740"/>
    <w:rsid w:val="00E2736E"/>
    <w:rsid w:val="00E30E8C"/>
    <w:rsid w:val="00E3291F"/>
    <w:rsid w:val="00E3394D"/>
    <w:rsid w:val="00E35456"/>
    <w:rsid w:val="00E37CC6"/>
    <w:rsid w:val="00E44884"/>
    <w:rsid w:val="00E457D3"/>
    <w:rsid w:val="00E46B5D"/>
    <w:rsid w:val="00E47822"/>
    <w:rsid w:val="00E51F09"/>
    <w:rsid w:val="00E55D08"/>
    <w:rsid w:val="00E56BDA"/>
    <w:rsid w:val="00E57C2E"/>
    <w:rsid w:val="00E60EF1"/>
    <w:rsid w:val="00E63307"/>
    <w:rsid w:val="00E66414"/>
    <w:rsid w:val="00E66B50"/>
    <w:rsid w:val="00E74158"/>
    <w:rsid w:val="00E744D1"/>
    <w:rsid w:val="00E7506E"/>
    <w:rsid w:val="00E7650C"/>
    <w:rsid w:val="00E82AFD"/>
    <w:rsid w:val="00E82FBB"/>
    <w:rsid w:val="00E83B58"/>
    <w:rsid w:val="00E84FB5"/>
    <w:rsid w:val="00E853D8"/>
    <w:rsid w:val="00E86B11"/>
    <w:rsid w:val="00E90441"/>
    <w:rsid w:val="00E934B5"/>
    <w:rsid w:val="00E943BD"/>
    <w:rsid w:val="00E95E4D"/>
    <w:rsid w:val="00E972F2"/>
    <w:rsid w:val="00EA2482"/>
    <w:rsid w:val="00EA674A"/>
    <w:rsid w:val="00EB215E"/>
    <w:rsid w:val="00EB6BCA"/>
    <w:rsid w:val="00EC409C"/>
    <w:rsid w:val="00ED1CFF"/>
    <w:rsid w:val="00ED29F2"/>
    <w:rsid w:val="00ED4C74"/>
    <w:rsid w:val="00ED61BC"/>
    <w:rsid w:val="00ED7A06"/>
    <w:rsid w:val="00EE009E"/>
    <w:rsid w:val="00EE15C5"/>
    <w:rsid w:val="00EE256B"/>
    <w:rsid w:val="00EE5915"/>
    <w:rsid w:val="00EE6179"/>
    <w:rsid w:val="00EF0B1C"/>
    <w:rsid w:val="00EF1721"/>
    <w:rsid w:val="00EF1CD8"/>
    <w:rsid w:val="00EF23B5"/>
    <w:rsid w:val="00EF345D"/>
    <w:rsid w:val="00EF4979"/>
    <w:rsid w:val="00EF4982"/>
    <w:rsid w:val="00EF5631"/>
    <w:rsid w:val="00EF5996"/>
    <w:rsid w:val="00EF7B48"/>
    <w:rsid w:val="00F0203E"/>
    <w:rsid w:val="00F03423"/>
    <w:rsid w:val="00F064E7"/>
    <w:rsid w:val="00F07567"/>
    <w:rsid w:val="00F24DD9"/>
    <w:rsid w:val="00F25A79"/>
    <w:rsid w:val="00F268AC"/>
    <w:rsid w:val="00F35C06"/>
    <w:rsid w:val="00F376C8"/>
    <w:rsid w:val="00F40106"/>
    <w:rsid w:val="00F401F5"/>
    <w:rsid w:val="00F533A4"/>
    <w:rsid w:val="00F5416D"/>
    <w:rsid w:val="00F5529A"/>
    <w:rsid w:val="00F56CA0"/>
    <w:rsid w:val="00F60A27"/>
    <w:rsid w:val="00F61D92"/>
    <w:rsid w:val="00F61E64"/>
    <w:rsid w:val="00F661B9"/>
    <w:rsid w:val="00F66B31"/>
    <w:rsid w:val="00F66E1C"/>
    <w:rsid w:val="00F67043"/>
    <w:rsid w:val="00F71B79"/>
    <w:rsid w:val="00F73954"/>
    <w:rsid w:val="00F77E0B"/>
    <w:rsid w:val="00F8267A"/>
    <w:rsid w:val="00F830C0"/>
    <w:rsid w:val="00F83885"/>
    <w:rsid w:val="00F87BCB"/>
    <w:rsid w:val="00F92089"/>
    <w:rsid w:val="00F927AE"/>
    <w:rsid w:val="00F939D6"/>
    <w:rsid w:val="00F95F13"/>
    <w:rsid w:val="00F970FF"/>
    <w:rsid w:val="00F97E26"/>
    <w:rsid w:val="00FA6B45"/>
    <w:rsid w:val="00FA7065"/>
    <w:rsid w:val="00FB0AE2"/>
    <w:rsid w:val="00FB0D88"/>
    <w:rsid w:val="00FB0E5E"/>
    <w:rsid w:val="00FC03D3"/>
    <w:rsid w:val="00FC0B68"/>
    <w:rsid w:val="00FC34FC"/>
    <w:rsid w:val="00FC563B"/>
    <w:rsid w:val="00FC5F57"/>
    <w:rsid w:val="00FC7ECC"/>
    <w:rsid w:val="00FD242B"/>
    <w:rsid w:val="00FD3CBC"/>
    <w:rsid w:val="00FD512C"/>
    <w:rsid w:val="00FD5D33"/>
    <w:rsid w:val="00FD7DBE"/>
    <w:rsid w:val="00FD7EE3"/>
    <w:rsid w:val="00FE48BD"/>
    <w:rsid w:val="00FE51ED"/>
    <w:rsid w:val="00FE5E12"/>
    <w:rsid w:val="00FE776B"/>
    <w:rsid w:val="00FF056F"/>
    <w:rsid w:val="00FF0747"/>
    <w:rsid w:val="00FF0B6C"/>
    <w:rsid w:val="00FF3F9A"/>
    <w:rsid w:val="00FF6690"/>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E5803C"/>
  <w15:docId w15:val="{D602A889-F7A2-4B28-AE48-AF6F3962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caption" w:locked="1" w:semiHidden="1" w:unhideWhenUsed="1" w:qFormat="1"/>
    <w:lsdException w:name="annotation reference" w:uiPriority="99"/>
    <w:lsdException w:name="Title" w:locked="1" w:qFormat="1"/>
    <w:lsdException w:name="Body Text" w:uiPriority="99"/>
    <w:lsdException w:name="Subtitle" w:locked="1" w:qFormat="1"/>
    <w:lsdException w:name="Body Text 3" w:uiPriority="99"/>
    <w:lsdException w:name="Strong" w:locked="1" w:qFormat="1"/>
    <w:lsdException w:name="Emphasis" w:locked="1"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01F5"/>
    <w:rPr>
      <w:sz w:val="22"/>
      <w:szCs w:val="24"/>
      <w:lang w:val="it-IT" w:eastAsia="en-US"/>
    </w:rPr>
  </w:style>
  <w:style w:type="paragraph" w:styleId="Heading1">
    <w:name w:val="heading 1"/>
    <w:basedOn w:val="TitleA"/>
    <w:next w:val="Normal"/>
    <w:link w:val="Heading1Char"/>
    <w:uiPriority w:val="9"/>
    <w:qFormat/>
    <w:rsid w:val="00E66B50"/>
    <w:pPr>
      <w:outlineLvl w:val="0"/>
    </w:pPr>
    <w:rPr>
      <w:rFonts w:ascii="Cambria" w:hAnsi="Cambria"/>
      <w:bCs w:val="0"/>
      <w:kern w:val="32"/>
      <w:sz w:val="32"/>
      <w:szCs w:val="20"/>
    </w:rPr>
  </w:style>
  <w:style w:type="paragraph" w:styleId="Heading2">
    <w:name w:val="heading 2"/>
    <w:basedOn w:val="Normal"/>
    <w:next w:val="Normal"/>
    <w:link w:val="Heading2Char"/>
    <w:uiPriority w:val="9"/>
    <w:qFormat/>
    <w:rsid w:val="00F401F5"/>
    <w:pPr>
      <w:keepNext/>
      <w:jc w:val="center"/>
      <w:outlineLvl w:val="1"/>
    </w:pPr>
    <w:rPr>
      <w:rFonts w:ascii="Cambria" w:hAnsi="Cambria"/>
      <w:b/>
      <w:i/>
      <w:sz w:val="28"/>
      <w:szCs w:val="20"/>
    </w:rPr>
  </w:style>
  <w:style w:type="paragraph" w:styleId="Heading3">
    <w:name w:val="heading 3"/>
    <w:basedOn w:val="Normal"/>
    <w:next w:val="Normal"/>
    <w:link w:val="Heading3Char"/>
    <w:uiPriority w:val="9"/>
    <w:qFormat/>
    <w:rsid w:val="00F401F5"/>
    <w:pPr>
      <w:keepNext/>
      <w:spacing w:before="240" w:after="60"/>
      <w:outlineLvl w:val="2"/>
    </w:pPr>
    <w:rPr>
      <w:rFonts w:ascii="Cambria" w:hAnsi="Cambria"/>
      <w:b/>
      <w:sz w:val="26"/>
      <w:szCs w:val="20"/>
    </w:rPr>
  </w:style>
  <w:style w:type="paragraph" w:styleId="Heading4">
    <w:name w:val="heading 4"/>
    <w:aliases w:val="D70AR4,titel 4"/>
    <w:basedOn w:val="Normal"/>
    <w:next w:val="Normal"/>
    <w:link w:val="Heading4Char"/>
    <w:uiPriority w:val="9"/>
    <w:qFormat/>
    <w:rsid w:val="00F401F5"/>
    <w:pPr>
      <w:keepNext/>
      <w:outlineLvl w:val="3"/>
    </w:pPr>
    <w:rPr>
      <w:rFonts w:ascii="Calibri" w:hAnsi="Calibri"/>
      <w:b/>
      <w:sz w:val="28"/>
      <w:szCs w:val="20"/>
    </w:rPr>
  </w:style>
  <w:style w:type="paragraph" w:styleId="Heading5">
    <w:name w:val="heading 5"/>
    <w:basedOn w:val="Normal"/>
    <w:next w:val="Normal"/>
    <w:link w:val="Heading5Char"/>
    <w:uiPriority w:val="9"/>
    <w:qFormat/>
    <w:rsid w:val="00F401F5"/>
    <w:pPr>
      <w:keepNext/>
      <w:suppressAutoHyphens/>
      <w:outlineLvl w:val="4"/>
    </w:pPr>
    <w:rPr>
      <w:rFonts w:ascii="Calibri" w:hAnsi="Calibri"/>
      <w:b/>
      <w:i/>
      <w:sz w:val="26"/>
      <w:szCs w:val="20"/>
    </w:rPr>
  </w:style>
  <w:style w:type="paragraph" w:styleId="Heading6">
    <w:name w:val="heading 6"/>
    <w:basedOn w:val="Normal"/>
    <w:next w:val="Normal"/>
    <w:link w:val="Heading6Char"/>
    <w:uiPriority w:val="9"/>
    <w:qFormat/>
    <w:rsid w:val="00F401F5"/>
    <w:pPr>
      <w:keepNext/>
      <w:suppressAutoHyphens/>
      <w:jc w:val="center"/>
      <w:outlineLvl w:val="5"/>
    </w:pPr>
    <w:rPr>
      <w:rFonts w:ascii="Calibri" w:hAnsi="Calibri"/>
      <w:b/>
      <w:szCs w:val="20"/>
    </w:rPr>
  </w:style>
  <w:style w:type="paragraph" w:styleId="Heading7">
    <w:name w:val="heading 7"/>
    <w:basedOn w:val="Normal"/>
    <w:next w:val="Normal"/>
    <w:link w:val="Heading7Char"/>
    <w:uiPriority w:val="9"/>
    <w:qFormat/>
    <w:rsid w:val="00F401F5"/>
    <w:pPr>
      <w:keepNext/>
      <w:tabs>
        <w:tab w:val="left" w:pos="-720"/>
        <w:tab w:val="left" w:pos="567"/>
        <w:tab w:val="left" w:pos="4536"/>
      </w:tabs>
      <w:suppressAutoHyphens/>
      <w:spacing w:line="260" w:lineRule="exact"/>
      <w:jc w:val="both"/>
      <w:outlineLvl w:val="6"/>
    </w:pPr>
    <w:rPr>
      <w:rFonts w:ascii="Calibri" w:hAnsi="Calibri"/>
      <w:sz w:val="24"/>
      <w:szCs w:val="20"/>
    </w:rPr>
  </w:style>
  <w:style w:type="paragraph" w:styleId="Heading8">
    <w:name w:val="heading 8"/>
    <w:basedOn w:val="Normal"/>
    <w:next w:val="Normal"/>
    <w:link w:val="Heading8Char"/>
    <w:uiPriority w:val="9"/>
    <w:qFormat/>
    <w:rsid w:val="00F401F5"/>
    <w:pPr>
      <w:keepNext/>
      <w:numPr>
        <w:numId w:val="11"/>
      </w:numPr>
      <w:suppressAutoHyphens/>
      <w:ind w:left="567" w:hanging="567"/>
      <w:outlineLvl w:val="7"/>
    </w:pPr>
    <w:rPr>
      <w:b/>
      <w:szCs w:val="20"/>
    </w:rPr>
  </w:style>
  <w:style w:type="paragraph" w:styleId="Heading9">
    <w:name w:val="heading 9"/>
    <w:basedOn w:val="Normal"/>
    <w:next w:val="Normal"/>
    <w:link w:val="Heading9Char"/>
    <w:uiPriority w:val="9"/>
    <w:qFormat/>
    <w:rsid w:val="00F401F5"/>
    <w:pPr>
      <w:keepNext/>
      <w:ind w:right="-2"/>
      <w:outlineLvl w:val="8"/>
    </w:pPr>
    <w:rPr>
      <w:rFonts w:ascii="Cambria" w:hAnsi="Cambri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01F5"/>
    <w:rPr>
      <w:rFonts w:ascii="Cambria" w:hAnsi="Cambria"/>
      <w:b/>
      <w:kern w:val="32"/>
      <w:sz w:val="32"/>
      <w:lang w:val="it-IT" w:eastAsia="en-US"/>
    </w:rPr>
  </w:style>
  <w:style w:type="character" w:customStyle="1" w:styleId="Heading2Char">
    <w:name w:val="Heading 2 Char"/>
    <w:link w:val="Heading2"/>
    <w:uiPriority w:val="9"/>
    <w:semiHidden/>
    <w:locked/>
    <w:rsid w:val="00F401F5"/>
    <w:rPr>
      <w:rFonts w:ascii="Cambria" w:hAnsi="Cambria"/>
      <w:b/>
      <w:i/>
      <w:sz w:val="28"/>
      <w:lang w:val="it-IT" w:eastAsia="en-US"/>
    </w:rPr>
  </w:style>
  <w:style w:type="character" w:customStyle="1" w:styleId="Heading3Char">
    <w:name w:val="Heading 3 Char"/>
    <w:link w:val="Heading3"/>
    <w:uiPriority w:val="9"/>
    <w:semiHidden/>
    <w:locked/>
    <w:rsid w:val="00F401F5"/>
    <w:rPr>
      <w:rFonts w:ascii="Cambria" w:hAnsi="Cambria"/>
      <w:b/>
      <w:sz w:val="26"/>
      <w:lang w:val="it-IT" w:eastAsia="en-US"/>
    </w:rPr>
  </w:style>
  <w:style w:type="character" w:customStyle="1" w:styleId="Heading4Char">
    <w:name w:val="Heading 4 Char"/>
    <w:aliases w:val="D70AR4 Char,titel 4 Char"/>
    <w:link w:val="Heading4"/>
    <w:uiPriority w:val="9"/>
    <w:semiHidden/>
    <w:locked/>
    <w:rsid w:val="00F401F5"/>
    <w:rPr>
      <w:rFonts w:ascii="Calibri" w:hAnsi="Calibri"/>
      <w:b/>
      <w:sz w:val="28"/>
      <w:lang w:val="it-IT" w:eastAsia="en-US"/>
    </w:rPr>
  </w:style>
  <w:style w:type="character" w:customStyle="1" w:styleId="Heading5Char">
    <w:name w:val="Heading 5 Char"/>
    <w:link w:val="Heading5"/>
    <w:uiPriority w:val="9"/>
    <w:semiHidden/>
    <w:locked/>
    <w:rsid w:val="00F401F5"/>
    <w:rPr>
      <w:rFonts w:ascii="Calibri" w:hAnsi="Calibri"/>
      <w:b/>
      <w:i/>
      <w:sz w:val="26"/>
      <w:lang w:val="it-IT" w:eastAsia="en-US"/>
    </w:rPr>
  </w:style>
  <w:style w:type="character" w:customStyle="1" w:styleId="Heading6Char">
    <w:name w:val="Heading 6 Char"/>
    <w:link w:val="Heading6"/>
    <w:uiPriority w:val="9"/>
    <w:semiHidden/>
    <w:locked/>
    <w:rsid w:val="00F401F5"/>
    <w:rPr>
      <w:rFonts w:ascii="Calibri" w:hAnsi="Calibri"/>
      <w:b/>
      <w:sz w:val="22"/>
      <w:lang w:val="it-IT" w:eastAsia="en-US"/>
    </w:rPr>
  </w:style>
  <w:style w:type="character" w:customStyle="1" w:styleId="Heading7Char">
    <w:name w:val="Heading 7 Char"/>
    <w:link w:val="Heading7"/>
    <w:uiPriority w:val="9"/>
    <w:semiHidden/>
    <w:locked/>
    <w:rsid w:val="00F401F5"/>
    <w:rPr>
      <w:rFonts w:ascii="Calibri" w:hAnsi="Calibri"/>
      <w:sz w:val="24"/>
      <w:lang w:val="it-IT" w:eastAsia="en-US"/>
    </w:rPr>
  </w:style>
  <w:style w:type="character" w:customStyle="1" w:styleId="Heading8Char">
    <w:name w:val="Heading 8 Char"/>
    <w:link w:val="Heading8"/>
    <w:uiPriority w:val="9"/>
    <w:locked/>
    <w:rsid w:val="00F401F5"/>
    <w:rPr>
      <w:b/>
      <w:sz w:val="22"/>
      <w:lang w:val="it-IT" w:eastAsia="en-US"/>
    </w:rPr>
  </w:style>
  <w:style w:type="character" w:customStyle="1" w:styleId="Heading9Char">
    <w:name w:val="Heading 9 Char"/>
    <w:link w:val="Heading9"/>
    <w:uiPriority w:val="9"/>
    <w:semiHidden/>
    <w:locked/>
    <w:rsid w:val="00F401F5"/>
    <w:rPr>
      <w:rFonts w:ascii="Cambria" w:hAnsi="Cambria"/>
      <w:sz w:val="22"/>
      <w:lang w:val="it-IT" w:eastAsia="en-US"/>
    </w:rPr>
  </w:style>
  <w:style w:type="paragraph" w:styleId="CommentText">
    <w:name w:val="annotation text"/>
    <w:basedOn w:val="Normal"/>
    <w:link w:val="CommentTextChar"/>
    <w:uiPriority w:val="99"/>
    <w:rsid w:val="00F401F5"/>
    <w:rPr>
      <w:szCs w:val="20"/>
      <w:lang w:eastAsia="de-DE"/>
    </w:rPr>
  </w:style>
  <w:style w:type="character" w:customStyle="1" w:styleId="CommentTextChar">
    <w:name w:val="Comment Text Char"/>
    <w:link w:val="CommentText"/>
    <w:uiPriority w:val="99"/>
    <w:locked/>
    <w:rsid w:val="00AF25EB"/>
    <w:rPr>
      <w:sz w:val="22"/>
      <w:lang w:val="it-IT"/>
    </w:rPr>
  </w:style>
  <w:style w:type="paragraph" w:styleId="Header">
    <w:name w:val="header"/>
    <w:basedOn w:val="Normal"/>
    <w:link w:val="HeaderChar"/>
    <w:uiPriority w:val="99"/>
    <w:rsid w:val="00F401F5"/>
    <w:pPr>
      <w:widowControl w:val="0"/>
      <w:tabs>
        <w:tab w:val="left" w:pos="567"/>
        <w:tab w:val="center" w:pos="4153"/>
        <w:tab w:val="right" w:pos="8306"/>
      </w:tabs>
    </w:pPr>
    <w:rPr>
      <w:sz w:val="24"/>
      <w:szCs w:val="20"/>
    </w:rPr>
  </w:style>
  <w:style w:type="character" w:customStyle="1" w:styleId="HeaderChar">
    <w:name w:val="Header Char"/>
    <w:link w:val="Header"/>
    <w:uiPriority w:val="99"/>
    <w:semiHidden/>
    <w:locked/>
    <w:rsid w:val="00F401F5"/>
    <w:rPr>
      <w:sz w:val="24"/>
      <w:lang w:val="it-IT" w:eastAsia="en-US"/>
    </w:rPr>
  </w:style>
  <w:style w:type="paragraph" w:styleId="NormalIndent">
    <w:name w:val="Normal Indent"/>
    <w:basedOn w:val="Normal"/>
    <w:rsid w:val="00F401F5"/>
    <w:pPr>
      <w:ind w:left="720"/>
    </w:pPr>
    <w:rPr>
      <w:szCs w:val="20"/>
    </w:rPr>
  </w:style>
  <w:style w:type="paragraph" w:styleId="BodyText2">
    <w:name w:val="Body Text 2"/>
    <w:basedOn w:val="Normal"/>
    <w:link w:val="BodyText2Char"/>
    <w:uiPriority w:val="99"/>
    <w:rsid w:val="00F401F5"/>
    <w:pPr>
      <w:suppressAutoHyphens/>
    </w:pPr>
    <w:rPr>
      <w:sz w:val="24"/>
      <w:szCs w:val="20"/>
    </w:rPr>
  </w:style>
  <w:style w:type="character" w:customStyle="1" w:styleId="BodyText2Char">
    <w:name w:val="Body Text 2 Char"/>
    <w:link w:val="BodyText2"/>
    <w:uiPriority w:val="99"/>
    <w:semiHidden/>
    <w:locked/>
    <w:rsid w:val="00F401F5"/>
    <w:rPr>
      <w:sz w:val="24"/>
      <w:lang w:val="it-IT" w:eastAsia="en-US"/>
    </w:rPr>
  </w:style>
  <w:style w:type="paragraph" w:styleId="BodyText">
    <w:name w:val="Body Text"/>
    <w:basedOn w:val="Normal"/>
    <w:link w:val="BodyTextChar"/>
    <w:uiPriority w:val="99"/>
    <w:rsid w:val="00F401F5"/>
    <w:pPr>
      <w:tabs>
        <w:tab w:val="left" w:pos="-720"/>
      </w:tabs>
      <w:suppressAutoHyphens/>
      <w:jc w:val="both"/>
    </w:pPr>
    <w:rPr>
      <w:sz w:val="24"/>
      <w:szCs w:val="20"/>
    </w:rPr>
  </w:style>
  <w:style w:type="character" w:customStyle="1" w:styleId="BodyTextChar">
    <w:name w:val="Body Text Char"/>
    <w:link w:val="BodyText"/>
    <w:uiPriority w:val="99"/>
    <w:semiHidden/>
    <w:locked/>
    <w:rsid w:val="00F401F5"/>
    <w:rPr>
      <w:sz w:val="24"/>
      <w:lang w:val="it-IT" w:eastAsia="en-US"/>
    </w:rPr>
  </w:style>
  <w:style w:type="paragraph" w:styleId="BodyTextIndent2">
    <w:name w:val="Body Text Indent 2"/>
    <w:basedOn w:val="Normal"/>
    <w:link w:val="BodyTextIndent2Char"/>
    <w:uiPriority w:val="99"/>
    <w:rsid w:val="00F401F5"/>
    <w:pPr>
      <w:suppressAutoHyphens/>
      <w:ind w:left="567" w:hanging="567"/>
    </w:pPr>
    <w:rPr>
      <w:sz w:val="24"/>
      <w:szCs w:val="20"/>
    </w:rPr>
  </w:style>
  <w:style w:type="character" w:customStyle="1" w:styleId="BodyTextIndent2Char">
    <w:name w:val="Body Text Indent 2 Char"/>
    <w:link w:val="BodyTextIndent2"/>
    <w:uiPriority w:val="99"/>
    <w:semiHidden/>
    <w:locked/>
    <w:rsid w:val="00F401F5"/>
    <w:rPr>
      <w:sz w:val="24"/>
      <w:lang w:val="it-IT" w:eastAsia="en-US"/>
    </w:rPr>
  </w:style>
  <w:style w:type="paragraph" w:styleId="Footer">
    <w:name w:val="footer"/>
    <w:basedOn w:val="Normal"/>
    <w:link w:val="FooterChar"/>
    <w:uiPriority w:val="99"/>
    <w:rsid w:val="00F401F5"/>
    <w:pPr>
      <w:widowControl w:val="0"/>
      <w:tabs>
        <w:tab w:val="left" w:pos="567"/>
        <w:tab w:val="center" w:pos="4536"/>
        <w:tab w:val="center" w:pos="8930"/>
      </w:tabs>
    </w:pPr>
    <w:rPr>
      <w:rFonts w:ascii="Helvetica" w:hAnsi="Helvetica"/>
      <w:sz w:val="16"/>
      <w:szCs w:val="20"/>
      <w:lang w:val="de-DE"/>
    </w:rPr>
  </w:style>
  <w:style w:type="character" w:customStyle="1" w:styleId="FooterChar">
    <w:name w:val="Footer Char"/>
    <w:link w:val="Footer"/>
    <w:uiPriority w:val="99"/>
    <w:locked/>
    <w:rsid w:val="00CD193D"/>
    <w:rPr>
      <w:rFonts w:ascii="Helvetica" w:hAnsi="Helvetica"/>
      <w:sz w:val="16"/>
      <w:lang w:eastAsia="en-US"/>
    </w:rPr>
  </w:style>
  <w:style w:type="paragraph" w:styleId="BodyText3">
    <w:name w:val="Body Text 3"/>
    <w:basedOn w:val="Normal"/>
    <w:link w:val="BodyText3Char"/>
    <w:uiPriority w:val="99"/>
    <w:rsid w:val="00F401F5"/>
    <w:rPr>
      <w:sz w:val="16"/>
      <w:szCs w:val="20"/>
    </w:rPr>
  </w:style>
  <w:style w:type="character" w:customStyle="1" w:styleId="BodyText3Char">
    <w:name w:val="Body Text 3 Char"/>
    <w:link w:val="BodyText3"/>
    <w:uiPriority w:val="99"/>
    <w:semiHidden/>
    <w:locked/>
    <w:rsid w:val="00F401F5"/>
    <w:rPr>
      <w:sz w:val="16"/>
      <w:lang w:val="it-IT" w:eastAsia="en-US"/>
    </w:rPr>
  </w:style>
  <w:style w:type="paragraph" w:customStyle="1" w:styleId="MC">
    <w:name w:val="MC"/>
    <w:basedOn w:val="Normal"/>
    <w:rsid w:val="00F401F5"/>
    <w:pPr>
      <w:spacing w:after="120"/>
    </w:pPr>
    <w:rPr>
      <w:rFonts w:ascii="Arial" w:hAnsi="Arial"/>
      <w:sz w:val="24"/>
      <w:lang w:val="en-US"/>
    </w:rPr>
  </w:style>
  <w:style w:type="character" w:styleId="Hyperlink">
    <w:name w:val="Hyperlink"/>
    <w:uiPriority w:val="99"/>
    <w:rsid w:val="00F401F5"/>
    <w:rPr>
      <w:color w:val="003399"/>
      <w:u w:val="none"/>
      <w:effect w:val="none"/>
    </w:rPr>
  </w:style>
  <w:style w:type="paragraph" w:styleId="BodyTextIndent">
    <w:name w:val="Body Text Indent"/>
    <w:basedOn w:val="Normal"/>
    <w:link w:val="BodyTextIndentChar"/>
    <w:uiPriority w:val="99"/>
    <w:rsid w:val="00F401F5"/>
    <w:pPr>
      <w:ind w:left="567" w:hanging="567"/>
    </w:pPr>
    <w:rPr>
      <w:sz w:val="24"/>
      <w:szCs w:val="20"/>
    </w:rPr>
  </w:style>
  <w:style w:type="character" w:customStyle="1" w:styleId="BodyTextIndentChar">
    <w:name w:val="Body Text Indent Char"/>
    <w:link w:val="BodyTextIndent"/>
    <w:uiPriority w:val="99"/>
    <w:semiHidden/>
    <w:locked/>
    <w:rsid w:val="00F401F5"/>
    <w:rPr>
      <w:sz w:val="24"/>
      <w:lang w:val="it-IT" w:eastAsia="en-US"/>
    </w:rPr>
  </w:style>
  <w:style w:type="paragraph" w:styleId="BodyTextIndent3">
    <w:name w:val="Body Text Indent 3"/>
    <w:basedOn w:val="Normal"/>
    <w:link w:val="BodyTextIndent3Char"/>
    <w:uiPriority w:val="99"/>
    <w:rsid w:val="00F401F5"/>
    <w:pPr>
      <w:tabs>
        <w:tab w:val="left" w:pos="567"/>
      </w:tabs>
      <w:ind w:left="600" w:hanging="600"/>
    </w:pPr>
    <w:rPr>
      <w:sz w:val="16"/>
      <w:szCs w:val="20"/>
    </w:rPr>
  </w:style>
  <w:style w:type="character" w:customStyle="1" w:styleId="BodyTextIndent3Char">
    <w:name w:val="Body Text Indent 3 Char"/>
    <w:link w:val="BodyTextIndent3"/>
    <w:uiPriority w:val="99"/>
    <w:semiHidden/>
    <w:locked/>
    <w:rsid w:val="00F401F5"/>
    <w:rPr>
      <w:sz w:val="16"/>
      <w:lang w:val="it-IT" w:eastAsia="en-US"/>
    </w:rPr>
  </w:style>
  <w:style w:type="character" w:styleId="CommentReference">
    <w:name w:val="annotation reference"/>
    <w:uiPriority w:val="99"/>
    <w:rsid w:val="00F401F5"/>
    <w:rPr>
      <w:sz w:val="16"/>
    </w:rPr>
  </w:style>
  <w:style w:type="paragraph" w:customStyle="1" w:styleId="Testofumetto1">
    <w:name w:val="Testo fumetto1"/>
    <w:basedOn w:val="Normal"/>
    <w:semiHidden/>
    <w:rsid w:val="00F401F5"/>
    <w:rPr>
      <w:rFonts w:ascii="Tahoma" w:hAnsi="Tahoma" w:cs="Tahoma"/>
      <w:sz w:val="16"/>
      <w:szCs w:val="16"/>
    </w:rPr>
  </w:style>
  <w:style w:type="paragraph" w:customStyle="1" w:styleId="Soggettocommento1">
    <w:name w:val="Soggetto commento1"/>
    <w:basedOn w:val="CommentText"/>
    <w:next w:val="CommentText"/>
    <w:semiHidden/>
    <w:rsid w:val="00F401F5"/>
    <w:rPr>
      <w:b/>
      <w:bCs/>
      <w:sz w:val="20"/>
    </w:rPr>
  </w:style>
  <w:style w:type="paragraph" w:customStyle="1" w:styleId="BalloonText1">
    <w:name w:val="Balloon Text1"/>
    <w:basedOn w:val="Normal"/>
    <w:rsid w:val="00F401F5"/>
    <w:rPr>
      <w:rFonts w:ascii="Tahoma" w:hAnsi="Tahoma" w:cs="Tahoma"/>
      <w:sz w:val="16"/>
      <w:szCs w:val="16"/>
      <w:lang w:val="en-US"/>
    </w:rPr>
  </w:style>
  <w:style w:type="paragraph" w:customStyle="1" w:styleId="CommentSubject1">
    <w:name w:val="Comment Subject1"/>
    <w:basedOn w:val="CommentText"/>
    <w:next w:val="CommentText"/>
    <w:rsid w:val="00F401F5"/>
    <w:rPr>
      <w:rFonts w:ascii="Arial" w:hAnsi="Arial"/>
      <w:b/>
      <w:bCs/>
      <w:sz w:val="20"/>
      <w:lang w:val="en-US"/>
    </w:rPr>
  </w:style>
  <w:style w:type="paragraph" w:styleId="EndnoteText">
    <w:name w:val="endnote text"/>
    <w:basedOn w:val="Normal"/>
    <w:link w:val="EndnoteTextChar"/>
    <w:uiPriority w:val="99"/>
    <w:semiHidden/>
    <w:rsid w:val="00F401F5"/>
    <w:pPr>
      <w:tabs>
        <w:tab w:val="left" w:pos="567"/>
      </w:tabs>
    </w:pPr>
    <w:rPr>
      <w:szCs w:val="20"/>
      <w:lang w:val="en-GB"/>
    </w:rPr>
  </w:style>
  <w:style w:type="character" w:customStyle="1" w:styleId="EndnoteTextChar">
    <w:name w:val="Endnote Text Char"/>
    <w:link w:val="EndnoteText"/>
    <w:uiPriority w:val="99"/>
    <w:semiHidden/>
    <w:locked/>
    <w:rsid w:val="006375FE"/>
    <w:rPr>
      <w:sz w:val="22"/>
      <w:lang w:val="en-GB" w:eastAsia="en-US"/>
    </w:rPr>
  </w:style>
  <w:style w:type="character" w:styleId="FollowedHyperlink">
    <w:name w:val="FollowedHyperlink"/>
    <w:uiPriority w:val="99"/>
    <w:rsid w:val="00F401F5"/>
    <w:rPr>
      <w:color w:val="800080"/>
      <w:u w:val="single"/>
    </w:rPr>
  </w:style>
  <w:style w:type="paragraph" w:customStyle="1" w:styleId="TitleA">
    <w:name w:val="Title A"/>
    <w:basedOn w:val="Normal"/>
    <w:rsid w:val="00F401F5"/>
    <w:pPr>
      <w:tabs>
        <w:tab w:val="left" w:pos="567"/>
      </w:tabs>
      <w:jc w:val="center"/>
    </w:pPr>
    <w:rPr>
      <w:b/>
      <w:bCs/>
      <w:szCs w:val="22"/>
    </w:rPr>
  </w:style>
  <w:style w:type="paragraph" w:customStyle="1" w:styleId="TitleB">
    <w:name w:val="Title B"/>
    <w:basedOn w:val="Normal"/>
    <w:rsid w:val="00F401F5"/>
    <w:pPr>
      <w:tabs>
        <w:tab w:val="left" w:pos="567"/>
        <w:tab w:val="left" w:pos="600"/>
      </w:tabs>
      <w:ind w:left="600" w:hanging="600"/>
    </w:pPr>
    <w:rPr>
      <w:b/>
      <w:bCs/>
      <w:szCs w:val="22"/>
    </w:rPr>
  </w:style>
  <w:style w:type="paragraph" w:customStyle="1" w:styleId="Considrant">
    <w:name w:val="Considérant"/>
    <w:basedOn w:val="Normal"/>
    <w:rsid w:val="00F401F5"/>
    <w:pPr>
      <w:tabs>
        <w:tab w:val="num" w:pos="567"/>
        <w:tab w:val="num" w:pos="709"/>
      </w:tabs>
      <w:spacing w:before="120" w:after="120"/>
      <w:ind w:left="709" w:hanging="709"/>
      <w:jc w:val="both"/>
    </w:pPr>
    <w:rPr>
      <w:sz w:val="24"/>
      <w:szCs w:val="20"/>
      <w:lang w:val="en-GB"/>
    </w:rPr>
  </w:style>
  <w:style w:type="paragraph" w:styleId="ListBullet5">
    <w:name w:val="List Bullet 5"/>
    <w:basedOn w:val="Normal"/>
    <w:autoRedefine/>
    <w:uiPriority w:val="99"/>
    <w:rsid w:val="00F401F5"/>
    <w:pPr>
      <w:numPr>
        <w:numId w:val="3"/>
      </w:numPr>
      <w:jc w:val="both"/>
    </w:pPr>
    <w:rPr>
      <w:sz w:val="24"/>
      <w:szCs w:val="20"/>
      <w:lang w:val="en-GB" w:eastAsia="en-GB"/>
    </w:rPr>
  </w:style>
  <w:style w:type="paragraph" w:styleId="ListBullet">
    <w:name w:val="List Bullet"/>
    <w:basedOn w:val="Normal"/>
    <w:uiPriority w:val="99"/>
    <w:rsid w:val="00F401F5"/>
    <w:pPr>
      <w:numPr>
        <w:numId w:val="4"/>
      </w:numPr>
      <w:spacing w:before="120"/>
      <w:jc w:val="both"/>
    </w:pPr>
    <w:rPr>
      <w:sz w:val="24"/>
      <w:szCs w:val="20"/>
      <w:lang w:val="en-GB"/>
    </w:rPr>
  </w:style>
  <w:style w:type="paragraph" w:styleId="ListBullet2">
    <w:name w:val="List Bullet 2"/>
    <w:basedOn w:val="Normal"/>
    <w:uiPriority w:val="99"/>
    <w:rsid w:val="00F401F5"/>
    <w:pPr>
      <w:numPr>
        <w:numId w:val="5"/>
      </w:numPr>
      <w:spacing w:before="120"/>
      <w:jc w:val="both"/>
    </w:pPr>
    <w:rPr>
      <w:sz w:val="24"/>
      <w:szCs w:val="20"/>
      <w:lang w:val="en-GB"/>
    </w:rPr>
  </w:style>
  <w:style w:type="paragraph" w:styleId="ListBullet3">
    <w:name w:val="List Bullet 3"/>
    <w:basedOn w:val="Normal"/>
    <w:uiPriority w:val="99"/>
    <w:rsid w:val="00F401F5"/>
    <w:pPr>
      <w:numPr>
        <w:numId w:val="6"/>
      </w:numPr>
      <w:spacing w:before="120"/>
      <w:jc w:val="both"/>
    </w:pPr>
    <w:rPr>
      <w:sz w:val="24"/>
      <w:szCs w:val="20"/>
      <w:lang w:val="en-GB"/>
    </w:rPr>
  </w:style>
  <w:style w:type="paragraph" w:styleId="ListBullet4">
    <w:name w:val="List Bullet 4"/>
    <w:basedOn w:val="Normal"/>
    <w:uiPriority w:val="99"/>
    <w:rsid w:val="00F401F5"/>
    <w:pPr>
      <w:numPr>
        <w:numId w:val="7"/>
      </w:numPr>
      <w:spacing w:before="120"/>
      <w:jc w:val="both"/>
    </w:pPr>
    <w:rPr>
      <w:sz w:val="24"/>
      <w:szCs w:val="20"/>
      <w:lang w:val="en-GB"/>
    </w:rPr>
  </w:style>
  <w:style w:type="paragraph" w:styleId="ListNumber">
    <w:name w:val="List Number"/>
    <w:basedOn w:val="Normal"/>
    <w:uiPriority w:val="99"/>
    <w:rsid w:val="00F401F5"/>
    <w:pPr>
      <w:numPr>
        <w:numId w:val="8"/>
      </w:numPr>
      <w:tabs>
        <w:tab w:val="clear" w:pos="360"/>
        <w:tab w:val="num" w:pos="567"/>
      </w:tabs>
      <w:spacing w:before="120"/>
      <w:jc w:val="both"/>
    </w:pPr>
    <w:rPr>
      <w:sz w:val="24"/>
      <w:szCs w:val="20"/>
      <w:lang w:val="en-GB"/>
    </w:rPr>
  </w:style>
  <w:style w:type="paragraph" w:styleId="ListNumber2">
    <w:name w:val="List Number 2"/>
    <w:basedOn w:val="Normal"/>
    <w:uiPriority w:val="99"/>
    <w:rsid w:val="00F401F5"/>
    <w:pPr>
      <w:numPr>
        <w:numId w:val="9"/>
      </w:numPr>
      <w:tabs>
        <w:tab w:val="num" w:pos="567"/>
      </w:tabs>
      <w:spacing w:before="120"/>
      <w:jc w:val="both"/>
    </w:pPr>
    <w:rPr>
      <w:sz w:val="24"/>
      <w:szCs w:val="20"/>
      <w:lang w:val="en-GB"/>
    </w:rPr>
  </w:style>
  <w:style w:type="paragraph" w:styleId="ListNumber3">
    <w:name w:val="List Number 3"/>
    <w:basedOn w:val="Normal"/>
    <w:uiPriority w:val="99"/>
    <w:rsid w:val="00F401F5"/>
    <w:pPr>
      <w:numPr>
        <w:numId w:val="10"/>
      </w:numPr>
      <w:tabs>
        <w:tab w:val="num" w:pos="567"/>
      </w:tabs>
      <w:spacing w:before="120"/>
      <w:jc w:val="both"/>
    </w:pPr>
    <w:rPr>
      <w:sz w:val="24"/>
      <w:szCs w:val="20"/>
      <w:lang w:val="en-GB"/>
    </w:rPr>
  </w:style>
  <w:style w:type="paragraph" w:styleId="ListNumber4">
    <w:name w:val="List Number 4"/>
    <w:basedOn w:val="Normal"/>
    <w:uiPriority w:val="99"/>
    <w:rsid w:val="00F401F5"/>
    <w:pPr>
      <w:numPr>
        <w:numId w:val="1"/>
      </w:numPr>
      <w:tabs>
        <w:tab w:val="num" w:pos="567"/>
      </w:tabs>
      <w:spacing w:before="120"/>
      <w:jc w:val="both"/>
    </w:pPr>
    <w:rPr>
      <w:sz w:val="24"/>
      <w:szCs w:val="20"/>
      <w:lang w:val="en-GB"/>
    </w:rPr>
  </w:style>
  <w:style w:type="paragraph" w:styleId="ListNumber5">
    <w:name w:val="List Number 5"/>
    <w:basedOn w:val="Normal"/>
    <w:uiPriority w:val="99"/>
    <w:rsid w:val="00F401F5"/>
    <w:pPr>
      <w:numPr>
        <w:numId w:val="2"/>
      </w:numPr>
      <w:tabs>
        <w:tab w:val="num" w:pos="567"/>
      </w:tabs>
      <w:spacing w:before="120"/>
      <w:jc w:val="both"/>
    </w:pPr>
    <w:rPr>
      <w:sz w:val="24"/>
      <w:szCs w:val="20"/>
      <w:lang w:val="en-GB"/>
    </w:rPr>
  </w:style>
  <w:style w:type="paragraph" w:customStyle="1" w:styleId="Formatvorlage1">
    <w:name w:val="Formatvorlage1"/>
    <w:basedOn w:val="Normal"/>
    <w:rsid w:val="00F401F5"/>
    <w:rPr>
      <w:rFonts w:ascii="Arial" w:hAnsi="Arial"/>
      <w:szCs w:val="20"/>
      <w:lang w:val="en-GB" w:eastAsia="de-DE"/>
    </w:rPr>
  </w:style>
  <w:style w:type="paragraph" w:styleId="Date">
    <w:name w:val="Date"/>
    <w:basedOn w:val="Normal"/>
    <w:next w:val="Normal"/>
    <w:link w:val="DateChar"/>
    <w:uiPriority w:val="99"/>
    <w:rsid w:val="00F401F5"/>
    <w:pPr>
      <w:spacing w:before="120"/>
      <w:jc w:val="both"/>
    </w:pPr>
    <w:rPr>
      <w:sz w:val="24"/>
      <w:szCs w:val="20"/>
    </w:rPr>
  </w:style>
  <w:style w:type="character" w:customStyle="1" w:styleId="DateChar">
    <w:name w:val="Date Char"/>
    <w:link w:val="Date"/>
    <w:uiPriority w:val="99"/>
    <w:semiHidden/>
    <w:locked/>
    <w:rsid w:val="00F401F5"/>
    <w:rPr>
      <w:sz w:val="24"/>
      <w:lang w:val="it-IT" w:eastAsia="en-US"/>
    </w:rPr>
  </w:style>
  <w:style w:type="paragraph" w:customStyle="1" w:styleId="Titlefortables">
    <w:name w:val="Title for tables"/>
    <w:basedOn w:val="Heading8"/>
    <w:rsid w:val="00F401F5"/>
    <w:pPr>
      <w:keepLines/>
      <w:numPr>
        <w:numId w:val="0"/>
      </w:numPr>
      <w:suppressAutoHyphens w:val="0"/>
      <w:spacing w:before="480" w:after="240"/>
      <w:ind w:left="1701" w:hanging="1701"/>
    </w:pPr>
    <w:rPr>
      <w:sz w:val="24"/>
      <w:lang w:val="en-GB"/>
    </w:rPr>
  </w:style>
  <w:style w:type="paragraph" w:customStyle="1" w:styleId="BalloonText2">
    <w:name w:val="Balloon Text2"/>
    <w:basedOn w:val="Normal"/>
    <w:semiHidden/>
    <w:rsid w:val="00F401F5"/>
    <w:rPr>
      <w:rFonts w:ascii="Tahoma" w:hAnsi="Tahoma" w:cs="Tahoma"/>
      <w:sz w:val="16"/>
      <w:szCs w:val="16"/>
    </w:rPr>
  </w:style>
  <w:style w:type="character" w:customStyle="1" w:styleId="ZchnZchn">
    <w:name w:val="Zchn Zchn"/>
    <w:semiHidden/>
    <w:locked/>
    <w:rsid w:val="00F401F5"/>
    <w:rPr>
      <w:rFonts w:ascii="Tahoma" w:hAnsi="Tahoma"/>
      <w:sz w:val="16"/>
      <w:lang w:val="it-IT" w:eastAsia="en-US"/>
    </w:rPr>
  </w:style>
  <w:style w:type="paragraph" w:customStyle="1" w:styleId="CommentSubject2">
    <w:name w:val="Comment Subject2"/>
    <w:basedOn w:val="CommentText"/>
    <w:next w:val="CommentText"/>
    <w:semiHidden/>
    <w:rsid w:val="00F401F5"/>
    <w:rPr>
      <w:b/>
      <w:bCs/>
      <w:sz w:val="20"/>
    </w:rPr>
  </w:style>
  <w:style w:type="paragraph" w:customStyle="1" w:styleId="EMEABodyText">
    <w:name w:val="EMEA Body Text"/>
    <w:basedOn w:val="Normal"/>
    <w:rsid w:val="00F401F5"/>
    <w:rPr>
      <w:szCs w:val="20"/>
      <w:lang w:val="en-GB"/>
    </w:rPr>
  </w:style>
  <w:style w:type="paragraph" w:customStyle="1" w:styleId="EMEABodyTextIndent">
    <w:name w:val="EMEA Body Text Indent"/>
    <w:basedOn w:val="EMEABodyText"/>
    <w:next w:val="EMEABodyText"/>
    <w:rsid w:val="00F401F5"/>
    <w:pPr>
      <w:numPr>
        <w:numId w:val="18"/>
      </w:numPr>
      <w:ind w:left="360" w:hanging="360"/>
    </w:pPr>
  </w:style>
  <w:style w:type="paragraph" w:styleId="Index6">
    <w:name w:val="index 6"/>
    <w:basedOn w:val="Normal"/>
    <w:next w:val="Normal"/>
    <w:autoRedefine/>
    <w:uiPriority w:val="99"/>
    <w:semiHidden/>
    <w:rsid w:val="00F401F5"/>
    <w:pPr>
      <w:spacing w:before="120"/>
      <w:ind w:left="1440" w:hanging="240"/>
      <w:jc w:val="both"/>
    </w:pPr>
    <w:rPr>
      <w:sz w:val="24"/>
      <w:szCs w:val="20"/>
      <w:lang w:val="en-GB"/>
    </w:rPr>
  </w:style>
  <w:style w:type="paragraph" w:customStyle="1" w:styleId="Indent">
    <w:name w:val="Indent"/>
    <w:basedOn w:val="NormalIndent"/>
    <w:rsid w:val="00F401F5"/>
    <w:pPr>
      <w:spacing w:before="120"/>
      <w:ind w:left="1134"/>
    </w:pPr>
    <w:rPr>
      <w:sz w:val="24"/>
      <w:lang w:val="en-GB"/>
    </w:rPr>
  </w:style>
  <w:style w:type="paragraph" w:customStyle="1" w:styleId="EMEAEnBodyText">
    <w:name w:val="EMEA En Body Text"/>
    <w:basedOn w:val="Normal"/>
    <w:next w:val="Normal"/>
    <w:rsid w:val="00F401F5"/>
    <w:pPr>
      <w:autoSpaceDE w:val="0"/>
      <w:autoSpaceDN w:val="0"/>
      <w:adjustRightInd w:val="0"/>
    </w:pPr>
    <w:rPr>
      <w:sz w:val="24"/>
      <w:lang w:val="de-DE" w:eastAsia="de-DE"/>
    </w:rPr>
  </w:style>
  <w:style w:type="paragraph" w:styleId="PlainText">
    <w:name w:val="Plain Text"/>
    <w:basedOn w:val="Normal"/>
    <w:link w:val="PlainTextChar"/>
    <w:uiPriority w:val="99"/>
    <w:rsid w:val="00F401F5"/>
    <w:pPr>
      <w:spacing w:before="120"/>
      <w:jc w:val="both"/>
    </w:pPr>
    <w:rPr>
      <w:rFonts w:ascii="Courier New" w:hAnsi="Courier New"/>
      <w:sz w:val="20"/>
      <w:szCs w:val="20"/>
    </w:rPr>
  </w:style>
  <w:style w:type="character" w:customStyle="1" w:styleId="PlainTextChar">
    <w:name w:val="Plain Text Char"/>
    <w:link w:val="PlainText"/>
    <w:uiPriority w:val="99"/>
    <w:semiHidden/>
    <w:locked/>
    <w:rsid w:val="00F401F5"/>
    <w:rPr>
      <w:rFonts w:ascii="Courier New" w:hAnsi="Courier New"/>
      <w:lang w:val="it-IT" w:eastAsia="en-US"/>
    </w:rPr>
  </w:style>
  <w:style w:type="paragraph" w:customStyle="1" w:styleId="Fait">
    <w:name w:val="Fait à"/>
    <w:basedOn w:val="Normal"/>
    <w:next w:val="Normal"/>
    <w:rsid w:val="00F401F5"/>
    <w:pPr>
      <w:keepNext/>
      <w:spacing w:before="120"/>
      <w:jc w:val="both"/>
    </w:pPr>
    <w:rPr>
      <w:rFonts w:eastAsia="MS Mincho"/>
      <w:sz w:val="24"/>
      <w:szCs w:val="20"/>
      <w:lang w:val="en-GB"/>
    </w:rPr>
  </w:style>
  <w:style w:type="paragraph" w:styleId="BalloonText">
    <w:name w:val="Balloon Text"/>
    <w:basedOn w:val="Normal"/>
    <w:link w:val="BalloonTextChar"/>
    <w:uiPriority w:val="99"/>
    <w:semiHidden/>
    <w:rsid w:val="00F401F5"/>
    <w:rPr>
      <w:rFonts w:ascii="Tahoma" w:hAnsi="Tahoma"/>
      <w:sz w:val="16"/>
      <w:szCs w:val="20"/>
    </w:rPr>
  </w:style>
  <w:style w:type="character" w:customStyle="1" w:styleId="BalloonTextChar">
    <w:name w:val="Balloon Text Char"/>
    <w:link w:val="BalloonText"/>
    <w:uiPriority w:val="99"/>
    <w:semiHidden/>
    <w:locked/>
    <w:rsid w:val="00F401F5"/>
    <w:rPr>
      <w:rFonts w:ascii="Tahoma" w:hAnsi="Tahoma"/>
      <w:sz w:val="16"/>
      <w:lang w:val="it-IT" w:eastAsia="en-US"/>
    </w:rPr>
  </w:style>
  <w:style w:type="paragraph" w:styleId="CommentSubject">
    <w:name w:val="annotation subject"/>
    <w:basedOn w:val="CommentText"/>
    <w:next w:val="CommentText"/>
    <w:link w:val="CommentSubjectChar"/>
    <w:uiPriority w:val="99"/>
    <w:semiHidden/>
    <w:rsid w:val="00F401F5"/>
    <w:rPr>
      <w:b/>
      <w:lang w:eastAsia="en-US"/>
    </w:rPr>
  </w:style>
  <w:style w:type="character" w:customStyle="1" w:styleId="CommentSubjectChar">
    <w:name w:val="Comment Subject Char"/>
    <w:link w:val="CommentSubject"/>
    <w:uiPriority w:val="99"/>
    <w:semiHidden/>
    <w:locked/>
    <w:rsid w:val="00F401F5"/>
    <w:rPr>
      <w:b/>
      <w:sz w:val="22"/>
      <w:lang w:val="it-IT" w:eastAsia="en-US"/>
    </w:rPr>
  </w:style>
  <w:style w:type="paragraph" w:customStyle="1" w:styleId="Revisione1">
    <w:name w:val="Revisione1"/>
    <w:hidden/>
    <w:semiHidden/>
    <w:rsid w:val="00F401F5"/>
    <w:rPr>
      <w:sz w:val="22"/>
      <w:szCs w:val="24"/>
      <w:lang w:val="it-IT" w:eastAsia="en-US"/>
    </w:rPr>
  </w:style>
  <w:style w:type="paragraph" w:customStyle="1" w:styleId="Gonal-fPlainText1">
    <w:name w:val="Gonal-f Plain Text 1"/>
    <w:basedOn w:val="Normal"/>
    <w:rsid w:val="00F401F5"/>
    <w:pPr>
      <w:widowControl w:val="0"/>
      <w:adjustRightInd w:val="0"/>
      <w:spacing w:before="120" w:after="120" w:line="360" w:lineRule="atLeast"/>
    </w:pPr>
    <w:rPr>
      <w:rFonts w:eastAsia="MS Mincho"/>
      <w:szCs w:val="22"/>
      <w:lang w:val="en-GB" w:eastAsia="hu-HU"/>
    </w:rPr>
  </w:style>
  <w:style w:type="paragraph" w:customStyle="1" w:styleId="Gonal-fTitle2">
    <w:name w:val="Gonal-f Title 2"/>
    <w:basedOn w:val="Normal"/>
    <w:next w:val="Normal"/>
    <w:rsid w:val="00F401F5"/>
    <w:pPr>
      <w:widowControl w:val="0"/>
      <w:pBdr>
        <w:bottom w:val="single" w:sz="4" w:space="1" w:color="9B243E"/>
      </w:pBdr>
      <w:adjustRightInd w:val="0"/>
      <w:spacing w:before="400" w:after="200" w:line="360" w:lineRule="atLeast"/>
    </w:pPr>
    <w:rPr>
      <w:b/>
      <w:bCs/>
      <w:color w:val="9B243E"/>
      <w:szCs w:val="22"/>
      <w:u w:color="800000"/>
      <w:lang w:val="en-GB" w:eastAsia="hu-HU"/>
    </w:rPr>
  </w:style>
  <w:style w:type="paragraph" w:styleId="Revision">
    <w:name w:val="Revision"/>
    <w:hidden/>
    <w:uiPriority w:val="99"/>
    <w:semiHidden/>
    <w:rsid w:val="00BC3F6B"/>
    <w:rPr>
      <w:sz w:val="22"/>
      <w:szCs w:val="24"/>
      <w:lang w:val="it-IT" w:eastAsia="en-US"/>
    </w:rPr>
  </w:style>
  <w:style w:type="paragraph" w:customStyle="1" w:styleId="Label">
    <w:name w:val="Label"/>
    <w:basedOn w:val="Heading1"/>
    <w:autoRedefine/>
    <w:qFormat/>
    <w:rsid w:val="005B5C61"/>
    <w:pPr>
      <w:keepNext/>
      <w:pBdr>
        <w:top w:val="single" w:sz="4" w:space="1" w:color="auto"/>
        <w:left w:val="single" w:sz="4" w:space="4" w:color="auto"/>
        <w:bottom w:val="single" w:sz="4" w:space="1" w:color="auto"/>
        <w:right w:val="single" w:sz="4" w:space="4" w:color="auto"/>
      </w:pBdr>
      <w:tabs>
        <w:tab w:val="clear" w:pos="567"/>
      </w:tabs>
      <w:ind w:left="567" w:hanging="567"/>
      <w:jc w:val="left"/>
      <w:outlineLvl w:val="9"/>
    </w:pPr>
    <w:rPr>
      <w:bCs/>
      <w:caps/>
    </w:rPr>
  </w:style>
  <w:style w:type="paragraph" w:customStyle="1" w:styleId="Heading1left">
    <w:name w:val="Heading 1 left"/>
    <w:basedOn w:val="TitleB"/>
    <w:qFormat/>
    <w:rsid w:val="00E66B50"/>
  </w:style>
  <w:style w:type="paragraph" w:styleId="ListParagraph">
    <w:name w:val="List Paragraph"/>
    <w:basedOn w:val="Normal"/>
    <w:uiPriority w:val="34"/>
    <w:qFormat/>
    <w:rsid w:val="00C4379E"/>
    <w:pPr>
      <w:ind w:left="708"/>
    </w:pPr>
  </w:style>
  <w:style w:type="character" w:customStyle="1" w:styleId="tlid-translation">
    <w:name w:val="tlid-translation"/>
    <w:rsid w:val="00B50B1D"/>
  </w:style>
  <w:style w:type="paragraph" w:customStyle="1" w:styleId="Gonal-fTitle1">
    <w:name w:val="Gonal-f Title 1"/>
    <w:basedOn w:val="Normal"/>
    <w:next w:val="Normal"/>
    <w:rsid w:val="00867155"/>
    <w:pPr>
      <w:widowControl w:val="0"/>
      <w:adjustRightInd w:val="0"/>
      <w:spacing w:before="400" w:after="400" w:line="360" w:lineRule="atLeast"/>
    </w:pPr>
    <w:rPr>
      <w:b/>
      <w:bCs/>
      <w:color w:val="9B243E"/>
      <w:szCs w:val="22"/>
      <w:lang w:val="en-GB" w:eastAsia="hu-HU"/>
    </w:rPr>
  </w:style>
  <w:style w:type="table" w:styleId="TableGrid">
    <w:name w:val="Table Grid"/>
    <w:basedOn w:val="TableNormal"/>
    <w:uiPriority w:val="59"/>
    <w:rsid w:val="00FE5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DefaultParagraphFont"/>
    <w:uiPriority w:val="99"/>
    <w:semiHidden/>
    <w:unhideWhenUsed/>
    <w:rsid w:val="00A31FCC"/>
    <w:rPr>
      <w:color w:val="605E5C"/>
      <w:shd w:val="clear" w:color="auto" w:fill="E1DFDD"/>
    </w:rPr>
  </w:style>
  <w:style w:type="character" w:styleId="UnresolvedMention">
    <w:name w:val="Unresolved Mention"/>
    <w:basedOn w:val="DefaultParagraphFont"/>
    <w:uiPriority w:val="99"/>
    <w:semiHidden/>
    <w:unhideWhenUsed/>
    <w:rsid w:val="005001FF"/>
    <w:rPr>
      <w:color w:val="605E5C"/>
      <w:shd w:val="clear" w:color="auto" w:fill="E1DFDD"/>
    </w:rPr>
  </w:style>
  <w:style w:type="paragraph" w:customStyle="1" w:styleId="BodytextAgency">
    <w:name w:val="Body text (Agency)"/>
    <w:basedOn w:val="Normal"/>
    <w:link w:val="BodytextAgencyChar"/>
    <w:rsid w:val="00B916E5"/>
    <w:pPr>
      <w:suppressAutoHyphens/>
      <w:spacing w:after="140" w:line="280" w:lineRule="atLeast"/>
    </w:pPr>
    <w:rPr>
      <w:rFonts w:ascii="Verdana" w:eastAsia="Verdana" w:hAnsi="Verdana" w:cs="Verdana"/>
      <w:sz w:val="18"/>
      <w:szCs w:val="18"/>
      <w:lang w:val="bg-BG" w:eastAsia="en-GB"/>
    </w:rPr>
  </w:style>
  <w:style w:type="character" w:customStyle="1" w:styleId="BodytextAgencyChar">
    <w:name w:val="Body text (Agency) Char"/>
    <w:link w:val="BodytextAgency"/>
    <w:rsid w:val="00B916E5"/>
    <w:rPr>
      <w:rFonts w:ascii="Verdana" w:eastAsia="Verdana" w:hAnsi="Verdana" w:cs="Verdana"/>
      <w:sz w:val="18"/>
      <w:szCs w:val="18"/>
      <w:lang w:val="bg-BG"/>
    </w:rPr>
  </w:style>
  <w:style w:type="paragraph" w:styleId="Title">
    <w:name w:val="Title"/>
    <w:basedOn w:val="Normal"/>
    <w:next w:val="Normal"/>
    <w:link w:val="TitleChar"/>
    <w:qFormat/>
    <w:locked/>
    <w:rsid w:val="001808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808E5"/>
    <w:rPr>
      <w:rFonts w:asciiTheme="majorHAnsi" w:eastAsiaTheme="majorEastAsia" w:hAnsiTheme="majorHAnsi" w:cstheme="majorBidi"/>
      <w:spacing w:val="-10"/>
      <w:kern w:val="28"/>
      <w:sz w:val="56"/>
      <w:szCs w:val="56"/>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1153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documents/template-form/qrd-appendix-v-adverse-drug-reaction-reporting-details_en.docx" TargetMode="External"/><Relationship Id="rId21" Type="http://schemas.openxmlformats.org/officeDocument/2006/relationships/image" Target="media/image3.png"/><Relationship Id="rId42" Type="http://schemas.openxmlformats.org/officeDocument/2006/relationships/image" Target="media/image18.png"/><Relationship Id="rId47" Type="http://schemas.microsoft.com/office/2007/relationships/hdphoto" Target="media/hdphoto5.wdp"/><Relationship Id="rId63" Type="http://schemas.openxmlformats.org/officeDocument/2006/relationships/image" Target="media/image31.png"/><Relationship Id="rId68" Type="http://schemas.openxmlformats.org/officeDocument/2006/relationships/image" Target="media/image34.emf"/><Relationship Id="rId84" Type="http://schemas.openxmlformats.org/officeDocument/2006/relationships/footer" Target="footer2.xml"/><Relationship Id="rId89" Type="http://schemas.openxmlformats.org/officeDocument/2006/relationships/customXml" Target="../customXml/item3.xml"/><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32" Type="http://schemas.openxmlformats.org/officeDocument/2006/relationships/image" Target="media/image10.png"/><Relationship Id="rId37" Type="http://schemas.openxmlformats.org/officeDocument/2006/relationships/image" Target="media/image14.png"/><Relationship Id="rId53" Type="http://schemas.openxmlformats.org/officeDocument/2006/relationships/image" Target="media/image24.emf"/><Relationship Id="rId58" Type="http://schemas.openxmlformats.org/officeDocument/2006/relationships/image" Target="media/image28.emf"/><Relationship Id="rId74" Type="http://schemas.microsoft.com/office/2007/relationships/hdphoto" Target="media/hdphoto13.wdp"/><Relationship Id="rId79" Type="http://schemas.openxmlformats.org/officeDocument/2006/relationships/hyperlink" Target="https://www.ema.europa.eu/documents/template-form/qrd-appendix-v-adverse-drug-reaction-reporting-details_en.docx" TargetMode="External"/><Relationship Id="rId5" Type="http://schemas.openxmlformats.org/officeDocument/2006/relationships/webSettings" Target="webSettings.xml"/><Relationship Id="rId90" Type="http://schemas.openxmlformats.org/officeDocument/2006/relationships/customXml" Target="../customXml/item4.xml"/><Relationship Id="rId14" Type="http://schemas.openxmlformats.org/officeDocument/2006/relationships/hyperlink" Target="https://www.ema.europa.eu" TargetMode="External"/><Relationship Id="rId22" Type="http://schemas.openxmlformats.org/officeDocument/2006/relationships/image" Target="media/image4.png"/><Relationship Id="rId27" Type="http://schemas.openxmlformats.org/officeDocument/2006/relationships/hyperlink" Target="https://www.ema.europa.eu" TargetMode="External"/><Relationship Id="rId30" Type="http://schemas.openxmlformats.org/officeDocument/2006/relationships/image" Target="media/image8.emf"/><Relationship Id="rId35" Type="http://schemas.openxmlformats.org/officeDocument/2006/relationships/image" Target="media/image12.png"/><Relationship Id="rId43" Type="http://schemas.microsoft.com/office/2007/relationships/hdphoto" Target="media/hdphoto3.wdp"/><Relationship Id="rId48" Type="http://schemas.openxmlformats.org/officeDocument/2006/relationships/image" Target="media/image21.png"/><Relationship Id="rId56" Type="http://schemas.microsoft.com/office/2007/relationships/hdphoto" Target="media/hdphoto8.wdp"/><Relationship Id="rId64" Type="http://schemas.microsoft.com/office/2007/relationships/hdphoto" Target="media/hdphoto11.wdp"/><Relationship Id="rId69" Type="http://schemas.openxmlformats.org/officeDocument/2006/relationships/image" Target="media/image35.emf"/><Relationship Id="rId77" Type="http://schemas.openxmlformats.org/officeDocument/2006/relationships/image" Target="media/image38.png"/><Relationship Id="rId8" Type="http://schemas.openxmlformats.org/officeDocument/2006/relationships/hyperlink" Target="https://www.ema.europa.eu/en/medicines/human/EPAR/GONAL-f" TargetMode="External"/><Relationship Id="rId51" Type="http://schemas.openxmlformats.org/officeDocument/2006/relationships/image" Target="media/image23.png"/><Relationship Id="rId72" Type="http://schemas.openxmlformats.org/officeDocument/2006/relationships/hyperlink" Target="https://www.ema.europa.eu" TargetMode="External"/><Relationship Id="rId80" Type="http://schemas.openxmlformats.org/officeDocument/2006/relationships/hyperlink" Target="https://www.ema.europa.e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5.emf"/><Relationship Id="rId46" Type="http://schemas.openxmlformats.org/officeDocument/2006/relationships/image" Target="media/image20.png"/><Relationship Id="rId59" Type="http://schemas.openxmlformats.org/officeDocument/2006/relationships/image" Target="media/image29.png"/><Relationship Id="rId67" Type="http://schemas.openxmlformats.org/officeDocument/2006/relationships/image" Target="media/image33.emf"/><Relationship Id="rId20" Type="http://schemas.openxmlformats.org/officeDocument/2006/relationships/image" Target="media/image2.png"/><Relationship Id="rId41" Type="http://schemas.microsoft.com/office/2007/relationships/hdphoto" Target="media/hdphoto2.wdp"/><Relationship Id="rId54" Type="http://schemas.openxmlformats.org/officeDocument/2006/relationships/image" Target="media/image25.emf"/><Relationship Id="rId62" Type="http://schemas.microsoft.com/office/2007/relationships/hdphoto" Target="media/hdphoto10.wdp"/><Relationship Id="rId70" Type="http://schemas.openxmlformats.org/officeDocument/2006/relationships/image" Target="media/image36.png"/><Relationship Id="rId75" Type="http://schemas.openxmlformats.org/officeDocument/2006/relationships/hyperlink" Target="https://www.ema.europa.eu/documents/template-form/qrd-appendix-v-adverse-drug-reaction-reporting-details_en.docx" TargetMode="External"/><Relationship Id="rId83" Type="http://schemas.openxmlformats.org/officeDocument/2006/relationships/footer" Target="footer1.xml"/><Relationship Id="rId88" Type="http://schemas.openxmlformats.org/officeDocument/2006/relationships/customXml" Target="../customXml/item2.xml"/><Relationship Id="rId9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image" Target="media/image6.emf"/><Relationship Id="rId36" Type="http://schemas.openxmlformats.org/officeDocument/2006/relationships/image" Target="media/image13.png"/><Relationship Id="rId49" Type="http://schemas.microsoft.com/office/2007/relationships/hdphoto" Target="media/hdphoto6.wdp"/><Relationship Id="rId57" Type="http://schemas.openxmlformats.org/officeDocument/2006/relationships/image" Target="media/image27.emf"/><Relationship Id="rId10" Type="http://schemas.openxmlformats.org/officeDocument/2006/relationships/hyperlink" Target="https://www.ema.europa.eu" TargetMode="External"/><Relationship Id="rId31" Type="http://schemas.openxmlformats.org/officeDocument/2006/relationships/image" Target="media/image9.png"/><Relationship Id="rId44" Type="http://schemas.openxmlformats.org/officeDocument/2006/relationships/image" Target="media/image19.png"/><Relationship Id="rId52" Type="http://schemas.microsoft.com/office/2007/relationships/hdphoto" Target="media/hdphoto7.wdp"/><Relationship Id="rId60" Type="http://schemas.microsoft.com/office/2007/relationships/hdphoto" Target="media/hdphoto9.wdp"/><Relationship Id="rId65" Type="http://schemas.openxmlformats.org/officeDocument/2006/relationships/image" Target="media/image32.png"/><Relationship Id="rId73" Type="http://schemas.openxmlformats.org/officeDocument/2006/relationships/image" Target="media/image37.png"/><Relationship Id="rId78" Type="http://schemas.microsoft.com/office/2007/relationships/hdphoto" Target="media/hdphoto14.wdp"/><Relationship Id="rId81" Type="http://schemas.openxmlformats.org/officeDocument/2006/relationships/image" Target="media/image39.png"/><Relationship Id="rId86"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16.emf"/><Relationship Id="rId34" Type="http://schemas.microsoft.com/office/2007/relationships/hdphoto" Target="media/hdphoto1.wdp"/><Relationship Id="rId50" Type="http://schemas.openxmlformats.org/officeDocument/2006/relationships/image" Target="media/image22.emf"/><Relationship Id="rId55" Type="http://schemas.openxmlformats.org/officeDocument/2006/relationships/image" Target="media/image26.png"/><Relationship Id="rId76" Type="http://schemas.openxmlformats.org/officeDocument/2006/relationships/hyperlink" Target="https://www.ema.europa.eu" TargetMode="External"/><Relationship Id="rId7" Type="http://schemas.openxmlformats.org/officeDocument/2006/relationships/endnotes" Target="endnotes.xml"/><Relationship Id="rId71" Type="http://schemas.openxmlformats.org/officeDocument/2006/relationships/hyperlink" Target="https://www.ema.europa.eu/documents/template-form/qrd-appendix-v-adverse-drug-reaction-reporting-details_en.docx" TargetMode="Externa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hyperlink" Target="https://www.ema.europa.eu" TargetMode="External"/><Relationship Id="rId40" Type="http://schemas.openxmlformats.org/officeDocument/2006/relationships/image" Target="media/image17.png"/><Relationship Id="rId45" Type="http://schemas.microsoft.com/office/2007/relationships/hdphoto" Target="media/hdphoto4.wdp"/><Relationship Id="rId66" Type="http://schemas.microsoft.com/office/2007/relationships/hdphoto" Target="media/hdphoto12.wdp"/><Relationship Id="rId87" Type="http://schemas.openxmlformats.org/officeDocument/2006/relationships/theme" Target="theme/theme1.xml"/><Relationship Id="rId61" Type="http://schemas.openxmlformats.org/officeDocument/2006/relationships/image" Target="media/image30.png"/><Relationship Id="rId82" Type="http://schemas.microsoft.com/office/2007/relationships/hdphoto" Target="media/hdphoto15.wdp"/><Relationship Id="rId1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EMADOC-1700519818-3521793</_dlc_DocId>
    <_dlc_DocIdUrl xmlns="a034c160-bfb7-45f5-8632-2eb7e0508071">
      <Url>https://euema.sharepoint.com/sites/CRM/_layouts/15/DocIdRedir.aspx?ID=EMADOC-1700519818-3521793</Url>
      <Description>EMADOC-1700519818-3521793</Description>
    </_dlc_DocIdUrl>
  </documentManagement>
</p:properties>
</file>

<file path=customXml/itemProps1.xml><?xml version="1.0" encoding="utf-8"?>
<ds:datastoreItem xmlns:ds="http://schemas.openxmlformats.org/officeDocument/2006/customXml" ds:itemID="{270A347D-AD7B-4033-9955-4028842F70D5}">
  <ds:schemaRefs>
    <ds:schemaRef ds:uri="http://schemas.openxmlformats.org/officeDocument/2006/bibliography"/>
  </ds:schemaRefs>
</ds:datastoreItem>
</file>

<file path=customXml/itemProps2.xml><?xml version="1.0" encoding="utf-8"?>
<ds:datastoreItem xmlns:ds="http://schemas.openxmlformats.org/officeDocument/2006/customXml" ds:itemID="{5CA927D3-5DB1-48AC-826D-09D23A86AF43}"/>
</file>

<file path=customXml/itemProps3.xml><?xml version="1.0" encoding="utf-8"?>
<ds:datastoreItem xmlns:ds="http://schemas.openxmlformats.org/officeDocument/2006/customXml" ds:itemID="{8132CDD0-B59C-4384-9E2F-5F4060DAE4F9}"/>
</file>

<file path=customXml/itemProps4.xml><?xml version="1.0" encoding="utf-8"?>
<ds:datastoreItem xmlns:ds="http://schemas.openxmlformats.org/officeDocument/2006/customXml" ds:itemID="{65036D94-502E-4DD1-9CDA-ADF9E43C5A3F}"/>
</file>

<file path=customXml/itemProps5.xml><?xml version="1.0" encoding="utf-8"?>
<ds:datastoreItem xmlns:ds="http://schemas.openxmlformats.org/officeDocument/2006/customXml" ds:itemID="{36515D41-8580-42DD-AB16-DE88FAE78283}"/>
</file>

<file path=docProps/app.xml><?xml version="1.0" encoding="utf-8"?>
<Properties xmlns="http://schemas.openxmlformats.org/officeDocument/2006/extended-properties" xmlns:vt="http://schemas.openxmlformats.org/officeDocument/2006/docPropsVTypes">
  <Template>Normal</Template>
  <TotalTime>0</TotalTime>
  <Pages>3</Pages>
  <Words>68178</Words>
  <Characters>397480</Characters>
  <Application>Microsoft Office Word</Application>
  <DocSecurity>0</DocSecurity>
  <Lines>12821</Lines>
  <Paragraphs>5969</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GONAL-f, INN-follitropina alfa</vt:lpstr>
      <vt:lpstr>GONAL-f, INN-follitropina alfa</vt:lpstr>
      <vt:lpstr>GONAL-f, INN-follitropina alfa</vt:lpstr>
    </vt:vector>
  </TitlesOfParts>
  <Company>  </Company>
  <LinksUpToDate>false</LinksUpToDate>
  <CharactersWithSpaces>459689</CharactersWithSpaces>
  <SharedDoc>false</SharedDoc>
  <HLinks>
    <vt:vector size="48"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INN-follitropina alfa</cp:keywords>
  <dc:description/>
  <cp:lastModifiedBy>admin2</cp:lastModifiedBy>
  <cp:revision>14</cp:revision>
  <cp:lastPrinted>2022-05-10T09:01:00Z</cp:lastPrinted>
  <dcterms:created xsi:type="dcterms:W3CDTF">2024-10-24T14:40:00Z</dcterms:created>
  <dcterms:modified xsi:type="dcterms:W3CDTF">2026-07-30T09:05:00Z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Information-EMEA/254408/2005</vt:lpwstr>
  </property>
  <property fmtid="{D5CDD505-2E9C-101B-9397-08002B2CF9AE}" pid="6" name="DM_Title">
    <vt:lpwstr/>
  </property>
  <property fmtid="{D5CDD505-2E9C-101B-9397-08002B2CF9AE}" pid="7" name="DM_Language">
    <vt:lpwstr/>
  </property>
  <property fmtid="{D5CDD505-2E9C-101B-9397-08002B2CF9AE}" pid="8" name="DM_Name">
    <vt:lpwstr>IT_GONAL-f_26 07 2005 tracked</vt:lpwstr>
  </property>
  <property fmtid="{D5CDD505-2E9C-101B-9397-08002B2CF9AE}" pid="9" name="DM_Owner">
    <vt:lpwstr>Skourli Maria</vt:lpwstr>
  </property>
  <property fmtid="{D5CDD505-2E9C-101B-9397-08002B2CF9AE}" pid="10" name="DM_Creation_Date">
    <vt:lpwstr>02/08/2005 16:27:20</vt:lpwstr>
  </property>
  <property fmtid="{D5CDD505-2E9C-101B-9397-08002B2CF9AE}" pid="11" name="DM_Creator_Name">
    <vt:lpwstr>Cherchi Antonio</vt:lpwstr>
  </property>
  <property fmtid="{D5CDD505-2E9C-101B-9397-08002B2CF9AE}" pid="12" name="DM_Modifer_Name">
    <vt:lpwstr>Cherchi Antonio</vt:lpwstr>
  </property>
  <property fmtid="{D5CDD505-2E9C-101B-9397-08002B2CF9AE}" pid="13" name="DM_Modified_Date">
    <vt:lpwstr>02/08/2005 16:27:20</vt:lpwstr>
  </property>
  <property fmtid="{D5CDD505-2E9C-101B-9397-08002B2CF9AE}" pid="14" name="DM_Type">
    <vt:lpwstr>emea_product_document</vt:lpwstr>
  </property>
  <property fmtid="{D5CDD505-2E9C-101B-9397-08002B2CF9AE}" pid="15" name="DM_Version">
    <vt:lpwstr>0.2, CURRENT</vt:lpwstr>
  </property>
  <property fmtid="{D5CDD505-2E9C-101B-9397-08002B2CF9AE}" pid="16" name="DM_emea_doc_ref_id">
    <vt:lpwstr>EMEA/254408/2005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254408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EMEA/H/C/000071</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000071</vt:lpwstr>
  </property>
  <property fmtid="{D5CDD505-2E9C-101B-9397-08002B2CF9AE}" pid="39" name="DM_emea_product_substance">
    <vt:lpwstr>GONAL-f</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be513a5c-4e45-4feb-a2ae-889f4ee362c2</vt:lpwstr>
  </property>
</Properties>
</file>